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FDECA" w14:textId="77777777" w:rsidR="00097896" w:rsidRDefault="00097896" w:rsidP="00097896"/>
    <w:p w14:paraId="3EF2D70E" w14:textId="77777777" w:rsidR="00097896" w:rsidRDefault="00097896" w:rsidP="00097896"/>
    <w:p w14:paraId="05310EAE" w14:textId="77777777" w:rsidR="00097896" w:rsidRDefault="00097896" w:rsidP="00097896"/>
    <w:p w14:paraId="460CCD7A" w14:textId="77777777" w:rsidR="00097896" w:rsidRDefault="00097896" w:rsidP="00097896"/>
    <w:p w14:paraId="743397DC" w14:textId="77777777" w:rsidR="00097896" w:rsidRDefault="00097896" w:rsidP="00097896"/>
    <w:p w14:paraId="7A55CB41" w14:textId="77777777" w:rsidR="00097896" w:rsidRDefault="00097896" w:rsidP="00097896"/>
    <w:p w14:paraId="48637207" w14:textId="77777777" w:rsidR="00097896" w:rsidRDefault="00097896" w:rsidP="00097896"/>
    <w:p w14:paraId="2A1A424C" w14:textId="77777777" w:rsidR="00097896" w:rsidRDefault="00097896" w:rsidP="00097896"/>
    <w:p w14:paraId="4C6E2996" w14:textId="77777777" w:rsidR="00097896" w:rsidRDefault="00097896" w:rsidP="00097896"/>
    <w:p w14:paraId="5B837161" w14:textId="2DAD4D94" w:rsidR="00842826" w:rsidRPr="00036EB5" w:rsidRDefault="00977EDC" w:rsidP="00036EB5">
      <w:pPr>
        <w:jc w:val="center"/>
        <w:rPr>
          <w:b/>
        </w:rPr>
      </w:pPr>
      <w:r>
        <w:rPr>
          <w:b/>
        </w:rPr>
        <w:t>Shape up Gyms Database</w:t>
      </w:r>
    </w:p>
    <w:p w14:paraId="24387765" w14:textId="32DCCBCE" w:rsidR="00097896" w:rsidRPr="002E68D7" w:rsidRDefault="00097896" w:rsidP="00036EB5">
      <w:pPr>
        <w:jc w:val="center"/>
      </w:pPr>
      <w:r w:rsidRPr="002E68D7">
        <w:t>Author: Patrick Frank Atkinson (1811357)</w:t>
      </w:r>
    </w:p>
    <w:p w14:paraId="25493356" w14:textId="12FED790" w:rsidR="00097896" w:rsidRPr="002E68D7" w:rsidRDefault="00977EDC" w:rsidP="00036EB5">
      <w:pPr>
        <w:jc w:val="center"/>
      </w:pPr>
      <w:r>
        <w:t>ACCA5014</w:t>
      </w:r>
      <w:r w:rsidR="001C3276">
        <w:t xml:space="preserve"> – </w:t>
      </w:r>
      <w:r w:rsidR="00D24B3E">
        <w:t>Database Management Systems</w:t>
      </w:r>
    </w:p>
    <w:p w14:paraId="04433553" w14:textId="6716001F" w:rsidR="00097896" w:rsidRDefault="00802F6A" w:rsidP="00036EB5">
      <w:pPr>
        <w:jc w:val="center"/>
      </w:pPr>
      <w:r>
        <w:t>Wales Institute of Science and Art</w:t>
      </w:r>
    </w:p>
    <w:p w14:paraId="216164C8" w14:textId="47C80E7D" w:rsidR="00097896" w:rsidRPr="002E68D7" w:rsidRDefault="00097896" w:rsidP="00036EB5">
      <w:pPr>
        <w:jc w:val="center"/>
      </w:pPr>
      <w:r>
        <w:t xml:space="preserve">Date of submission: </w:t>
      </w:r>
      <w:r w:rsidR="00842826">
        <w:t>1</w:t>
      </w:r>
      <w:r w:rsidR="00D24B3E">
        <w:t>8</w:t>
      </w:r>
      <w:r w:rsidRPr="004449C3">
        <w:rPr>
          <w:vertAlign w:val="superscript"/>
        </w:rPr>
        <w:t>th</w:t>
      </w:r>
      <w:r>
        <w:t xml:space="preserve"> </w:t>
      </w:r>
      <w:r w:rsidR="00D24B3E">
        <w:t>March</w:t>
      </w:r>
      <w:r>
        <w:t xml:space="preserve"> 20</w:t>
      </w:r>
      <w:r w:rsidR="00D24B3E">
        <w:t>20</w:t>
      </w:r>
      <w:r>
        <w:t xml:space="preserve"> at 15:00</w:t>
      </w:r>
    </w:p>
    <w:p w14:paraId="306405E7" w14:textId="77777777" w:rsidR="00097896" w:rsidRDefault="00097896" w:rsidP="00097896"/>
    <w:p w14:paraId="16FD9B27" w14:textId="77777777" w:rsidR="00097896" w:rsidRDefault="00097896">
      <w:pPr>
        <w:spacing w:line="259" w:lineRule="auto"/>
        <w:jc w:val="left"/>
      </w:pPr>
      <w:r>
        <w:br w:type="page"/>
      </w:r>
    </w:p>
    <w:p w14:paraId="00E263AC" w14:textId="5AC46309" w:rsidR="009F1A51" w:rsidRDefault="007D7006" w:rsidP="00D255DD">
      <w:pPr>
        <w:rPr>
          <w:b/>
          <w:sz w:val="32"/>
        </w:rPr>
      </w:pPr>
      <w:r w:rsidRPr="00FA4648">
        <w:rPr>
          <w:b/>
          <w:sz w:val="32"/>
        </w:rPr>
        <w:lastRenderedPageBreak/>
        <w:t>Abstract</w:t>
      </w:r>
    </w:p>
    <w:p w14:paraId="02A4853E" w14:textId="58011B48" w:rsidR="009F1A51" w:rsidRDefault="00292C35" w:rsidP="00292C35">
      <w:r>
        <w:t xml:space="preserve">This report </w:t>
      </w:r>
      <w:r w:rsidR="00A142F5">
        <w:t xml:space="preserve">outlines the author’s suggested </w:t>
      </w:r>
      <w:r w:rsidR="00921734">
        <w:t xml:space="preserve">solutions to the two database problems presented in the brief: </w:t>
      </w:r>
      <w:r w:rsidR="00B2240B">
        <w:t xml:space="preserve">performance tuning and database distribution. </w:t>
      </w:r>
      <w:r w:rsidR="00A32283">
        <w:t>The report starts with an introduction to the problem, followed by the author</w:t>
      </w:r>
      <w:ins w:id="0" w:author="Kemi Ademoye" w:date="2020-03-31T12:18:00Z">
        <w:r w:rsidR="00305A71">
          <w:t>’s</w:t>
        </w:r>
      </w:ins>
      <w:r w:rsidR="00A32283">
        <w:t xml:space="preserve"> assumption about the provided database schema. </w:t>
      </w:r>
      <w:r w:rsidR="000D4DA5">
        <w:t xml:space="preserve">The next section </w:t>
      </w:r>
      <w:r w:rsidR="00A32283">
        <w:t xml:space="preserve">covers research into the two </w:t>
      </w:r>
      <w:r w:rsidR="0002062C">
        <w:t xml:space="preserve">problem </w:t>
      </w:r>
      <w:r w:rsidR="00A32283">
        <w:t>areas, followed b</w:t>
      </w:r>
      <w:r w:rsidR="0002062C">
        <w:t xml:space="preserve">y the author’s implementation of </w:t>
      </w:r>
      <w:r w:rsidR="00E64917">
        <w:t xml:space="preserve">their </w:t>
      </w:r>
      <w:r w:rsidR="0002062C">
        <w:t>solutions</w:t>
      </w:r>
      <w:r w:rsidR="00E64917">
        <w:t>.</w:t>
      </w:r>
      <w:r w:rsidR="005F32B1">
        <w:t xml:space="preserve"> The final section contains the author’s conclusion.</w:t>
      </w:r>
      <w:r w:rsidR="009F1A51">
        <w:br w:type="page"/>
      </w:r>
    </w:p>
    <w:sdt>
      <w:sdtPr>
        <w:rPr>
          <w:rFonts w:ascii="Times New Roman" w:eastAsiaTheme="minorHAnsi" w:hAnsi="Times New Roman" w:cs="Times New Roman"/>
          <w:color w:val="auto"/>
          <w:sz w:val="24"/>
          <w:szCs w:val="24"/>
          <w:lang w:val="en-GB"/>
        </w:rPr>
        <w:id w:val="-252589593"/>
        <w:docPartObj>
          <w:docPartGallery w:val="Table of Contents"/>
          <w:docPartUnique/>
        </w:docPartObj>
      </w:sdtPr>
      <w:sdtEndPr>
        <w:rPr>
          <w:b/>
          <w:bCs/>
          <w:noProof/>
        </w:rPr>
      </w:sdtEndPr>
      <w:sdtContent>
        <w:p w14:paraId="13C3D1C7" w14:textId="27796DE3" w:rsidR="009F1A51" w:rsidRPr="00EA3D51" w:rsidRDefault="009F1A51">
          <w:pPr>
            <w:pStyle w:val="TOCHeading"/>
            <w:rPr>
              <w:rFonts w:ascii="Times New Roman" w:hAnsi="Times New Roman" w:cs="Times New Roman"/>
              <w:b/>
              <w:color w:val="auto"/>
            </w:rPr>
          </w:pPr>
          <w:r w:rsidRPr="00EA3D51">
            <w:rPr>
              <w:rFonts w:ascii="Times New Roman" w:hAnsi="Times New Roman" w:cs="Times New Roman"/>
              <w:b/>
              <w:color w:val="auto"/>
            </w:rPr>
            <w:t>Contents</w:t>
          </w:r>
        </w:p>
        <w:p w14:paraId="2B506C8A" w14:textId="5DB87D6C" w:rsidR="00F26907" w:rsidRDefault="009F1A51">
          <w:pPr>
            <w:pStyle w:val="TOC1"/>
            <w:tabs>
              <w:tab w:val="left" w:pos="480"/>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"1-4" \h \z \u </w:instrText>
          </w:r>
          <w:r>
            <w:rPr>
              <w:b/>
              <w:bCs/>
              <w:noProof/>
            </w:rPr>
            <w:fldChar w:fldCharType="separate"/>
          </w:r>
          <w:hyperlink w:anchor="_Toc35086847" w:history="1">
            <w:r w:rsidR="00F26907" w:rsidRPr="00E91EC2">
              <w:rPr>
                <w:rStyle w:val="Hyperlink"/>
                <w:noProof/>
              </w:rPr>
              <w:t>1.</w:t>
            </w:r>
            <w:r w:rsidR="00F26907">
              <w:rPr>
                <w:rFonts w:asciiTheme="minorHAnsi" w:eastAsiaTheme="minorEastAsia" w:hAnsiTheme="minorHAnsi" w:cstheme="minorBidi"/>
                <w:noProof/>
                <w:sz w:val="22"/>
                <w:szCs w:val="22"/>
                <w:lang w:eastAsia="en-GB"/>
              </w:rPr>
              <w:tab/>
            </w:r>
            <w:r w:rsidR="00F26907" w:rsidRPr="00E91EC2">
              <w:rPr>
                <w:rStyle w:val="Hyperlink"/>
                <w:noProof/>
              </w:rPr>
              <w:t>Introduction</w:t>
            </w:r>
            <w:r w:rsidR="00F26907">
              <w:rPr>
                <w:noProof/>
                <w:webHidden/>
              </w:rPr>
              <w:tab/>
            </w:r>
            <w:r w:rsidR="00F26907">
              <w:rPr>
                <w:noProof/>
                <w:webHidden/>
              </w:rPr>
              <w:fldChar w:fldCharType="begin"/>
            </w:r>
            <w:r w:rsidR="00F26907">
              <w:rPr>
                <w:noProof/>
                <w:webHidden/>
              </w:rPr>
              <w:instrText xml:space="preserve"> PAGEREF _Toc35086847 \h </w:instrText>
            </w:r>
            <w:r w:rsidR="00F26907">
              <w:rPr>
                <w:noProof/>
                <w:webHidden/>
              </w:rPr>
            </w:r>
            <w:r w:rsidR="00F26907">
              <w:rPr>
                <w:noProof/>
                <w:webHidden/>
              </w:rPr>
              <w:fldChar w:fldCharType="separate"/>
            </w:r>
            <w:r w:rsidR="00F26907">
              <w:rPr>
                <w:noProof/>
                <w:webHidden/>
              </w:rPr>
              <w:t>1</w:t>
            </w:r>
            <w:r w:rsidR="00F26907">
              <w:rPr>
                <w:noProof/>
                <w:webHidden/>
              </w:rPr>
              <w:fldChar w:fldCharType="end"/>
            </w:r>
          </w:hyperlink>
        </w:p>
        <w:p w14:paraId="4760B117" w14:textId="349FFA85" w:rsidR="00F26907" w:rsidRDefault="00AA7DF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5086848" w:history="1">
            <w:r w:rsidR="00F26907" w:rsidRPr="00E91EC2">
              <w:rPr>
                <w:rStyle w:val="Hyperlink"/>
                <w:noProof/>
              </w:rPr>
              <w:t>2.</w:t>
            </w:r>
            <w:r w:rsidR="00F26907">
              <w:rPr>
                <w:rFonts w:asciiTheme="minorHAnsi" w:eastAsiaTheme="minorEastAsia" w:hAnsiTheme="minorHAnsi" w:cstheme="minorBidi"/>
                <w:noProof/>
                <w:sz w:val="22"/>
                <w:szCs w:val="22"/>
                <w:lang w:eastAsia="en-GB"/>
              </w:rPr>
              <w:tab/>
            </w:r>
            <w:r w:rsidR="00F26907" w:rsidRPr="00E91EC2">
              <w:rPr>
                <w:rStyle w:val="Hyperlink"/>
                <w:noProof/>
              </w:rPr>
              <w:t>Author’s assumptions</w:t>
            </w:r>
            <w:r w:rsidR="00F26907">
              <w:rPr>
                <w:noProof/>
                <w:webHidden/>
              </w:rPr>
              <w:tab/>
            </w:r>
            <w:r w:rsidR="00F26907">
              <w:rPr>
                <w:noProof/>
                <w:webHidden/>
              </w:rPr>
              <w:fldChar w:fldCharType="begin"/>
            </w:r>
            <w:r w:rsidR="00F26907">
              <w:rPr>
                <w:noProof/>
                <w:webHidden/>
              </w:rPr>
              <w:instrText xml:space="preserve"> PAGEREF _Toc35086848 \h </w:instrText>
            </w:r>
            <w:r w:rsidR="00F26907">
              <w:rPr>
                <w:noProof/>
                <w:webHidden/>
              </w:rPr>
            </w:r>
            <w:r w:rsidR="00F26907">
              <w:rPr>
                <w:noProof/>
                <w:webHidden/>
              </w:rPr>
              <w:fldChar w:fldCharType="separate"/>
            </w:r>
            <w:r w:rsidR="00F26907">
              <w:rPr>
                <w:noProof/>
                <w:webHidden/>
              </w:rPr>
              <w:t>1</w:t>
            </w:r>
            <w:r w:rsidR="00F26907">
              <w:rPr>
                <w:noProof/>
                <w:webHidden/>
              </w:rPr>
              <w:fldChar w:fldCharType="end"/>
            </w:r>
          </w:hyperlink>
        </w:p>
        <w:p w14:paraId="637699B8" w14:textId="0BFE8ED5" w:rsidR="00F26907" w:rsidRDefault="00AA7DF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5086849" w:history="1">
            <w:r w:rsidR="00F26907" w:rsidRPr="00E91EC2">
              <w:rPr>
                <w:rStyle w:val="Hyperlink"/>
                <w:noProof/>
              </w:rPr>
              <w:t>3.</w:t>
            </w:r>
            <w:r w:rsidR="00F26907">
              <w:rPr>
                <w:rFonts w:asciiTheme="minorHAnsi" w:eastAsiaTheme="minorEastAsia" w:hAnsiTheme="minorHAnsi" w:cstheme="minorBidi"/>
                <w:noProof/>
                <w:sz w:val="22"/>
                <w:szCs w:val="22"/>
                <w:lang w:eastAsia="en-GB"/>
              </w:rPr>
              <w:tab/>
            </w:r>
            <w:r w:rsidR="00F26907" w:rsidRPr="00E91EC2">
              <w:rPr>
                <w:rStyle w:val="Hyperlink"/>
                <w:noProof/>
              </w:rPr>
              <w:t>Research</w:t>
            </w:r>
            <w:r w:rsidR="00F26907">
              <w:rPr>
                <w:noProof/>
                <w:webHidden/>
              </w:rPr>
              <w:tab/>
            </w:r>
            <w:r w:rsidR="00F26907">
              <w:rPr>
                <w:noProof/>
                <w:webHidden/>
              </w:rPr>
              <w:fldChar w:fldCharType="begin"/>
            </w:r>
            <w:r w:rsidR="00F26907">
              <w:rPr>
                <w:noProof/>
                <w:webHidden/>
              </w:rPr>
              <w:instrText xml:space="preserve"> PAGEREF _Toc35086849 \h </w:instrText>
            </w:r>
            <w:r w:rsidR="00F26907">
              <w:rPr>
                <w:noProof/>
                <w:webHidden/>
              </w:rPr>
            </w:r>
            <w:r w:rsidR="00F26907">
              <w:rPr>
                <w:noProof/>
                <w:webHidden/>
              </w:rPr>
              <w:fldChar w:fldCharType="separate"/>
            </w:r>
            <w:r w:rsidR="00F26907">
              <w:rPr>
                <w:noProof/>
                <w:webHidden/>
              </w:rPr>
              <w:t>1</w:t>
            </w:r>
            <w:r w:rsidR="00F26907">
              <w:rPr>
                <w:noProof/>
                <w:webHidden/>
              </w:rPr>
              <w:fldChar w:fldCharType="end"/>
            </w:r>
          </w:hyperlink>
        </w:p>
        <w:p w14:paraId="57F403EE" w14:textId="304E75D4" w:rsidR="00F26907" w:rsidRDefault="00AA7DF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5086850" w:history="1">
            <w:r w:rsidR="00F26907" w:rsidRPr="00E91EC2">
              <w:rPr>
                <w:rStyle w:val="Hyperlink"/>
                <w:noProof/>
              </w:rPr>
              <w:t>3.1.</w:t>
            </w:r>
            <w:r w:rsidR="00F26907">
              <w:rPr>
                <w:rFonts w:asciiTheme="minorHAnsi" w:eastAsiaTheme="minorEastAsia" w:hAnsiTheme="minorHAnsi" w:cstheme="minorBidi"/>
                <w:noProof/>
                <w:sz w:val="22"/>
                <w:szCs w:val="22"/>
                <w:lang w:eastAsia="en-GB"/>
              </w:rPr>
              <w:tab/>
            </w:r>
            <w:r w:rsidR="00F26907" w:rsidRPr="00E91EC2">
              <w:rPr>
                <w:rStyle w:val="Hyperlink"/>
                <w:noProof/>
              </w:rPr>
              <w:t>Indexing</w:t>
            </w:r>
            <w:r w:rsidR="00F26907">
              <w:rPr>
                <w:noProof/>
                <w:webHidden/>
              </w:rPr>
              <w:tab/>
            </w:r>
            <w:r w:rsidR="00F26907">
              <w:rPr>
                <w:noProof/>
                <w:webHidden/>
              </w:rPr>
              <w:fldChar w:fldCharType="begin"/>
            </w:r>
            <w:r w:rsidR="00F26907">
              <w:rPr>
                <w:noProof/>
                <w:webHidden/>
              </w:rPr>
              <w:instrText xml:space="preserve"> PAGEREF _Toc35086850 \h </w:instrText>
            </w:r>
            <w:r w:rsidR="00F26907">
              <w:rPr>
                <w:noProof/>
                <w:webHidden/>
              </w:rPr>
            </w:r>
            <w:r w:rsidR="00F26907">
              <w:rPr>
                <w:noProof/>
                <w:webHidden/>
              </w:rPr>
              <w:fldChar w:fldCharType="separate"/>
            </w:r>
            <w:r w:rsidR="00F26907">
              <w:rPr>
                <w:noProof/>
                <w:webHidden/>
              </w:rPr>
              <w:t>1</w:t>
            </w:r>
            <w:r w:rsidR="00F26907">
              <w:rPr>
                <w:noProof/>
                <w:webHidden/>
              </w:rPr>
              <w:fldChar w:fldCharType="end"/>
            </w:r>
          </w:hyperlink>
        </w:p>
        <w:p w14:paraId="4747A45E" w14:textId="300070FD" w:rsidR="00F26907" w:rsidRDefault="00AA7DF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5086851" w:history="1">
            <w:r w:rsidR="00F26907" w:rsidRPr="00E91EC2">
              <w:rPr>
                <w:rStyle w:val="Hyperlink"/>
                <w:noProof/>
              </w:rPr>
              <w:t>3.2.</w:t>
            </w:r>
            <w:r w:rsidR="00F26907">
              <w:rPr>
                <w:rFonts w:asciiTheme="minorHAnsi" w:eastAsiaTheme="minorEastAsia" w:hAnsiTheme="minorHAnsi" w:cstheme="minorBidi"/>
                <w:noProof/>
                <w:sz w:val="22"/>
                <w:szCs w:val="22"/>
                <w:lang w:eastAsia="en-GB"/>
              </w:rPr>
              <w:tab/>
            </w:r>
            <w:r w:rsidR="00F26907" w:rsidRPr="00E91EC2">
              <w:rPr>
                <w:rStyle w:val="Hyperlink"/>
                <w:noProof/>
              </w:rPr>
              <w:t>Distributed databases</w:t>
            </w:r>
            <w:r w:rsidR="00F26907">
              <w:rPr>
                <w:noProof/>
                <w:webHidden/>
              </w:rPr>
              <w:tab/>
            </w:r>
            <w:r w:rsidR="00F26907">
              <w:rPr>
                <w:noProof/>
                <w:webHidden/>
              </w:rPr>
              <w:fldChar w:fldCharType="begin"/>
            </w:r>
            <w:r w:rsidR="00F26907">
              <w:rPr>
                <w:noProof/>
                <w:webHidden/>
              </w:rPr>
              <w:instrText xml:space="preserve"> PAGEREF _Toc35086851 \h </w:instrText>
            </w:r>
            <w:r w:rsidR="00F26907">
              <w:rPr>
                <w:noProof/>
                <w:webHidden/>
              </w:rPr>
            </w:r>
            <w:r w:rsidR="00F26907">
              <w:rPr>
                <w:noProof/>
                <w:webHidden/>
              </w:rPr>
              <w:fldChar w:fldCharType="separate"/>
            </w:r>
            <w:r w:rsidR="00F26907">
              <w:rPr>
                <w:noProof/>
                <w:webHidden/>
              </w:rPr>
              <w:t>2</w:t>
            </w:r>
            <w:r w:rsidR="00F26907">
              <w:rPr>
                <w:noProof/>
                <w:webHidden/>
              </w:rPr>
              <w:fldChar w:fldCharType="end"/>
            </w:r>
          </w:hyperlink>
        </w:p>
        <w:p w14:paraId="22797B00" w14:textId="1DA119AD" w:rsidR="00F26907" w:rsidRDefault="00AA7DF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5086852" w:history="1">
            <w:r w:rsidR="00F26907" w:rsidRPr="00E91EC2">
              <w:rPr>
                <w:rStyle w:val="Hyperlink"/>
                <w:noProof/>
              </w:rPr>
              <w:t>4.</w:t>
            </w:r>
            <w:r w:rsidR="00F26907">
              <w:rPr>
                <w:rFonts w:asciiTheme="minorHAnsi" w:eastAsiaTheme="minorEastAsia" w:hAnsiTheme="minorHAnsi" w:cstheme="minorBidi"/>
                <w:noProof/>
                <w:sz w:val="22"/>
                <w:szCs w:val="22"/>
                <w:lang w:eastAsia="en-GB"/>
              </w:rPr>
              <w:tab/>
            </w:r>
            <w:r w:rsidR="00F26907" w:rsidRPr="00E91EC2">
              <w:rPr>
                <w:rStyle w:val="Hyperlink"/>
                <w:noProof/>
              </w:rPr>
              <w:t>Implementation</w:t>
            </w:r>
            <w:r w:rsidR="00F26907">
              <w:rPr>
                <w:noProof/>
                <w:webHidden/>
              </w:rPr>
              <w:tab/>
            </w:r>
            <w:r w:rsidR="00F26907">
              <w:rPr>
                <w:noProof/>
                <w:webHidden/>
              </w:rPr>
              <w:fldChar w:fldCharType="begin"/>
            </w:r>
            <w:r w:rsidR="00F26907">
              <w:rPr>
                <w:noProof/>
                <w:webHidden/>
              </w:rPr>
              <w:instrText xml:space="preserve"> PAGEREF _Toc35086852 \h </w:instrText>
            </w:r>
            <w:r w:rsidR="00F26907">
              <w:rPr>
                <w:noProof/>
                <w:webHidden/>
              </w:rPr>
            </w:r>
            <w:r w:rsidR="00F26907">
              <w:rPr>
                <w:noProof/>
                <w:webHidden/>
              </w:rPr>
              <w:fldChar w:fldCharType="separate"/>
            </w:r>
            <w:r w:rsidR="00F26907">
              <w:rPr>
                <w:noProof/>
                <w:webHidden/>
              </w:rPr>
              <w:t>3</w:t>
            </w:r>
            <w:r w:rsidR="00F26907">
              <w:rPr>
                <w:noProof/>
                <w:webHidden/>
              </w:rPr>
              <w:fldChar w:fldCharType="end"/>
            </w:r>
          </w:hyperlink>
        </w:p>
        <w:p w14:paraId="2970621A" w14:textId="38A95C7A" w:rsidR="00F26907" w:rsidRDefault="00AA7DF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5086853" w:history="1">
            <w:r w:rsidR="00F26907" w:rsidRPr="00E91EC2">
              <w:rPr>
                <w:rStyle w:val="Hyperlink"/>
                <w:noProof/>
              </w:rPr>
              <w:t>4.1.</w:t>
            </w:r>
            <w:r w:rsidR="00F26907">
              <w:rPr>
                <w:rFonts w:asciiTheme="minorHAnsi" w:eastAsiaTheme="minorEastAsia" w:hAnsiTheme="minorHAnsi" w:cstheme="minorBidi"/>
                <w:noProof/>
                <w:sz w:val="22"/>
                <w:szCs w:val="22"/>
                <w:lang w:eastAsia="en-GB"/>
              </w:rPr>
              <w:tab/>
            </w:r>
            <w:r w:rsidR="00F26907" w:rsidRPr="00E91EC2">
              <w:rPr>
                <w:rStyle w:val="Hyperlink"/>
                <w:noProof/>
              </w:rPr>
              <w:t>Performance tuning</w:t>
            </w:r>
            <w:r w:rsidR="00F26907">
              <w:rPr>
                <w:noProof/>
                <w:webHidden/>
              </w:rPr>
              <w:tab/>
            </w:r>
            <w:r w:rsidR="00F26907">
              <w:rPr>
                <w:noProof/>
                <w:webHidden/>
              </w:rPr>
              <w:fldChar w:fldCharType="begin"/>
            </w:r>
            <w:r w:rsidR="00F26907">
              <w:rPr>
                <w:noProof/>
                <w:webHidden/>
              </w:rPr>
              <w:instrText xml:space="preserve"> PAGEREF _Toc35086853 \h </w:instrText>
            </w:r>
            <w:r w:rsidR="00F26907">
              <w:rPr>
                <w:noProof/>
                <w:webHidden/>
              </w:rPr>
            </w:r>
            <w:r w:rsidR="00F26907">
              <w:rPr>
                <w:noProof/>
                <w:webHidden/>
              </w:rPr>
              <w:fldChar w:fldCharType="separate"/>
            </w:r>
            <w:r w:rsidR="00F26907">
              <w:rPr>
                <w:noProof/>
                <w:webHidden/>
              </w:rPr>
              <w:t>3</w:t>
            </w:r>
            <w:r w:rsidR="00F26907">
              <w:rPr>
                <w:noProof/>
                <w:webHidden/>
              </w:rPr>
              <w:fldChar w:fldCharType="end"/>
            </w:r>
          </w:hyperlink>
        </w:p>
        <w:p w14:paraId="577054A3" w14:textId="72380D09" w:rsidR="00F26907" w:rsidRDefault="00AA7DF3">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5086854" w:history="1">
            <w:r w:rsidR="00F26907" w:rsidRPr="00E91EC2">
              <w:rPr>
                <w:rStyle w:val="Hyperlink"/>
                <w:noProof/>
              </w:rPr>
              <w:t>4.2.</w:t>
            </w:r>
            <w:r w:rsidR="00F26907">
              <w:rPr>
                <w:rFonts w:asciiTheme="minorHAnsi" w:eastAsiaTheme="minorEastAsia" w:hAnsiTheme="minorHAnsi" w:cstheme="minorBidi"/>
                <w:noProof/>
                <w:sz w:val="22"/>
                <w:szCs w:val="22"/>
                <w:lang w:eastAsia="en-GB"/>
              </w:rPr>
              <w:tab/>
            </w:r>
            <w:r w:rsidR="00F26907" w:rsidRPr="00E91EC2">
              <w:rPr>
                <w:rStyle w:val="Hyperlink"/>
                <w:noProof/>
              </w:rPr>
              <w:t>Distributed databases</w:t>
            </w:r>
            <w:r w:rsidR="00F26907">
              <w:rPr>
                <w:noProof/>
                <w:webHidden/>
              </w:rPr>
              <w:tab/>
            </w:r>
            <w:r w:rsidR="00F26907">
              <w:rPr>
                <w:noProof/>
                <w:webHidden/>
              </w:rPr>
              <w:fldChar w:fldCharType="begin"/>
            </w:r>
            <w:r w:rsidR="00F26907">
              <w:rPr>
                <w:noProof/>
                <w:webHidden/>
              </w:rPr>
              <w:instrText xml:space="preserve"> PAGEREF _Toc35086854 \h </w:instrText>
            </w:r>
            <w:r w:rsidR="00F26907">
              <w:rPr>
                <w:noProof/>
                <w:webHidden/>
              </w:rPr>
            </w:r>
            <w:r w:rsidR="00F26907">
              <w:rPr>
                <w:noProof/>
                <w:webHidden/>
              </w:rPr>
              <w:fldChar w:fldCharType="separate"/>
            </w:r>
            <w:r w:rsidR="00F26907">
              <w:rPr>
                <w:noProof/>
                <w:webHidden/>
              </w:rPr>
              <w:t>3</w:t>
            </w:r>
            <w:r w:rsidR="00F26907">
              <w:rPr>
                <w:noProof/>
                <w:webHidden/>
              </w:rPr>
              <w:fldChar w:fldCharType="end"/>
            </w:r>
          </w:hyperlink>
        </w:p>
        <w:p w14:paraId="0B6BDF37" w14:textId="450504BF"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55" w:history="1">
            <w:r w:rsidR="00F26907" w:rsidRPr="00E91EC2">
              <w:rPr>
                <w:rStyle w:val="Hyperlink"/>
                <w:noProof/>
              </w:rPr>
              <w:t>4.2.1.</w:t>
            </w:r>
            <w:r w:rsidR="00F26907">
              <w:rPr>
                <w:rFonts w:asciiTheme="minorHAnsi" w:eastAsiaTheme="minorEastAsia" w:hAnsiTheme="minorHAnsi" w:cstheme="minorBidi"/>
                <w:noProof/>
                <w:sz w:val="22"/>
                <w:szCs w:val="22"/>
                <w:lang w:eastAsia="en-GB"/>
              </w:rPr>
              <w:tab/>
            </w:r>
            <w:r w:rsidR="00F26907" w:rsidRPr="00E91EC2">
              <w:rPr>
                <w:rStyle w:val="Hyperlink"/>
                <w:noProof/>
              </w:rPr>
              <w:t>MembershipType</w:t>
            </w:r>
            <w:r w:rsidR="00F26907">
              <w:rPr>
                <w:noProof/>
                <w:webHidden/>
              </w:rPr>
              <w:tab/>
            </w:r>
            <w:r w:rsidR="00F26907">
              <w:rPr>
                <w:noProof/>
                <w:webHidden/>
              </w:rPr>
              <w:fldChar w:fldCharType="begin"/>
            </w:r>
            <w:r w:rsidR="00F26907">
              <w:rPr>
                <w:noProof/>
                <w:webHidden/>
              </w:rPr>
              <w:instrText xml:space="preserve"> PAGEREF _Toc35086855 \h </w:instrText>
            </w:r>
            <w:r w:rsidR="00F26907">
              <w:rPr>
                <w:noProof/>
                <w:webHidden/>
              </w:rPr>
            </w:r>
            <w:r w:rsidR="00F26907">
              <w:rPr>
                <w:noProof/>
                <w:webHidden/>
              </w:rPr>
              <w:fldChar w:fldCharType="separate"/>
            </w:r>
            <w:r w:rsidR="00F26907">
              <w:rPr>
                <w:noProof/>
                <w:webHidden/>
              </w:rPr>
              <w:t>3</w:t>
            </w:r>
            <w:r w:rsidR="00F26907">
              <w:rPr>
                <w:noProof/>
                <w:webHidden/>
              </w:rPr>
              <w:fldChar w:fldCharType="end"/>
            </w:r>
          </w:hyperlink>
        </w:p>
        <w:p w14:paraId="445EE6F8" w14:textId="2714977D"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56" w:history="1">
            <w:r w:rsidR="00F26907" w:rsidRPr="00E91EC2">
              <w:rPr>
                <w:rStyle w:val="Hyperlink"/>
                <w:noProof/>
              </w:rPr>
              <w:t>4.2.2.</w:t>
            </w:r>
            <w:r w:rsidR="00F26907">
              <w:rPr>
                <w:rFonts w:asciiTheme="minorHAnsi" w:eastAsiaTheme="minorEastAsia" w:hAnsiTheme="minorHAnsi" w:cstheme="minorBidi"/>
                <w:noProof/>
                <w:sz w:val="22"/>
                <w:szCs w:val="22"/>
                <w:lang w:eastAsia="en-GB"/>
              </w:rPr>
              <w:tab/>
            </w:r>
            <w:r w:rsidR="00F26907" w:rsidRPr="00E91EC2">
              <w:rPr>
                <w:rStyle w:val="Hyperlink"/>
                <w:noProof/>
              </w:rPr>
              <w:t>Region</w:t>
            </w:r>
            <w:r w:rsidR="00F26907">
              <w:rPr>
                <w:noProof/>
                <w:webHidden/>
              </w:rPr>
              <w:tab/>
            </w:r>
            <w:r w:rsidR="00F26907">
              <w:rPr>
                <w:noProof/>
                <w:webHidden/>
              </w:rPr>
              <w:fldChar w:fldCharType="begin"/>
            </w:r>
            <w:r w:rsidR="00F26907">
              <w:rPr>
                <w:noProof/>
                <w:webHidden/>
              </w:rPr>
              <w:instrText xml:space="preserve"> PAGEREF _Toc35086856 \h </w:instrText>
            </w:r>
            <w:r w:rsidR="00F26907">
              <w:rPr>
                <w:noProof/>
                <w:webHidden/>
              </w:rPr>
            </w:r>
            <w:r w:rsidR="00F26907">
              <w:rPr>
                <w:noProof/>
                <w:webHidden/>
              </w:rPr>
              <w:fldChar w:fldCharType="separate"/>
            </w:r>
            <w:r w:rsidR="00F26907">
              <w:rPr>
                <w:noProof/>
                <w:webHidden/>
              </w:rPr>
              <w:t>4</w:t>
            </w:r>
            <w:r w:rsidR="00F26907">
              <w:rPr>
                <w:noProof/>
                <w:webHidden/>
              </w:rPr>
              <w:fldChar w:fldCharType="end"/>
            </w:r>
          </w:hyperlink>
        </w:p>
        <w:p w14:paraId="07CF9575" w14:textId="04A3DE57"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57" w:history="1">
            <w:r w:rsidR="00F26907" w:rsidRPr="00E91EC2">
              <w:rPr>
                <w:rStyle w:val="Hyperlink"/>
                <w:noProof/>
              </w:rPr>
              <w:t>4.2.3.</w:t>
            </w:r>
            <w:r w:rsidR="00F26907">
              <w:rPr>
                <w:rFonts w:asciiTheme="minorHAnsi" w:eastAsiaTheme="minorEastAsia" w:hAnsiTheme="minorHAnsi" w:cstheme="minorBidi"/>
                <w:noProof/>
                <w:sz w:val="22"/>
                <w:szCs w:val="22"/>
                <w:lang w:eastAsia="en-GB"/>
              </w:rPr>
              <w:tab/>
            </w:r>
            <w:r w:rsidR="00F26907" w:rsidRPr="00E91EC2">
              <w:rPr>
                <w:rStyle w:val="Hyperlink"/>
                <w:noProof/>
              </w:rPr>
              <w:t>City</w:t>
            </w:r>
            <w:r w:rsidR="00F26907">
              <w:rPr>
                <w:noProof/>
                <w:webHidden/>
              </w:rPr>
              <w:tab/>
            </w:r>
            <w:r w:rsidR="00F26907">
              <w:rPr>
                <w:noProof/>
                <w:webHidden/>
              </w:rPr>
              <w:fldChar w:fldCharType="begin"/>
            </w:r>
            <w:r w:rsidR="00F26907">
              <w:rPr>
                <w:noProof/>
                <w:webHidden/>
              </w:rPr>
              <w:instrText xml:space="preserve"> PAGEREF _Toc35086857 \h </w:instrText>
            </w:r>
            <w:r w:rsidR="00F26907">
              <w:rPr>
                <w:noProof/>
                <w:webHidden/>
              </w:rPr>
            </w:r>
            <w:r w:rsidR="00F26907">
              <w:rPr>
                <w:noProof/>
                <w:webHidden/>
              </w:rPr>
              <w:fldChar w:fldCharType="separate"/>
            </w:r>
            <w:r w:rsidR="00F26907">
              <w:rPr>
                <w:noProof/>
                <w:webHidden/>
              </w:rPr>
              <w:t>4</w:t>
            </w:r>
            <w:r w:rsidR="00F26907">
              <w:rPr>
                <w:noProof/>
                <w:webHidden/>
              </w:rPr>
              <w:fldChar w:fldCharType="end"/>
            </w:r>
          </w:hyperlink>
        </w:p>
        <w:p w14:paraId="41A5696B" w14:textId="150E90AB"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58" w:history="1">
            <w:r w:rsidR="00F26907" w:rsidRPr="00E91EC2">
              <w:rPr>
                <w:rStyle w:val="Hyperlink"/>
                <w:noProof/>
              </w:rPr>
              <w:t>4.2.4.</w:t>
            </w:r>
            <w:r w:rsidR="00F26907">
              <w:rPr>
                <w:rFonts w:asciiTheme="minorHAnsi" w:eastAsiaTheme="minorEastAsia" w:hAnsiTheme="minorHAnsi" w:cstheme="minorBidi"/>
                <w:noProof/>
                <w:sz w:val="22"/>
                <w:szCs w:val="22"/>
                <w:lang w:eastAsia="en-GB"/>
              </w:rPr>
              <w:tab/>
            </w:r>
            <w:r w:rsidR="00F26907" w:rsidRPr="00E91EC2">
              <w:rPr>
                <w:rStyle w:val="Hyperlink"/>
                <w:noProof/>
              </w:rPr>
              <w:t>Gym</w:t>
            </w:r>
            <w:r w:rsidR="00F26907">
              <w:rPr>
                <w:noProof/>
                <w:webHidden/>
              </w:rPr>
              <w:tab/>
            </w:r>
            <w:r w:rsidR="00F26907">
              <w:rPr>
                <w:noProof/>
                <w:webHidden/>
              </w:rPr>
              <w:fldChar w:fldCharType="begin"/>
            </w:r>
            <w:r w:rsidR="00F26907">
              <w:rPr>
                <w:noProof/>
                <w:webHidden/>
              </w:rPr>
              <w:instrText xml:space="preserve"> PAGEREF _Toc35086858 \h </w:instrText>
            </w:r>
            <w:r w:rsidR="00F26907">
              <w:rPr>
                <w:noProof/>
                <w:webHidden/>
              </w:rPr>
            </w:r>
            <w:r w:rsidR="00F26907">
              <w:rPr>
                <w:noProof/>
                <w:webHidden/>
              </w:rPr>
              <w:fldChar w:fldCharType="separate"/>
            </w:r>
            <w:r w:rsidR="00F26907">
              <w:rPr>
                <w:noProof/>
                <w:webHidden/>
              </w:rPr>
              <w:t>4</w:t>
            </w:r>
            <w:r w:rsidR="00F26907">
              <w:rPr>
                <w:noProof/>
                <w:webHidden/>
              </w:rPr>
              <w:fldChar w:fldCharType="end"/>
            </w:r>
          </w:hyperlink>
        </w:p>
        <w:p w14:paraId="01CA0564" w14:textId="23D5207E"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59" w:history="1">
            <w:r w:rsidR="00F26907" w:rsidRPr="00E91EC2">
              <w:rPr>
                <w:rStyle w:val="Hyperlink"/>
                <w:noProof/>
              </w:rPr>
              <w:t>4.2.5.</w:t>
            </w:r>
            <w:r w:rsidR="00F26907">
              <w:rPr>
                <w:rFonts w:asciiTheme="minorHAnsi" w:eastAsiaTheme="minorEastAsia" w:hAnsiTheme="minorHAnsi" w:cstheme="minorBidi"/>
                <w:noProof/>
                <w:sz w:val="22"/>
                <w:szCs w:val="22"/>
                <w:lang w:eastAsia="en-GB"/>
              </w:rPr>
              <w:tab/>
            </w:r>
            <w:r w:rsidR="00F26907" w:rsidRPr="00E91EC2">
              <w:rPr>
                <w:rStyle w:val="Hyperlink"/>
                <w:noProof/>
              </w:rPr>
              <w:t>GymMembershipPrice</w:t>
            </w:r>
            <w:r w:rsidR="00F26907">
              <w:rPr>
                <w:noProof/>
                <w:webHidden/>
              </w:rPr>
              <w:tab/>
            </w:r>
            <w:r w:rsidR="00F26907">
              <w:rPr>
                <w:noProof/>
                <w:webHidden/>
              </w:rPr>
              <w:fldChar w:fldCharType="begin"/>
            </w:r>
            <w:r w:rsidR="00F26907">
              <w:rPr>
                <w:noProof/>
                <w:webHidden/>
              </w:rPr>
              <w:instrText xml:space="preserve"> PAGEREF _Toc35086859 \h </w:instrText>
            </w:r>
            <w:r w:rsidR="00F26907">
              <w:rPr>
                <w:noProof/>
                <w:webHidden/>
              </w:rPr>
            </w:r>
            <w:r w:rsidR="00F26907">
              <w:rPr>
                <w:noProof/>
                <w:webHidden/>
              </w:rPr>
              <w:fldChar w:fldCharType="separate"/>
            </w:r>
            <w:r w:rsidR="00F26907">
              <w:rPr>
                <w:noProof/>
                <w:webHidden/>
              </w:rPr>
              <w:t>4</w:t>
            </w:r>
            <w:r w:rsidR="00F26907">
              <w:rPr>
                <w:noProof/>
                <w:webHidden/>
              </w:rPr>
              <w:fldChar w:fldCharType="end"/>
            </w:r>
          </w:hyperlink>
        </w:p>
        <w:p w14:paraId="3E3D86CC" w14:textId="16B79FAF"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60" w:history="1">
            <w:r w:rsidR="00F26907" w:rsidRPr="00E91EC2">
              <w:rPr>
                <w:rStyle w:val="Hyperlink"/>
                <w:noProof/>
              </w:rPr>
              <w:t>4.2.6.</w:t>
            </w:r>
            <w:r w:rsidR="00F26907">
              <w:rPr>
                <w:rFonts w:asciiTheme="minorHAnsi" w:eastAsiaTheme="minorEastAsia" w:hAnsiTheme="minorHAnsi" w:cstheme="minorBidi"/>
                <w:noProof/>
                <w:sz w:val="22"/>
                <w:szCs w:val="22"/>
                <w:lang w:eastAsia="en-GB"/>
              </w:rPr>
              <w:tab/>
            </w:r>
            <w:r w:rsidR="00F26907" w:rsidRPr="00E91EC2">
              <w:rPr>
                <w:rStyle w:val="Hyperlink"/>
                <w:noProof/>
              </w:rPr>
              <w:t>Customer</w:t>
            </w:r>
            <w:r w:rsidR="00F26907">
              <w:rPr>
                <w:noProof/>
                <w:webHidden/>
              </w:rPr>
              <w:tab/>
            </w:r>
            <w:r w:rsidR="00F26907">
              <w:rPr>
                <w:noProof/>
                <w:webHidden/>
              </w:rPr>
              <w:fldChar w:fldCharType="begin"/>
            </w:r>
            <w:r w:rsidR="00F26907">
              <w:rPr>
                <w:noProof/>
                <w:webHidden/>
              </w:rPr>
              <w:instrText xml:space="preserve"> PAGEREF _Toc35086860 \h </w:instrText>
            </w:r>
            <w:r w:rsidR="00F26907">
              <w:rPr>
                <w:noProof/>
                <w:webHidden/>
              </w:rPr>
            </w:r>
            <w:r w:rsidR="00F26907">
              <w:rPr>
                <w:noProof/>
                <w:webHidden/>
              </w:rPr>
              <w:fldChar w:fldCharType="separate"/>
            </w:r>
            <w:r w:rsidR="00F26907">
              <w:rPr>
                <w:noProof/>
                <w:webHidden/>
              </w:rPr>
              <w:t>5</w:t>
            </w:r>
            <w:r w:rsidR="00F26907">
              <w:rPr>
                <w:noProof/>
                <w:webHidden/>
              </w:rPr>
              <w:fldChar w:fldCharType="end"/>
            </w:r>
          </w:hyperlink>
        </w:p>
        <w:p w14:paraId="5969262A" w14:textId="4DB2454D" w:rsidR="00F26907" w:rsidRDefault="00AA7DF3">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5086861" w:history="1">
            <w:r w:rsidR="00F26907" w:rsidRPr="00E91EC2">
              <w:rPr>
                <w:rStyle w:val="Hyperlink"/>
                <w:noProof/>
              </w:rPr>
              <w:t>4.2.7.</w:t>
            </w:r>
            <w:r w:rsidR="00F26907">
              <w:rPr>
                <w:rFonts w:asciiTheme="minorHAnsi" w:eastAsiaTheme="minorEastAsia" w:hAnsiTheme="minorHAnsi" w:cstheme="minorBidi"/>
                <w:noProof/>
                <w:sz w:val="22"/>
                <w:szCs w:val="22"/>
                <w:lang w:eastAsia="en-GB"/>
              </w:rPr>
              <w:tab/>
            </w:r>
            <w:r w:rsidR="00F26907" w:rsidRPr="00E91EC2">
              <w:rPr>
                <w:rStyle w:val="Hyperlink"/>
                <w:noProof/>
              </w:rPr>
              <w:t>MembershipPurchase</w:t>
            </w:r>
            <w:r w:rsidR="00F26907">
              <w:rPr>
                <w:noProof/>
                <w:webHidden/>
              </w:rPr>
              <w:tab/>
            </w:r>
            <w:r w:rsidR="00F26907">
              <w:rPr>
                <w:noProof/>
                <w:webHidden/>
              </w:rPr>
              <w:fldChar w:fldCharType="begin"/>
            </w:r>
            <w:r w:rsidR="00F26907">
              <w:rPr>
                <w:noProof/>
                <w:webHidden/>
              </w:rPr>
              <w:instrText xml:space="preserve"> PAGEREF _Toc35086861 \h </w:instrText>
            </w:r>
            <w:r w:rsidR="00F26907">
              <w:rPr>
                <w:noProof/>
                <w:webHidden/>
              </w:rPr>
            </w:r>
            <w:r w:rsidR="00F26907">
              <w:rPr>
                <w:noProof/>
                <w:webHidden/>
              </w:rPr>
              <w:fldChar w:fldCharType="separate"/>
            </w:r>
            <w:r w:rsidR="00F26907">
              <w:rPr>
                <w:noProof/>
                <w:webHidden/>
              </w:rPr>
              <w:t>5</w:t>
            </w:r>
            <w:r w:rsidR="00F26907">
              <w:rPr>
                <w:noProof/>
                <w:webHidden/>
              </w:rPr>
              <w:fldChar w:fldCharType="end"/>
            </w:r>
          </w:hyperlink>
        </w:p>
        <w:p w14:paraId="31E9F2E0" w14:textId="2FAB911C" w:rsidR="00F26907" w:rsidRDefault="00AA7DF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5086862" w:history="1">
            <w:r w:rsidR="00F26907" w:rsidRPr="00E91EC2">
              <w:rPr>
                <w:rStyle w:val="Hyperlink"/>
                <w:noProof/>
              </w:rPr>
              <w:t>5.</w:t>
            </w:r>
            <w:r w:rsidR="00F26907">
              <w:rPr>
                <w:rFonts w:asciiTheme="minorHAnsi" w:eastAsiaTheme="minorEastAsia" w:hAnsiTheme="minorHAnsi" w:cstheme="minorBidi"/>
                <w:noProof/>
                <w:sz w:val="22"/>
                <w:szCs w:val="22"/>
                <w:lang w:eastAsia="en-GB"/>
              </w:rPr>
              <w:tab/>
            </w:r>
            <w:r w:rsidR="00F26907" w:rsidRPr="00E91EC2">
              <w:rPr>
                <w:rStyle w:val="Hyperlink"/>
                <w:noProof/>
              </w:rPr>
              <w:t>Conclusion</w:t>
            </w:r>
            <w:r w:rsidR="00F26907">
              <w:rPr>
                <w:noProof/>
                <w:webHidden/>
              </w:rPr>
              <w:tab/>
            </w:r>
            <w:r w:rsidR="00F26907">
              <w:rPr>
                <w:noProof/>
                <w:webHidden/>
              </w:rPr>
              <w:fldChar w:fldCharType="begin"/>
            </w:r>
            <w:r w:rsidR="00F26907">
              <w:rPr>
                <w:noProof/>
                <w:webHidden/>
              </w:rPr>
              <w:instrText xml:space="preserve"> PAGEREF _Toc35086862 \h </w:instrText>
            </w:r>
            <w:r w:rsidR="00F26907">
              <w:rPr>
                <w:noProof/>
                <w:webHidden/>
              </w:rPr>
            </w:r>
            <w:r w:rsidR="00F26907">
              <w:rPr>
                <w:noProof/>
                <w:webHidden/>
              </w:rPr>
              <w:fldChar w:fldCharType="separate"/>
            </w:r>
            <w:r w:rsidR="00F26907">
              <w:rPr>
                <w:noProof/>
                <w:webHidden/>
              </w:rPr>
              <w:t>6</w:t>
            </w:r>
            <w:r w:rsidR="00F26907">
              <w:rPr>
                <w:noProof/>
                <w:webHidden/>
              </w:rPr>
              <w:fldChar w:fldCharType="end"/>
            </w:r>
          </w:hyperlink>
        </w:p>
        <w:p w14:paraId="77173824" w14:textId="4EAC6209" w:rsidR="00F26907" w:rsidRDefault="00AA7DF3">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35086863" w:history="1">
            <w:r w:rsidR="00F26907" w:rsidRPr="00E91EC2">
              <w:rPr>
                <w:rStyle w:val="Hyperlink"/>
                <w:noProof/>
              </w:rPr>
              <w:t>6.</w:t>
            </w:r>
            <w:r w:rsidR="00F26907">
              <w:rPr>
                <w:rFonts w:asciiTheme="minorHAnsi" w:eastAsiaTheme="minorEastAsia" w:hAnsiTheme="minorHAnsi" w:cstheme="minorBidi"/>
                <w:noProof/>
                <w:sz w:val="22"/>
                <w:szCs w:val="22"/>
                <w:lang w:eastAsia="en-GB"/>
              </w:rPr>
              <w:tab/>
            </w:r>
            <w:r w:rsidR="00F26907" w:rsidRPr="00E91EC2">
              <w:rPr>
                <w:rStyle w:val="Hyperlink"/>
                <w:noProof/>
              </w:rPr>
              <w:t>Reference list</w:t>
            </w:r>
            <w:r w:rsidR="00F26907">
              <w:rPr>
                <w:noProof/>
                <w:webHidden/>
              </w:rPr>
              <w:tab/>
            </w:r>
            <w:r w:rsidR="00F26907">
              <w:rPr>
                <w:noProof/>
                <w:webHidden/>
              </w:rPr>
              <w:fldChar w:fldCharType="begin"/>
            </w:r>
            <w:r w:rsidR="00F26907">
              <w:rPr>
                <w:noProof/>
                <w:webHidden/>
              </w:rPr>
              <w:instrText xml:space="preserve"> PAGEREF _Toc35086863 \h </w:instrText>
            </w:r>
            <w:r w:rsidR="00F26907">
              <w:rPr>
                <w:noProof/>
                <w:webHidden/>
              </w:rPr>
            </w:r>
            <w:r w:rsidR="00F26907">
              <w:rPr>
                <w:noProof/>
                <w:webHidden/>
              </w:rPr>
              <w:fldChar w:fldCharType="separate"/>
            </w:r>
            <w:r w:rsidR="00F26907">
              <w:rPr>
                <w:noProof/>
                <w:webHidden/>
              </w:rPr>
              <w:t>7</w:t>
            </w:r>
            <w:r w:rsidR="00F26907">
              <w:rPr>
                <w:noProof/>
                <w:webHidden/>
              </w:rPr>
              <w:fldChar w:fldCharType="end"/>
            </w:r>
          </w:hyperlink>
        </w:p>
        <w:p w14:paraId="5A538520" w14:textId="50D1A2D4" w:rsidR="009F1A51" w:rsidRDefault="009F1A51">
          <w:r>
            <w:rPr>
              <w:b/>
              <w:bCs/>
              <w:noProof/>
            </w:rPr>
            <w:fldChar w:fldCharType="end"/>
          </w:r>
        </w:p>
      </w:sdtContent>
    </w:sdt>
    <w:p w14:paraId="08140E9C" w14:textId="77777777" w:rsidR="006D4DD1" w:rsidRDefault="006D4DD1">
      <w:pPr>
        <w:spacing w:line="259" w:lineRule="auto"/>
        <w:jc w:val="left"/>
        <w:sectPr w:rsidR="006D4DD1" w:rsidSect="006D4DD1">
          <w:footerReference w:type="default" r:id="rId8"/>
          <w:pgSz w:w="11906" w:h="16838"/>
          <w:pgMar w:top="1440" w:right="1440" w:bottom="1440" w:left="1440" w:header="708" w:footer="708" w:gutter="0"/>
          <w:pgNumType w:start="1"/>
          <w:cols w:space="708"/>
          <w:docGrid w:linePitch="360"/>
        </w:sectPr>
      </w:pPr>
    </w:p>
    <w:p w14:paraId="08166354" w14:textId="7EE6528B" w:rsidR="007D7006" w:rsidRDefault="007D7006" w:rsidP="00D255DD">
      <w:pPr>
        <w:pStyle w:val="Heading1"/>
      </w:pPr>
      <w:bookmarkStart w:id="1" w:name="_Toc35086847"/>
      <w:r w:rsidRPr="00D828CF">
        <w:lastRenderedPageBreak/>
        <w:t>Introduction</w:t>
      </w:r>
      <w:bookmarkEnd w:id="1"/>
    </w:p>
    <w:p w14:paraId="64F9A211" w14:textId="59CC9253" w:rsidR="00B439A4" w:rsidRDefault="004856EC" w:rsidP="00B439A4">
      <w:r>
        <w:t xml:space="preserve">Shape Up Gyms </w:t>
      </w:r>
      <w:r w:rsidR="007815F9">
        <w:t xml:space="preserve">is a growing </w:t>
      </w:r>
      <w:r w:rsidR="00BD61E0">
        <w:t>company</w:t>
      </w:r>
      <w:r w:rsidR="0092211F">
        <w:t xml:space="preserve"> providing access </w:t>
      </w:r>
      <w:r w:rsidR="00B6700C">
        <w:t xml:space="preserve">to modern gyms with </w:t>
      </w:r>
      <w:r w:rsidR="00536396">
        <w:t xml:space="preserve">competitive membership plans. </w:t>
      </w:r>
      <w:r w:rsidR="00817363">
        <w:t xml:space="preserve">They have expanded from their </w:t>
      </w:r>
      <w:r w:rsidR="00D541EF">
        <w:t xml:space="preserve">original base in Swansea to other parts of Wales. </w:t>
      </w:r>
      <w:r w:rsidR="008B5052">
        <w:t xml:space="preserve">They are </w:t>
      </w:r>
      <w:r w:rsidR="00C4745D">
        <w:t>in the process of revamping their IT systems to meet these demands</w:t>
      </w:r>
      <w:r w:rsidR="009954D3">
        <w:t>,</w:t>
      </w:r>
      <w:r w:rsidR="00E90718">
        <w:t xml:space="preserve"> and they have a desire </w:t>
      </w:r>
      <w:r w:rsidR="008278F4">
        <w:t xml:space="preserve">to </w:t>
      </w:r>
      <w:r w:rsidR="00317B0F">
        <w:t xml:space="preserve">deploy </w:t>
      </w:r>
      <w:r w:rsidR="00B34A91">
        <w:t>a distributed database model</w:t>
      </w:r>
      <w:r w:rsidR="0049280C">
        <w:t xml:space="preserve">. </w:t>
      </w:r>
      <w:r w:rsidR="00187996">
        <w:t>The</w:t>
      </w:r>
      <w:r w:rsidR="00723CF4">
        <w:t>y</w:t>
      </w:r>
      <w:r w:rsidR="00187996">
        <w:t xml:space="preserve"> also require </w:t>
      </w:r>
      <w:r w:rsidR="002E4BEA">
        <w:t xml:space="preserve">the performance of the database to be optimised. </w:t>
      </w:r>
    </w:p>
    <w:p w14:paraId="18166048" w14:textId="331B8465" w:rsidR="007D78A4" w:rsidRDefault="007D78A4" w:rsidP="00B439A4">
      <w:r>
        <w:t xml:space="preserve">This report </w:t>
      </w:r>
      <w:r w:rsidR="00171A3C">
        <w:t xml:space="preserve">begins with </w:t>
      </w:r>
      <w:r w:rsidR="00FA310C">
        <w:t xml:space="preserve">the author’s assumptions regarding the provided </w:t>
      </w:r>
      <w:r w:rsidR="00BD5D26">
        <w:t>database schema.</w:t>
      </w:r>
      <w:r w:rsidR="00171A3C">
        <w:t xml:space="preserve"> It then </w:t>
      </w:r>
      <w:r w:rsidR="00DC5A80">
        <w:t>provides background research into</w:t>
      </w:r>
      <w:r w:rsidR="0049453C">
        <w:t xml:space="preserve"> </w:t>
      </w:r>
      <w:r w:rsidR="00675805">
        <w:t xml:space="preserve">the practises of </w:t>
      </w:r>
      <w:r w:rsidR="003E60C1">
        <w:t xml:space="preserve">indexing and </w:t>
      </w:r>
      <w:r w:rsidR="00D94361">
        <w:t xml:space="preserve">database distribution. </w:t>
      </w:r>
      <w:r w:rsidR="00B709AD">
        <w:t xml:space="preserve">Following this, the author’s </w:t>
      </w:r>
      <w:r w:rsidR="001E0C1B">
        <w:t>recommendations for implementing these practises</w:t>
      </w:r>
      <w:r w:rsidR="000B7EE6">
        <w:t>. The final section will be the conclusion.</w:t>
      </w:r>
    </w:p>
    <w:p w14:paraId="4AEDAED6" w14:textId="78451FB6" w:rsidR="00E01E4F" w:rsidRDefault="00CF2F21" w:rsidP="00B439A4">
      <w:pPr>
        <w:pStyle w:val="Heading1"/>
      </w:pPr>
      <w:bookmarkStart w:id="2" w:name="_Toc35086848"/>
      <w:r>
        <w:t xml:space="preserve">Author’s </w:t>
      </w:r>
      <w:r w:rsidR="00BB58F2">
        <w:t>assumptions</w:t>
      </w:r>
      <w:bookmarkEnd w:id="2"/>
    </w:p>
    <w:p w14:paraId="0EDE7C5C" w14:textId="6850D43C" w:rsidR="00680A90" w:rsidRDefault="00680A90" w:rsidP="00680A90">
      <w:r>
        <w:t>The author has made the following assumptions regarding the database</w:t>
      </w:r>
      <w:r w:rsidR="009559A3">
        <w:t>:</w:t>
      </w:r>
    </w:p>
    <w:p w14:paraId="7FEAFCC0" w14:textId="518DB008" w:rsidR="009559A3" w:rsidRDefault="00E241EA" w:rsidP="009559A3">
      <w:pPr>
        <w:pStyle w:val="ListParagraph"/>
        <w:numPr>
          <w:ilvl w:val="0"/>
          <w:numId w:val="21"/>
        </w:numPr>
      </w:pPr>
      <w:r>
        <w:t xml:space="preserve">The Status field in </w:t>
      </w:r>
      <w:r w:rsidR="005534CB">
        <w:t xml:space="preserve">MembershipPurchase is used to indicate </w:t>
      </w:r>
      <w:r w:rsidR="00273E0B">
        <w:t>whether a membership is active</w:t>
      </w:r>
      <w:r w:rsidR="003E38FC">
        <w:t>.</w:t>
      </w:r>
    </w:p>
    <w:p w14:paraId="1DEE15EE" w14:textId="43A6F4A7" w:rsidR="003E38FC" w:rsidRPr="00680A90" w:rsidRDefault="003E38FC" w:rsidP="009559A3">
      <w:pPr>
        <w:pStyle w:val="ListParagraph"/>
        <w:numPr>
          <w:ilvl w:val="0"/>
          <w:numId w:val="21"/>
        </w:numPr>
      </w:pPr>
      <w:r>
        <w:t>The LastPaymentDate field in MembershipPurchase</w:t>
      </w:r>
      <w:r w:rsidR="0095244A">
        <w:t xml:space="preserve"> is the date of the last payment the customer will make for the </w:t>
      </w:r>
      <w:r w:rsidR="00AC54EA">
        <w:t>membership.</w:t>
      </w:r>
    </w:p>
    <w:p w14:paraId="30E9EB7F" w14:textId="685CCB3C" w:rsidR="00B439A4" w:rsidRDefault="002176CC" w:rsidP="00B439A4">
      <w:pPr>
        <w:pStyle w:val="Heading1"/>
      </w:pPr>
      <w:bookmarkStart w:id="3" w:name="_Toc35086849"/>
      <w:r>
        <w:t>Research</w:t>
      </w:r>
      <w:bookmarkEnd w:id="3"/>
    </w:p>
    <w:p w14:paraId="1D641B4B" w14:textId="521ED82B" w:rsidR="002176CC" w:rsidRDefault="008161FF" w:rsidP="002176CC">
      <w:pPr>
        <w:pStyle w:val="Heading2"/>
      </w:pPr>
      <w:bookmarkStart w:id="4" w:name="_Toc35086850"/>
      <w:r>
        <w:t>Indexing</w:t>
      </w:r>
      <w:bookmarkEnd w:id="4"/>
    </w:p>
    <w:p w14:paraId="326B4157" w14:textId="604BD4B1" w:rsidR="005C0099" w:rsidRDefault="00A810E9" w:rsidP="0078401D">
      <w:r>
        <w:t xml:space="preserve">An index </w:t>
      </w:r>
      <w:r w:rsidR="00C355CA">
        <w:t>is an additional struc</w:t>
      </w:r>
      <w:r w:rsidR="00A25D38">
        <w:t xml:space="preserve">ture </w:t>
      </w:r>
      <w:r w:rsidR="009D65EF">
        <w:t>a Database Management System (DBMS)</w:t>
      </w:r>
      <w:r w:rsidR="008007B8">
        <w:t xml:space="preserve"> can use </w:t>
      </w:r>
      <w:r w:rsidR="00C06305">
        <w:t>to improve th</w:t>
      </w:r>
      <w:r w:rsidR="002947EA">
        <w:t>e performance of data retrieval</w:t>
      </w:r>
      <w:r w:rsidR="00E30253">
        <w:t xml:space="preserve"> </w:t>
      </w:r>
      <w:r w:rsidR="00E30253">
        <w:fldChar w:fldCharType="begin" w:fldLock="1"/>
      </w:r>
      <w:r w:rsidR="004734E4">
        <w:instrText>ADDIN CSL_CITATION {"citationItems":[{"id":"ITEM-1","itemData":{"ISBN":"9780321173508","author":[{"dropping-particle":"","family":"Connolly","given":"Thomas","non-dropping-particle":"","parse-names":false,"suffix":""},{"dropping-particle":"","family":"Begg","given":"Carolyn","non-dropping-particle":"","parse-names":false,"suffix":""}],"chapter-number":"Appendix D","container-title":"Database Solutions","edition":"2nd","id":"ITEM-1","issued":{"date-parts":[["2004"]]},"publisher":"Pearson Education Limited","publisher-place":"Essex","title":"Appendix D.5 - Indexes","type":"chapter"},"uris":["http://www.mendeley.com/documents/?uuid=9c4bfada-e22a-4226-b3ad-efb71a8309fa"]}],"mendeley":{"formattedCitation":"[1]","plainTextFormattedCitation":"[1]","previouslyFormattedCitation":"[1]"},"properties":{"noteIndex":0},"schema":"https://github.com/citation-style-language/schema/raw/master/csl-citation.json"}</w:instrText>
      </w:r>
      <w:r w:rsidR="00E30253">
        <w:fldChar w:fldCharType="separate"/>
      </w:r>
      <w:r w:rsidR="00E30253" w:rsidRPr="00E30253">
        <w:rPr>
          <w:noProof/>
        </w:rPr>
        <w:t>[1]</w:t>
      </w:r>
      <w:r w:rsidR="00E30253">
        <w:fldChar w:fldCharType="end"/>
      </w:r>
      <w:r w:rsidR="004734E4">
        <w:fldChar w:fldCharType="begin" w:fldLock="1"/>
      </w:r>
      <w:r w:rsidR="0088677D">
        <w:instrText>ADDIN CSL_CITATION {"citationItems":[{"id":"ITEM-1","itemData":{"ISBN":"9780321884497","author":[{"dropping-particle":"","family":"Hernandez","given":"Michael J.","non-dropping-particle":"","parse-names":false,"suffix":""}],"chapter-number":"3","container-title":"Database Design for Mere Mortals","edition":"3rd","id":"ITEM-1","issued":{"date-parts":[["2013"]]},"page":"58-59","publisher":"Pearson Education Limited","title":"Chapter 3 - Terminology","type":"chapter"},"uris":["http://www.mendeley.com/documents/?uuid=7f78d4fd-c348-44b0-a506-d291f94ce6c5"]}],"mendeley":{"formattedCitation":"[2]","plainTextFormattedCitation":"[2]","previouslyFormattedCitation":"[2]"},"properties":{"noteIndex":0},"schema":"https://github.com/citation-style-language/schema/raw/master/csl-citation.json"}</w:instrText>
      </w:r>
      <w:r w:rsidR="004734E4">
        <w:fldChar w:fldCharType="separate"/>
      </w:r>
      <w:r w:rsidR="004734E4" w:rsidRPr="004734E4">
        <w:rPr>
          <w:noProof/>
        </w:rPr>
        <w:t>[2]</w:t>
      </w:r>
      <w:r w:rsidR="004734E4">
        <w:fldChar w:fldCharType="end"/>
      </w:r>
      <w:r w:rsidR="002947EA">
        <w:t>.</w:t>
      </w:r>
      <w:r w:rsidR="009D65EF">
        <w:t xml:space="preserve"> </w:t>
      </w:r>
      <w:r w:rsidR="00CE6E3B">
        <w:t>The query optimiser in the DBMS</w:t>
      </w:r>
      <w:r w:rsidR="00A62B71">
        <w:t xml:space="preserve"> </w:t>
      </w:r>
      <w:r w:rsidR="002D0306">
        <w:t xml:space="preserve">can use </w:t>
      </w:r>
      <w:r w:rsidR="000E6AB4">
        <w:t xml:space="preserve">an </w:t>
      </w:r>
      <w:r w:rsidR="004B339A">
        <w:t>index</w:t>
      </w:r>
      <w:r w:rsidR="00562ED0">
        <w:t xml:space="preserve"> </w:t>
      </w:r>
      <w:r w:rsidR="00513557">
        <w:t xml:space="preserve">instead of </w:t>
      </w:r>
      <w:r w:rsidR="000E6AB4">
        <w:t xml:space="preserve">a </w:t>
      </w:r>
      <w:r w:rsidR="00513557">
        <w:t>table scan to locate data</w:t>
      </w:r>
      <w:r w:rsidR="00D25D17">
        <w:t xml:space="preserve"> if it determines </w:t>
      </w:r>
      <w:r w:rsidR="000E6AB4">
        <w:t xml:space="preserve">the performance of the </w:t>
      </w:r>
      <w:r w:rsidR="0025053F">
        <w:t>data retrieval will be improved</w:t>
      </w:r>
      <w:r w:rsidR="00B04BBD">
        <w:t xml:space="preserve"> </w:t>
      </w:r>
      <w:r w:rsidR="00B04BBD">
        <w:fldChar w:fldCharType="begin" w:fldLock="1"/>
      </w:r>
      <w:r w:rsidR="0088677D">
        <w:instrText>ADDIN CSL_CITATION {"citationItems":[{"id":"ITEM-1","itemData":{"ISBN":"9780123747303","author":[{"dropping-particle":"","family":"Harrington","given":"Jan L.","non-dropping-particle":"","parse-names":false,"suffix":""}],"edition":"3rd","id":"ITEM-1","issued":{"date-parts":[["2009"]]},"number-of-pages":"132-134","publisher":"Morgan Kaufmann Publishers","title":"Relational Database Design and Implementation: Clearly Explained","type":"book"},"uris":["http://www.mendeley.com/documents/?uuid=bca0b355-a413-4598-8619-e79fabea2e02"]}],"mendeley":{"formattedCitation":"[3]","plainTextFormattedCitation":"[3]","previouslyFormattedCitation":"[3]"},"properties":{"noteIndex":0},"schema":"https://github.com/citation-style-language/schema/raw/master/csl-citation.json"}</w:instrText>
      </w:r>
      <w:r w:rsidR="00B04BBD">
        <w:fldChar w:fldCharType="separate"/>
      </w:r>
      <w:r w:rsidR="004734E4" w:rsidRPr="004734E4">
        <w:rPr>
          <w:noProof/>
        </w:rPr>
        <w:t>[3]</w:t>
      </w:r>
      <w:r w:rsidR="00B04BBD">
        <w:fldChar w:fldCharType="end"/>
      </w:r>
      <w:r w:rsidR="00513557">
        <w:t xml:space="preserve">. </w:t>
      </w:r>
      <w:r w:rsidR="00F428CC">
        <w:t>Thi</w:t>
      </w:r>
      <w:r w:rsidR="00123889">
        <w:t>s</w:t>
      </w:r>
      <w:r w:rsidR="00F428CC">
        <w:t xml:space="preserve"> is down to</w:t>
      </w:r>
      <w:r w:rsidR="00123889">
        <w:t xml:space="preserve"> index</w:t>
      </w:r>
      <w:r w:rsidR="00F428CC">
        <w:t>es</w:t>
      </w:r>
      <w:r w:rsidR="00395145">
        <w:t xml:space="preserve"> tend</w:t>
      </w:r>
      <w:r w:rsidR="00F428CC">
        <w:t>ing</w:t>
      </w:r>
      <w:r w:rsidR="00395145">
        <w:t xml:space="preserve"> to </w:t>
      </w:r>
      <w:r w:rsidR="00BE426C">
        <w:t>contain fewer columns than the table</w:t>
      </w:r>
      <w:r w:rsidR="004E5BA3">
        <w:t xml:space="preserve">s they </w:t>
      </w:r>
      <w:r w:rsidR="005A68FA">
        <w:t xml:space="preserve">index </w:t>
      </w:r>
      <w:r w:rsidR="00DB1898">
        <w:fldChar w:fldCharType="begin" w:fldLock="1"/>
      </w:r>
      <w:r w:rsidR="0088677D">
        <w:instrText>ADDIN CSL_CITATION {"citationItems":[{"id":"ITEM-1","itemData":{"URL":"https://docs.microsoft.com/en-us/sql/relational-databases/indexes/clustered-and-nonclustered-indexes-described?view=sql-server-ver15","accessed":{"date-parts":[["2020","3","5"]]},"author":[{"dropping-particle":"","family":"Microsoft","given":"","non-dropping-particle":"","parse-names":false,"suffix":""}],"container-title":"Microsoft SQL Docs","id":"ITEM-1","issued":{"date-parts":[["0"]]},"title":"Clustered and Nonclustered Indexes Described - SQL Server | Microsoft Docs","type":"webpage"},"uris":["http://www.mendeley.com/documents/?uuid=3dc42bca-9a73-349a-8027-cdb4c75f7c71"]}],"mendeley":{"formattedCitation":"[4]","plainTextFormattedCitation":"[4]","previouslyFormattedCitation":"[4]"},"properties":{"noteIndex":0},"schema":"https://github.com/citation-style-language/schema/raw/master/csl-citation.json"}</w:instrText>
      </w:r>
      <w:r w:rsidR="00DB1898">
        <w:fldChar w:fldCharType="separate"/>
      </w:r>
      <w:r w:rsidR="004734E4" w:rsidRPr="004734E4">
        <w:rPr>
          <w:noProof/>
        </w:rPr>
        <w:t>[4]</w:t>
      </w:r>
      <w:r w:rsidR="00DB1898">
        <w:fldChar w:fldCharType="end"/>
      </w:r>
      <w:r w:rsidR="009F351B">
        <w:t xml:space="preserve"> and </w:t>
      </w:r>
      <w:r w:rsidR="000314A9">
        <w:t>therefore reduce disk I/O</w:t>
      </w:r>
      <w:r w:rsidR="003B2941">
        <w:t xml:space="preserve"> </w:t>
      </w:r>
      <w:r w:rsidR="003B2941">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3B2941">
        <w:fldChar w:fldCharType="separate"/>
      </w:r>
      <w:r w:rsidR="004734E4" w:rsidRPr="004734E4">
        <w:rPr>
          <w:noProof/>
        </w:rPr>
        <w:t>[5]</w:t>
      </w:r>
      <w:r w:rsidR="003B2941">
        <w:fldChar w:fldCharType="end"/>
      </w:r>
      <w:r w:rsidR="003B2941">
        <w:fldChar w:fldCharType="begin" w:fldLock="1"/>
      </w:r>
      <w:r w:rsidR="0088677D">
        <w:instrText>ADDIN CSL_CITATION {"citationItems":[{"id":"ITEM-1","itemData":{"URL":"https://docs.oracle.com/cd/E11882_01/server.112/e40540/indexiot.htm#CNCPT1895","abstract":"This chapter discusses indexes, which are schema objects that can speed access to table rows, and index-organized tables, which are tables stored in an index structure.","accessed":{"date-parts":[["2020","3","6"]]},"author":[{"dropping-particle":"","family":"Oracle","given":"","non-dropping-particle":"","parse-names":false,"suffix":""}],"container-title":"Oracle Help Center","id":"ITEM-1","issued":{"date-parts":[["0"]]},"title":"Indexes and Index-Organized Tables","type":"webpage"},"uris":["http://www.mendeley.com/documents/?uuid=4153a85c-7fe6-300a-a561-040ce5a19437"]}],"mendeley":{"formattedCitation":"[6]","plainTextFormattedCitation":"[6]","previouslyFormattedCitation":"[6]"},"properties":{"noteIndex":0},"schema":"https://github.com/citation-style-language/schema/raw/master/csl-citation.json"}</w:instrText>
      </w:r>
      <w:r w:rsidR="003B2941">
        <w:fldChar w:fldCharType="separate"/>
      </w:r>
      <w:r w:rsidR="004734E4" w:rsidRPr="004734E4">
        <w:rPr>
          <w:noProof/>
        </w:rPr>
        <w:t>[6]</w:t>
      </w:r>
      <w:r w:rsidR="003B2941">
        <w:fldChar w:fldCharType="end"/>
      </w:r>
      <w:r w:rsidR="00BE426C">
        <w:t xml:space="preserve">. </w:t>
      </w:r>
      <w:r w:rsidR="00DA3588">
        <w:t>There are two</w:t>
      </w:r>
      <w:r w:rsidR="00610785">
        <w:t xml:space="preserve"> main</w:t>
      </w:r>
      <w:r w:rsidR="00DA3588">
        <w:t xml:space="preserve"> types of index</w:t>
      </w:r>
      <w:r w:rsidR="00013C05">
        <w:t xml:space="preserve"> – primary (clustered) and secondary (non-clustered). </w:t>
      </w:r>
      <w:r w:rsidR="00C84051">
        <w:t>Primary</w:t>
      </w:r>
      <w:r w:rsidR="008D22DE">
        <w:t xml:space="preserve"> indexes </w:t>
      </w:r>
      <w:r w:rsidR="00CE407F">
        <w:t xml:space="preserve">sort </w:t>
      </w:r>
      <w:r w:rsidR="00466EDF">
        <w:t>the data</w:t>
      </w:r>
      <w:r w:rsidR="00065DD2">
        <w:t xml:space="preserve"> in the table by one or more columns</w:t>
      </w:r>
      <w:r w:rsidR="007D2884">
        <w:t xml:space="preserve">, meaning </w:t>
      </w:r>
      <w:r w:rsidR="00C84051">
        <w:t>there can only be one primary index per table</w:t>
      </w:r>
      <w:r w:rsidR="00017256">
        <w:t xml:space="preserve"> </w:t>
      </w:r>
      <w:r w:rsidR="00017256">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017256">
        <w:fldChar w:fldCharType="separate"/>
      </w:r>
      <w:r w:rsidR="004734E4" w:rsidRPr="004734E4">
        <w:rPr>
          <w:noProof/>
        </w:rPr>
        <w:t>[5]</w:t>
      </w:r>
      <w:r w:rsidR="00017256">
        <w:fldChar w:fldCharType="end"/>
      </w:r>
      <w:r w:rsidR="00C84051">
        <w:t xml:space="preserve">. </w:t>
      </w:r>
      <w:r w:rsidR="005676B6">
        <w:t xml:space="preserve">Primary indexes </w:t>
      </w:r>
      <w:r w:rsidR="00144C59">
        <w:t xml:space="preserve">are typically created for </w:t>
      </w:r>
      <w:r w:rsidR="001B2408">
        <w:t>primary keys</w:t>
      </w:r>
      <w:r w:rsidR="00192305">
        <w:t xml:space="preserve"> </w:t>
      </w:r>
      <w:r w:rsidR="00192305">
        <w:fldChar w:fldCharType="begin" w:fldLock="1"/>
      </w:r>
      <w:r w:rsidR="0088677D">
        <w:instrText>ADDIN CSL_CITATION {"citationItems":[{"id":"ITEM-1","itemData":{"abstract":"Nowadays, the technology of clustered and nonclustered indexes in databases is used in practically all relational databases. Indexes tell the Database management system (DBMS) how to store the information in the file system of the computer. Clustered and nonclustered ones are the most widespread, because they can increase the speed of selecting from a table many times. The article is about applying a new practical method of teaching undergraduate students in the field of effective development the structure of databases. The introduction of a new method of learning the development of the stricter of databases using clustered and nonclustered indexes, that is required for effective development and further usage of databases in production with big amounts of data. That will allow students to understand, which indexes they should use to increase the speed of selecting, inserting and updating the data in tables of a database. Database design consist of two stages - logical and physical. The logical stage - selection of entities, tables planning, fields, definition of data types for each field, keys, and integrity constraints. The physical stage - planning and index adjustments, file groups, program modules. Indexes are the most basic part of the physical stage. There are many different types of indexes, which used for different purposes. For example, column store index can provide you with a great speed of executing of the aggregation functions. If it is necessary to increase the speed of selection the data from the table, clustered and nonclustered indexes are required. They will be discussed in this article.","author":[{"dropping-particle":"","family":"Ponomarev","given":"Andrey","non-dropping-particle":"","parse-names":false,"suffix":""},{"dropping-particle":"","family":"Yury","given":"Shashkin","non-dropping-particle":"","parse-names":false,"suffix":""},{"dropping-particle":"","family":"Mitkovskiy","given":"Alexey","non-dropping-particle":"","parse-names":false,"suffix":""},{"dropping-particle":"","family":"Proletarskiy","given":"Andrey","non-dropping-particle":"","parse-names":false,"suffix":""},{"dropping-particle":"","family":"Korotkevich","given":"Oleg","non-dropping-particle":"","parse-names":false,"suffix":""}],"container-title":"The 15th International Scientific Conference eLearning and Software for Education Bucharest","id":"ITEM-1","issued":{"date-parts":[["2019"]]},"page":"80-85","title":"Clustered and Nonclustered Indexes in Databases and Educational Tasks on Development the Structure of Databases","type":"article-journal"},"uris":["http://www.mendeley.com/documents/?uuid=b06ec4b1-b001-4ce1-821f-14812b9ec120"]}],"mendeley":{"formattedCitation":"[7]","plainTextFormattedCitation":"[7]","previouslyFormattedCitation":"[7]"},"properties":{"noteIndex":0},"schema":"https://github.com/citation-style-language/schema/raw/master/csl-citation.json"}</w:instrText>
      </w:r>
      <w:r w:rsidR="00192305">
        <w:fldChar w:fldCharType="separate"/>
      </w:r>
      <w:r w:rsidR="004734E4" w:rsidRPr="004734E4">
        <w:rPr>
          <w:noProof/>
        </w:rPr>
        <w:t>[7]</w:t>
      </w:r>
      <w:r w:rsidR="00192305">
        <w:fldChar w:fldCharType="end"/>
      </w:r>
      <w:r w:rsidR="00192305">
        <w:t xml:space="preserve">. </w:t>
      </w:r>
      <w:r w:rsidR="001B2408">
        <w:t>DBMSs</w:t>
      </w:r>
      <w:r w:rsidR="00A27458">
        <w:t xml:space="preserve"> </w:t>
      </w:r>
      <w:r w:rsidR="00871E35">
        <w:t xml:space="preserve">often </w:t>
      </w:r>
      <w:r w:rsidR="00192305">
        <w:t>carry out this practice by default</w:t>
      </w:r>
      <w:r w:rsidR="001B2408">
        <w:t xml:space="preserve"> </w:t>
      </w:r>
      <w:r w:rsidR="00BE61ED">
        <w:fldChar w:fldCharType="begin" w:fldLock="1"/>
      </w:r>
      <w:r w:rsidR="0088677D">
        <w:instrText>ADDIN CSL_CITATION {"citationItems":[{"id":"ITEM-1","itemData":{"ISBN":"9780123747303","author":[{"dropping-particle":"","family":"Harrington","given":"Jan L.","non-dropping-particle":"","parse-names":false,"suffix":""}],"edition":"3rd","id":"ITEM-1","issued":{"date-parts":[["2009"]]},"number-of-pages":"132-134","publisher":"Morgan Kaufmann Publishers","title":"Relational Database Design and Implementation: Clearly Explained","type":"book"},"uris":["http://www.mendeley.com/documents/?uuid=bca0b355-a413-4598-8619-e79fabea2e02"]}],"mendeley":{"formattedCitation":"[3]","plainTextFormattedCitation":"[3]","previouslyFormattedCitation":"[3]"},"properties":{"noteIndex":0},"schema":"https://github.com/citation-style-language/schema/raw/master/csl-citation.json"}</w:instrText>
      </w:r>
      <w:r w:rsidR="00BE61ED">
        <w:fldChar w:fldCharType="separate"/>
      </w:r>
      <w:r w:rsidR="004734E4" w:rsidRPr="004734E4">
        <w:rPr>
          <w:noProof/>
        </w:rPr>
        <w:t>[3]</w:t>
      </w:r>
      <w:r w:rsidR="00BE61ED">
        <w:fldChar w:fldCharType="end"/>
      </w:r>
      <w:r w:rsidR="001B2408">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1B2408">
        <w:fldChar w:fldCharType="separate"/>
      </w:r>
      <w:r w:rsidR="004734E4" w:rsidRPr="004734E4">
        <w:rPr>
          <w:noProof/>
        </w:rPr>
        <w:t>[5]</w:t>
      </w:r>
      <w:r w:rsidR="001B2408">
        <w:fldChar w:fldCharType="end"/>
      </w:r>
      <w:r w:rsidR="001B2408">
        <w:fldChar w:fldCharType="begin" w:fldLock="1"/>
      </w:r>
      <w:r w:rsidR="0088677D">
        <w:instrText>ADDIN CSL_CITATION {"citationItems":[{"id":"ITEM-1","itemData":{"URL":"https://docs.oracle.com/cd/E11882_01/server.112/e40540/indexiot.htm#CNCPT1895","abstract":"This chapter discusses indexes, which are schema objects that can speed access to table rows, and index-organized tables, which are tables stored in an index structure.","accessed":{"date-parts":[["2020","3","6"]]},"author":[{"dropping-particle":"","family":"Oracle","given":"","non-dropping-particle":"","parse-names":false,"suffix":""}],"container-title":"Oracle Help Center","id":"ITEM-1","issued":{"date-parts":[["0"]]},"title":"Indexes and Index-Organized Tables","type":"webpage"},"uris":["http://www.mendeley.com/documents/?uuid=4153a85c-7fe6-300a-a561-040ce5a19437"]}],"mendeley":{"formattedCitation":"[6]","plainTextFormattedCitation":"[6]","previouslyFormattedCitation":"[6]"},"properties":{"noteIndex":0},"schema":"https://github.com/citation-style-language/schema/raw/master/csl-citation.json"}</w:instrText>
      </w:r>
      <w:r w:rsidR="001B2408">
        <w:fldChar w:fldCharType="separate"/>
      </w:r>
      <w:r w:rsidR="004734E4" w:rsidRPr="004734E4">
        <w:rPr>
          <w:noProof/>
        </w:rPr>
        <w:t>[6]</w:t>
      </w:r>
      <w:r w:rsidR="001B2408">
        <w:fldChar w:fldCharType="end"/>
      </w:r>
      <w:r w:rsidR="001B2408">
        <w:t>.</w:t>
      </w:r>
    </w:p>
    <w:p w14:paraId="01318641" w14:textId="55D22F1E" w:rsidR="001F1795" w:rsidRDefault="00C84051" w:rsidP="0078401D">
      <w:r>
        <w:t>Secondary indexes</w:t>
      </w:r>
      <w:r w:rsidR="00282445">
        <w:t xml:space="preserve"> can also include one or more columns, but </w:t>
      </w:r>
      <w:commentRangeStart w:id="5"/>
      <w:r w:rsidR="00282445">
        <w:t>they are not sorted</w:t>
      </w:r>
      <w:r w:rsidR="00EA528D">
        <w:t xml:space="preserve"> </w:t>
      </w:r>
      <w:commentRangeEnd w:id="5"/>
      <w:r w:rsidR="007257A8">
        <w:rPr>
          <w:rStyle w:val="CommentReference"/>
        </w:rPr>
        <w:commentReference w:id="5"/>
      </w:r>
      <w:r w:rsidR="0088677D">
        <w:fldChar w:fldCharType="begin" w:fldLock="1"/>
      </w:r>
      <w:r w:rsidR="009C54FB">
        <w:instrText>ADDIN CSL_CITATION {"citationItems":[{"id":"ITEM-1","itemData":{"author":[{"dropping-particle":"","family":"Rankins","given":"Ray","non-dropping-particle":"","parse-names":false,"suffix":""},{"dropping-particle":"","family":"Bertucci","given":"Paul","non-dropping-particle":"","parse-names":false,"suffix":""},{"dropping-particle":"","family":"Gallelli","given":"Chris","non-dropping-particle":"","parse-names":false,"suffix":""},{"dropping-particle":"","family":"Silverstein","given":"Alex T.","non-dropping-particle":"","parse-names":false,"suffix":""}],"chapter-number":"21","container-title":"Microsoft SQL Server 2012 Unleashed","edition":"1st","editor":[{"dropping-particle":"","family":"Wiegand","given":"Greg","non-dropping-particle":"","parse-names":false,"suffix":""},{"dropping-particle":"","family":"Rowe","given":"Neil","non-dropping-particle":"","parse-names":false,"suffix":""},{"dropping-particle":"","family":"Renfrow","given":"Mark","non-dropping-particle":"","parse-names":false,"suffix":""},{"dropping-particle":"","family":"Hart","given":"Kristy","non-dropping-particle":"","parse-names":false,"suffix":""},{"dropping-particle":"","family":"Beaster","given":"Andy","non-dropping-particle":"","parse-names":false,"suffix":""},{"dropping-particle":"","family":"Cline","given":"Keith","non-dropping-particle":"","parse-names":false,"suffix":""},{"dropping-particle":"","family":"Nolan","given":"j. Boyd","non-dropping-particle":"","parse-names":false,"suffix":""}],"id":"ITEM-1","issued":{"date-parts":[["2013"]]},"page":"666-669","publisher":"Pearson Education Limited","title":"Chapter 21 - Creating and Managing Indexes","type":"chapter"},"uris":["http://www.mendeley.com/documents/?uuid=2b37a271-5e3c-401d-9360-312f5516e8ab"]}],"mendeley":{"formattedCitation":"[8]","plainTextFormattedCitation":"[8]","previouslyFormattedCitation":"[8]"},"properties":{"noteIndex":0},"schema":"https://github.com/citation-style-language/schema/raw/master/csl-citation.json"}</w:instrText>
      </w:r>
      <w:r w:rsidR="0088677D">
        <w:fldChar w:fldCharType="separate"/>
      </w:r>
      <w:r w:rsidR="0088677D" w:rsidRPr="0088677D">
        <w:rPr>
          <w:noProof/>
        </w:rPr>
        <w:t>[8]</w:t>
      </w:r>
      <w:r w:rsidR="0088677D">
        <w:fldChar w:fldCharType="end"/>
      </w:r>
      <w:r w:rsidR="00282445">
        <w:t>. As such, a table can have multiple secondary indexes.</w:t>
      </w:r>
      <w:r w:rsidR="002B44C2">
        <w:t xml:space="preserve"> </w:t>
      </w:r>
      <w:r w:rsidR="00275430">
        <w:t xml:space="preserve">As the brief requires that secondary indexes be </w:t>
      </w:r>
      <w:r w:rsidR="00275430">
        <w:lastRenderedPageBreak/>
        <w:t>set up in the database to improve performance</w:t>
      </w:r>
      <w:r w:rsidR="00C9545C">
        <w:t>, the remainder of this section will focus on secondary indexes</w:t>
      </w:r>
      <w:r w:rsidR="00275430">
        <w:t>.</w:t>
      </w:r>
    </w:p>
    <w:p w14:paraId="4F9FD25A" w14:textId="257200D3" w:rsidR="00365B4B" w:rsidRDefault="00004376" w:rsidP="0078401D">
      <w:r>
        <w:t xml:space="preserve">A key consideration when choosing </w:t>
      </w:r>
      <w:r w:rsidR="005E6806">
        <w:t xml:space="preserve">a secondary index is whether the </w:t>
      </w:r>
      <w:r w:rsidR="000E6D00">
        <w:t>table has low update requirements</w:t>
      </w:r>
      <w:r w:rsidR="000E418B">
        <w:t xml:space="preserve">, as </w:t>
      </w:r>
      <w:r w:rsidR="003D7143">
        <w:t xml:space="preserve">the </w:t>
      </w:r>
      <w:r w:rsidR="00D91EE8">
        <w:t>maintenance of the index wi</w:t>
      </w:r>
      <w:r w:rsidR="00AC3E50">
        <w:t>ll</w:t>
      </w:r>
      <w:r w:rsidR="00D91EE8">
        <w:t xml:space="preserve"> have a larger overhead with </w:t>
      </w:r>
      <w:r w:rsidR="000E418B">
        <w:t xml:space="preserve">tables that are </w:t>
      </w:r>
      <w:r w:rsidR="0013305C">
        <w:t>updated re</w:t>
      </w:r>
      <w:r w:rsidR="00740EF5">
        <w:t>gularly</w:t>
      </w:r>
      <w:r w:rsidR="0078401D">
        <w:t xml:space="preserve"> </w:t>
      </w:r>
      <w:r w:rsidR="000C6248">
        <w:fldChar w:fldCharType="begin" w:fldLock="1"/>
      </w:r>
      <w:r w:rsidR="0088677D">
        <w:instrText>ADDIN CSL_CITATION {"citationItems":[{"id":"ITEM-1","itemData":{"ISBN":"9780123747303","author":[{"dropping-particle":"","family":"Harrington","given":"Jan L.","non-dropping-particle":"","parse-names":false,"suffix":""}],"edition":"3rd","id":"ITEM-1","issued":{"date-parts":[["2009"]]},"number-of-pages":"132-134","publisher":"Morgan Kaufmann Publishers","title":"Relational Database Design and Implementation: Clearly Explained","type":"book"},"uris":["http://www.mendeley.com/documents/?uuid=bca0b355-a413-4598-8619-e79fabea2e02"]}],"mendeley":{"formattedCitation":"[3]","plainTextFormattedCitation":"[3]","previouslyFormattedCitation":"[3]"},"properties":{"noteIndex":0},"schema":"https://github.com/citation-style-language/schema/raw/master/csl-citation.json"}</w:instrText>
      </w:r>
      <w:r w:rsidR="000C6248">
        <w:fldChar w:fldCharType="separate"/>
      </w:r>
      <w:r w:rsidR="004734E4" w:rsidRPr="004734E4">
        <w:rPr>
          <w:noProof/>
        </w:rPr>
        <w:t>[3]</w:t>
      </w:r>
      <w:r w:rsidR="000C6248">
        <w:fldChar w:fldCharType="end"/>
      </w:r>
      <w:r w:rsidR="00F5711F">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F5711F">
        <w:fldChar w:fldCharType="separate"/>
      </w:r>
      <w:r w:rsidR="004734E4" w:rsidRPr="004734E4">
        <w:rPr>
          <w:noProof/>
        </w:rPr>
        <w:t>[5]</w:t>
      </w:r>
      <w:r w:rsidR="00F5711F">
        <w:fldChar w:fldCharType="end"/>
      </w:r>
      <w:r w:rsidR="000E6D00">
        <w:t xml:space="preserve">. </w:t>
      </w:r>
      <w:r w:rsidR="00D0183B">
        <w:t xml:space="preserve">Indexes should </w:t>
      </w:r>
      <w:r w:rsidR="00672588">
        <w:t xml:space="preserve">be avoided on </w:t>
      </w:r>
      <w:r w:rsidR="003C1C30">
        <w:t>columns</w:t>
      </w:r>
      <w:r w:rsidR="00373825">
        <w:t xml:space="preserve"> with a </w:t>
      </w:r>
      <w:r w:rsidR="000E0042">
        <w:t>low number of distinct values</w:t>
      </w:r>
      <w:r w:rsidR="009F3906">
        <w:t xml:space="preserve"> (e.g. </w:t>
      </w:r>
      <w:r w:rsidR="008F55B5">
        <w:t>Boolean columns)</w:t>
      </w:r>
      <w:r w:rsidR="006C4179">
        <w:t xml:space="preserve"> </w:t>
      </w:r>
      <w:r w:rsidR="006C4179">
        <w:fldChar w:fldCharType="begin" w:fldLock="1"/>
      </w:r>
      <w:r w:rsidR="0088677D">
        <w:instrText>ADDIN CSL_CITATION {"citationItems":[{"id":"ITEM-1","itemData":{"ISBN":"9780123747303","author":[{"dropping-particle":"","family":"Harrington","given":"Jan L.","non-dropping-particle":"","parse-names":false,"suffix":""}],"edition":"3rd","id":"ITEM-1","issued":{"date-parts":[["2009"]]},"number-of-pages":"132-134","publisher":"Morgan Kaufmann Publishers","title":"Relational Database Design and Implementation: Clearly Explained","type":"book"},"uris":["http://www.mendeley.com/documents/?uuid=bca0b355-a413-4598-8619-e79fabea2e02"]}],"mendeley":{"formattedCitation":"[3]","plainTextFormattedCitation":"[3]","previouslyFormattedCitation":"[3]"},"properties":{"noteIndex":0},"schema":"https://github.com/citation-style-language/schema/raw/master/csl-citation.json"}</w:instrText>
      </w:r>
      <w:r w:rsidR="006C4179">
        <w:fldChar w:fldCharType="separate"/>
      </w:r>
      <w:r w:rsidR="004734E4" w:rsidRPr="004734E4">
        <w:rPr>
          <w:noProof/>
        </w:rPr>
        <w:t>[3]</w:t>
      </w:r>
      <w:r w:rsidR="006C4179">
        <w:fldChar w:fldCharType="end"/>
      </w:r>
      <w:r w:rsidR="00AC3632">
        <w:t xml:space="preserve"> </w:t>
      </w:r>
      <w:r w:rsidR="00911504">
        <w:t xml:space="preserve">as a table scan will generally be more </w:t>
      </w:r>
      <w:r w:rsidR="008F6417">
        <w:t>performant</w:t>
      </w:r>
      <w:r w:rsidR="006C4179">
        <w:t xml:space="preserve"> </w:t>
      </w:r>
      <w:r w:rsidR="006C4179">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6C4179">
        <w:fldChar w:fldCharType="separate"/>
      </w:r>
      <w:r w:rsidR="004734E4" w:rsidRPr="004734E4">
        <w:rPr>
          <w:noProof/>
        </w:rPr>
        <w:t>[5]</w:t>
      </w:r>
      <w:r w:rsidR="006C4179">
        <w:fldChar w:fldCharType="end"/>
      </w:r>
      <w:r w:rsidR="008F6417">
        <w:t xml:space="preserve">. </w:t>
      </w:r>
      <w:r w:rsidR="0001743A">
        <w:t>They are recommended</w:t>
      </w:r>
      <w:r w:rsidR="00A17246">
        <w:t xml:space="preserve"> for columns that are frequently </w:t>
      </w:r>
      <w:r w:rsidR="00420F83">
        <w:t>included in aggregate functions</w:t>
      </w:r>
      <w:r w:rsidR="00CD5A96">
        <w:t>, sorting operations</w:t>
      </w:r>
      <w:r w:rsidR="00420F83">
        <w:t xml:space="preserve"> and WHERE clauses </w:t>
      </w:r>
      <w:r w:rsidR="00420F83">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420F83">
        <w:fldChar w:fldCharType="separate"/>
      </w:r>
      <w:r w:rsidR="004734E4" w:rsidRPr="004734E4">
        <w:rPr>
          <w:noProof/>
        </w:rPr>
        <w:t>[5]</w:t>
      </w:r>
      <w:r w:rsidR="00420F83">
        <w:fldChar w:fldCharType="end"/>
      </w:r>
      <w:r w:rsidR="00CD5A96">
        <w:fldChar w:fldCharType="begin" w:fldLock="1"/>
      </w:r>
      <w:r w:rsidR="009C54FB">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Appendix F","container-title":"Business Database Systems","id":"ITEM-1","issued":{"date-parts":[["2008"]]},"publisher":"Pearson Education Limited","publisher-place":"Essex","title":"Appendix F.3 - Choosing secondary indexes","type":"chapter"},"uris":["http://www.mendeley.com/documents/?uuid=380a3aae-2b95-4c9f-b7f1-ff8b60a215ad","http://www.mendeley.com/documents/?uuid=c752390c-2409-4cd7-9858-20391148591a"]}],"mendeley":{"formattedCitation":"[9]","plainTextFormattedCitation":"[9]","previouslyFormattedCitation":"[9]"},"properties":{"noteIndex":0},"schema":"https://github.com/citation-style-language/schema/raw/master/csl-citation.json"}</w:instrText>
      </w:r>
      <w:r w:rsidR="00CD5A96">
        <w:fldChar w:fldCharType="separate"/>
      </w:r>
      <w:r w:rsidR="0088677D" w:rsidRPr="0088677D">
        <w:rPr>
          <w:noProof/>
        </w:rPr>
        <w:t>[9]</w:t>
      </w:r>
      <w:r w:rsidR="00CD5A96">
        <w:fldChar w:fldCharType="end"/>
      </w:r>
      <w:r w:rsidR="00D67BE1">
        <w:t xml:space="preserve">, as well as </w:t>
      </w:r>
      <w:r w:rsidR="00772230">
        <w:t xml:space="preserve">for foreign keys that see </w:t>
      </w:r>
      <w:r w:rsidR="006500DD">
        <w:t>frequent access</w:t>
      </w:r>
      <w:r w:rsidR="00007070">
        <w:t xml:space="preserve"> </w:t>
      </w:r>
      <w:r w:rsidR="00E36D7E">
        <w:fldChar w:fldCharType="begin" w:fldLock="1"/>
      </w:r>
      <w:r w:rsidR="009C54FB">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Appendix F","container-title":"Business Database Systems","id":"ITEM-1","issued":{"date-parts":[["2008"]]},"publisher":"Pearson Education Limited","publisher-place":"Essex","title":"Appendix F.3 - Choosing secondary indexes","type":"chapter"},"uris":["http://www.mendeley.com/documents/?uuid=c752390c-2409-4cd7-9858-20391148591a","http://www.mendeley.com/documents/?uuid=380a3aae-2b95-4c9f-b7f1-ff8b60a215ad"]}],"mendeley":{"formattedCitation":"[9]","plainTextFormattedCitation":"[9]","previouslyFormattedCitation":"[9]"},"properties":{"noteIndex":0},"schema":"https://github.com/citation-style-language/schema/raw/master/csl-citation.json"}</w:instrText>
      </w:r>
      <w:r w:rsidR="00E36D7E">
        <w:fldChar w:fldCharType="separate"/>
      </w:r>
      <w:r w:rsidR="0088677D" w:rsidRPr="0088677D">
        <w:rPr>
          <w:noProof/>
        </w:rPr>
        <w:t>[9]</w:t>
      </w:r>
      <w:r w:rsidR="00E36D7E">
        <w:fldChar w:fldCharType="end"/>
      </w:r>
      <w:r w:rsidR="006500DD">
        <w:t xml:space="preserve">. </w:t>
      </w:r>
      <w:r w:rsidR="00846C11">
        <w:t xml:space="preserve">They should be </w:t>
      </w:r>
      <w:r w:rsidR="005511F4">
        <w:t xml:space="preserve">avoided </w:t>
      </w:r>
      <w:r w:rsidR="00846C11">
        <w:t xml:space="preserve">for </w:t>
      </w:r>
      <w:r w:rsidR="00B82114">
        <w:t xml:space="preserve">queries that return </w:t>
      </w:r>
      <w:r w:rsidR="00D308A0">
        <w:t>a</w:t>
      </w:r>
      <w:r w:rsidR="005511F4">
        <w:t xml:space="preserve">n large proportion </w:t>
      </w:r>
      <w:r w:rsidR="002166A4">
        <w:t>of the original records</w:t>
      </w:r>
      <w:r w:rsidR="007541E8">
        <w:t xml:space="preserve"> as a table scan may provide better performance </w:t>
      </w:r>
      <w:r w:rsidR="007541E8">
        <w:fldChar w:fldCharType="begin" w:fldLock="1"/>
      </w:r>
      <w:r w:rsidR="0088677D">
        <w:instrText>ADDIN CSL_CITATION {"citationItems":[{"id":"ITEM-1","itemData":{"URL":"https://docs.microsoft.com/en-us/sql/relational-databases/sql-server-index-design-guide?view=sql-server-ver15","accessed":{"date-parts":[["2020","3","5"]]},"author":[{"dropping-particle":"","family":"Microsoft","given":"","non-dropping-particle":"","parse-names":false,"suffix":""}],"container-title":"Microsoft SQL Docs","id":"ITEM-1","issued":{"date-parts":[["0"]]},"title":"SQL Server Index Architecture and Design Guide - SQL Server | Microsoft Docs","type":"webpage"},"uris":["http://www.mendeley.com/documents/?uuid=e1298257-732e-3ba6-b798-d73599be3504"]}],"mendeley":{"formattedCitation":"[5]","plainTextFormattedCitation":"[5]","previouslyFormattedCitation":"[5]"},"properties":{"noteIndex":0},"schema":"https://github.com/citation-style-language/schema/raw/master/csl-citation.json"}</w:instrText>
      </w:r>
      <w:r w:rsidR="007541E8">
        <w:fldChar w:fldCharType="separate"/>
      </w:r>
      <w:r w:rsidR="004734E4" w:rsidRPr="004734E4">
        <w:rPr>
          <w:noProof/>
        </w:rPr>
        <w:t>[5]</w:t>
      </w:r>
      <w:r w:rsidR="007541E8">
        <w:fldChar w:fldCharType="end"/>
      </w:r>
      <w:commentRangeStart w:id="6"/>
      <w:r w:rsidR="00E36D7E">
        <w:fldChar w:fldCharType="begin" w:fldLock="1"/>
      </w:r>
      <w:r w:rsidR="009C54FB">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Appendix F","container-title":"Business Database Systems","id":"ITEM-1","issued":{"date-parts":[["2008"]]},"publisher":"Pearson Education Limited","publisher-place":"Essex","title":"Appendix F.3 - Choosing secondary indexes","type":"chapter"},"uris":["http://www.mendeley.com/documents/?uuid=c752390c-2409-4cd7-9858-20391148591a","http://www.mendeley.com/documents/?uuid=380a3aae-2b95-4c9f-b7f1-ff8b60a215ad"]}],"mendeley":{"formattedCitation":"[9]","plainTextFormattedCitation":"[9]","previouslyFormattedCitation":"[9]"},"properties":{"noteIndex":0},"schema":"https://github.com/citation-style-language/schema/raw/master/csl-citation.json"}</w:instrText>
      </w:r>
      <w:r w:rsidR="00E36D7E">
        <w:fldChar w:fldCharType="separate"/>
      </w:r>
      <w:r w:rsidR="0088677D" w:rsidRPr="0088677D">
        <w:rPr>
          <w:noProof/>
        </w:rPr>
        <w:t>[9]</w:t>
      </w:r>
      <w:r w:rsidR="00E36D7E">
        <w:fldChar w:fldCharType="end"/>
      </w:r>
      <w:commentRangeEnd w:id="6"/>
      <w:r w:rsidR="000F2DE3">
        <w:rPr>
          <w:rStyle w:val="CommentReference"/>
        </w:rPr>
        <w:commentReference w:id="6"/>
      </w:r>
      <w:r w:rsidR="007541E8">
        <w:t>.</w:t>
      </w:r>
    </w:p>
    <w:p w14:paraId="6CAE486B" w14:textId="751D1B31" w:rsidR="008161FF" w:rsidRDefault="008161FF" w:rsidP="008161FF">
      <w:pPr>
        <w:pStyle w:val="Heading2"/>
      </w:pPr>
      <w:bookmarkStart w:id="7" w:name="_Toc35086851"/>
      <w:r>
        <w:t>Distributed databases</w:t>
      </w:r>
      <w:bookmarkEnd w:id="7"/>
    </w:p>
    <w:p w14:paraId="78A91D69" w14:textId="2FF86DDB" w:rsidR="008161FF" w:rsidRDefault="00B655CB" w:rsidP="008161FF">
      <w:r>
        <w:t xml:space="preserve">A distributed database management system (DDBMS) </w:t>
      </w:r>
      <w:r w:rsidR="00E3044B">
        <w:t xml:space="preserve">allows a logical database to be fragmented </w:t>
      </w:r>
      <w:r w:rsidR="00AC3377">
        <w:t>across multiple sites</w:t>
      </w:r>
      <w:r w:rsidR="00124B45">
        <w:t>.</w:t>
      </w:r>
      <w:r w:rsidR="00C123E9">
        <w:t xml:space="preserve"> </w:t>
      </w:r>
      <w:r w:rsidR="00801C8F">
        <w:t>Each frag</w:t>
      </w:r>
      <w:r w:rsidR="00E811D6">
        <w:t>ment is managed by sep</w:t>
      </w:r>
      <w:r w:rsidR="00190DFE">
        <w:t>arate DBMS’</w:t>
      </w:r>
      <w:r w:rsidR="00664142">
        <w:t xml:space="preserve"> connected via a network</w:t>
      </w:r>
      <w:r w:rsidR="008577A1">
        <w:t>. Each site can process the local and remote data</w:t>
      </w:r>
      <w:r w:rsidR="00124B45">
        <w:t xml:space="preserve"> </w:t>
      </w:r>
      <w:r w:rsidR="00124B45">
        <w:fldChar w:fldCharType="begin" w:fldLock="1"/>
      </w:r>
      <w:r w:rsidR="00E635B4">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124B45">
        <w:fldChar w:fldCharType="separate"/>
      </w:r>
      <w:r w:rsidR="0088677D" w:rsidRPr="0088677D">
        <w:rPr>
          <w:noProof/>
        </w:rPr>
        <w:t>[10]</w:t>
      </w:r>
      <w:r w:rsidR="00124B45">
        <w:fldChar w:fldCharType="end"/>
      </w:r>
      <w:r w:rsidR="00AC3377">
        <w:t xml:space="preserve">. </w:t>
      </w:r>
      <w:r w:rsidR="006A66D3">
        <w:t xml:space="preserve">The distribution of the database should remain </w:t>
      </w:r>
      <w:r w:rsidR="00146BC3">
        <w:t>transparent to the end user</w:t>
      </w:r>
      <w:r w:rsidR="00535065">
        <w:t xml:space="preserve"> </w:t>
      </w:r>
      <w:r w:rsidR="00535065">
        <w:fldChar w:fldCharType="begin" w:fldLock="1"/>
      </w:r>
      <w:r w:rsidR="00E635B4">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535065">
        <w:fldChar w:fldCharType="separate"/>
      </w:r>
      <w:r w:rsidR="0088677D" w:rsidRPr="0088677D">
        <w:rPr>
          <w:noProof/>
        </w:rPr>
        <w:t>[10]</w:t>
      </w:r>
      <w:r w:rsidR="00535065">
        <w:fldChar w:fldCharType="end"/>
      </w:r>
      <w:r w:rsidR="00146BC3">
        <w:t xml:space="preserve">. </w:t>
      </w:r>
      <w:r w:rsidR="00D53598">
        <w:t xml:space="preserve">Having </w:t>
      </w:r>
      <w:r w:rsidR="0078038C">
        <w:t xml:space="preserve">the data </w:t>
      </w:r>
      <w:r w:rsidR="00B41994">
        <w:t>closer to where it will be accessed</w:t>
      </w:r>
      <w:r w:rsidR="00710A28">
        <w:t xml:space="preserve"> can improve performance, as the</w:t>
      </w:r>
      <w:r w:rsidR="00920DBF">
        <w:t xml:space="preserve">re will be fewer </w:t>
      </w:r>
      <w:r w:rsidR="00451B06">
        <w:t>delays relat</w:t>
      </w:r>
      <w:r w:rsidR="006E33E7">
        <w:t xml:space="preserve">ing remote access, and </w:t>
      </w:r>
      <w:r w:rsidR="001C3DEC">
        <w:t xml:space="preserve">each site </w:t>
      </w:r>
      <w:r w:rsidR="00827F73">
        <w:t>handles</w:t>
      </w:r>
      <w:r w:rsidR="009B4ED2">
        <w:t xml:space="preserve"> a part of the data processing</w:t>
      </w:r>
      <w:r w:rsidR="00155D8B">
        <w:t xml:space="preserve"> </w:t>
      </w:r>
      <w:r w:rsidR="00155D8B">
        <w:fldChar w:fldCharType="begin" w:fldLock="1"/>
      </w:r>
      <w:r w:rsidR="009C54FB">
        <w:instrText>ADDIN CSL_CITATION {"citationItems":[{"id":"ITEM-1","itemData":{"ISBN":"0136079385","author":[{"dropping-particle":"","family":"Ozsu","given":"M. Tamer","non-dropping-particle":"","parse-names":false,"suffix":""},{"dropping-particle":"","family":"Valduriez","given":"Patrick","non-dropping-particle":"","parse-names":false,"suffix":""}],"edition":"2nd","id":"ITEM-1","issued":{"date-parts":[["1999"]]},"publisher":"Prentice-Hall International","publisher-place":"New Jersey","title":"Principles of Distributed Database Systems","type":"book"},"uris":["http://www.mendeley.com/documents/?uuid=1815bb4d-b41e-4e9f-9218-99d2459144d6"]}],"mendeley":{"formattedCitation":"[11]","plainTextFormattedCitation":"[11]","previouslyFormattedCitation":"[11]"},"properties":{"noteIndex":0},"schema":"https://github.com/citation-style-language/schema/raw/master/csl-citation.json"}</w:instrText>
      </w:r>
      <w:r w:rsidR="00155D8B">
        <w:fldChar w:fldCharType="separate"/>
      </w:r>
      <w:r w:rsidR="0088677D" w:rsidRPr="0088677D">
        <w:rPr>
          <w:noProof/>
        </w:rPr>
        <w:t>[11]</w:t>
      </w:r>
      <w:r w:rsidR="00155D8B">
        <w:fldChar w:fldCharType="end"/>
      </w:r>
      <w:r w:rsidR="009B4ED2">
        <w:t>.</w:t>
      </w:r>
      <w:r w:rsidR="00A72091">
        <w:t xml:space="preserve"> </w:t>
      </w:r>
      <w:r w:rsidR="00332F68">
        <w:t xml:space="preserve">It also allows users </w:t>
      </w:r>
      <w:r w:rsidR="0039140A">
        <w:t xml:space="preserve">at each site </w:t>
      </w:r>
      <w:r w:rsidR="00A453D8">
        <w:t xml:space="preserve">to enforce </w:t>
      </w:r>
      <w:r w:rsidR="0039140A">
        <w:t xml:space="preserve">local </w:t>
      </w:r>
      <w:r w:rsidR="00E402E2">
        <w:t>policies</w:t>
      </w:r>
      <w:r w:rsidR="0039140A">
        <w:t xml:space="preserve"> </w:t>
      </w:r>
      <w:r w:rsidR="0039140A">
        <w:fldChar w:fldCharType="begin" w:fldLock="1"/>
      </w:r>
      <w:r w:rsidR="00E635B4">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39140A">
        <w:fldChar w:fldCharType="separate"/>
      </w:r>
      <w:r w:rsidR="0088677D" w:rsidRPr="0088677D">
        <w:rPr>
          <w:noProof/>
        </w:rPr>
        <w:t>[10]</w:t>
      </w:r>
      <w:r w:rsidR="0039140A">
        <w:fldChar w:fldCharType="end"/>
      </w:r>
      <w:r w:rsidR="0039140A">
        <w:t>.</w:t>
      </w:r>
      <w:r w:rsidR="00611FFE">
        <w:t xml:space="preserve"> Expansion</w:t>
      </w:r>
      <w:r w:rsidR="00802C89">
        <w:t xml:space="preserve"> of the system is also simplified compared to a centralised DBMS</w:t>
      </w:r>
      <w:r w:rsidR="004767BC">
        <w:t xml:space="preserve"> as further sites can be added without affecting the operation of the current sites</w:t>
      </w:r>
      <w:r w:rsidR="004E7CFE">
        <w:t xml:space="preserve"> </w:t>
      </w:r>
      <w:r w:rsidR="004E7CFE">
        <w:fldChar w:fldCharType="begin" w:fldLock="1"/>
      </w:r>
      <w:r w:rsidR="00E635B4">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4E7CFE">
        <w:fldChar w:fldCharType="separate"/>
      </w:r>
      <w:r w:rsidR="0088677D" w:rsidRPr="0088677D">
        <w:rPr>
          <w:noProof/>
        </w:rPr>
        <w:t>[10]</w:t>
      </w:r>
      <w:r w:rsidR="004E7CFE">
        <w:fldChar w:fldCharType="end"/>
      </w:r>
      <w:r w:rsidR="004767BC">
        <w:t>.</w:t>
      </w:r>
    </w:p>
    <w:p w14:paraId="14E79536" w14:textId="4F731422" w:rsidR="003A200C" w:rsidRDefault="00606F67" w:rsidP="008161FF">
      <w:r>
        <w:t xml:space="preserve">The </w:t>
      </w:r>
      <w:r w:rsidR="00F27D4D">
        <w:t xml:space="preserve">fragmentation must </w:t>
      </w:r>
      <w:r w:rsidR="00320D61">
        <w:t>adhere to the following rules</w:t>
      </w:r>
      <w:r w:rsidR="00151D96">
        <w:t xml:space="preserve"> </w:t>
      </w:r>
      <w:r w:rsidR="007209A6">
        <w:fldChar w:fldCharType="begin" w:fldLock="1"/>
      </w:r>
      <w:r w:rsidR="007209A6">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7209A6">
        <w:fldChar w:fldCharType="separate"/>
      </w:r>
      <w:r w:rsidR="007209A6" w:rsidRPr="0088677D">
        <w:rPr>
          <w:noProof/>
        </w:rPr>
        <w:t>[10]</w:t>
      </w:r>
      <w:r w:rsidR="007209A6">
        <w:fldChar w:fldCharType="end"/>
      </w:r>
      <w:r w:rsidR="007209A6">
        <w:t>:</w:t>
      </w:r>
    </w:p>
    <w:p w14:paraId="1544AA04" w14:textId="4E4275D0" w:rsidR="003A200C" w:rsidRDefault="003A200C" w:rsidP="003A200C">
      <w:pPr>
        <w:pStyle w:val="ListParagraph"/>
        <w:numPr>
          <w:ilvl w:val="0"/>
          <w:numId w:val="23"/>
        </w:numPr>
      </w:pPr>
      <w:r>
        <w:t xml:space="preserve">Completeness </w:t>
      </w:r>
      <w:r w:rsidR="00FA6170">
        <w:t>–</w:t>
      </w:r>
      <w:r>
        <w:t xml:space="preserve"> </w:t>
      </w:r>
      <w:r w:rsidR="00FA6170">
        <w:t xml:space="preserve">the data must </w:t>
      </w:r>
      <w:r w:rsidR="00AB08A1">
        <w:t xml:space="preserve">be </w:t>
      </w:r>
      <w:r w:rsidR="00A86CDB">
        <w:t>present in at least one fragment</w:t>
      </w:r>
      <w:r w:rsidR="00F36E47">
        <w:t>.</w:t>
      </w:r>
    </w:p>
    <w:p w14:paraId="66AE9B01" w14:textId="60F16939" w:rsidR="00F36E47" w:rsidRDefault="00F36E47" w:rsidP="003A200C">
      <w:pPr>
        <w:pStyle w:val="ListParagraph"/>
        <w:numPr>
          <w:ilvl w:val="0"/>
          <w:numId w:val="23"/>
        </w:numPr>
      </w:pPr>
      <w:r>
        <w:t>Reconstruction</w:t>
      </w:r>
      <w:r w:rsidR="007A30CE">
        <w:t xml:space="preserve"> </w:t>
      </w:r>
      <w:r w:rsidR="008247CD">
        <w:t>–</w:t>
      </w:r>
      <w:r w:rsidR="007A30CE">
        <w:t xml:space="preserve"> </w:t>
      </w:r>
      <w:r w:rsidR="008247CD">
        <w:t>i</w:t>
      </w:r>
      <w:r w:rsidR="00666B6A">
        <w:t>t</w:t>
      </w:r>
      <w:r w:rsidR="008247CD">
        <w:t xml:space="preserve"> must be possible to re</w:t>
      </w:r>
      <w:r w:rsidR="000A7721">
        <w:t xml:space="preserve">construct the original table from its </w:t>
      </w:r>
      <w:r w:rsidR="00320D61">
        <w:t>fragments</w:t>
      </w:r>
      <w:r w:rsidR="000A7721">
        <w:t>.</w:t>
      </w:r>
    </w:p>
    <w:p w14:paraId="3FAD5023" w14:textId="39C0C0F6" w:rsidR="000A7721" w:rsidRDefault="007776BB" w:rsidP="003A200C">
      <w:pPr>
        <w:pStyle w:val="ListParagraph"/>
        <w:numPr>
          <w:ilvl w:val="0"/>
          <w:numId w:val="23"/>
        </w:numPr>
      </w:pPr>
      <w:r>
        <w:t>Dis</w:t>
      </w:r>
      <w:r w:rsidR="00320D61">
        <w:t>jointednes</w:t>
      </w:r>
      <w:r w:rsidR="0091108D">
        <w:t xml:space="preserve">s – </w:t>
      </w:r>
      <w:r w:rsidR="00830D76">
        <w:t>data should only appear in one fragment</w:t>
      </w:r>
      <w:r w:rsidR="00F01186">
        <w:t>.</w:t>
      </w:r>
      <w:r w:rsidR="001526F5">
        <w:t xml:space="preserve"> </w:t>
      </w:r>
      <w:r w:rsidR="00F01186">
        <w:t>T</w:t>
      </w:r>
      <w:r w:rsidR="001526F5">
        <w:t>he exception</w:t>
      </w:r>
      <w:r w:rsidR="00E706D2">
        <w:t>s</w:t>
      </w:r>
      <w:r w:rsidR="00F01186">
        <w:t xml:space="preserve"> to this rule</w:t>
      </w:r>
      <w:r w:rsidR="001526F5">
        <w:t xml:space="preserve"> </w:t>
      </w:r>
      <w:r w:rsidR="00E706D2">
        <w:t>are</w:t>
      </w:r>
      <w:r w:rsidR="001526F5">
        <w:t xml:space="preserve"> primary key fields in vertical fragmentation</w:t>
      </w:r>
      <w:r w:rsidR="00802BC7">
        <w:t>s</w:t>
      </w:r>
      <w:r w:rsidR="001526F5">
        <w:t>.</w:t>
      </w:r>
    </w:p>
    <w:p w14:paraId="091196A1" w14:textId="78159044" w:rsidR="001C3B2B" w:rsidRDefault="001C3B2B" w:rsidP="008161FF">
      <w:r>
        <w:t xml:space="preserve">There are </w:t>
      </w:r>
      <w:r w:rsidR="00D00552">
        <w:t xml:space="preserve">two main </w:t>
      </w:r>
      <w:r w:rsidR="00D9612A">
        <w:t>methods of fragmentation</w:t>
      </w:r>
      <w:r w:rsidR="00151D96">
        <w:t xml:space="preserve"> </w:t>
      </w:r>
      <w:r w:rsidR="00CE7395">
        <w:fldChar w:fldCharType="begin" w:fldLock="1"/>
      </w:r>
      <w:r w:rsidR="00CE7395">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CE7395">
        <w:fldChar w:fldCharType="separate"/>
      </w:r>
      <w:r w:rsidR="00CE7395" w:rsidRPr="0088677D">
        <w:rPr>
          <w:noProof/>
        </w:rPr>
        <w:t>[10]</w:t>
      </w:r>
      <w:r w:rsidR="00CE7395">
        <w:fldChar w:fldCharType="end"/>
      </w:r>
      <w:r w:rsidR="00D9612A">
        <w:t>:</w:t>
      </w:r>
    </w:p>
    <w:p w14:paraId="07535588" w14:textId="3035CADA" w:rsidR="00D9612A" w:rsidRDefault="004F258E" w:rsidP="00D9612A">
      <w:pPr>
        <w:pStyle w:val="ListParagraph"/>
        <w:numPr>
          <w:ilvl w:val="0"/>
          <w:numId w:val="22"/>
        </w:numPr>
      </w:pPr>
      <w:r>
        <w:t xml:space="preserve">Horizontal – the fragments </w:t>
      </w:r>
      <w:r w:rsidR="00605695">
        <w:t xml:space="preserve">are subsets of </w:t>
      </w:r>
      <w:r w:rsidR="00B51D33">
        <w:t>table rows</w:t>
      </w:r>
    </w:p>
    <w:p w14:paraId="1AB3D3A1" w14:textId="420FBB31" w:rsidR="00B51D33" w:rsidRDefault="00B51D33" w:rsidP="00D9612A">
      <w:pPr>
        <w:pStyle w:val="ListParagraph"/>
        <w:numPr>
          <w:ilvl w:val="0"/>
          <w:numId w:val="22"/>
        </w:numPr>
      </w:pPr>
      <w:r>
        <w:t>Vertical – the fragments are subsets of table columns</w:t>
      </w:r>
    </w:p>
    <w:p w14:paraId="708D1672" w14:textId="06AF84D4" w:rsidR="00B51D33" w:rsidRPr="008161FF" w:rsidRDefault="00B62EC7" w:rsidP="00B51D33">
      <w:r>
        <w:t>These can be combined</w:t>
      </w:r>
      <w:r w:rsidR="00E369B2">
        <w:t xml:space="preserve"> </w:t>
      </w:r>
      <w:r w:rsidR="00544864">
        <w:t xml:space="preserve">in mixed fragmentation. There is also </w:t>
      </w:r>
      <w:r w:rsidR="00822DAD">
        <w:t xml:space="preserve">derived </w:t>
      </w:r>
      <w:r w:rsidR="003831ED">
        <w:t xml:space="preserve">horizontal </w:t>
      </w:r>
      <w:r w:rsidR="00822DAD">
        <w:t>fragmentation</w:t>
      </w:r>
      <w:r w:rsidR="00AF49FD">
        <w:t xml:space="preserve"> which frag</w:t>
      </w:r>
      <w:r w:rsidR="003831ED">
        <w:t>ments a table based on the data in a joined table.</w:t>
      </w:r>
      <w:r w:rsidR="00D05380">
        <w:t xml:space="preserve"> </w:t>
      </w:r>
      <w:r w:rsidR="002378F8">
        <w:t xml:space="preserve">Another option is to not fragment </w:t>
      </w:r>
      <w:r w:rsidR="002378F8">
        <w:lastRenderedPageBreak/>
        <w:t xml:space="preserve">the table, which may be </w:t>
      </w:r>
      <w:r w:rsidR="00115C11">
        <w:t>chosen if there is a small number of records</w:t>
      </w:r>
      <w:r w:rsidR="00151D96">
        <w:t xml:space="preserve"> </w:t>
      </w:r>
      <w:r w:rsidR="00CE7395">
        <w:fldChar w:fldCharType="begin" w:fldLock="1"/>
      </w:r>
      <w:r w:rsidR="00CE7395">
        <w:instrText>ADDIN CSL_CITATION {"citationItems":[{"id":"ITEM-1","itemData":{"ISBN":"9781405874373","author":[{"dropping-particle":"","family":"Connolly","given":"Thomas","non-dropping-particle":"","parse-names":false,"suffix":""},{"dropping-particle":"","family":"Begg","given":"Carolyn","non-dropping-particle":"","parse-names":false,"suffix":""},{"dropping-particle":"","family":"Holowczak","given":"Richard","non-dropping-particle":"","parse-names":false,"suffix":""}],"chapter-number":"16","container-title":"Business Database Systems","id":"ITEM-1","issued":{"date-parts":[["2008"]]},"publisher":"Pearson Education Limited","publisher-place":"Essex","title":"Chapter 16 - Distributed and mobile DBMSs","type":"chapter"},"uris":["http://www.mendeley.com/documents/?uuid=888084f8-3a01-465c-b674-1f0040aa3492"]}],"mendeley":{"formattedCitation":"[10]","plainTextFormattedCitation":"[10]","previouslyFormattedCitation":"[10]"},"properties":{"noteIndex":0},"schema":"https://github.com/citation-style-language/schema/raw/master/csl-citation.json"}</w:instrText>
      </w:r>
      <w:r w:rsidR="00CE7395">
        <w:fldChar w:fldCharType="separate"/>
      </w:r>
      <w:r w:rsidR="00CE7395" w:rsidRPr="0088677D">
        <w:rPr>
          <w:noProof/>
        </w:rPr>
        <w:t>[10]</w:t>
      </w:r>
      <w:r w:rsidR="00CE7395">
        <w:fldChar w:fldCharType="end"/>
      </w:r>
      <w:r w:rsidR="009D56E2">
        <w:t>. In this case</w:t>
      </w:r>
      <w:r w:rsidR="00551D88">
        <w:t>, the choice may be made to replicate the table</w:t>
      </w:r>
      <w:r w:rsidR="00016EBE">
        <w:t xml:space="preserve"> at all sites.</w:t>
      </w:r>
    </w:p>
    <w:p w14:paraId="33598F1D" w14:textId="0ADA33AB" w:rsidR="00603ECB" w:rsidRDefault="00603ECB" w:rsidP="00603ECB">
      <w:pPr>
        <w:pStyle w:val="Heading1"/>
      </w:pPr>
      <w:bookmarkStart w:id="8" w:name="_Toc35086852"/>
      <w:r>
        <w:t>Implementation</w:t>
      </w:r>
      <w:bookmarkEnd w:id="8"/>
    </w:p>
    <w:p w14:paraId="6FFCD799" w14:textId="3ECC3F07" w:rsidR="008161FF" w:rsidRPr="008161FF" w:rsidRDefault="008161FF" w:rsidP="008161FF">
      <w:pPr>
        <w:pStyle w:val="Heading2"/>
      </w:pPr>
      <w:bookmarkStart w:id="9" w:name="_Toc35086853"/>
      <w:r>
        <w:t>Performance tuning</w:t>
      </w:r>
      <w:bookmarkEnd w:id="9"/>
    </w:p>
    <w:p w14:paraId="2DF236E4" w14:textId="3FC3FFB5" w:rsidR="002B4D7D" w:rsidRDefault="00487298" w:rsidP="00F45AB3">
      <w:r>
        <w:t xml:space="preserve">Based on the previously mentioned brief, </w:t>
      </w:r>
      <w:r w:rsidR="00614D20">
        <w:t>t</w:t>
      </w:r>
      <w:r w:rsidR="00CD6205">
        <w:t>he</w:t>
      </w:r>
      <w:r w:rsidR="00C84D90">
        <w:t xml:space="preserve"> author </w:t>
      </w:r>
      <w:r w:rsidR="00AF46E9">
        <w:t xml:space="preserve">made the judgement that the following </w:t>
      </w:r>
      <w:r w:rsidR="00614D20">
        <w:t xml:space="preserve">secondary </w:t>
      </w:r>
      <w:r w:rsidR="00AF46E9">
        <w:t xml:space="preserve">indexes </w:t>
      </w:r>
      <w:r w:rsidR="00DD434F">
        <w:t>should be implemented</w:t>
      </w:r>
      <w:r w:rsidR="00607063">
        <w:t>:</w:t>
      </w:r>
    </w:p>
    <w:p w14:paraId="1050599A" w14:textId="3ACB4E32" w:rsidR="00607063" w:rsidRPr="00EA2B7B" w:rsidRDefault="005C0D9E" w:rsidP="00607063">
      <w:pPr>
        <w:pStyle w:val="ListParagraph"/>
        <w:numPr>
          <w:ilvl w:val="0"/>
          <w:numId w:val="20"/>
        </w:numPr>
      </w:pPr>
      <w:r w:rsidRPr="00EA2B7B">
        <w:t xml:space="preserve">A </w:t>
      </w:r>
      <w:r w:rsidR="00742166" w:rsidRPr="00EA2B7B">
        <w:t>non-</w:t>
      </w:r>
      <w:r w:rsidRPr="00EA2B7B">
        <w:t>clustered index on</w:t>
      </w:r>
      <w:r w:rsidR="00C6282B" w:rsidRPr="00EA2B7B">
        <w:t xml:space="preserve"> the </w:t>
      </w:r>
      <w:r w:rsidR="00EA2B7B" w:rsidRPr="00EA2B7B">
        <w:t>LastName and FirstName</w:t>
      </w:r>
      <w:r w:rsidR="00C6282B" w:rsidRPr="00EA2B7B">
        <w:t xml:space="preserve"> field</w:t>
      </w:r>
      <w:r w:rsidR="00EA2B7B" w:rsidRPr="00EA2B7B">
        <w:t>s</w:t>
      </w:r>
      <w:r w:rsidR="002E7937" w:rsidRPr="00EA2B7B">
        <w:t xml:space="preserve"> in</w:t>
      </w:r>
      <w:r w:rsidRPr="00EA2B7B">
        <w:t xml:space="preserve"> </w:t>
      </w:r>
      <w:r w:rsidR="00EA2B7B" w:rsidRPr="00EA2B7B">
        <w:t>Customer</w:t>
      </w:r>
      <w:r w:rsidR="00E52AE3" w:rsidRPr="00EA2B7B">
        <w:t>,</w:t>
      </w:r>
    </w:p>
    <w:p w14:paraId="017CF9AA" w14:textId="313186BE" w:rsidR="00E52AE3" w:rsidRPr="002170D4" w:rsidRDefault="00E52AE3" w:rsidP="00607063">
      <w:pPr>
        <w:pStyle w:val="ListParagraph"/>
        <w:numPr>
          <w:ilvl w:val="0"/>
          <w:numId w:val="20"/>
        </w:numPr>
      </w:pPr>
      <w:r w:rsidRPr="002170D4">
        <w:t xml:space="preserve">A non-clustered index </w:t>
      </w:r>
      <w:r w:rsidR="00865F0B" w:rsidRPr="002170D4">
        <w:t>on the</w:t>
      </w:r>
      <w:r w:rsidR="00DE021A" w:rsidRPr="002170D4">
        <w:t xml:space="preserve"> JoiningFeePrice, OneTimeFeePrice</w:t>
      </w:r>
      <w:r w:rsidR="00C45C72" w:rsidRPr="002170D4">
        <w:t xml:space="preserve"> and</w:t>
      </w:r>
      <w:r w:rsidR="00DE021A" w:rsidRPr="002170D4">
        <w:t xml:space="preserve"> </w:t>
      </w:r>
      <w:commentRangeStart w:id="10"/>
      <w:r w:rsidR="00DE021A" w:rsidRPr="002170D4">
        <w:t>MonthlyFeePrice</w:t>
      </w:r>
      <w:commentRangeEnd w:id="10"/>
      <w:r w:rsidR="008C6B81">
        <w:rPr>
          <w:rStyle w:val="CommentReference"/>
        </w:rPr>
        <w:commentReference w:id="10"/>
      </w:r>
      <w:r w:rsidR="00865F0B" w:rsidRPr="002170D4">
        <w:t xml:space="preserve"> </w:t>
      </w:r>
      <w:r w:rsidR="00232D0F" w:rsidRPr="002170D4">
        <w:t>field</w:t>
      </w:r>
      <w:r w:rsidR="00DE021A" w:rsidRPr="002170D4">
        <w:t>s</w:t>
      </w:r>
      <w:r w:rsidR="00232D0F" w:rsidRPr="002170D4">
        <w:t xml:space="preserve"> in </w:t>
      </w:r>
      <w:r w:rsidR="00865F0B" w:rsidRPr="002170D4">
        <w:t>MembershipPurchase</w:t>
      </w:r>
      <w:r w:rsidR="00232D0F" w:rsidRPr="002170D4">
        <w:t>, and</w:t>
      </w:r>
    </w:p>
    <w:p w14:paraId="06B0C107" w14:textId="6E1758F9" w:rsidR="00232D0F" w:rsidRPr="007541E8" w:rsidRDefault="00722830" w:rsidP="00607063">
      <w:pPr>
        <w:pStyle w:val="ListParagraph"/>
        <w:numPr>
          <w:ilvl w:val="0"/>
          <w:numId w:val="20"/>
        </w:numPr>
      </w:pPr>
      <w:r w:rsidRPr="007541E8">
        <w:t xml:space="preserve">A non-clustered index on the </w:t>
      </w:r>
      <w:r w:rsidR="00254B30">
        <w:t>CustomerID</w:t>
      </w:r>
      <w:r w:rsidRPr="007541E8">
        <w:t xml:space="preserve"> field in </w:t>
      </w:r>
      <w:r w:rsidR="00254B30" w:rsidRPr="00254B30">
        <w:t>MembershipPurchase</w:t>
      </w:r>
      <w:r w:rsidRPr="007541E8">
        <w:t>.</w:t>
      </w:r>
    </w:p>
    <w:p w14:paraId="343555E9" w14:textId="54EB5CB3" w:rsidR="00F75151" w:rsidRDefault="00F75151" w:rsidP="00F75151">
      <w:r>
        <w:t>Index 1 was chosen</w:t>
      </w:r>
      <w:r w:rsidR="00073BE0">
        <w:t xml:space="preserve"> </w:t>
      </w:r>
      <w:r w:rsidR="00B50B57">
        <w:t>as the</w:t>
      </w:r>
      <w:r w:rsidR="006820F9">
        <w:t xml:space="preserve">se </w:t>
      </w:r>
      <w:r w:rsidR="00B50B57">
        <w:t>field</w:t>
      </w:r>
      <w:r w:rsidR="006820F9">
        <w:t>s</w:t>
      </w:r>
      <w:r w:rsidR="00B50B57">
        <w:t xml:space="preserve"> </w:t>
      </w:r>
      <w:r w:rsidR="00F776B1">
        <w:t xml:space="preserve">will often be used </w:t>
      </w:r>
      <w:r w:rsidR="0060459A">
        <w:t xml:space="preserve">to sort </w:t>
      </w:r>
      <w:r w:rsidR="000842EA">
        <w:t>query results</w:t>
      </w:r>
      <w:r w:rsidR="002E4AB8">
        <w:t xml:space="preserve"> that contain customer details</w:t>
      </w:r>
      <w:r w:rsidR="0068307E">
        <w:t>. There may also be used to search</w:t>
      </w:r>
      <w:r w:rsidR="00554D66">
        <w:t xml:space="preserve"> for customers by name.</w:t>
      </w:r>
    </w:p>
    <w:p w14:paraId="3BFA4A7D" w14:textId="382FF233" w:rsidR="00185A26" w:rsidRDefault="00185A26" w:rsidP="00185A26">
      <w:r>
        <w:t xml:space="preserve">Index 2 was chosen </w:t>
      </w:r>
      <w:r w:rsidR="00425674">
        <w:t xml:space="preserve">as </w:t>
      </w:r>
      <w:r w:rsidR="0005135E">
        <w:t xml:space="preserve">the </w:t>
      </w:r>
      <w:r w:rsidR="00F13E7C">
        <w:t xml:space="preserve">fees relating to the </w:t>
      </w:r>
      <w:r w:rsidR="00F31FA3">
        <w:t>membership</w:t>
      </w:r>
      <w:r w:rsidR="00D526DF">
        <w:t xml:space="preserve">, particularly the monthly fee, </w:t>
      </w:r>
      <w:r w:rsidR="001C4879">
        <w:t>will be used as part of aggregate functions</w:t>
      </w:r>
      <w:r w:rsidR="001761D9">
        <w:t xml:space="preserve">. </w:t>
      </w:r>
    </w:p>
    <w:p w14:paraId="4EE51883" w14:textId="097C4940" w:rsidR="00185A26" w:rsidRDefault="00185A26" w:rsidP="00185A26">
      <w:r>
        <w:t xml:space="preserve">Index 3 was chosen as </w:t>
      </w:r>
      <w:r w:rsidR="00254B30">
        <w:t>Customer</w:t>
      </w:r>
      <w:r w:rsidR="00956FCF">
        <w:t xml:space="preserve">ID is a foreign key in </w:t>
      </w:r>
      <w:r w:rsidR="00254B30" w:rsidRPr="00254B30">
        <w:t xml:space="preserve">MembershipPurchase </w:t>
      </w:r>
      <w:r w:rsidR="00C46A98">
        <w:t xml:space="preserve">and will often be </w:t>
      </w:r>
      <w:r w:rsidR="003F09F2">
        <w:t xml:space="preserve">used in joins as the </w:t>
      </w:r>
      <w:r w:rsidR="00E55ABA">
        <w:t xml:space="preserve">Customer table is what links the MembershipPurchase and Gym table. </w:t>
      </w:r>
      <w:r w:rsidR="00DF4A05">
        <w:t>Th</w:t>
      </w:r>
      <w:r w:rsidR="006B7F6D">
        <w:t xml:space="preserve">is field should </w:t>
      </w:r>
      <w:r w:rsidR="00A61A46">
        <w:t xml:space="preserve">also </w:t>
      </w:r>
      <w:r w:rsidR="00362F73">
        <w:t>have a high number of distinct values.</w:t>
      </w:r>
    </w:p>
    <w:p w14:paraId="48CDA501" w14:textId="216E9B3D" w:rsidR="00B4251D" w:rsidRDefault="00B4251D" w:rsidP="00B4251D">
      <w:pPr>
        <w:pStyle w:val="Heading2"/>
      </w:pPr>
      <w:bookmarkStart w:id="11" w:name="_Toc35086854"/>
      <w:r>
        <w:t>Distributed databases</w:t>
      </w:r>
      <w:bookmarkEnd w:id="11"/>
    </w:p>
    <w:p w14:paraId="4F92F446" w14:textId="3115BB81" w:rsidR="0041400F" w:rsidRDefault="00392079" w:rsidP="00B4251D">
      <w:r>
        <w:t xml:space="preserve">The brief stipulates that </w:t>
      </w:r>
      <w:r w:rsidR="000B2F5D">
        <w:t>Shape Up Gyms</w:t>
      </w:r>
      <w:r w:rsidR="00A410FE">
        <w:t xml:space="preserve"> propose to distribute their </w:t>
      </w:r>
      <w:r w:rsidR="00800932">
        <w:t xml:space="preserve">gym membership system by </w:t>
      </w:r>
      <w:r w:rsidR="00A82FAE">
        <w:t xml:space="preserve">regional area, with the </w:t>
      </w:r>
      <w:r w:rsidR="00050CBF">
        <w:t xml:space="preserve">finance processing being managed centrally </w:t>
      </w:r>
      <w:r w:rsidR="009272FD">
        <w:t xml:space="preserve">at the head office in Swansea. </w:t>
      </w:r>
      <w:r w:rsidR="006E16A3">
        <w:t xml:space="preserve">To this end, the author has devised a </w:t>
      </w:r>
      <w:r w:rsidR="00A82995">
        <w:t>strategy for distributing the</w:t>
      </w:r>
      <w:r w:rsidR="00A14D63">
        <w:t xml:space="preserve"> database</w:t>
      </w:r>
      <w:r w:rsidR="00936C1A">
        <w:t xml:space="preserve">. </w:t>
      </w:r>
      <w:r w:rsidR="00EB1D63">
        <w:t>The</w:t>
      </w:r>
      <w:r w:rsidR="000B050A">
        <w:t xml:space="preserve"> following section </w:t>
      </w:r>
      <w:r w:rsidR="004351DB">
        <w:t xml:space="preserve">outlines the fragmentation strategy </w:t>
      </w:r>
      <w:r w:rsidR="00492417">
        <w:t xml:space="preserve">used for each relation in the database. </w:t>
      </w:r>
      <w:r w:rsidR="00A14889">
        <w:t xml:space="preserve">The fragments shown in the following section are based on the sample data </w:t>
      </w:r>
      <w:r w:rsidR="001B4365">
        <w:t xml:space="preserve">in the database. </w:t>
      </w:r>
    </w:p>
    <w:p w14:paraId="0E346790" w14:textId="663783DF" w:rsidR="00DC6B85" w:rsidRDefault="00DC6B85" w:rsidP="00D4459D">
      <w:pPr>
        <w:pStyle w:val="Heading3"/>
      </w:pPr>
      <w:bookmarkStart w:id="12" w:name="_Toc35086855"/>
      <w:r w:rsidRPr="00DC6B85">
        <w:t>MembershipType</w:t>
      </w:r>
      <w:bookmarkEnd w:id="12"/>
    </w:p>
    <w:p w14:paraId="7719379D" w14:textId="77777777" w:rsidR="00454445" w:rsidRPr="00DC6B85" w:rsidRDefault="00454445" w:rsidP="00454445">
      <w:r>
        <w:t xml:space="preserve">This relation will not be fragmented and will instead be replicated at all sites. This is due to the small number of records and the infrequency of changes to data in the </w:t>
      </w:r>
      <w:commentRangeStart w:id="13"/>
      <w:r>
        <w:t>relation</w:t>
      </w:r>
      <w:commentRangeEnd w:id="13"/>
      <w:r w:rsidR="00307633">
        <w:rPr>
          <w:rStyle w:val="CommentReference"/>
        </w:rPr>
        <w:commentReference w:id="13"/>
      </w:r>
      <w:r>
        <w:t>.</w:t>
      </w:r>
    </w:p>
    <w:p w14:paraId="52358713" w14:textId="77777777" w:rsidR="001905C6" w:rsidRDefault="001905C6">
      <w:pPr>
        <w:spacing w:line="259" w:lineRule="auto"/>
        <w:jc w:val="left"/>
        <w:rPr>
          <w:b/>
          <w:sz w:val="28"/>
        </w:rPr>
      </w:pPr>
      <w:r>
        <w:br w:type="page"/>
      </w:r>
    </w:p>
    <w:p w14:paraId="3FCE44BC" w14:textId="1F8F2971" w:rsidR="00DC6B85" w:rsidRDefault="00DC6B85" w:rsidP="00D4459D">
      <w:pPr>
        <w:pStyle w:val="Heading3"/>
      </w:pPr>
      <w:bookmarkStart w:id="14" w:name="_Toc35086856"/>
      <w:r>
        <w:lastRenderedPageBreak/>
        <w:t>Region</w:t>
      </w:r>
      <w:bookmarkEnd w:id="14"/>
    </w:p>
    <w:p w14:paraId="477FA2BE" w14:textId="3FF326EF" w:rsidR="00DC6B85" w:rsidRPr="00DC6B85" w:rsidRDefault="008E2323" w:rsidP="00DC6B85">
      <w:r>
        <w:t xml:space="preserve">This </w:t>
      </w:r>
      <w:r w:rsidR="00186CD9">
        <w:t xml:space="preserve">relation will not be </w:t>
      </w:r>
      <w:r w:rsidR="0032433D">
        <w:t xml:space="preserve">fragmented and will instead be </w:t>
      </w:r>
      <w:r w:rsidR="00F563B9">
        <w:t xml:space="preserve">replicated at all sites. </w:t>
      </w:r>
      <w:r w:rsidR="009A3059">
        <w:t xml:space="preserve">This is due to the </w:t>
      </w:r>
      <w:r w:rsidR="001433CC">
        <w:t xml:space="preserve">small number of records </w:t>
      </w:r>
      <w:r w:rsidR="00586D82">
        <w:t xml:space="preserve">and </w:t>
      </w:r>
      <w:r w:rsidR="00EE4A27">
        <w:t xml:space="preserve">the infrequency </w:t>
      </w:r>
      <w:r w:rsidR="00454445">
        <w:t xml:space="preserve">of changes to data in the </w:t>
      </w:r>
      <w:commentRangeStart w:id="15"/>
      <w:r w:rsidR="00454445">
        <w:t>relation</w:t>
      </w:r>
      <w:commentRangeEnd w:id="15"/>
      <w:r w:rsidR="00307633">
        <w:rPr>
          <w:rStyle w:val="CommentReference"/>
        </w:rPr>
        <w:commentReference w:id="15"/>
      </w:r>
      <w:r w:rsidR="00454445">
        <w:t>.</w:t>
      </w:r>
    </w:p>
    <w:p w14:paraId="4B264A60" w14:textId="29612FE8" w:rsidR="00D4459D" w:rsidRDefault="00387D3B" w:rsidP="00D4459D">
      <w:pPr>
        <w:pStyle w:val="Heading3"/>
      </w:pPr>
      <w:bookmarkStart w:id="16" w:name="_Toc35086857"/>
      <w:r>
        <w:t>City</w:t>
      </w:r>
      <w:bookmarkEnd w:id="16"/>
    </w:p>
    <w:p w14:paraId="71AC109D" w14:textId="42F15F95" w:rsidR="00387D3B" w:rsidRDefault="00FC5B96" w:rsidP="00B4251D">
      <w:r>
        <w:t xml:space="preserve">This relation will have a horizontal fragmentation </w:t>
      </w:r>
      <w:r w:rsidR="00FB3E2E">
        <w:t>based on</w:t>
      </w:r>
      <w:r w:rsidR="0083481C">
        <w:t xml:space="preserve"> the </w:t>
      </w:r>
      <w:r w:rsidR="00447D97">
        <w:t>RegionCode field.</w:t>
      </w:r>
      <w:r w:rsidR="00A1525E">
        <w:t xml:space="preserve"> This is due to the </w:t>
      </w:r>
      <w:r w:rsidR="00870538">
        <w:t xml:space="preserve">requirement for the </w:t>
      </w:r>
      <w:r w:rsidR="003C061A">
        <w:t xml:space="preserve">database to be </w:t>
      </w:r>
      <w:r w:rsidR="0034129A">
        <w:t xml:space="preserve">distributed by regional </w:t>
      </w:r>
      <w:commentRangeStart w:id="17"/>
      <w:r w:rsidR="0034129A">
        <w:t>area</w:t>
      </w:r>
      <w:commentRangeEnd w:id="17"/>
      <w:r w:rsidR="00F63F27">
        <w:rPr>
          <w:rStyle w:val="CommentReference"/>
        </w:rPr>
        <w:commentReference w:id="17"/>
      </w:r>
      <w:r w:rsidR="0034129A">
        <w:t>.</w:t>
      </w:r>
    </w:p>
    <w:p w14:paraId="6B82C2BC" w14:textId="4FB0BB6C" w:rsidR="002428B9" w:rsidRDefault="000205DD" w:rsidP="00B4251D">
      <w:r>
        <w:t>Th</w:t>
      </w:r>
      <w:r w:rsidR="00A14889">
        <w:t>e horizontal fragments are:</w:t>
      </w:r>
    </w:p>
    <w:p w14:paraId="647BBE65" w14:textId="0290D241" w:rsidR="00360F78" w:rsidRDefault="00360F78" w:rsidP="00CC3466">
      <w:pPr>
        <w:jc w:val="center"/>
      </w:pPr>
      <w:r>
        <w:t xml:space="preserve">A1: </w:t>
      </w:r>
      <w:r>
        <w:tab/>
      </w:r>
      <w:r w:rsidR="00725CA4" w:rsidRPr="006905B4">
        <w:rPr>
          <w:lang w:val="en-US"/>
        </w:rPr>
        <w:sym w:font="Symbol" w:char="F073"/>
      </w:r>
      <w:r w:rsidR="005B3829" w:rsidRPr="00D61025">
        <w:rPr>
          <w:vertAlign w:val="subscript"/>
        </w:rPr>
        <w:t>RegionCode</w:t>
      </w:r>
      <w:r>
        <w:t xml:space="preserve"> = </w:t>
      </w:r>
      <w:r w:rsidR="005B3829">
        <w:t>‘R00001</w:t>
      </w:r>
      <w:r w:rsidR="00BD35D5">
        <w:t>’</w:t>
      </w:r>
      <w:r>
        <w:t xml:space="preserve"> (</w:t>
      </w:r>
      <w:r w:rsidR="0090386B">
        <w:t>City</w:t>
      </w:r>
      <w:r>
        <w:t>)</w:t>
      </w:r>
    </w:p>
    <w:p w14:paraId="7A440A18" w14:textId="08DEA8CF" w:rsidR="00360F78" w:rsidRDefault="00360F78" w:rsidP="00CC3466">
      <w:pPr>
        <w:jc w:val="center"/>
      </w:pPr>
      <w:r>
        <w:t xml:space="preserve">A2: </w:t>
      </w:r>
      <w:r>
        <w:tab/>
      </w:r>
      <w:r w:rsidR="00725CA4" w:rsidRPr="006905B4">
        <w:rPr>
          <w:lang w:val="en-US"/>
        </w:rPr>
        <w:sym w:font="Symbol" w:char="F073"/>
      </w:r>
      <w:r w:rsidR="007327D7" w:rsidRPr="00D61025">
        <w:rPr>
          <w:vertAlign w:val="subscript"/>
        </w:rPr>
        <w:t>RegionCode</w:t>
      </w:r>
      <w:r w:rsidR="007327D7">
        <w:t xml:space="preserve"> = ‘R0001</w:t>
      </w:r>
      <w:r w:rsidR="005C2C65">
        <w:t>2</w:t>
      </w:r>
      <w:r w:rsidR="007327D7">
        <w:t>’ (City)</w:t>
      </w:r>
    </w:p>
    <w:p w14:paraId="1F444005" w14:textId="60FED295" w:rsidR="00360F78" w:rsidRDefault="00360F78" w:rsidP="00CC3466">
      <w:pPr>
        <w:jc w:val="center"/>
      </w:pPr>
      <w:r>
        <w:t xml:space="preserve">A3: </w:t>
      </w:r>
      <w:r>
        <w:tab/>
      </w:r>
      <w:r w:rsidR="007327D7" w:rsidRPr="006905B4">
        <w:rPr>
          <w:lang w:val="en-US"/>
        </w:rPr>
        <w:sym w:font="Symbol" w:char="F073"/>
      </w:r>
      <w:r w:rsidR="007327D7" w:rsidRPr="00D61025">
        <w:rPr>
          <w:vertAlign w:val="subscript"/>
        </w:rPr>
        <w:t>RegionCode</w:t>
      </w:r>
      <w:r w:rsidR="007327D7">
        <w:t xml:space="preserve"> = ‘R0001</w:t>
      </w:r>
      <w:r w:rsidR="005C2C65">
        <w:t>3</w:t>
      </w:r>
      <w:r w:rsidR="007327D7">
        <w:t>’ (City)</w:t>
      </w:r>
    </w:p>
    <w:p w14:paraId="1EE66E79" w14:textId="2AE1969B" w:rsidR="007327D7" w:rsidRDefault="00360F78" w:rsidP="00CC3466">
      <w:pPr>
        <w:jc w:val="center"/>
      </w:pPr>
      <w:r>
        <w:t xml:space="preserve">A4: </w:t>
      </w:r>
      <w:r>
        <w:tab/>
      </w:r>
      <w:r w:rsidR="007327D7" w:rsidRPr="006905B4">
        <w:rPr>
          <w:lang w:val="en-US"/>
        </w:rPr>
        <w:sym w:font="Symbol" w:char="F073"/>
      </w:r>
      <w:r w:rsidR="007327D7" w:rsidRPr="00D61025">
        <w:rPr>
          <w:vertAlign w:val="subscript"/>
        </w:rPr>
        <w:t>RegionCode</w:t>
      </w:r>
      <w:r w:rsidR="007327D7">
        <w:t xml:space="preserve"> = ‘R0001</w:t>
      </w:r>
      <w:r w:rsidR="005C2C65">
        <w:t>4</w:t>
      </w:r>
      <w:r w:rsidR="007327D7">
        <w:t>’ (City)</w:t>
      </w:r>
    </w:p>
    <w:p w14:paraId="1D0001D1" w14:textId="77777777" w:rsidR="00C531E6" w:rsidRDefault="00CC3466" w:rsidP="00B4251D">
      <w:r>
        <w:t>The reconstruction of the fragment</w:t>
      </w:r>
      <w:r w:rsidR="001702FA">
        <w:t xml:space="preserve">s </w:t>
      </w:r>
      <w:r w:rsidR="00C531E6">
        <w:t>is</w:t>
      </w:r>
      <w:r w:rsidR="005619FE" w:rsidRPr="005619FE">
        <w:t xml:space="preserve">: </w:t>
      </w:r>
    </w:p>
    <w:p w14:paraId="7E1F66D6" w14:textId="06238DB5" w:rsidR="007327D7" w:rsidRDefault="005619FE" w:rsidP="00C531E6">
      <w:pPr>
        <w:jc w:val="center"/>
      </w:pPr>
      <w:r w:rsidRPr="005619FE">
        <w:t xml:space="preserve">A1 </w:t>
      </w:r>
      <w:r w:rsidR="00273BFF" w:rsidRPr="006905B4">
        <w:rPr>
          <w:lang w:val="en-US"/>
        </w:rPr>
        <w:sym w:font="Symbol" w:char="F0C8"/>
      </w:r>
      <w:r w:rsidRPr="005619FE">
        <w:t xml:space="preserve"> A2 </w:t>
      </w:r>
      <w:r w:rsidR="00273BFF" w:rsidRPr="006905B4">
        <w:rPr>
          <w:lang w:val="en-US"/>
        </w:rPr>
        <w:sym w:font="Symbol" w:char="F0C8"/>
      </w:r>
      <w:r w:rsidRPr="005619FE">
        <w:t xml:space="preserve"> A3 </w:t>
      </w:r>
      <w:r w:rsidR="00273BFF" w:rsidRPr="006905B4">
        <w:rPr>
          <w:lang w:val="en-US"/>
        </w:rPr>
        <w:sym w:font="Symbol" w:char="F0C8"/>
      </w:r>
      <w:r w:rsidRPr="005619FE">
        <w:t xml:space="preserve"> A4</w:t>
      </w:r>
    </w:p>
    <w:p w14:paraId="02A4FA7E" w14:textId="2B5B85DC" w:rsidR="00D4459D" w:rsidRDefault="00D4459D" w:rsidP="00D4459D">
      <w:pPr>
        <w:pStyle w:val="Heading3"/>
      </w:pPr>
      <w:bookmarkStart w:id="18" w:name="_Toc35086858"/>
      <w:r>
        <w:t>Gym</w:t>
      </w:r>
      <w:bookmarkEnd w:id="18"/>
    </w:p>
    <w:p w14:paraId="6ECA3AD2" w14:textId="1503036C" w:rsidR="00D4459D" w:rsidRDefault="001E1DBC" w:rsidP="00D4459D">
      <w:r>
        <w:t xml:space="preserve">This </w:t>
      </w:r>
      <w:r w:rsidR="0055327A">
        <w:t xml:space="preserve">relation will have a derived fragmentation </w:t>
      </w:r>
      <w:r w:rsidR="00DB370B">
        <w:t xml:space="preserve">based on </w:t>
      </w:r>
      <w:r w:rsidR="00A20BAF">
        <w:t>CityCode</w:t>
      </w:r>
      <w:r w:rsidR="009C2409">
        <w:t xml:space="preserve"> w</w:t>
      </w:r>
      <w:r w:rsidR="00B13A56">
        <w:t xml:space="preserve">hich </w:t>
      </w:r>
      <w:r w:rsidR="00297998">
        <w:t xml:space="preserve">links to the </w:t>
      </w:r>
      <w:r w:rsidR="009F2489">
        <w:t xml:space="preserve">City </w:t>
      </w:r>
      <w:r w:rsidR="008C4516">
        <w:t>relation</w:t>
      </w:r>
      <w:r w:rsidR="00214A87">
        <w:t>.</w:t>
      </w:r>
      <w:r w:rsidR="004F0BD9">
        <w:t xml:space="preserve"> This means the </w:t>
      </w:r>
      <w:r w:rsidR="00FC3629">
        <w:t xml:space="preserve">gyms </w:t>
      </w:r>
      <w:r w:rsidR="00281ACD">
        <w:t>wi</w:t>
      </w:r>
      <w:r w:rsidR="00EB1A4A">
        <w:t>ll</w:t>
      </w:r>
      <w:r w:rsidR="00281ACD">
        <w:t xml:space="preserve"> be </w:t>
      </w:r>
      <w:r w:rsidR="00D97ACE">
        <w:t xml:space="preserve">split by </w:t>
      </w:r>
      <w:r w:rsidR="005D14E6">
        <w:t xml:space="preserve">region as this is how the </w:t>
      </w:r>
      <w:r w:rsidR="00A1525E">
        <w:t>City relation is fragmented.</w:t>
      </w:r>
    </w:p>
    <w:p w14:paraId="610FA223" w14:textId="3F5A9C83" w:rsidR="0041048A" w:rsidRDefault="0041048A" w:rsidP="00D4459D">
      <w:r>
        <w:t>The fragmentation is as follows:</w:t>
      </w:r>
    </w:p>
    <w:p w14:paraId="20381EFB" w14:textId="2FA6F657" w:rsidR="0041048A" w:rsidRDefault="00870403" w:rsidP="0041048A">
      <w:pPr>
        <w:jc w:val="center"/>
        <w:rPr>
          <w:lang w:val="en-US"/>
        </w:rPr>
      </w:pPr>
      <w:r>
        <w:rPr>
          <w:lang w:val="en-US"/>
        </w:rPr>
        <w:t>G</w:t>
      </w:r>
      <w:r w:rsidR="00DC7616" w:rsidRPr="00975AD6">
        <w:rPr>
          <w:vertAlign w:val="subscript"/>
          <w:lang w:val="en-US"/>
        </w:rPr>
        <w:t>i</w:t>
      </w:r>
      <w:r w:rsidR="00DC7616" w:rsidRPr="00975AD6">
        <w:rPr>
          <w:lang w:val="en-US"/>
        </w:rPr>
        <w:t>:</w:t>
      </w:r>
      <w:r w:rsidR="00DC7616" w:rsidRPr="00975AD6">
        <w:rPr>
          <w:lang w:val="en-US"/>
        </w:rPr>
        <w:tab/>
      </w:r>
      <w:r w:rsidR="004737B3">
        <w:rPr>
          <w:lang w:val="en-US"/>
        </w:rPr>
        <w:t>Gym</w:t>
      </w:r>
      <w:r w:rsidR="00DC7616" w:rsidRPr="00975AD6">
        <w:rPr>
          <w:lang w:val="en-US"/>
        </w:rPr>
        <w:t xml:space="preserve"> </w:t>
      </w:r>
      <w:r w:rsidR="00975AD6" w:rsidRPr="00975AD6">
        <w:rPr>
          <w:rFonts w:ascii="Cambria Math" w:hAnsi="Cambria Math" w:cs="Cambria Math"/>
        </w:rPr>
        <w:t>⊳</w:t>
      </w:r>
      <w:r w:rsidR="00DC7616" w:rsidRPr="00975AD6">
        <w:rPr>
          <w:lang w:val="en-US"/>
        </w:rPr>
        <w:t xml:space="preserve"> </w:t>
      </w:r>
      <w:r w:rsidR="0041048A">
        <w:rPr>
          <w:lang w:val="en-US"/>
        </w:rPr>
        <w:t>C</w:t>
      </w:r>
      <w:r w:rsidR="00DC7616" w:rsidRPr="00975AD6">
        <w:rPr>
          <w:vertAlign w:val="subscript"/>
          <w:lang w:val="en-US"/>
        </w:rPr>
        <w:t>i</w:t>
      </w:r>
      <w:r w:rsidR="00DC7616" w:rsidRPr="00975AD6">
        <w:rPr>
          <w:lang w:val="en-US"/>
        </w:rPr>
        <w:tab/>
        <w:t xml:space="preserve">1 </w:t>
      </w:r>
      <w:r w:rsidR="00DC7616" w:rsidRPr="00975AD6">
        <w:rPr>
          <w:lang w:val="en-US"/>
        </w:rPr>
        <w:sym w:font="Symbol" w:char="F0A3"/>
      </w:r>
      <w:r w:rsidR="00DC7616" w:rsidRPr="00975AD6">
        <w:rPr>
          <w:lang w:val="en-US"/>
        </w:rPr>
        <w:t xml:space="preserve"> </w:t>
      </w:r>
      <w:r w:rsidR="00293F1E">
        <w:rPr>
          <w:lang w:val="en-US"/>
        </w:rPr>
        <w:t>i</w:t>
      </w:r>
      <w:r w:rsidR="00DC7616" w:rsidRPr="00975AD6">
        <w:rPr>
          <w:lang w:val="en-US"/>
        </w:rPr>
        <w:t xml:space="preserve"> </w:t>
      </w:r>
      <w:r w:rsidR="00DC7616" w:rsidRPr="00975AD6">
        <w:rPr>
          <w:lang w:val="en-US"/>
        </w:rPr>
        <w:sym w:font="Symbol" w:char="F0A3"/>
      </w:r>
      <w:r w:rsidR="00DC7616" w:rsidRPr="00975AD6">
        <w:rPr>
          <w:lang w:val="en-US"/>
        </w:rPr>
        <w:t xml:space="preserve"> </w:t>
      </w:r>
      <w:r w:rsidR="0041048A">
        <w:rPr>
          <w:lang w:val="en-US"/>
        </w:rPr>
        <w:t>4</w:t>
      </w:r>
    </w:p>
    <w:p w14:paraId="0C8429FE" w14:textId="77777777" w:rsidR="0041048A" w:rsidRDefault="0041048A" w:rsidP="0041048A">
      <w:r>
        <w:t>The reconstruction of the fragments is</w:t>
      </w:r>
      <w:r w:rsidRPr="005619FE">
        <w:t xml:space="preserve">: </w:t>
      </w:r>
    </w:p>
    <w:p w14:paraId="454BAF7E" w14:textId="4594FB20" w:rsidR="0041048A" w:rsidRDefault="0041048A" w:rsidP="0041048A">
      <w:pPr>
        <w:jc w:val="center"/>
      </w:pPr>
      <w:r>
        <w:t>G</w:t>
      </w:r>
      <w:r w:rsidRPr="0041048A">
        <w:rPr>
          <w:vertAlign w:val="subscript"/>
        </w:rPr>
        <w:t>1</w:t>
      </w:r>
      <w:r w:rsidRPr="005619FE">
        <w:t xml:space="preserve"> </w:t>
      </w:r>
      <w:r w:rsidRPr="006905B4">
        <w:rPr>
          <w:lang w:val="en-US"/>
        </w:rPr>
        <w:sym w:font="Symbol" w:char="F0C8"/>
      </w:r>
      <w:r w:rsidRPr="005619FE">
        <w:t xml:space="preserve"> </w:t>
      </w:r>
      <w:r>
        <w:t>G</w:t>
      </w:r>
      <w:r w:rsidRPr="0041048A">
        <w:rPr>
          <w:vertAlign w:val="subscript"/>
        </w:rPr>
        <w:t>2</w:t>
      </w:r>
      <w:r w:rsidRPr="005619FE">
        <w:t xml:space="preserve"> </w:t>
      </w:r>
      <w:r w:rsidRPr="006905B4">
        <w:rPr>
          <w:lang w:val="en-US"/>
        </w:rPr>
        <w:sym w:font="Symbol" w:char="F0C8"/>
      </w:r>
      <w:r w:rsidRPr="005619FE">
        <w:t xml:space="preserve"> </w:t>
      </w:r>
      <w:r>
        <w:t>G</w:t>
      </w:r>
      <w:r w:rsidRPr="0041048A">
        <w:rPr>
          <w:vertAlign w:val="subscript"/>
        </w:rPr>
        <w:t>3</w:t>
      </w:r>
      <w:r w:rsidRPr="005619FE">
        <w:t xml:space="preserve"> </w:t>
      </w:r>
      <w:r w:rsidRPr="006905B4">
        <w:rPr>
          <w:lang w:val="en-US"/>
        </w:rPr>
        <w:sym w:font="Symbol" w:char="F0C8"/>
      </w:r>
      <w:r w:rsidRPr="005619FE">
        <w:t xml:space="preserve"> </w:t>
      </w:r>
      <w:r>
        <w:t>G</w:t>
      </w:r>
      <w:r w:rsidRPr="0041048A">
        <w:rPr>
          <w:vertAlign w:val="subscript"/>
        </w:rPr>
        <w:t>4</w:t>
      </w:r>
    </w:p>
    <w:p w14:paraId="6D3BF0E2" w14:textId="3345329C" w:rsidR="00D4459D" w:rsidRDefault="00D4459D" w:rsidP="00D4459D">
      <w:pPr>
        <w:pStyle w:val="Heading3"/>
      </w:pPr>
      <w:bookmarkStart w:id="19" w:name="_Toc35086859"/>
      <w:r>
        <w:t>GymMembershipPrice</w:t>
      </w:r>
      <w:bookmarkEnd w:id="19"/>
    </w:p>
    <w:p w14:paraId="562D10C4" w14:textId="339F192A" w:rsidR="00D61503" w:rsidRDefault="00D61503" w:rsidP="00D61503">
      <w:r>
        <w:t xml:space="preserve">This relation will have a derived fragmentation based on </w:t>
      </w:r>
      <w:r w:rsidR="003D2002">
        <w:t>GymID</w:t>
      </w:r>
      <w:r>
        <w:t xml:space="preserve"> which links to the </w:t>
      </w:r>
      <w:r w:rsidR="00F7597E">
        <w:t>Gym</w:t>
      </w:r>
      <w:r>
        <w:t xml:space="preserve"> relation. This means the gym</w:t>
      </w:r>
      <w:r w:rsidR="00944293">
        <w:t xml:space="preserve"> </w:t>
      </w:r>
      <w:r w:rsidR="00EB1A4A">
        <w:t>membership</w:t>
      </w:r>
      <w:r>
        <w:t>s wi</w:t>
      </w:r>
      <w:r w:rsidR="00EB1A4A">
        <w:t>ll</w:t>
      </w:r>
      <w:r>
        <w:t xml:space="preserve"> be split by region as this is how the City relation</w:t>
      </w:r>
      <w:r w:rsidR="00EB1A4A">
        <w:t>, and subsequently</w:t>
      </w:r>
      <w:r w:rsidR="00AA2F58">
        <w:t xml:space="preserve"> the Gym relation,</w:t>
      </w:r>
      <w:r>
        <w:t xml:space="preserve"> </w:t>
      </w:r>
      <w:r w:rsidR="00AA2F58">
        <w:t>are</w:t>
      </w:r>
      <w:r>
        <w:t xml:space="preserve"> </w:t>
      </w:r>
      <w:commentRangeStart w:id="20"/>
      <w:r>
        <w:t>fragmented</w:t>
      </w:r>
      <w:commentRangeEnd w:id="20"/>
      <w:r w:rsidR="00F63F27">
        <w:rPr>
          <w:rStyle w:val="CommentReference"/>
        </w:rPr>
        <w:commentReference w:id="20"/>
      </w:r>
      <w:r>
        <w:t>.</w:t>
      </w:r>
    </w:p>
    <w:p w14:paraId="19E90047" w14:textId="77777777" w:rsidR="00D61503" w:rsidRDefault="00D61503" w:rsidP="00D61503">
      <w:r>
        <w:lastRenderedPageBreak/>
        <w:t>The fragmentation is as follows:</w:t>
      </w:r>
    </w:p>
    <w:p w14:paraId="1ABC6BCD" w14:textId="7995403D" w:rsidR="00D61503" w:rsidRDefault="00D61503" w:rsidP="00D61503">
      <w:pPr>
        <w:jc w:val="center"/>
        <w:rPr>
          <w:lang w:val="en-US"/>
        </w:rPr>
      </w:pPr>
      <w:r>
        <w:rPr>
          <w:lang w:val="en-US"/>
        </w:rPr>
        <w:t>G</w:t>
      </w:r>
      <w:r w:rsidR="00293F1E">
        <w:rPr>
          <w:lang w:val="en-US"/>
        </w:rPr>
        <w:t>M</w:t>
      </w:r>
      <w:r w:rsidRPr="00975AD6">
        <w:rPr>
          <w:vertAlign w:val="subscript"/>
          <w:lang w:val="en-US"/>
        </w:rPr>
        <w:t>i</w:t>
      </w:r>
      <w:r w:rsidRPr="00975AD6">
        <w:rPr>
          <w:lang w:val="en-US"/>
        </w:rPr>
        <w:t>:</w:t>
      </w:r>
      <w:r w:rsidRPr="00975AD6">
        <w:rPr>
          <w:lang w:val="en-US"/>
        </w:rPr>
        <w:tab/>
      </w:r>
      <w:r>
        <w:rPr>
          <w:lang w:val="en-US"/>
        </w:rPr>
        <w:t>Gym</w:t>
      </w:r>
      <w:r w:rsidR="00A75599">
        <w:rPr>
          <w:lang w:val="en-US"/>
        </w:rPr>
        <w:t>Membership</w:t>
      </w:r>
      <w:r w:rsidRPr="00975AD6">
        <w:rPr>
          <w:lang w:val="en-US"/>
        </w:rPr>
        <w:t xml:space="preserve"> </w:t>
      </w:r>
      <w:r w:rsidRPr="00975AD6">
        <w:rPr>
          <w:rFonts w:ascii="Cambria Math" w:hAnsi="Cambria Math" w:cs="Cambria Math"/>
        </w:rPr>
        <w:t>⊳</w:t>
      </w:r>
      <w:r w:rsidRPr="00975AD6">
        <w:rPr>
          <w:lang w:val="en-US"/>
        </w:rPr>
        <w:t xml:space="preserve"> </w:t>
      </w:r>
      <w:r w:rsidR="00293F1E">
        <w:rPr>
          <w:lang w:val="en-US"/>
        </w:rPr>
        <w:t>G</w:t>
      </w:r>
      <w:r w:rsidRPr="00975AD6">
        <w:rPr>
          <w:vertAlign w:val="subscript"/>
          <w:lang w:val="en-US"/>
        </w:rPr>
        <w:t>i</w:t>
      </w:r>
      <w:r w:rsidRPr="00975AD6">
        <w:rPr>
          <w:lang w:val="en-US"/>
        </w:rPr>
        <w:tab/>
        <w:t xml:space="preserve">1 </w:t>
      </w:r>
      <w:r w:rsidRPr="00975AD6">
        <w:rPr>
          <w:lang w:val="en-US"/>
        </w:rPr>
        <w:sym w:font="Symbol" w:char="F0A3"/>
      </w:r>
      <w:r w:rsidRPr="00975AD6">
        <w:rPr>
          <w:lang w:val="en-US"/>
        </w:rPr>
        <w:t xml:space="preserve"> </w:t>
      </w:r>
      <w:r w:rsidR="00293F1E">
        <w:rPr>
          <w:lang w:val="en-US"/>
        </w:rPr>
        <w:t>i</w:t>
      </w:r>
      <w:r w:rsidRPr="00975AD6">
        <w:rPr>
          <w:lang w:val="en-US"/>
        </w:rPr>
        <w:t xml:space="preserve"> </w:t>
      </w:r>
      <w:r w:rsidRPr="00975AD6">
        <w:rPr>
          <w:lang w:val="en-US"/>
        </w:rPr>
        <w:sym w:font="Symbol" w:char="F0A3"/>
      </w:r>
      <w:r w:rsidRPr="00975AD6">
        <w:rPr>
          <w:lang w:val="en-US"/>
        </w:rPr>
        <w:t xml:space="preserve"> </w:t>
      </w:r>
      <w:r>
        <w:rPr>
          <w:lang w:val="en-US"/>
        </w:rPr>
        <w:t>4</w:t>
      </w:r>
    </w:p>
    <w:p w14:paraId="4980604D" w14:textId="77777777" w:rsidR="00D61503" w:rsidRDefault="00D61503" w:rsidP="00D61503">
      <w:r>
        <w:t>The reconstruction of the fragments is</w:t>
      </w:r>
      <w:r w:rsidRPr="005619FE">
        <w:t xml:space="preserve">: </w:t>
      </w:r>
    </w:p>
    <w:p w14:paraId="5CFB5917" w14:textId="16E2DAFC" w:rsidR="00D61503" w:rsidRDefault="00D61503" w:rsidP="00D61503">
      <w:pPr>
        <w:jc w:val="center"/>
      </w:pPr>
      <w:r>
        <w:t>G</w:t>
      </w:r>
      <w:r w:rsidR="00293F1E">
        <w:t>M</w:t>
      </w:r>
      <w:r w:rsidRPr="0041048A">
        <w:rPr>
          <w:vertAlign w:val="subscript"/>
        </w:rPr>
        <w:t>1</w:t>
      </w:r>
      <w:r w:rsidRPr="005619FE">
        <w:t xml:space="preserve"> </w:t>
      </w:r>
      <w:r w:rsidRPr="006905B4">
        <w:rPr>
          <w:lang w:val="en-US"/>
        </w:rPr>
        <w:sym w:font="Symbol" w:char="F0C8"/>
      </w:r>
      <w:r w:rsidRPr="005619FE">
        <w:t xml:space="preserve"> </w:t>
      </w:r>
      <w:r>
        <w:t>G</w:t>
      </w:r>
      <w:r w:rsidR="00293F1E">
        <w:t>M</w:t>
      </w:r>
      <w:r w:rsidRPr="0041048A">
        <w:rPr>
          <w:vertAlign w:val="subscript"/>
        </w:rPr>
        <w:t>2</w:t>
      </w:r>
      <w:r w:rsidRPr="005619FE">
        <w:t xml:space="preserve"> </w:t>
      </w:r>
      <w:r w:rsidRPr="006905B4">
        <w:rPr>
          <w:lang w:val="en-US"/>
        </w:rPr>
        <w:sym w:font="Symbol" w:char="F0C8"/>
      </w:r>
      <w:r w:rsidRPr="005619FE">
        <w:t xml:space="preserve"> </w:t>
      </w:r>
      <w:r>
        <w:t>G</w:t>
      </w:r>
      <w:r w:rsidR="00293F1E">
        <w:t>M</w:t>
      </w:r>
      <w:r w:rsidRPr="0041048A">
        <w:rPr>
          <w:vertAlign w:val="subscript"/>
        </w:rPr>
        <w:t>3</w:t>
      </w:r>
      <w:r w:rsidRPr="005619FE">
        <w:t xml:space="preserve"> </w:t>
      </w:r>
      <w:r w:rsidRPr="006905B4">
        <w:rPr>
          <w:lang w:val="en-US"/>
        </w:rPr>
        <w:sym w:font="Symbol" w:char="F0C8"/>
      </w:r>
      <w:r w:rsidRPr="005619FE">
        <w:t xml:space="preserve"> </w:t>
      </w:r>
      <w:r>
        <w:t>G</w:t>
      </w:r>
      <w:r w:rsidR="00293F1E">
        <w:t>M</w:t>
      </w:r>
      <w:r w:rsidRPr="0041048A">
        <w:rPr>
          <w:vertAlign w:val="subscript"/>
        </w:rPr>
        <w:t>4</w:t>
      </w:r>
    </w:p>
    <w:p w14:paraId="65D51793" w14:textId="6DCE5826" w:rsidR="00C531E6" w:rsidRDefault="002D018B" w:rsidP="00C531E6">
      <w:pPr>
        <w:pStyle w:val="Heading3"/>
      </w:pPr>
      <w:bookmarkStart w:id="21" w:name="_Toc35086860"/>
      <w:r>
        <w:t>Customer</w:t>
      </w:r>
      <w:bookmarkEnd w:id="21"/>
    </w:p>
    <w:p w14:paraId="3A514030" w14:textId="363EE058" w:rsidR="00FE0D2B" w:rsidRDefault="0014556B" w:rsidP="00B4251D">
      <w:r>
        <w:t xml:space="preserve">This relation </w:t>
      </w:r>
      <w:r w:rsidR="00C54D7D">
        <w:t>will have a</w:t>
      </w:r>
      <w:r w:rsidR="00D84309">
        <w:t xml:space="preserve"> vertical fragmentation</w:t>
      </w:r>
      <w:r w:rsidR="003069F9">
        <w:t xml:space="preserve"> </w:t>
      </w:r>
      <w:r w:rsidR="002116C3">
        <w:t xml:space="preserve">to split the data required for the Finance department from that required by the </w:t>
      </w:r>
      <w:r w:rsidR="003E27BD">
        <w:t xml:space="preserve">gyms. </w:t>
      </w:r>
    </w:p>
    <w:p w14:paraId="5ECDFA02" w14:textId="7CD5882D" w:rsidR="00051DB9" w:rsidRDefault="00051DB9" w:rsidP="00B4251D">
      <w:r>
        <w:t xml:space="preserve">The vertical fragmentation is as follows: </w:t>
      </w:r>
    </w:p>
    <w:p w14:paraId="15CA9F75" w14:textId="40C9CA2C" w:rsidR="00B129B2" w:rsidRPr="00B129B2" w:rsidRDefault="00282583" w:rsidP="003164D3">
      <w:pPr>
        <w:jc w:val="center"/>
        <w:rPr>
          <w:lang w:val="en-US"/>
        </w:rPr>
      </w:pPr>
      <w:r>
        <w:rPr>
          <w:lang w:val="en-US"/>
        </w:rPr>
        <w:t>Cu</w:t>
      </w:r>
      <w:r w:rsidR="00B129B2" w:rsidRPr="00B129B2">
        <w:rPr>
          <w:vertAlign w:val="subscript"/>
          <w:lang w:val="en-US"/>
        </w:rPr>
        <w:t>1</w:t>
      </w:r>
      <w:r w:rsidR="00B129B2" w:rsidRPr="00B129B2">
        <w:rPr>
          <w:lang w:val="en-US"/>
        </w:rPr>
        <w:t xml:space="preserve"> (</w:t>
      </w:r>
      <w:r>
        <w:rPr>
          <w:lang w:val="en-US"/>
        </w:rPr>
        <w:t>Finance</w:t>
      </w:r>
      <w:r w:rsidR="00B129B2" w:rsidRPr="00B129B2">
        <w:rPr>
          <w:lang w:val="en-US"/>
        </w:rPr>
        <w:t>):</w:t>
      </w:r>
      <w:r w:rsidR="00B129B2" w:rsidRPr="00B129B2">
        <w:rPr>
          <w:lang w:val="en-US"/>
        </w:rPr>
        <w:tab/>
      </w:r>
      <w:r>
        <w:rPr>
          <w:lang w:val="en-US"/>
        </w:rPr>
        <w:tab/>
      </w:r>
      <w:r w:rsidR="00B129B2" w:rsidRPr="00B129B2">
        <w:rPr>
          <w:lang w:val="en-US"/>
        </w:rPr>
        <w:sym w:font="Symbol" w:char="F050"/>
      </w:r>
      <w:r w:rsidR="00B129B2" w:rsidRPr="00B129B2">
        <w:rPr>
          <w:vertAlign w:val="subscript"/>
          <w:lang w:val="en-US"/>
        </w:rPr>
        <w:t xml:space="preserve">NIN, </w:t>
      </w:r>
      <w:r>
        <w:rPr>
          <w:vertAlign w:val="subscript"/>
          <w:lang w:val="en-US"/>
        </w:rPr>
        <w:t>BankAccountNo</w:t>
      </w:r>
      <w:r w:rsidR="00B129B2" w:rsidRPr="00B129B2">
        <w:rPr>
          <w:vertAlign w:val="subscript"/>
          <w:lang w:val="en-US"/>
        </w:rPr>
        <w:t xml:space="preserve">, </w:t>
      </w:r>
      <w:r w:rsidR="005E78DC">
        <w:rPr>
          <w:vertAlign w:val="subscript"/>
          <w:lang w:val="en-US"/>
        </w:rPr>
        <w:t>SortCode</w:t>
      </w:r>
      <w:r w:rsidR="005E78DC" w:rsidRPr="00B129B2">
        <w:rPr>
          <w:lang w:val="en-US"/>
        </w:rPr>
        <w:t xml:space="preserve"> </w:t>
      </w:r>
      <w:r w:rsidR="00B129B2" w:rsidRPr="00B129B2">
        <w:rPr>
          <w:lang w:val="en-US"/>
        </w:rPr>
        <w:t>(</w:t>
      </w:r>
      <w:r w:rsidR="005A2F28">
        <w:rPr>
          <w:lang w:val="en-US"/>
        </w:rPr>
        <w:t>Customer</w:t>
      </w:r>
      <w:r w:rsidR="00B129B2" w:rsidRPr="00B129B2">
        <w:rPr>
          <w:lang w:val="en-US"/>
        </w:rPr>
        <w:t>)</w:t>
      </w:r>
    </w:p>
    <w:p w14:paraId="1954038E" w14:textId="185DC943" w:rsidR="00B129B2" w:rsidRPr="00B129B2" w:rsidRDefault="00282583" w:rsidP="003164D3">
      <w:pPr>
        <w:jc w:val="center"/>
        <w:rPr>
          <w:lang w:val="en-US"/>
        </w:rPr>
      </w:pPr>
      <w:r>
        <w:rPr>
          <w:lang w:val="en-US"/>
        </w:rPr>
        <w:t>Cu</w:t>
      </w:r>
      <w:r w:rsidR="00B129B2" w:rsidRPr="00B129B2">
        <w:rPr>
          <w:vertAlign w:val="subscript"/>
          <w:lang w:val="en-US"/>
        </w:rPr>
        <w:t>2</w:t>
      </w:r>
      <w:r w:rsidR="00B129B2" w:rsidRPr="00B129B2">
        <w:rPr>
          <w:lang w:val="en-US"/>
        </w:rPr>
        <w:t xml:space="preserve"> (</w:t>
      </w:r>
      <w:r>
        <w:rPr>
          <w:lang w:val="en-US"/>
        </w:rPr>
        <w:t>Gym Staff</w:t>
      </w:r>
      <w:r w:rsidR="00B129B2" w:rsidRPr="00B129B2">
        <w:rPr>
          <w:lang w:val="en-US"/>
        </w:rPr>
        <w:t>):</w:t>
      </w:r>
      <w:r w:rsidR="00B129B2" w:rsidRPr="00B129B2">
        <w:rPr>
          <w:lang w:val="en-US"/>
        </w:rPr>
        <w:tab/>
      </w:r>
      <w:r w:rsidR="00B129B2" w:rsidRPr="00B129B2">
        <w:rPr>
          <w:lang w:val="en-US"/>
        </w:rPr>
        <w:sym w:font="Symbol" w:char="F050"/>
      </w:r>
      <w:r w:rsidR="00B129B2" w:rsidRPr="00B129B2">
        <w:rPr>
          <w:vertAlign w:val="subscript"/>
          <w:lang w:val="en-US"/>
        </w:rPr>
        <w:t xml:space="preserve">NIN, </w:t>
      </w:r>
      <w:r w:rsidR="00B20CD6" w:rsidRPr="00B20CD6">
        <w:rPr>
          <w:vertAlign w:val="subscript"/>
          <w:lang w:val="en-US"/>
        </w:rPr>
        <w:t xml:space="preserve">GymID, FirstName, LastName, DateOfBirth, EmailAddress, Passcode, HomeAddress, HomeCityCode, Postcode, ContactPhoneNo, MedicalSummary, JoinDate </w:t>
      </w:r>
      <w:r w:rsidR="00B129B2" w:rsidRPr="00B129B2">
        <w:rPr>
          <w:lang w:val="en-US"/>
        </w:rPr>
        <w:t>(</w:t>
      </w:r>
      <w:r w:rsidR="005A2F28">
        <w:rPr>
          <w:lang w:val="en-US"/>
        </w:rPr>
        <w:t>Customer</w:t>
      </w:r>
      <w:r w:rsidR="00B129B2" w:rsidRPr="00B129B2">
        <w:rPr>
          <w:lang w:val="en-US"/>
        </w:rPr>
        <w:t>)</w:t>
      </w:r>
    </w:p>
    <w:p w14:paraId="029169F4" w14:textId="64420563" w:rsidR="00051DB9" w:rsidRDefault="00EF06A4" w:rsidP="00B4251D">
      <w:r>
        <w:t>Derived fragmentation</w:t>
      </w:r>
      <w:r w:rsidR="00A90C75">
        <w:t xml:space="preserve">, based on GymID, </w:t>
      </w:r>
      <w:r>
        <w:t>is then used on fragment Cu</w:t>
      </w:r>
      <w:r w:rsidRPr="00EF06A4">
        <w:rPr>
          <w:vertAlign w:val="subscript"/>
        </w:rPr>
        <w:t>2</w:t>
      </w:r>
      <w:r w:rsidR="00575F2B">
        <w:t xml:space="preserve">. This will </w:t>
      </w:r>
      <w:r w:rsidR="003B5B85">
        <w:t>fragment it by region as per the requirement.</w:t>
      </w:r>
    </w:p>
    <w:p w14:paraId="09A8A820" w14:textId="62894E86" w:rsidR="00C2088C" w:rsidRDefault="00C2088C" w:rsidP="00B4251D">
      <w:r>
        <w:t>The derived fragmentation is as follows:</w:t>
      </w:r>
    </w:p>
    <w:p w14:paraId="4C39212A" w14:textId="4F423A11" w:rsidR="00C2088C" w:rsidRPr="00EF06A4" w:rsidRDefault="009D1F9B" w:rsidP="009D1F9B">
      <w:pPr>
        <w:jc w:val="center"/>
      </w:pPr>
      <w:r>
        <w:rPr>
          <w:lang w:val="en-US"/>
        </w:rPr>
        <w:t>Cu</w:t>
      </w:r>
      <w:r w:rsidRPr="009D1F9B">
        <w:rPr>
          <w:vertAlign w:val="subscript"/>
          <w:lang w:val="en-US"/>
        </w:rPr>
        <w:t>ii</w:t>
      </w:r>
      <w:r w:rsidRPr="009D1F9B">
        <w:rPr>
          <w:lang w:val="en-US"/>
        </w:rPr>
        <w:t>:</w:t>
      </w:r>
      <w:r w:rsidRPr="009D1F9B">
        <w:rPr>
          <w:lang w:val="en-US"/>
        </w:rPr>
        <w:tab/>
      </w:r>
      <w:r w:rsidR="009A4E8C">
        <w:rPr>
          <w:lang w:val="en-US"/>
        </w:rPr>
        <w:t>Cu</w:t>
      </w:r>
      <w:r w:rsidR="007F1AB0">
        <w:rPr>
          <w:vertAlign w:val="subscript"/>
          <w:lang w:val="en-US"/>
        </w:rPr>
        <w:t>2</w:t>
      </w:r>
      <w:r>
        <w:rPr>
          <w:lang w:val="en-US"/>
        </w:rPr>
        <w:t xml:space="preserve"> </w:t>
      </w:r>
      <w:r w:rsidRPr="00975AD6">
        <w:rPr>
          <w:rFonts w:ascii="Cambria Math" w:hAnsi="Cambria Math" w:cs="Cambria Math"/>
        </w:rPr>
        <w:t>⊳</w:t>
      </w:r>
      <w:r>
        <w:rPr>
          <w:rFonts w:ascii="Cambria Math" w:hAnsi="Cambria Math" w:cs="Cambria Math"/>
        </w:rPr>
        <w:t xml:space="preserve"> </w:t>
      </w:r>
      <w:r w:rsidR="005A2EAE">
        <w:rPr>
          <w:vertAlign w:val="subscript"/>
          <w:lang w:val="en-US"/>
        </w:rPr>
        <w:t>GymID</w:t>
      </w:r>
      <w:r w:rsidRPr="009D1F9B">
        <w:rPr>
          <w:lang w:val="en-US"/>
        </w:rPr>
        <w:t xml:space="preserve"> </w:t>
      </w:r>
      <w:r w:rsidR="001F7EC2">
        <w:rPr>
          <w:lang w:val="en-US"/>
        </w:rPr>
        <w:t>C</w:t>
      </w:r>
      <w:r w:rsidRPr="009D1F9B">
        <w:rPr>
          <w:vertAlign w:val="subscript"/>
          <w:lang w:val="en-US"/>
        </w:rPr>
        <w:t>i</w:t>
      </w:r>
      <w:r w:rsidR="001F7EC2">
        <w:rPr>
          <w:vertAlign w:val="subscript"/>
          <w:lang w:val="en-US"/>
        </w:rPr>
        <w:tab/>
      </w:r>
      <w:r w:rsidRPr="009D1F9B">
        <w:rPr>
          <w:lang w:val="en-US"/>
        </w:rPr>
        <w:tab/>
        <w:t xml:space="preserve">1 </w:t>
      </w:r>
      <w:r w:rsidRPr="009D1F9B">
        <w:rPr>
          <w:lang w:val="en-US"/>
        </w:rPr>
        <w:sym w:font="Symbol" w:char="F0A3"/>
      </w:r>
      <w:r w:rsidRPr="009D1F9B">
        <w:rPr>
          <w:lang w:val="en-US"/>
        </w:rPr>
        <w:t xml:space="preserve"> i </w:t>
      </w:r>
      <w:r w:rsidRPr="009D1F9B">
        <w:rPr>
          <w:lang w:val="en-US"/>
        </w:rPr>
        <w:sym w:font="Symbol" w:char="F0A3"/>
      </w:r>
      <w:r w:rsidRPr="009D1F9B">
        <w:rPr>
          <w:lang w:val="en-US"/>
        </w:rPr>
        <w:t xml:space="preserve"> </w:t>
      </w:r>
      <w:r w:rsidR="007673EA">
        <w:rPr>
          <w:lang w:val="en-US"/>
        </w:rPr>
        <w:t>4</w:t>
      </w:r>
    </w:p>
    <w:p w14:paraId="6D74DDD9" w14:textId="5012FC06" w:rsidR="00FE0D2B" w:rsidRDefault="003E1AAE" w:rsidP="00B4251D">
      <w:r w:rsidRPr="003E1AAE">
        <w:t>The reconstruction of the fragments is:</w:t>
      </w:r>
    </w:p>
    <w:p w14:paraId="5396EB2D" w14:textId="627B3A70" w:rsidR="00FE0D2B" w:rsidRPr="00CB15E5" w:rsidRDefault="00F13B59" w:rsidP="002825A5">
      <w:pPr>
        <w:jc w:val="center"/>
      </w:pPr>
      <w:r w:rsidRPr="00CB15E5">
        <w:rPr>
          <w:lang w:val="en-US"/>
        </w:rPr>
        <w:t>(</w:t>
      </w:r>
      <w:r w:rsidR="008E0226">
        <w:rPr>
          <w:lang w:val="en-US"/>
        </w:rPr>
        <w:t>Cu</w:t>
      </w:r>
      <w:r w:rsidR="00113625">
        <w:rPr>
          <w:vertAlign w:val="subscript"/>
          <w:lang w:val="en-US"/>
        </w:rPr>
        <w:t>2</w:t>
      </w:r>
      <w:r w:rsidR="00E9054D">
        <w:rPr>
          <w:vertAlign w:val="subscript"/>
          <w:lang w:val="en-US"/>
        </w:rPr>
        <w:t>,</w:t>
      </w:r>
      <w:r w:rsidRPr="00CB15E5">
        <w:rPr>
          <w:vertAlign w:val="subscript"/>
          <w:lang w:val="en-US"/>
        </w:rPr>
        <w:t xml:space="preserve">1 </w:t>
      </w:r>
      <w:r w:rsidRPr="00CB15E5">
        <w:rPr>
          <w:lang w:val="en-US"/>
        </w:rPr>
        <w:sym w:font="Symbol" w:char="F0C8"/>
      </w:r>
      <w:r w:rsidRPr="00CB15E5">
        <w:rPr>
          <w:lang w:val="en-US"/>
        </w:rPr>
        <w:t xml:space="preserve"> </w:t>
      </w:r>
      <w:r w:rsidR="008E0226">
        <w:rPr>
          <w:lang w:val="en-US"/>
        </w:rPr>
        <w:t>Cu</w:t>
      </w:r>
      <w:r w:rsidR="00113625">
        <w:rPr>
          <w:vertAlign w:val="subscript"/>
          <w:lang w:val="en-US"/>
        </w:rPr>
        <w:t>2</w:t>
      </w:r>
      <w:r w:rsidR="00E9054D">
        <w:rPr>
          <w:vertAlign w:val="subscript"/>
          <w:lang w:val="en-US"/>
        </w:rPr>
        <w:t>,</w:t>
      </w:r>
      <w:r w:rsidRPr="00CB15E5">
        <w:rPr>
          <w:vertAlign w:val="subscript"/>
          <w:lang w:val="en-US"/>
        </w:rPr>
        <w:t xml:space="preserve">2 </w:t>
      </w:r>
      <w:r w:rsidRPr="00CB15E5">
        <w:rPr>
          <w:lang w:val="en-US"/>
        </w:rPr>
        <w:sym w:font="Symbol" w:char="F0C8"/>
      </w:r>
      <w:r w:rsidRPr="00CB15E5">
        <w:rPr>
          <w:lang w:val="en-US"/>
        </w:rPr>
        <w:t xml:space="preserve"> </w:t>
      </w:r>
      <w:r w:rsidR="008E0226">
        <w:rPr>
          <w:lang w:val="en-US"/>
        </w:rPr>
        <w:t>Cu</w:t>
      </w:r>
      <w:r w:rsidR="00113625">
        <w:rPr>
          <w:vertAlign w:val="subscript"/>
          <w:lang w:val="en-US"/>
        </w:rPr>
        <w:t>2</w:t>
      </w:r>
      <w:r w:rsidR="00E9054D">
        <w:rPr>
          <w:vertAlign w:val="subscript"/>
          <w:lang w:val="en-US"/>
        </w:rPr>
        <w:t>,</w:t>
      </w:r>
      <w:r w:rsidRPr="00CB15E5">
        <w:rPr>
          <w:vertAlign w:val="subscript"/>
          <w:lang w:val="en-US"/>
        </w:rPr>
        <w:t xml:space="preserve">3 </w:t>
      </w:r>
      <w:r w:rsidRPr="00CB15E5">
        <w:rPr>
          <w:lang w:val="en-US"/>
        </w:rPr>
        <w:sym w:font="Symbol" w:char="F0C8"/>
      </w:r>
      <w:r w:rsidRPr="00CB15E5">
        <w:rPr>
          <w:lang w:val="en-US"/>
        </w:rPr>
        <w:t xml:space="preserve"> </w:t>
      </w:r>
      <w:r w:rsidR="008E0226">
        <w:rPr>
          <w:lang w:val="en-US"/>
        </w:rPr>
        <w:t>Cu</w:t>
      </w:r>
      <w:r w:rsidR="00113625">
        <w:rPr>
          <w:vertAlign w:val="subscript"/>
          <w:lang w:val="en-US"/>
        </w:rPr>
        <w:t>2</w:t>
      </w:r>
      <w:r w:rsidR="00E9054D">
        <w:rPr>
          <w:vertAlign w:val="subscript"/>
          <w:lang w:val="en-US"/>
        </w:rPr>
        <w:t>,</w:t>
      </w:r>
      <w:r w:rsidRPr="00CB15E5">
        <w:rPr>
          <w:vertAlign w:val="subscript"/>
          <w:lang w:val="en-US"/>
        </w:rPr>
        <w:t>4</w:t>
      </w:r>
      <w:r w:rsidRPr="00CB15E5">
        <w:rPr>
          <w:lang w:val="en-US"/>
        </w:rPr>
        <w:t>)</w:t>
      </w:r>
      <w:r w:rsidR="00CB15E5">
        <w:rPr>
          <w:lang w:val="en-US"/>
        </w:rPr>
        <w:t xml:space="preserve"> </w:t>
      </w:r>
      <w:r w:rsidR="00CB15E5" w:rsidRPr="00CB15E5">
        <w:rPr>
          <w:rFonts w:ascii="Cambria Math" w:hAnsi="Cambria Math" w:cs="Cambria Math"/>
        </w:rPr>
        <w:t>⋈</w:t>
      </w:r>
      <w:r w:rsidR="00CB15E5">
        <w:rPr>
          <w:rFonts w:ascii="Cambria Math" w:hAnsi="Cambria Math" w:cs="Cambria Math"/>
        </w:rPr>
        <w:t xml:space="preserve"> </w:t>
      </w:r>
      <w:r w:rsidRPr="00CB15E5">
        <w:rPr>
          <w:vertAlign w:val="subscript"/>
          <w:lang w:val="en-US"/>
        </w:rPr>
        <w:t>NIN</w:t>
      </w:r>
      <w:r w:rsidRPr="00CB15E5">
        <w:rPr>
          <w:lang w:val="en-US"/>
        </w:rPr>
        <w:t xml:space="preserve"> </w:t>
      </w:r>
      <w:commentRangeStart w:id="22"/>
      <w:r w:rsidR="00166E2D">
        <w:rPr>
          <w:lang w:val="en-US"/>
        </w:rPr>
        <w:t>Cu</w:t>
      </w:r>
      <w:r w:rsidR="00CB15E5">
        <w:rPr>
          <w:vertAlign w:val="subscript"/>
          <w:lang w:val="en-US"/>
        </w:rPr>
        <w:t>1</w:t>
      </w:r>
      <w:commentRangeEnd w:id="22"/>
      <w:r w:rsidR="003B1652">
        <w:rPr>
          <w:rStyle w:val="CommentReference"/>
        </w:rPr>
        <w:commentReference w:id="22"/>
      </w:r>
    </w:p>
    <w:p w14:paraId="1526D48A" w14:textId="60FEC98F" w:rsidR="00C531E6" w:rsidRDefault="0015155C" w:rsidP="00C531E6">
      <w:pPr>
        <w:pStyle w:val="Heading3"/>
      </w:pPr>
      <w:bookmarkStart w:id="23" w:name="_Toc35086861"/>
      <w:r>
        <w:t>MembershipPurchase</w:t>
      </w:r>
      <w:bookmarkEnd w:id="23"/>
    </w:p>
    <w:p w14:paraId="7217059A" w14:textId="7CF56BAB" w:rsidR="007B14D1" w:rsidRDefault="007B14D1" w:rsidP="007B14D1">
      <w:r>
        <w:t xml:space="preserve">Similar to </w:t>
      </w:r>
      <w:r w:rsidR="006B7681">
        <w:t>the Customer relation, t</w:t>
      </w:r>
      <w:r>
        <w:t xml:space="preserve">his relation will have a vertical fragmentation to split the data required for the Finance department from that required by the gyms. </w:t>
      </w:r>
    </w:p>
    <w:p w14:paraId="783EE78B" w14:textId="77777777" w:rsidR="007B14D1" w:rsidRDefault="007B14D1" w:rsidP="007B14D1">
      <w:r>
        <w:t xml:space="preserve">The vertical fragmentation is as follows: </w:t>
      </w:r>
    </w:p>
    <w:p w14:paraId="2045B06A" w14:textId="6E306F83" w:rsidR="007B14D1" w:rsidRPr="00B129B2" w:rsidRDefault="00140C1E" w:rsidP="007B14D1">
      <w:pPr>
        <w:jc w:val="center"/>
        <w:rPr>
          <w:lang w:val="en-US"/>
        </w:rPr>
      </w:pPr>
      <w:r>
        <w:rPr>
          <w:lang w:val="en-US"/>
        </w:rPr>
        <w:t>MP</w:t>
      </w:r>
      <w:r w:rsidR="007B14D1" w:rsidRPr="00B129B2">
        <w:rPr>
          <w:vertAlign w:val="subscript"/>
          <w:lang w:val="en-US"/>
        </w:rPr>
        <w:t>1</w:t>
      </w:r>
      <w:r w:rsidR="007B14D1" w:rsidRPr="00B129B2">
        <w:rPr>
          <w:lang w:val="en-US"/>
        </w:rPr>
        <w:t xml:space="preserve"> (</w:t>
      </w:r>
      <w:r w:rsidR="007B14D1">
        <w:rPr>
          <w:lang w:val="en-US"/>
        </w:rPr>
        <w:t>Finance</w:t>
      </w:r>
      <w:r w:rsidR="007B14D1" w:rsidRPr="00B129B2">
        <w:rPr>
          <w:lang w:val="en-US"/>
        </w:rPr>
        <w:t>):</w:t>
      </w:r>
      <w:r w:rsidR="007B14D1" w:rsidRPr="00B129B2">
        <w:rPr>
          <w:lang w:val="en-US"/>
        </w:rPr>
        <w:tab/>
      </w:r>
      <w:r w:rsidR="007B14D1" w:rsidRPr="00B129B2">
        <w:rPr>
          <w:lang w:val="en-US"/>
        </w:rPr>
        <w:sym w:font="Symbol" w:char="F050"/>
      </w:r>
      <w:r w:rsidR="007B14D1" w:rsidRPr="00B129B2">
        <w:rPr>
          <w:vertAlign w:val="subscript"/>
          <w:lang w:val="en-US"/>
        </w:rPr>
        <w:t xml:space="preserve">NIN, </w:t>
      </w:r>
      <w:r w:rsidR="001E0E8E">
        <w:rPr>
          <w:vertAlign w:val="subscript"/>
          <w:lang w:val="en-US"/>
        </w:rPr>
        <w:t>JoiningFeePrice</w:t>
      </w:r>
      <w:r w:rsidR="007B14D1" w:rsidRPr="00B129B2">
        <w:rPr>
          <w:vertAlign w:val="subscript"/>
          <w:lang w:val="en-US"/>
        </w:rPr>
        <w:t xml:space="preserve">, </w:t>
      </w:r>
      <w:r w:rsidR="005F7F7A">
        <w:rPr>
          <w:vertAlign w:val="subscript"/>
          <w:lang w:val="en-US"/>
        </w:rPr>
        <w:t>OneTimeFeePrice, MonthlyFeePrice,</w:t>
      </w:r>
      <w:r w:rsidR="00C44FE2">
        <w:rPr>
          <w:vertAlign w:val="subscript"/>
          <w:lang w:val="en-US"/>
        </w:rPr>
        <w:t xml:space="preserve"> MonthlyPaymentDay,</w:t>
      </w:r>
      <w:r w:rsidR="005F7F7A">
        <w:rPr>
          <w:vertAlign w:val="subscript"/>
          <w:lang w:val="en-US"/>
        </w:rPr>
        <w:t xml:space="preserve"> LastPaymentDate</w:t>
      </w:r>
      <w:r w:rsidR="007B14D1" w:rsidRPr="00B129B2">
        <w:rPr>
          <w:lang w:val="en-US"/>
        </w:rPr>
        <w:t xml:space="preserve"> (</w:t>
      </w:r>
      <w:r w:rsidR="00C038BC">
        <w:rPr>
          <w:lang w:val="en-US"/>
        </w:rPr>
        <w:t>MembershipPurchase</w:t>
      </w:r>
      <w:r w:rsidR="007B14D1" w:rsidRPr="00B129B2">
        <w:rPr>
          <w:lang w:val="en-US"/>
        </w:rPr>
        <w:t>)</w:t>
      </w:r>
    </w:p>
    <w:p w14:paraId="2C8DA228" w14:textId="5332E01C" w:rsidR="007B14D1" w:rsidRPr="00B129B2" w:rsidRDefault="00113B7E" w:rsidP="007B14D1">
      <w:pPr>
        <w:jc w:val="center"/>
        <w:rPr>
          <w:lang w:val="en-US"/>
        </w:rPr>
      </w:pPr>
      <w:r>
        <w:rPr>
          <w:lang w:val="en-US"/>
        </w:rPr>
        <w:t>MP</w:t>
      </w:r>
      <w:r w:rsidR="007B14D1" w:rsidRPr="00B129B2">
        <w:rPr>
          <w:vertAlign w:val="subscript"/>
          <w:lang w:val="en-US"/>
        </w:rPr>
        <w:t>2</w:t>
      </w:r>
      <w:r w:rsidR="007B14D1" w:rsidRPr="00B129B2">
        <w:rPr>
          <w:lang w:val="en-US"/>
        </w:rPr>
        <w:t xml:space="preserve"> (</w:t>
      </w:r>
      <w:r w:rsidR="007B14D1">
        <w:rPr>
          <w:lang w:val="en-US"/>
        </w:rPr>
        <w:t>Gym Staff</w:t>
      </w:r>
      <w:r w:rsidR="007B14D1" w:rsidRPr="00B129B2">
        <w:rPr>
          <w:lang w:val="en-US"/>
        </w:rPr>
        <w:t>):</w:t>
      </w:r>
      <w:r w:rsidR="007B14D1" w:rsidRPr="00B129B2">
        <w:rPr>
          <w:lang w:val="en-US"/>
        </w:rPr>
        <w:tab/>
      </w:r>
      <w:r w:rsidR="007B14D1" w:rsidRPr="00B129B2">
        <w:rPr>
          <w:lang w:val="en-US"/>
        </w:rPr>
        <w:sym w:font="Symbol" w:char="F050"/>
      </w:r>
      <w:r w:rsidR="007B14D1" w:rsidRPr="00B129B2">
        <w:rPr>
          <w:vertAlign w:val="subscript"/>
          <w:lang w:val="en-US"/>
        </w:rPr>
        <w:t xml:space="preserve">NIN, </w:t>
      </w:r>
      <w:r w:rsidR="00883678" w:rsidRPr="00883678">
        <w:rPr>
          <w:vertAlign w:val="subscript"/>
          <w:lang w:val="en-US"/>
        </w:rPr>
        <w:t>CustomerID</w:t>
      </w:r>
      <w:r w:rsidR="007B14D1" w:rsidRPr="00B20CD6">
        <w:rPr>
          <w:vertAlign w:val="subscript"/>
          <w:lang w:val="en-US"/>
        </w:rPr>
        <w:t xml:space="preserve">, </w:t>
      </w:r>
      <w:r w:rsidR="00A24F24">
        <w:rPr>
          <w:vertAlign w:val="subscript"/>
          <w:lang w:val="en-US"/>
        </w:rPr>
        <w:t>MembershipTypeID</w:t>
      </w:r>
      <w:r w:rsidR="007B14D1" w:rsidRPr="00B20CD6">
        <w:rPr>
          <w:vertAlign w:val="subscript"/>
          <w:lang w:val="en-US"/>
        </w:rPr>
        <w:t xml:space="preserve">, </w:t>
      </w:r>
      <w:r w:rsidR="00A24F24">
        <w:rPr>
          <w:vertAlign w:val="subscript"/>
          <w:lang w:val="en-US"/>
        </w:rPr>
        <w:t>StartDate</w:t>
      </w:r>
      <w:r w:rsidR="007B14D1" w:rsidRPr="00B20CD6">
        <w:rPr>
          <w:vertAlign w:val="subscript"/>
          <w:lang w:val="en-US"/>
        </w:rPr>
        <w:t xml:space="preserve">, </w:t>
      </w:r>
      <w:r w:rsidR="00A24F24">
        <w:rPr>
          <w:vertAlign w:val="subscript"/>
          <w:lang w:val="en-US"/>
        </w:rPr>
        <w:t>EndDate</w:t>
      </w:r>
      <w:r w:rsidR="007B14D1" w:rsidRPr="00B20CD6">
        <w:rPr>
          <w:vertAlign w:val="subscript"/>
          <w:lang w:val="en-US"/>
        </w:rPr>
        <w:t xml:space="preserve">, </w:t>
      </w:r>
      <w:r w:rsidR="00A24F24">
        <w:rPr>
          <w:vertAlign w:val="subscript"/>
          <w:lang w:val="en-US"/>
        </w:rPr>
        <w:t>PurchaseDate</w:t>
      </w:r>
      <w:r w:rsidR="007B14D1" w:rsidRPr="00B20CD6">
        <w:rPr>
          <w:vertAlign w:val="subscript"/>
          <w:lang w:val="en-US"/>
        </w:rPr>
        <w:t xml:space="preserve">, </w:t>
      </w:r>
      <w:r w:rsidR="00840536">
        <w:rPr>
          <w:vertAlign w:val="subscript"/>
          <w:lang w:val="en-US"/>
        </w:rPr>
        <w:t>Statu</w:t>
      </w:r>
      <w:r w:rsidR="007709A1">
        <w:rPr>
          <w:vertAlign w:val="subscript"/>
          <w:lang w:val="en-US"/>
        </w:rPr>
        <w:t>s</w:t>
      </w:r>
      <w:r w:rsidR="007B14D1" w:rsidRPr="00B20CD6">
        <w:rPr>
          <w:vertAlign w:val="subscript"/>
          <w:lang w:val="en-US"/>
        </w:rPr>
        <w:t xml:space="preserve"> </w:t>
      </w:r>
      <w:r w:rsidR="007B14D1" w:rsidRPr="00B129B2">
        <w:rPr>
          <w:lang w:val="en-US"/>
        </w:rPr>
        <w:t>(</w:t>
      </w:r>
      <w:r w:rsidR="00C038BC">
        <w:rPr>
          <w:lang w:val="en-US"/>
        </w:rPr>
        <w:t>MembershipPurchase</w:t>
      </w:r>
      <w:r w:rsidR="007B14D1" w:rsidRPr="00B129B2">
        <w:rPr>
          <w:lang w:val="en-US"/>
        </w:rPr>
        <w:t>)</w:t>
      </w:r>
    </w:p>
    <w:p w14:paraId="5092B597" w14:textId="7BA1EA09" w:rsidR="007B14D1" w:rsidRDefault="007B14D1" w:rsidP="007B14D1">
      <w:r>
        <w:lastRenderedPageBreak/>
        <w:t xml:space="preserve">Derived fragmentation, based on </w:t>
      </w:r>
      <w:r w:rsidR="00217ED8">
        <w:t>Customer</w:t>
      </w:r>
      <w:r>
        <w:t xml:space="preserve">ID, is then used on fragment </w:t>
      </w:r>
      <w:r w:rsidR="00217ED8">
        <w:t>MP</w:t>
      </w:r>
      <w:r w:rsidRPr="00EF06A4">
        <w:rPr>
          <w:vertAlign w:val="subscript"/>
        </w:rPr>
        <w:t>2</w:t>
      </w:r>
      <w:r>
        <w:t>. This will fragment it by region as per the requirement.</w:t>
      </w:r>
    </w:p>
    <w:p w14:paraId="274D52A0" w14:textId="77777777" w:rsidR="007B14D1" w:rsidRDefault="007B14D1" w:rsidP="007B14D1">
      <w:r>
        <w:t>The derived fragmentation is as follows:</w:t>
      </w:r>
    </w:p>
    <w:p w14:paraId="5C6785C3" w14:textId="0E148828" w:rsidR="007B14D1" w:rsidRPr="00EF06A4" w:rsidRDefault="007553B1" w:rsidP="007B14D1">
      <w:pPr>
        <w:jc w:val="center"/>
      </w:pPr>
      <w:r>
        <w:rPr>
          <w:lang w:val="en-US"/>
        </w:rPr>
        <w:t>MP</w:t>
      </w:r>
      <w:r w:rsidR="007B14D1" w:rsidRPr="009D1F9B">
        <w:rPr>
          <w:vertAlign w:val="subscript"/>
          <w:lang w:val="en-US"/>
        </w:rPr>
        <w:t>ii</w:t>
      </w:r>
      <w:r w:rsidR="007B14D1" w:rsidRPr="009D1F9B">
        <w:rPr>
          <w:lang w:val="en-US"/>
        </w:rPr>
        <w:t>:</w:t>
      </w:r>
      <w:r w:rsidR="007B14D1" w:rsidRPr="009D1F9B">
        <w:rPr>
          <w:lang w:val="en-US"/>
        </w:rPr>
        <w:tab/>
      </w:r>
      <w:r>
        <w:rPr>
          <w:lang w:val="en-US"/>
        </w:rPr>
        <w:t>MP</w:t>
      </w:r>
      <w:r w:rsidR="007B14D1">
        <w:rPr>
          <w:vertAlign w:val="subscript"/>
          <w:lang w:val="en-US"/>
        </w:rPr>
        <w:t>2</w:t>
      </w:r>
      <w:r w:rsidR="007B14D1">
        <w:rPr>
          <w:lang w:val="en-US"/>
        </w:rPr>
        <w:t xml:space="preserve"> </w:t>
      </w:r>
      <w:r w:rsidR="007B14D1" w:rsidRPr="00975AD6">
        <w:rPr>
          <w:rFonts w:ascii="Cambria Math" w:hAnsi="Cambria Math" w:cs="Cambria Math"/>
        </w:rPr>
        <w:t>⊳</w:t>
      </w:r>
      <w:r w:rsidR="007B14D1">
        <w:rPr>
          <w:rFonts w:ascii="Cambria Math" w:hAnsi="Cambria Math" w:cs="Cambria Math"/>
        </w:rPr>
        <w:t xml:space="preserve"> </w:t>
      </w:r>
      <w:r w:rsidR="0049664B">
        <w:rPr>
          <w:vertAlign w:val="subscript"/>
          <w:lang w:val="en-US"/>
        </w:rPr>
        <w:t>Customer</w:t>
      </w:r>
      <w:r w:rsidR="007B14D1">
        <w:rPr>
          <w:vertAlign w:val="subscript"/>
          <w:lang w:val="en-US"/>
        </w:rPr>
        <w:t>ID</w:t>
      </w:r>
      <w:r w:rsidR="007B14D1" w:rsidRPr="009D1F9B">
        <w:rPr>
          <w:lang w:val="en-US"/>
        </w:rPr>
        <w:t xml:space="preserve"> </w:t>
      </w:r>
      <w:r w:rsidR="007B14D1">
        <w:rPr>
          <w:lang w:val="en-US"/>
        </w:rPr>
        <w:t>C</w:t>
      </w:r>
      <w:r>
        <w:rPr>
          <w:lang w:val="en-US"/>
        </w:rPr>
        <w:t>u</w:t>
      </w:r>
      <w:r w:rsidR="007B14D1" w:rsidRPr="009D1F9B">
        <w:rPr>
          <w:vertAlign w:val="subscript"/>
          <w:lang w:val="en-US"/>
        </w:rPr>
        <w:t>i</w:t>
      </w:r>
      <w:r w:rsidR="007B14D1">
        <w:rPr>
          <w:vertAlign w:val="subscript"/>
          <w:lang w:val="en-US"/>
        </w:rPr>
        <w:tab/>
      </w:r>
      <w:r w:rsidR="007B14D1" w:rsidRPr="009D1F9B">
        <w:rPr>
          <w:lang w:val="en-US"/>
        </w:rPr>
        <w:t xml:space="preserve">1 </w:t>
      </w:r>
      <w:r w:rsidR="007B14D1" w:rsidRPr="009D1F9B">
        <w:rPr>
          <w:lang w:val="en-US"/>
        </w:rPr>
        <w:sym w:font="Symbol" w:char="F0A3"/>
      </w:r>
      <w:r w:rsidR="007B14D1" w:rsidRPr="009D1F9B">
        <w:rPr>
          <w:lang w:val="en-US"/>
        </w:rPr>
        <w:t xml:space="preserve"> i </w:t>
      </w:r>
      <w:r w:rsidR="007B14D1" w:rsidRPr="009D1F9B">
        <w:rPr>
          <w:lang w:val="en-US"/>
        </w:rPr>
        <w:sym w:font="Symbol" w:char="F0A3"/>
      </w:r>
      <w:r w:rsidR="007B14D1" w:rsidRPr="009D1F9B">
        <w:rPr>
          <w:lang w:val="en-US"/>
        </w:rPr>
        <w:t xml:space="preserve"> </w:t>
      </w:r>
      <w:r w:rsidR="007B14D1">
        <w:rPr>
          <w:lang w:val="en-US"/>
        </w:rPr>
        <w:t>4</w:t>
      </w:r>
    </w:p>
    <w:p w14:paraId="0A83682E" w14:textId="77777777" w:rsidR="007B14D1" w:rsidRDefault="007B14D1" w:rsidP="007B14D1">
      <w:r w:rsidRPr="003E1AAE">
        <w:t>The reconstruction of the fragments is:</w:t>
      </w:r>
    </w:p>
    <w:p w14:paraId="6E40541F" w14:textId="5C79839D" w:rsidR="007B14D1" w:rsidRPr="00CB15E5" w:rsidRDefault="007B14D1" w:rsidP="007B14D1">
      <w:pPr>
        <w:jc w:val="center"/>
      </w:pPr>
      <w:r w:rsidRPr="00CB15E5">
        <w:rPr>
          <w:lang w:val="en-US"/>
        </w:rPr>
        <w:t>(</w:t>
      </w:r>
      <w:r w:rsidR="0049664B">
        <w:rPr>
          <w:lang w:val="en-US"/>
        </w:rPr>
        <w:t>MP</w:t>
      </w:r>
      <w:r>
        <w:rPr>
          <w:vertAlign w:val="subscript"/>
          <w:lang w:val="en-US"/>
        </w:rPr>
        <w:t>2</w:t>
      </w:r>
      <w:r w:rsidR="00E9054D">
        <w:rPr>
          <w:vertAlign w:val="subscript"/>
          <w:lang w:val="en-US"/>
        </w:rPr>
        <w:t>,</w:t>
      </w:r>
      <w:r w:rsidRPr="00CB15E5">
        <w:rPr>
          <w:vertAlign w:val="subscript"/>
          <w:lang w:val="en-US"/>
        </w:rPr>
        <w:t xml:space="preserve">1 </w:t>
      </w:r>
      <w:r w:rsidRPr="00CB15E5">
        <w:rPr>
          <w:lang w:val="en-US"/>
        </w:rPr>
        <w:sym w:font="Symbol" w:char="F0C8"/>
      </w:r>
      <w:r w:rsidRPr="00CB15E5">
        <w:rPr>
          <w:lang w:val="en-US"/>
        </w:rPr>
        <w:t xml:space="preserve"> </w:t>
      </w:r>
      <w:r w:rsidR="0049664B">
        <w:rPr>
          <w:lang w:val="en-US"/>
        </w:rPr>
        <w:t>MP</w:t>
      </w:r>
      <w:r>
        <w:rPr>
          <w:vertAlign w:val="subscript"/>
          <w:lang w:val="en-US"/>
        </w:rPr>
        <w:t>2</w:t>
      </w:r>
      <w:r w:rsidR="00E9054D">
        <w:rPr>
          <w:vertAlign w:val="subscript"/>
          <w:lang w:val="en-US"/>
        </w:rPr>
        <w:t>,</w:t>
      </w:r>
      <w:r w:rsidRPr="00CB15E5">
        <w:rPr>
          <w:vertAlign w:val="subscript"/>
          <w:lang w:val="en-US"/>
        </w:rPr>
        <w:t xml:space="preserve">2 </w:t>
      </w:r>
      <w:r w:rsidRPr="00CB15E5">
        <w:rPr>
          <w:lang w:val="en-US"/>
        </w:rPr>
        <w:sym w:font="Symbol" w:char="F0C8"/>
      </w:r>
      <w:r w:rsidRPr="00CB15E5">
        <w:rPr>
          <w:lang w:val="en-US"/>
        </w:rPr>
        <w:t xml:space="preserve"> </w:t>
      </w:r>
      <w:r w:rsidR="0049664B">
        <w:rPr>
          <w:lang w:val="en-US"/>
        </w:rPr>
        <w:t>MP</w:t>
      </w:r>
      <w:r>
        <w:rPr>
          <w:vertAlign w:val="subscript"/>
          <w:lang w:val="en-US"/>
        </w:rPr>
        <w:t>2</w:t>
      </w:r>
      <w:r w:rsidR="00E9054D">
        <w:rPr>
          <w:vertAlign w:val="subscript"/>
          <w:lang w:val="en-US"/>
        </w:rPr>
        <w:t>,</w:t>
      </w:r>
      <w:r w:rsidRPr="00CB15E5">
        <w:rPr>
          <w:vertAlign w:val="subscript"/>
          <w:lang w:val="en-US"/>
        </w:rPr>
        <w:t xml:space="preserve">3 </w:t>
      </w:r>
      <w:r w:rsidRPr="00CB15E5">
        <w:rPr>
          <w:lang w:val="en-US"/>
        </w:rPr>
        <w:sym w:font="Symbol" w:char="F0C8"/>
      </w:r>
      <w:r w:rsidRPr="00CB15E5">
        <w:rPr>
          <w:lang w:val="en-US"/>
        </w:rPr>
        <w:t xml:space="preserve"> </w:t>
      </w:r>
      <w:r w:rsidR="0049664B">
        <w:rPr>
          <w:lang w:val="en-US"/>
        </w:rPr>
        <w:t>MP</w:t>
      </w:r>
      <w:r>
        <w:rPr>
          <w:vertAlign w:val="subscript"/>
          <w:lang w:val="en-US"/>
        </w:rPr>
        <w:t>2</w:t>
      </w:r>
      <w:r w:rsidR="00E9054D">
        <w:rPr>
          <w:vertAlign w:val="subscript"/>
          <w:lang w:val="en-US"/>
        </w:rPr>
        <w:t>,</w:t>
      </w:r>
      <w:r w:rsidRPr="00CB15E5">
        <w:rPr>
          <w:vertAlign w:val="subscript"/>
          <w:lang w:val="en-US"/>
        </w:rPr>
        <w:t>4</w:t>
      </w:r>
      <w:r w:rsidRPr="00CB15E5">
        <w:rPr>
          <w:lang w:val="en-US"/>
        </w:rPr>
        <w:t>)</w:t>
      </w:r>
      <w:r>
        <w:rPr>
          <w:lang w:val="en-US"/>
        </w:rPr>
        <w:t xml:space="preserve"> </w:t>
      </w:r>
      <w:r w:rsidRPr="00CB15E5">
        <w:rPr>
          <w:rFonts w:ascii="Cambria Math" w:hAnsi="Cambria Math" w:cs="Cambria Math"/>
        </w:rPr>
        <w:t>⋈</w:t>
      </w:r>
      <w:r>
        <w:rPr>
          <w:rFonts w:ascii="Cambria Math" w:hAnsi="Cambria Math" w:cs="Cambria Math"/>
        </w:rPr>
        <w:t xml:space="preserve"> </w:t>
      </w:r>
      <w:r w:rsidRPr="00CB15E5">
        <w:rPr>
          <w:vertAlign w:val="subscript"/>
          <w:lang w:val="en-US"/>
        </w:rPr>
        <w:t>NIN</w:t>
      </w:r>
      <w:r w:rsidRPr="00CB15E5">
        <w:rPr>
          <w:lang w:val="en-US"/>
        </w:rPr>
        <w:t xml:space="preserve"> </w:t>
      </w:r>
      <w:r w:rsidR="007553B1">
        <w:rPr>
          <w:lang w:val="en-US"/>
        </w:rPr>
        <w:t>MP</w:t>
      </w:r>
      <w:r>
        <w:rPr>
          <w:vertAlign w:val="subscript"/>
          <w:lang w:val="en-US"/>
        </w:rPr>
        <w:t>1</w:t>
      </w:r>
    </w:p>
    <w:p w14:paraId="59AA1A20" w14:textId="0023947E" w:rsidR="005A2F42" w:rsidRDefault="005A2F42" w:rsidP="005A2F42">
      <w:pPr>
        <w:pStyle w:val="Heading1"/>
      </w:pPr>
      <w:bookmarkStart w:id="24" w:name="_Toc35086862"/>
      <w:r>
        <w:t>Conclusion</w:t>
      </w:r>
      <w:bookmarkEnd w:id="24"/>
    </w:p>
    <w:p w14:paraId="70045EA4" w14:textId="4324F7EF" w:rsidR="00337544" w:rsidRPr="00337544" w:rsidRDefault="00C04DF4" w:rsidP="00337544">
      <w:r>
        <w:t xml:space="preserve">The author believes the implementation outlined above will fulfil the criteria set out in the </w:t>
      </w:r>
      <w:r w:rsidR="005106B0">
        <w:t xml:space="preserve">brief. </w:t>
      </w:r>
      <w:r w:rsidR="00544595">
        <w:t xml:space="preserve">The </w:t>
      </w:r>
      <w:r w:rsidR="00BE21EC">
        <w:t xml:space="preserve">database could be developed </w:t>
      </w:r>
      <w:r w:rsidR="00AE7DFD">
        <w:t>more</w:t>
      </w:r>
      <w:r w:rsidR="00BE21EC">
        <w:t xml:space="preserve"> in future </w:t>
      </w:r>
      <w:r w:rsidR="004F43F7">
        <w:t xml:space="preserve">to include additional secondary indexes to </w:t>
      </w:r>
      <w:r w:rsidR="00295969">
        <w:t>further improve performance.</w:t>
      </w:r>
      <w:r w:rsidR="00EE1F64">
        <w:t xml:space="preserve"> </w:t>
      </w:r>
      <w:r w:rsidR="00D603FE">
        <w:t xml:space="preserve">The author recommends that </w:t>
      </w:r>
      <w:r w:rsidR="00911476">
        <w:t xml:space="preserve">more in-depth testing </w:t>
      </w:r>
      <w:r w:rsidR="00305F3F">
        <w:t xml:space="preserve">of the indexes </w:t>
      </w:r>
      <w:r w:rsidR="001D2A99">
        <w:t xml:space="preserve">should be </w:t>
      </w:r>
      <w:r w:rsidR="00911476">
        <w:t xml:space="preserve">carried out </w:t>
      </w:r>
      <w:r w:rsidR="001D2A99">
        <w:t xml:space="preserve">with larger datasets to ensure the validity of </w:t>
      </w:r>
      <w:r w:rsidR="0044056E">
        <w:t>the current indexes and highlight</w:t>
      </w:r>
      <w:r w:rsidR="0002779A">
        <w:t xml:space="preserve"> any other potential indexes that could be added.</w:t>
      </w:r>
      <w:r w:rsidR="00C24C5C">
        <w:t xml:space="preserve"> </w:t>
      </w:r>
      <w:r w:rsidR="004708A1">
        <w:t xml:space="preserve">The fragmentation strategy outlined in the report </w:t>
      </w:r>
      <w:r w:rsidR="0043764A">
        <w:t xml:space="preserve">meets the company’s current requirements, with scope for </w:t>
      </w:r>
      <w:r w:rsidR="007370A5">
        <w:t xml:space="preserve">expansion </w:t>
      </w:r>
      <w:r w:rsidR="006F1BB1">
        <w:t xml:space="preserve">as the company grows to new regions. </w:t>
      </w:r>
    </w:p>
    <w:p w14:paraId="57C341E7" w14:textId="77777777" w:rsidR="001C3276" w:rsidRDefault="001C3276">
      <w:pPr>
        <w:spacing w:line="259" w:lineRule="auto"/>
        <w:jc w:val="left"/>
        <w:rPr>
          <w:b/>
          <w:sz w:val="32"/>
        </w:rPr>
      </w:pPr>
      <w:r>
        <w:br w:type="page"/>
      </w:r>
    </w:p>
    <w:p w14:paraId="2CBF0877" w14:textId="7D1E1DBB" w:rsidR="00E7646B" w:rsidRDefault="001C3276" w:rsidP="004375BE">
      <w:pPr>
        <w:pStyle w:val="Heading1"/>
      </w:pPr>
      <w:bookmarkStart w:id="25" w:name="_Toc35086863"/>
      <w:r>
        <w:lastRenderedPageBreak/>
        <w:t>Reference list</w:t>
      </w:r>
      <w:bookmarkEnd w:id="25"/>
    </w:p>
    <w:p w14:paraId="1D93F435" w14:textId="3800C6FB" w:rsidR="00E635B4" w:rsidRPr="00E635B4" w:rsidRDefault="00DF4751" w:rsidP="00E635B4">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00E635B4" w:rsidRPr="00E635B4">
        <w:rPr>
          <w:noProof/>
        </w:rPr>
        <w:t>[1]</w:t>
      </w:r>
      <w:r w:rsidR="00E635B4" w:rsidRPr="00E635B4">
        <w:rPr>
          <w:noProof/>
        </w:rPr>
        <w:tab/>
        <w:t xml:space="preserve">T. Connolly and C. Begg, “Appendix D.5 - Indexes,” in </w:t>
      </w:r>
      <w:r w:rsidR="00E635B4" w:rsidRPr="00E635B4">
        <w:rPr>
          <w:i/>
          <w:iCs/>
          <w:noProof/>
        </w:rPr>
        <w:t>Database Solutions</w:t>
      </w:r>
      <w:r w:rsidR="00E635B4" w:rsidRPr="00E635B4">
        <w:rPr>
          <w:noProof/>
        </w:rPr>
        <w:t>, 2nd ed., Essex: Pearson Education Limited, 2004.</w:t>
      </w:r>
    </w:p>
    <w:p w14:paraId="500C588A" w14:textId="77777777" w:rsidR="00E635B4" w:rsidRPr="00E635B4" w:rsidRDefault="00E635B4" w:rsidP="00E635B4">
      <w:pPr>
        <w:widowControl w:val="0"/>
        <w:autoSpaceDE w:val="0"/>
        <w:autoSpaceDN w:val="0"/>
        <w:adjustRightInd w:val="0"/>
        <w:ind w:left="640" w:hanging="640"/>
        <w:rPr>
          <w:noProof/>
        </w:rPr>
      </w:pPr>
      <w:r w:rsidRPr="00E635B4">
        <w:rPr>
          <w:noProof/>
        </w:rPr>
        <w:t>[2]</w:t>
      </w:r>
      <w:r w:rsidRPr="00E635B4">
        <w:rPr>
          <w:noProof/>
        </w:rPr>
        <w:tab/>
        <w:t xml:space="preserve">M. J. Hernandez, “Chapter 3 - Terminology,” in </w:t>
      </w:r>
      <w:r w:rsidRPr="00E635B4">
        <w:rPr>
          <w:i/>
          <w:iCs/>
          <w:noProof/>
        </w:rPr>
        <w:t>Database Design for Mere Mortals</w:t>
      </w:r>
      <w:r w:rsidRPr="00E635B4">
        <w:rPr>
          <w:noProof/>
        </w:rPr>
        <w:t>, 3rd ed., Pearson Education Limited, 2013, pp. 58–59.</w:t>
      </w:r>
    </w:p>
    <w:p w14:paraId="04AD8452" w14:textId="77777777" w:rsidR="00E635B4" w:rsidRPr="00E635B4" w:rsidRDefault="00E635B4" w:rsidP="00E635B4">
      <w:pPr>
        <w:widowControl w:val="0"/>
        <w:autoSpaceDE w:val="0"/>
        <w:autoSpaceDN w:val="0"/>
        <w:adjustRightInd w:val="0"/>
        <w:ind w:left="640" w:hanging="640"/>
        <w:rPr>
          <w:noProof/>
        </w:rPr>
      </w:pPr>
      <w:r w:rsidRPr="00E635B4">
        <w:rPr>
          <w:noProof/>
        </w:rPr>
        <w:t>[3]</w:t>
      </w:r>
      <w:r w:rsidRPr="00E635B4">
        <w:rPr>
          <w:noProof/>
        </w:rPr>
        <w:tab/>
        <w:t xml:space="preserve">J. L. Harrington, </w:t>
      </w:r>
      <w:r w:rsidRPr="00E635B4">
        <w:rPr>
          <w:i/>
          <w:iCs/>
          <w:noProof/>
        </w:rPr>
        <w:t>Relational Database Design and Implementation: Clearly Explained</w:t>
      </w:r>
      <w:r w:rsidRPr="00E635B4">
        <w:rPr>
          <w:noProof/>
        </w:rPr>
        <w:t>, 3rd ed. Morgan Kaufmann Publishers, 2009.</w:t>
      </w:r>
    </w:p>
    <w:p w14:paraId="0FB9FDA2" w14:textId="77777777" w:rsidR="00E635B4" w:rsidRPr="00E635B4" w:rsidRDefault="00E635B4" w:rsidP="00E635B4">
      <w:pPr>
        <w:widowControl w:val="0"/>
        <w:autoSpaceDE w:val="0"/>
        <w:autoSpaceDN w:val="0"/>
        <w:adjustRightInd w:val="0"/>
        <w:ind w:left="640" w:hanging="640"/>
        <w:rPr>
          <w:noProof/>
        </w:rPr>
      </w:pPr>
      <w:r w:rsidRPr="00E635B4">
        <w:rPr>
          <w:noProof/>
        </w:rPr>
        <w:t>[4]</w:t>
      </w:r>
      <w:r w:rsidRPr="00E635B4">
        <w:rPr>
          <w:noProof/>
        </w:rPr>
        <w:tab/>
        <w:t xml:space="preserve">Microsoft, “Clustered and Nonclustered Indexes Described - SQL Server | Microsoft Docs,” </w:t>
      </w:r>
      <w:r w:rsidRPr="00E635B4">
        <w:rPr>
          <w:i/>
          <w:iCs/>
          <w:noProof/>
        </w:rPr>
        <w:t>Microsoft SQL Docs</w:t>
      </w:r>
      <w:r w:rsidRPr="00E635B4">
        <w:rPr>
          <w:noProof/>
        </w:rPr>
        <w:t>. [Online]. Available: https://docs.microsoft.com/en-us/sql/relational-databases/indexes/clustered-and-nonclustered-indexes-described?view=sql-server-ver15. [Accessed: 05-Mar-2020].</w:t>
      </w:r>
    </w:p>
    <w:p w14:paraId="6D43DA09" w14:textId="77777777" w:rsidR="00E635B4" w:rsidRPr="00E635B4" w:rsidRDefault="00E635B4" w:rsidP="00E635B4">
      <w:pPr>
        <w:widowControl w:val="0"/>
        <w:autoSpaceDE w:val="0"/>
        <w:autoSpaceDN w:val="0"/>
        <w:adjustRightInd w:val="0"/>
        <w:ind w:left="640" w:hanging="640"/>
        <w:rPr>
          <w:noProof/>
        </w:rPr>
      </w:pPr>
      <w:r w:rsidRPr="00E635B4">
        <w:rPr>
          <w:noProof/>
        </w:rPr>
        <w:t>[5]</w:t>
      </w:r>
      <w:r w:rsidRPr="00E635B4">
        <w:rPr>
          <w:noProof/>
        </w:rPr>
        <w:tab/>
        <w:t xml:space="preserve">Microsoft, “SQL Server Index Architecture and Design Guide - SQL Server | Microsoft Docs,” </w:t>
      </w:r>
      <w:r w:rsidRPr="00E635B4">
        <w:rPr>
          <w:i/>
          <w:iCs/>
          <w:noProof/>
        </w:rPr>
        <w:t>Microsoft SQL Docs</w:t>
      </w:r>
      <w:r w:rsidRPr="00E635B4">
        <w:rPr>
          <w:noProof/>
        </w:rPr>
        <w:t>. [Online]. Available: https://docs.microsoft.com/en-us/sql/relational-databases/sql-server-index-design-guide?view=sql-server-ver15. [Accessed: 05-Mar-2020].</w:t>
      </w:r>
    </w:p>
    <w:p w14:paraId="5F106F39" w14:textId="77777777" w:rsidR="00E635B4" w:rsidRPr="00E635B4" w:rsidRDefault="00E635B4" w:rsidP="00E635B4">
      <w:pPr>
        <w:widowControl w:val="0"/>
        <w:autoSpaceDE w:val="0"/>
        <w:autoSpaceDN w:val="0"/>
        <w:adjustRightInd w:val="0"/>
        <w:ind w:left="640" w:hanging="640"/>
        <w:rPr>
          <w:noProof/>
        </w:rPr>
      </w:pPr>
      <w:r w:rsidRPr="00E635B4">
        <w:rPr>
          <w:noProof/>
        </w:rPr>
        <w:t>[6]</w:t>
      </w:r>
      <w:r w:rsidRPr="00E635B4">
        <w:rPr>
          <w:noProof/>
        </w:rPr>
        <w:tab/>
        <w:t xml:space="preserve">Oracle, “Indexes and Index-Organized Tables,” </w:t>
      </w:r>
      <w:r w:rsidRPr="00E635B4">
        <w:rPr>
          <w:i/>
          <w:iCs/>
          <w:noProof/>
        </w:rPr>
        <w:t>Oracle Help Center</w:t>
      </w:r>
      <w:r w:rsidRPr="00E635B4">
        <w:rPr>
          <w:noProof/>
        </w:rPr>
        <w:t>. [Online]. Available: https://docs.oracle.com/cd/E11882_01/server.112/e40540/indexiot.htm#CNCPT1895. [Accessed: 06-Mar-2020].</w:t>
      </w:r>
    </w:p>
    <w:p w14:paraId="1487C38A" w14:textId="77777777" w:rsidR="00E635B4" w:rsidRPr="00E635B4" w:rsidRDefault="00E635B4" w:rsidP="00E635B4">
      <w:pPr>
        <w:widowControl w:val="0"/>
        <w:autoSpaceDE w:val="0"/>
        <w:autoSpaceDN w:val="0"/>
        <w:adjustRightInd w:val="0"/>
        <w:ind w:left="640" w:hanging="640"/>
        <w:rPr>
          <w:noProof/>
        </w:rPr>
      </w:pPr>
      <w:r w:rsidRPr="00E635B4">
        <w:rPr>
          <w:noProof/>
        </w:rPr>
        <w:t>[7]</w:t>
      </w:r>
      <w:r w:rsidRPr="00E635B4">
        <w:rPr>
          <w:noProof/>
        </w:rPr>
        <w:tab/>
        <w:t xml:space="preserve">A. Ponomarev, S. Yury, A. Mitkovskiy, A. Proletarskiy, and O. Korotkevich, “Clustered and Nonclustered Indexes in Databases and Educational Tasks on Development the Structure of Databases,” </w:t>
      </w:r>
      <w:r w:rsidRPr="00E635B4">
        <w:rPr>
          <w:i/>
          <w:iCs/>
          <w:noProof/>
        </w:rPr>
        <w:t>15th Int. Sci. Conf. eLearning Softw. Educ. Bucharest</w:t>
      </w:r>
      <w:r w:rsidRPr="00E635B4">
        <w:rPr>
          <w:noProof/>
        </w:rPr>
        <w:t>, pp. 80–85, 2019.</w:t>
      </w:r>
    </w:p>
    <w:p w14:paraId="376532D7" w14:textId="77777777" w:rsidR="00E635B4" w:rsidRPr="00E635B4" w:rsidRDefault="00E635B4" w:rsidP="00E635B4">
      <w:pPr>
        <w:widowControl w:val="0"/>
        <w:autoSpaceDE w:val="0"/>
        <w:autoSpaceDN w:val="0"/>
        <w:adjustRightInd w:val="0"/>
        <w:ind w:left="640" w:hanging="640"/>
        <w:rPr>
          <w:noProof/>
        </w:rPr>
      </w:pPr>
      <w:r w:rsidRPr="00E635B4">
        <w:rPr>
          <w:noProof/>
        </w:rPr>
        <w:t>[8]</w:t>
      </w:r>
      <w:r w:rsidRPr="00E635B4">
        <w:rPr>
          <w:noProof/>
        </w:rPr>
        <w:tab/>
        <w:t xml:space="preserve">R. Rankins, P. Bertucci, C. Gallelli, and A. T. Silverstein, “Chapter 21 - Creating and Managing Indexes,” in </w:t>
      </w:r>
      <w:r w:rsidRPr="00E635B4">
        <w:rPr>
          <w:i/>
          <w:iCs/>
          <w:noProof/>
        </w:rPr>
        <w:t>Microsoft SQL Server 2012 Unleashed</w:t>
      </w:r>
      <w:r w:rsidRPr="00E635B4">
        <w:rPr>
          <w:noProof/>
        </w:rPr>
        <w:t>, 1st ed., G. Wiegand, N. Rowe, M. Renfrow, K. Hart, A. Beaster, K. Cline, and  j. B. Nolan, Eds. Pearson Education Limited, 2013, pp. 666–669.</w:t>
      </w:r>
    </w:p>
    <w:p w14:paraId="405C344D" w14:textId="77777777" w:rsidR="00E635B4" w:rsidRPr="00E635B4" w:rsidRDefault="00E635B4" w:rsidP="00E635B4">
      <w:pPr>
        <w:widowControl w:val="0"/>
        <w:autoSpaceDE w:val="0"/>
        <w:autoSpaceDN w:val="0"/>
        <w:adjustRightInd w:val="0"/>
        <w:ind w:left="640" w:hanging="640"/>
        <w:rPr>
          <w:noProof/>
        </w:rPr>
      </w:pPr>
      <w:r w:rsidRPr="00E635B4">
        <w:rPr>
          <w:noProof/>
        </w:rPr>
        <w:t>[9]</w:t>
      </w:r>
      <w:r w:rsidRPr="00E635B4">
        <w:rPr>
          <w:noProof/>
        </w:rPr>
        <w:tab/>
        <w:t xml:space="preserve">T. Connolly, C. Begg, and R. Holowczak, “Appendix F.3 - Choosing secondary indexes,” in </w:t>
      </w:r>
      <w:r w:rsidRPr="00E635B4">
        <w:rPr>
          <w:i/>
          <w:iCs/>
          <w:noProof/>
        </w:rPr>
        <w:t>Business Database Systems</w:t>
      </w:r>
      <w:r w:rsidRPr="00E635B4">
        <w:rPr>
          <w:noProof/>
        </w:rPr>
        <w:t>, Essex: Pearson Education Limited, 2008.</w:t>
      </w:r>
    </w:p>
    <w:p w14:paraId="2C4F51C7" w14:textId="77777777" w:rsidR="00E635B4" w:rsidRPr="00E635B4" w:rsidRDefault="00E635B4" w:rsidP="00E635B4">
      <w:pPr>
        <w:widowControl w:val="0"/>
        <w:autoSpaceDE w:val="0"/>
        <w:autoSpaceDN w:val="0"/>
        <w:adjustRightInd w:val="0"/>
        <w:ind w:left="640" w:hanging="640"/>
        <w:rPr>
          <w:noProof/>
        </w:rPr>
      </w:pPr>
      <w:r w:rsidRPr="00E635B4">
        <w:rPr>
          <w:noProof/>
        </w:rPr>
        <w:lastRenderedPageBreak/>
        <w:t>[10]</w:t>
      </w:r>
      <w:r w:rsidRPr="00E635B4">
        <w:rPr>
          <w:noProof/>
        </w:rPr>
        <w:tab/>
        <w:t xml:space="preserve">T. Connolly, C. Begg, and R. Holowczak, “Chapter 16 - Distributed and mobile DBMSs,” in </w:t>
      </w:r>
      <w:r w:rsidRPr="00E635B4">
        <w:rPr>
          <w:i/>
          <w:iCs/>
          <w:noProof/>
        </w:rPr>
        <w:t>Business Database Systems</w:t>
      </w:r>
      <w:r w:rsidRPr="00E635B4">
        <w:rPr>
          <w:noProof/>
        </w:rPr>
        <w:t>, Essex: Pearson Education Limited, 2008.</w:t>
      </w:r>
    </w:p>
    <w:p w14:paraId="7A011708" w14:textId="77777777" w:rsidR="00E635B4" w:rsidRPr="00E635B4" w:rsidRDefault="00E635B4" w:rsidP="00E635B4">
      <w:pPr>
        <w:widowControl w:val="0"/>
        <w:autoSpaceDE w:val="0"/>
        <w:autoSpaceDN w:val="0"/>
        <w:adjustRightInd w:val="0"/>
        <w:ind w:left="640" w:hanging="640"/>
        <w:rPr>
          <w:noProof/>
        </w:rPr>
      </w:pPr>
      <w:r w:rsidRPr="00E635B4">
        <w:rPr>
          <w:noProof/>
        </w:rPr>
        <w:t>[11]</w:t>
      </w:r>
      <w:r w:rsidRPr="00E635B4">
        <w:rPr>
          <w:noProof/>
        </w:rPr>
        <w:tab/>
        <w:t xml:space="preserve">M. T. Ozsu and P. Valduriez, </w:t>
      </w:r>
      <w:r w:rsidRPr="00E635B4">
        <w:rPr>
          <w:i/>
          <w:iCs/>
          <w:noProof/>
        </w:rPr>
        <w:t>Principles of Distributed Database Systems</w:t>
      </w:r>
      <w:r w:rsidRPr="00E635B4">
        <w:rPr>
          <w:noProof/>
        </w:rPr>
        <w:t>, 2nd ed. New Jersey: Prentice-Hall International, 1999.</w:t>
      </w:r>
    </w:p>
    <w:p w14:paraId="5BF4D016" w14:textId="77777777" w:rsidR="008804F4" w:rsidRDefault="00DF4751">
      <w:pPr>
        <w:sectPr w:rsidR="008804F4" w:rsidSect="006D4DD1">
          <w:footerReference w:type="default" r:id="rId11"/>
          <w:pgSz w:w="11906" w:h="16838"/>
          <w:pgMar w:top="1440" w:right="1440" w:bottom="1440" w:left="1440" w:header="708" w:footer="708" w:gutter="0"/>
          <w:pgNumType w:start="1"/>
          <w:cols w:space="708"/>
          <w:docGrid w:linePitch="360"/>
        </w:sectPr>
      </w:pPr>
      <w:r>
        <w:fldChar w:fldCharType="end"/>
      </w:r>
    </w:p>
    <w:p w14:paraId="02DCAAAA" w14:textId="77777777" w:rsidR="008804F4" w:rsidRPr="008804F4" w:rsidRDefault="008804F4" w:rsidP="008804F4">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804F4" w:rsidRPr="008804F4" w14:paraId="1E8E6331" w14:textId="77777777" w:rsidTr="005A1EC0">
        <w:trPr>
          <w:jc w:val="center"/>
        </w:trPr>
        <w:tc>
          <w:tcPr>
            <w:tcW w:w="10670" w:type="dxa"/>
            <w:shd w:val="clear" w:color="auto" w:fill="BFBFBF"/>
          </w:tcPr>
          <w:p w14:paraId="668BDC46" w14:textId="77777777" w:rsidR="008804F4" w:rsidRPr="008804F4" w:rsidRDefault="008804F4" w:rsidP="008804F4">
            <w:pPr>
              <w:spacing w:after="0" w:line="240" w:lineRule="auto"/>
              <w:jc w:val="left"/>
              <w:rPr>
                <w:rFonts w:eastAsia="Times New Roman"/>
                <w:sz w:val="20"/>
                <w:szCs w:val="20"/>
                <w:lang w:eastAsia="en-GB"/>
              </w:rPr>
            </w:pPr>
            <w:r w:rsidRPr="008804F4">
              <w:rPr>
                <w:rFonts w:eastAsia="Times New Roman"/>
                <w:sz w:val="32"/>
                <w:szCs w:val="32"/>
                <w:lang w:eastAsia="en-GB"/>
              </w:rPr>
              <w:br w:type="page"/>
            </w:r>
            <w:r w:rsidRPr="008804F4">
              <w:rPr>
                <w:rFonts w:ascii="Calibri" w:eastAsia="Times New Roman" w:hAnsi="Calibri" w:cs="Arial"/>
                <w:b/>
                <w:caps/>
                <w:sz w:val="40"/>
                <w:szCs w:val="20"/>
                <w:lang w:eastAsia="en-GB"/>
              </w:rPr>
              <w:t xml:space="preserve">                 marking criteria and Student FEEDBACK</w:t>
            </w:r>
          </w:p>
        </w:tc>
      </w:tr>
    </w:tbl>
    <w:p w14:paraId="57801FA6" w14:textId="77777777" w:rsidR="008804F4" w:rsidRPr="008804F4" w:rsidRDefault="008804F4" w:rsidP="008804F4">
      <w:pPr>
        <w:spacing w:after="0" w:line="240" w:lineRule="auto"/>
        <w:jc w:val="left"/>
        <w:rPr>
          <w:rFonts w:eastAsia="Times New Roman"/>
          <w:sz w:val="16"/>
          <w:szCs w:val="20"/>
          <w:lang w:eastAsia="en-GB"/>
        </w:rPr>
      </w:pPr>
    </w:p>
    <w:p w14:paraId="694AFCC4" w14:textId="77777777" w:rsidR="008804F4" w:rsidRPr="008804F4" w:rsidRDefault="008804F4" w:rsidP="008804F4">
      <w:pPr>
        <w:spacing w:after="0" w:line="240" w:lineRule="auto"/>
        <w:rPr>
          <w:rFonts w:ascii="Calibri" w:eastAsia="Times New Roman" w:hAnsi="Calibri"/>
          <w:sz w:val="20"/>
          <w:szCs w:val="20"/>
        </w:rPr>
      </w:pPr>
      <w:r w:rsidRPr="008804F4">
        <w:rPr>
          <w:rFonts w:ascii="Calibri" w:eastAsia="Times New Roman" w:hAnsi="Calibri"/>
          <w:sz w:val="20"/>
          <w:szCs w:val="20"/>
        </w:rPr>
        <w:t xml:space="preserve">This section details the </w:t>
      </w:r>
      <w:r w:rsidRPr="008804F4">
        <w:rPr>
          <w:rFonts w:ascii="Calibri" w:eastAsia="Times New Roman" w:hAnsi="Calibri"/>
          <w:i/>
          <w:sz w:val="20"/>
          <w:szCs w:val="20"/>
        </w:rPr>
        <w:t>extent</w:t>
      </w:r>
      <w:r w:rsidRPr="008804F4">
        <w:rPr>
          <w:rFonts w:ascii="Calibri" w:eastAsia="Times New Roman" w:hAnsi="Calibri"/>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CCFE6C2" w14:textId="77777777" w:rsidR="008804F4" w:rsidRPr="008804F4" w:rsidRDefault="008804F4" w:rsidP="008804F4">
      <w:pPr>
        <w:spacing w:after="0" w:line="240" w:lineRule="auto"/>
        <w:jc w:val="left"/>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8804F4" w:rsidRPr="008804F4" w14:paraId="7AA51015"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ED48E79" w14:textId="77777777" w:rsidR="008804F4" w:rsidRPr="008804F4" w:rsidRDefault="008804F4" w:rsidP="008804F4">
            <w:pPr>
              <w:spacing w:after="0" w:line="240" w:lineRule="auto"/>
              <w:jc w:val="left"/>
              <w:rPr>
                <w:rFonts w:ascii="Calibri" w:eastAsia="Times New Roman" w:hAnsi="Calibri"/>
                <w:b/>
                <w:sz w:val="22"/>
                <w:szCs w:val="20"/>
                <w:lang w:eastAsia="en-GB"/>
              </w:rPr>
            </w:pPr>
            <w:r w:rsidRPr="008804F4">
              <w:rPr>
                <w:rFonts w:ascii="Calibri" w:eastAsia="Times New Roman" w:hAnsi="Calibri"/>
                <w:b/>
                <w:sz w:val="22"/>
                <w:szCs w:val="16"/>
                <w:lang w:eastAsia="en-GB"/>
              </w:rPr>
              <w:t xml:space="preserve">Common Assessment Criteria </w:t>
            </w:r>
            <w:r w:rsidRPr="008804F4">
              <w:rPr>
                <w:rFonts w:ascii="Calibri" w:eastAsia="Times New Roman" w:hAnsi="Calibri"/>
                <w:b/>
                <w:sz w:val="22"/>
                <w:szCs w:val="20"/>
                <w:lang w:eastAsia="en-GB"/>
              </w:rPr>
              <w:t xml:space="preserve">Applied </w:t>
            </w:r>
            <w:bookmarkStart w:id="26" w:name="assessmentComponent"/>
            <w:bookmarkEnd w:id="26"/>
            <w:r w:rsidRPr="008804F4">
              <w:rPr>
                <w:rFonts w:ascii="Calibri" w:eastAsia="Times New Roman"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B6A844F" w14:textId="77777777" w:rsidR="008804F4" w:rsidRPr="008804F4" w:rsidRDefault="008804F4" w:rsidP="008804F4">
            <w:pPr>
              <w:spacing w:after="0" w:line="240" w:lineRule="auto"/>
              <w:ind w:left="34" w:right="113"/>
              <w:jc w:val="center"/>
              <w:rPr>
                <w:rFonts w:ascii="Calibri" w:eastAsia="Times New Roman" w:hAnsi="Calibri"/>
                <w:b/>
                <w:sz w:val="14"/>
                <w:szCs w:val="14"/>
                <w:lang w:eastAsia="en-GB"/>
              </w:rPr>
            </w:pPr>
            <w:r w:rsidRPr="008804F4">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62A80F" w14:textId="77777777" w:rsidR="008804F4" w:rsidRPr="008804F4" w:rsidRDefault="008804F4" w:rsidP="008804F4">
            <w:pPr>
              <w:spacing w:after="0" w:line="240" w:lineRule="auto"/>
              <w:ind w:left="113" w:right="113"/>
              <w:jc w:val="center"/>
              <w:rPr>
                <w:rFonts w:ascii="Calibri" w:eastAsia="Times New Roman" w:hAnsi="Calibri"/>
                <w:b/>
                <w:sz w:val="14"/>
                <w:szCs w:val="14"/>
                <w:lang w:eastAsia="en-GB"/>
              </w:rPr>
            </w:pPr>
            <w:r w:rsidRPr="008804F4">
              <w:rPr>
                <w:rFonts w:ascii="Calibri" w:eastAsia="Times New Roman" w:hAnsi="Calibri"/>
                <w:b/>
                <w:sz w:val="14"/>
                <w:szCs w:val="14"/>
                <w:lang w:eastAsia="en-GB"/>
              </w:rPr>
              <w:t xml:space="preserve">Marks </w:t>
            </w:r>
          </w:p>
          <w:p w14:paraId="73D62DB9" w14:textId="77777777" w:rsidR="008804F4" w:rsidRPr="008804F4" w:rsidRDefault="008804F4" w:rsidP="008804F4">
            <w:pPr>
              <w:spacing w:after="0" w:line="240" w:lineRule="auto"/>
              <w:ind w:left="113" w:right="113"/>
              <w:jc w:val="center"/>
              <w:rPr>
                <w:rFonts w:ascii="Calibri" w:eastAsia="Times New Roman" w:hAnsi="Calibri"/>
                <w:b/>
                <w:sz w:val="14"/>
                <w:szCs w:val="14"/>
                <w:lang w:eastAsia="en-GB"/>
              </w:rPr>
            </w:pPr>
            <w:r w:rsidRPr="008804F4">
              <w:rPr>
                <w:rFonts w:ascii="Calibri" w:eastAsia="Times New Roman" w:hAnsi="Calibri"/>
                <w:b/>
                <w:sz w:val="14"/>
                <w:szCs w:val="14"/>
                <w:lang w:eastAsia="en-GB"/>
              </w:rPr>
              <w:t>awarded</w:t>
            </w:r>
          </w:p>
        </w:tc>
      </w:tr>
      <w:tr w:rsidR="008804F4" w:rsidRPr="008804F4" w14:paraId="0D01120F"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966FBD4" w14:textId="77777777" w:rsidR="008804F4" w:rsidRPr="008804F4" w:rsidRDefault="008804F4" w:rsidP="008804F4">
            <w:pPr>
              <w:spacing w:after="0" w:line="240" w:lineRule="auto"/>
              <w:jc w:val="left"/>
              <w:rPr>
                <w:rFonts w:ascii="Calibri" w:eastAsia="Times New Roman" w:hAnsi="Calibri"/>
                <w:b/>
                <w:sz w:val="16"/>
                <w:szCs w:val="16"/>
                <w:lang w:eastAsia="en-GB"/>
              </w:rPr>
            </w:pPr>
            <w:r w:rsidRPr="008804F4">
              <w:rPr>
                <w:rFonts w:ascii="Calibri" w:eastAsia="Times New Roman" w:hAnsi="Calibri"/>
                <w:b/>
                <w:sz w:val="20"/>
                <w:szCs w:val="16"/>
                <w:lang w:eastAsia="en-GB"/>
              </w:rPr>
              <w:t xml:space="preserve">1. </w:t>
            </w:r>
            <w:r w:rsidRPr="008804F4">
              <w:rPr>
                <w:rFonts w:ascii="Calibri" w:eastAsia="Times New Roman" w:hAnsi="Calibri"/>
                <w:b/>
                <w:sz w:val="20"/>
                <w:szCs w:val="20"/>
                <w:lang w:eastAsia="en-GB"/>
              </w:rPr>
              <w:t>Engagement with Literature Skills</w:t>
            </w:r>
            <w:r w:rsidRPr="008804F4">
              <w:rPr>
                <w:rFonts w:ascii="Calibri" w:eastAsia="Times New Roman" w:hAnsi="Calibri"/>
                <w:b/>
                <w:sz w:val="16"/>
                <w:szCs w:val="16"/>
                <w:lang w:eastAsia="en-GB"/>
              </w:rPr>
              <w:t xml:space="preserve"> </w:t>
            </w:r>
          </w:p>
          <w:p w14:paraId="6ED7B3C7" w14:textId="77777777" w:rsidR="008804F4" w:rsidRPr="008804F4" w:rsidRDefault="008804F4" w:rsidP="008804F4">
            <w:pPr>
              <w:spacing w:after="120" w:line="240" w:lineRule="auto"/>
              <w:jc w:val="left"/>
              <w:rPr>
                <w:rFonts w:ascii="Calibri" w:eastAsia="Times New Roman"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418C93C" w14:textId="77777777" w:rsidR="008804F4" w:rsidRPr="008804F4" w:rsidRDefault="008804F4" w:rsidP="008804F4">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ECEB06"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122819F2" w14:textId="77777777" w:rsidTr="005A1EC0">
        <w:trPr>
          <w:trHeight w:val="450"/>
        </w:trPr>
        <w:tc>
          <w:tcPr>
            <w:tcW w:w="4435" w:type="pct"/>
            <w:vMerge w:val="restart"/>
            <w:tcBorders>
              <w:top w:val="single" w:sz="4" w:space="0" w:color="auto"/>
              <w:left w:val="single" w:sz="4" w:space="0" w:color="auto"/>
              <w:right w:val="single" w:sz="4" w:space="0" w:color="auto"/>
            </w:tcBorders>
          </w:tcPr>
          <w:p w14:paraId="7D1E8ADC" w14:textId="77777777" w:rsidR="008804F4" w:rsidRPr="008804F4" w:rsidRDefault="008804F4" w:rsidP="008804F4">
            <w:pPr>
              <w:spacing w:after="120" w:line="240" w:lineRule="auto"/>
              <w:jc w:val="left"/>
              <w:rPr>
                <w:rFonts w:ascii="Calibri" w:eastAsia="Times New Roman" w:hAnsi="Calibri"/>
                <w:sz w:val="20"/>
                <w:szCs w:val="14"/>
                <w:lang w:eastAsia="en-GB"/>
              </w:rPr>
            </w:pPr>
            <w:bookmarkStart w:id="27" w:name="feedbackRIL"/>
            <w:bookmarkEnd w:id="27"/>
          </w:p>
        </w:tc>
        <w:tc>
          <w:tcPr>
            <w:tcW w:w="283" w:type="pct"/>
            <w:tcBorders>
              <w:top w:val="single" w:sz="4" w:space="0" w:color="auto"/>
              <w:left w:val="single" w:sz="4" w:space="0" w:color="auto"/>
              <w:right w:val="single" w:sz="4" w:space="0" w:color="auto"/>
            </w:tcBorders>
          </w:tcPr>
          <w:p w14:paraId="17C209B8"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28" w:name="totalRIL"/>
            <w:bookmarkEnd w:id="28"/>
          </w:p>
        </w:tc>
        <w:tc>
          <w:tcPr>
            <w:tcW w:w="283" w:type="pct"/>
            <w:vMerge w:val="restart"/>
            <w:tcBorders>
              <w:top w:val="single" w:sz="4" w:space="0" w:color="auto"/>
              <w:left w:val="single" w:sz="4" w:space="0" w:color="auto"/>
              <w:bottom w:val="single" w:sz="4" w:space="0" w:color="auto"/>
              <w:right w:val="single" w:sz="4" w:space="0" w:color="auto"/>
            </w:tcBorders>
          </w:tcPr>
          <w:p w14:paraId="09FB8B9F"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29" w:name="markRIL"/>
            <w:bookmarkEnd w:id="29"/>
          </w:p>
        </w:tc>
      </w:tr>
      <w:tr w:rsidR="008804F4" w:rsidRPr="008804F4" w14:paraId="7AE1338B" w14:textId="77777777" w:rsidTr="005A1EC0">
        <w:trPr>
          <w:trHeight w:val="451"/>
        </w:trPr>
        <w:tc>
          <w:tcPr>
            <w:tcW w:w="4435" w:type="pct"/>
            <w:vMerge/>
            <w:tcBorders>
              <w:left w:val="single" w:sz="4" w:space="0" w:color="auto"/>
              <w:bottom w:val="single" w:sz="4" w:space="0" w:color="auto"/>
              <w:right w:val="single" w:sz="4" w:space="0" w:color="auto"/>
            </w:tcBorders>
          </w:tcPr>
          <w:p w14:paraId="277821D2" w14:textId="77777777" w:rsidR="008804F4" w:rsidRPr="008804F4" w:rsidRDefault="008804F4" w:rsidP="008804F4">
            <w:pPr>
              <w:spacing w:after="0" w:line="240" w:lineRule="auto"/>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46B64503" w14:textId="77777777" w:rsidR="008804F4" w:rsidRPr="008804F4" w:rsidRDefault="008804F4" w:rsidP="008804F4">
            <w:pPr>
              <w:spacing w:after="0" w:line="240" w:lineRule="auto"/>
              <w:jc w:val="left"/>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982681E"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30D7F9B3"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C8343DF" w14:textId="77777777" w:rsidR="008804F4" w:rsidRPr="008804F4" w:rsidRDefault="008804F4" w:rsidP="008804F4">
            <w:pPr>
              <w:spacing w:after="0" w:line="240" w:lineRule="auto"/>
              <w:jc w:val="left"/>
              <w:rPr>
                <w:rFonts w:ascii="Calibri" w:eastAsia="Times New Roman" w:hAnsi="Calibri"/>
                <w:b/>
                <w:sz w:val="20"/>
                <w:szCs w:val="20"/>
                <w:lang w:eastAsia="en-GB"/>
              </w:rPr>
            </w:pPr>
            <w:r w:rsidRPr="008804F4">
              <w:rPr>
                <w:rFonts w:ascii="Calibri" w:eastAsia="Times New Roman" w:hAnsi="Calibri"/>
                <w:b/>
                <w:sz w:val="20"/>
                <w:szCs w:val="16"/>
                <w:lang w:eastAsia="en-GB"/>
              </w:rPr>
              <w:t xml:space="preserve">2. </w:t>
            </w:r>
            <w:r w:rsidRPr="008804F4">
              <w:rPr>
                <w:rFonts w:ascii="Calibri" w:eastAsia="Times New Roman" w:hAnsi="Calibri"/>
                <w:b/>
                <w:sz w:val="20"/>
                <w:szCs w:val="20"/>
                <w:lang w:eastAsia="en-GB"/>
              </w:rPr>
              <w:t>Knowledge and Understanding Skills</w:t>
            </w:r>
          </w:p>
          <w:p w14:paraId="42CF9CE6" w14:textId="77777777" w:rsidR="008804F4" w:rsidRPr="008804F4" w:rsidRDefault="008804F4" w:rsidP="008804F4">
            <w:pPr>
              <w:spacing w:after="120" w:line="240" w:lineRule="auto"/>
              <w:jc w:val="left"/>
              <w:rPr>
                <w:rFonts w:ascii="Calibri" w:eastAsia="Times New Roman"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1C30A0F" w14:textId="77777777" w:rsidR="008804F4" w:rsidRPr="008804F4" w:rsidRDefault="008804F4" w:rsidP="008804F4">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65A782"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57EBB149"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89308D7" w14:textId="77777777" w:rsidR="008804F4" w:rsidRPr="008804F4" w:rsidRDefault="008804F4" w:rsidP="008804F4">
            <w:pPr>
              <w:spacing w:after="120" w:line="240" w:lineRule="auto"/>
              <w:jc w:val="left"/>
              <w:rPr>
                <w:rFonts w:ascii="Calibri" w:eastAsia="Times New Roman" w:hAnsi="Calibri"/>
                <w:sz w:val="20"/>
                <w:szCs w:val="14"/>
                <w:lang w:eastAsia="en-GB"/>
              </w:rPr>
            </w:pPr>
            <w:bookmarkStart w:id="30" w:name="feedbackKUS"/>
            <w:bookmarkEnd w:id="30"/>
            <w:r w:rsidRPr="008804F4">
              <w:rPr>
                <w:rFonts w:ascii="Calibri" w:eastAsia="Times New Roman" w:hAnsi="Calibri"/>
                <w:sz w:val="20"/>
                <w:szCs w:val="14"/>
                <w:lang w:eastAsia="en-GB"/>
              </w:rPr>
              <w:t>A very good range of queries to create sample data for the database has been provided with additional, appropriate queries to test the constraints added to the tables, though I would have liked to see more realistic data used in the invalid test cases too. Very good implementation of the transaction, although some of the SQL could have been simplified. For example, when trying to calculate the new purchase number. Get the MAX once into a variable and increment it, format it using the much simpler syntax: FORMAT(@calcPurchaseNo, 'd7'). (Grade mark: 94.00%)</w:t>
            </w:r>
          </w:p>
        </w:tc>
        <w:tc>
          <w:tcPr>
            <w:tcW w:w="283" w:type="pct"/>
            <w:tcBorders>
              <w:top w:val="single" w:sz="4" w:space="0" w:color="auto"/>
              <w:left w:val="single" w:sz="4" w:space="0" w:color="auto"/>
              <w:right w:val="single" w:sz="4" w:space="0" w:color="auto"/>
            </w:tcBorders>
          </w:tcPr>
          <w:p w14:paraId="6BC6FE83"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1" w:name="totalKUS"/>
            <w:bookmarkEnd w:id="31"/>
            <w:r w:rsidRPr="008804F4">
              <w:rPr>
                <w:rFonts w:ascii="Calibri" w:eastAsia="Times New Roman" w:hAnsi="Calibri"/>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C1EE2B2"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2" w:name="markKUS"/>
            <w:bookmarkEnd w:id="32"/>
            <w:r w:rsidRPr="008804F4">
              <w:rPr>
                <w:rFonts w:ascii="Calibri" w:eastAsia="Times New Roman" w:hAnsi="Calibri"/>
                <w:sz w:val="20"/>
                <w:szCs w:val="20"/>
                <w:lang w:eastAsia="en-GB"/>
              </w:rPr>
              <w:t>23.5</w:t>
            </w:r>
          </w:p>
        </w:tc>
      </w:tr>
      <w:tr w:rsidR="008804F4" w:rsidRPr="008804F4" w14:paraId="6AA2B1AB" w14:textId="77777777" w:rsidTr="005A1EC0">
        <w:trPr>
          <w:trHeight w:val="451"/>
        </w:trPr>
        <w:tc>
          <w:tcPr>
            <w:tcW w:w="4435" w:type="pct"/>
            <w:vMerge/>
            <w:tcBorders>
              <w:left w:val="single" w:sz="4" w:space="0" w:color="auto"/>
              <w:bottom w:val="single" w:sz="4" w:space="0" w:color="auto"/>
              <w:right w:val="single" w:sz="4" w:space="0" w:color="auto"/>
            </w:tcBorders>
          </w:tcPr>
          <w:p w14:paraId="07FD2992" w14:textId="77777777" w:rsidR="008804F4" w:rsidRPr="008804F4" w:rsidRDefault="008804F4" w:rsidP="008804F4">
            <w:pPr>
              <w:spacing w:after="0" w:line="240" w:lineRule="auto"/>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63076AC" w14:textId="77777777" w:rsidR="008804F4" w:rsidRPr="008804F4" w:rsidRDefault="008804F4" w:rsidP="008804F4">
            <w:pPr>
              <w:spacing w:after="0" w:line="240" w:lineRule="auto"/>
              <w:jc w:val="left"/>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45538A"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515CA00C"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E86D378" w14:textId="77777777" w:rsidR="008804F4" w:rsidRPr="008804F4" w:rsidRDefault="008804F4" w:rsidP="008804F4">
            <w:pPr>
              <w:spacing w:after="0" w:line="240" w:lineRule="auto"/>
              <w:jc w:val="left"/>
              <w:rPr>
                <w:rFonts w:ascii="Calibri" w:eastAsia="Times New Roman" w:hAnsi="Calibri"/>
                <w:b/>
                <w:sz w:val="16"/>
                <w:szCs w:val="16"/>
                <w:lang w:eastAsia="en-GB"/>
              </w:rPr>
            </w:pPr>
            <w:r w:rsidRPr="008804F4">
              <w:rPr>
                <w:rFonts w:ascii="Calibri" w:eastAsia="Times New Roman" w:hAnsi="Calibri"/>
                <w:b/>
                <w:sz w:val="20"/>
                <w:szCs w:val="16"/>
                <w:lang w:eastAsia="en-GB"/>
              </w:rPr>
              <w:t xml:space="preserve">3. </w:t>
            </w:r>
            <w:r w:rsidRPr="008804F4">
              <w:rPr>
                <w:rFonts w:ascii="Calibri" w:eastAsia="Times New Roman" w:hAnsi="Calibri"/>
                <w:b/>
                <w:sz w:val="20"/>
                <w:szCs w:val="20"/>
                <w:lang w:eastAsia="en-GB"/>
              </w:rPr>
              <w:t>Cognitive and Intellectual Skills</w:t>
            </w:r>
          </w:p>
          <w:p w14:paraId="156BA772" w14:textId="77777777" w:rsidR="008804F4" w:rsidRPr="008804F4" w:rsidRDefault="008804F4" w:rsidP="008804F4">
            <w:pPr>
              <w:spacing w:after="120" w:line="240" w:lineRule="auto"/>
              <w:jc w:val="left"/>
              <w:rPr>
                <w:rFonts w:ascii="Calibri" w:eastAsia="Times New Roman"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E0375D6" w14:textId="77777777" w:rsidR="008804F4" w:rsidRPr="008804F4" w:rsidRDefault="008804F4" w:rsidP="008804F4">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CC8023"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0DE21D88"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974C453" w14:textId="77777777" w:rsidR="008804F4" w:rsidRPr="008804F4" w:rsidRDefault="008804F4" w:rsidP="008804F4">
            <w:pPr>
              <w:spacing w:after="120" w:line="240" w:lineRule="auto"/>
              <w:jc w:val="left"/>
              <w:rPr>
                <w:rFonts w:ascii="Calibri" w:eastAsia="Times New Roman" w:hAnsi="Calibri"/>
                <w:sz w:val="20"/>
                <w:szCs w:val="14"/>
                <w:lang w:eastAsia="en-GB"/>
              </w:rPr>
            </w:pPr>
            <w:bookmarkStart w:id="33" w:name="feedbackANA"/>
            <w:bookmarkEnd w:id="33"/>
            <w:r w:rsidRPr="008804F4">
              <w:rPr>
                <w:rFonts w:ascii="Calibri" w:eastAsia="Times New Roman" w:hAnsi="Calibri"/>
                <w:sz w:val="20"/>
                <w:szCs w:val="14"/>
                <w:lang w:eastAsia="en-GB"/>
              </w:rPr>
              <w:t>A very good analysis of the case study for the distributed database design, but there is room for improvement particularly for the indexes. Generally, the implemented indexes are good choices, but the index on membership made up of the three fees could be better. First, the fees are not designed to be used together (onetime fee is for pay as you go memberships, joining fee will only be used once at the start of the membership purchase). Also, when used they will need to be used with the Customer ID so it may have been better to combine monthly fee, which is the only one that will tend to be used frequently, with CustomerID and possibly create an index-only plan for certain queries. An excellent distributed database design solution has been proposed and correctly demonstrates how each of the fragments meet the correctness rules of fragmentation. (Grade mark: 91.67%)</w:t>
            </w:r>
          </w:p>
        </w:tc>
        <w:tc>
          <w:tcPr>
            <w:tcW w:w="283" w:type="pct"/>
            <w:tcBorders>
              <w:top w:val="single" w:sz="4" w:space="0" w:color="auto"/>
              <w:left w:val="single" w:sz="4" w:space="0" w:color="auto"/>
              <w:right w:val="single" w:sz="4" w:space="0" w:color="auto"/>
            </w:tcBorders>
          </w:tcPr>
          <w:p w14:paraId="3F9C876F"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4" w:name="totalANA"/>
            <w:bookmarkEnd w:id="34"/>
            <w:r w:rsidRPr="008804F4">
              <w:rPr>
                <w:rFonts w:ascii="Calibri" w:eastAsia="Times New Roman" w:hAnsi="Calibri"/>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3047AA6"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5" w:name="markANA"/>
            <w:bookmarkEnd w:id="35"/>
            <w:r w:rsidRPr="008804F4">
              <w:rPr>
                <w:rFonts w:ascii="Calibri" w:eastAsia="Times New Roman" w:hAnsi="Calibri"/>
                <w:sz w:val="20"/>
                <w:szCs w:val="20"/>
                <w:lang w:eastAsia="en-GB"/>
              </w:rPr>
              <w:t>27.5</w:t>
            </w:r>
          </w:p>
        </w:tc>
      </w:tr>
      <w:tr w:rsidR="008804F4" w:rsidRPr="008804F4" w14:paraId="7CF299B6" w14:textId="77777777" w:rsidTr="005A1EC0">
        <w:trPr>
          <w:trHeight w:val="451"/>
        </w:trPr>
        <w:tc>
          <w:tcPr>
            <w:tcW w:w="4435" w:type="pct"/>
            <w:vMerge/>
            <w:tcBorders>
              <w:left w:val="single" w:sz="4" w:space="0" w:color="auto"/>
              <w:bottom w:val="single" w:sz="4" w:space="0" w:color="auto"/>
              <w:right w:val="single" w:sz="4" w:space="0" w:color="auto"/>
            </w:tcBorders>
          </w:tcPr>
          <w:p w14:paraId="36939B2F" w14:textId="77777777" w:rsidR="008804F4" w:rsidRPr="008804F4" w:rsidRDefault="008804F4" w:rsidP="008804F4">
            <w:pPr>
              <w:spacing w:after="0" w:line="240" w:lineRule="auto"/>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7B53D6E" w14:textId="77777777" w:rsidR="008804F4" w:rsidRPr="008804F4" w:rsidRDefault="008804F4" w:rsidP="008804F4">
            <w:pPr>
              <w:spacing w:after="0" w:line="240" w:lineRule="auto"/>
              <w:jc w:val="left"/>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027941"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29583756"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1FFD8ED" w14:textId="77777777" w:rsidR="008804F4" w:rsidRPr="008804F4" w:rsidRDefault="008804F4" w:rsidP="008804F4">
            <w:pPr>
              <w:spacing w:after="0" w:line="240" w:lineRule="auto"/>
              <w:jc w:val="left"/>
              <w:rPr>
                <w:rFonts w:ascii="Calibri" w:eastAsia="Times New Roman" w:hAnsi="Calibri"/>
                <w:b/>
                <w:sz w:val="16"/>
                <w:szCs w:val="16"/>
                <w:lang w:eastAsia="en-GB"/>
              </w:rPr>
            </w:pPr>
            <w:r w:rsidRPr="008804F4">
              <w:rPr>
                <w:rFonts w:ascii="Calibri" w:eastAsia="Times New Roman" w:hAnsi="Calibri"/>
                <w:b/>
                <w:sz w:val="20"/>
                <w:szCs w:val="16"/>
                <w:lang w:eastAsia="en-GB"/>
              </w:rPr>
              <w:t xml:space="preserve">4. </w:t>
            </w:r>
            <w:r w:rsidRPr="008804F4">
              <w:rPr>
                <w:rFonts w:ascii="Calibri" w:eastAsia="Times New Roman" w:hAnsi="Calibri"/>
                <w:b/>
                <w:sz w:val="20"/>
                <w:szCs w:val="20"/>
                <w:lang w:eastAsia="en-GB"/>
              </w:rPr>
              <w:t>Practical Application Skills</w:t>
            </w:r>
          </w:p>
          <w:p w14:paraId="4F31AEAC" w14:textId="77777777" w:rsidR="008804F4" w:rsidRPr="008804F4" w:rsidRDefault="008804F4" w:rsidP="008804F4">
            <w:pPr>
              <w:spacing w:after="120" w:line="240" w:lineRule="auto"/>
              <w:jc w:val="left"/>
              <w:rPr>
                <w:rFonts w:ascii="Calibri" w:eastAsia="Times New Roman"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006EDA1" w14:textId="77777777" w:rsidR="008804F4" w:rsidRPr="008804F4" w:rsidRDefault="008804F4" w:rsidP="008804F4">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D70E9B"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509812AA" w14:textId="77777777" w:rsidTr="005A1EC0">
        <w:trPr>
          <w:trHeight w:val="451"/>
        </w:trPr>
        <w:tc>
          <w:tcPr>
            <w:tcW w:w="4435" w:type="pct"/>
            <w:vMerge w:val="restart"/>
            <w:tcBorders>
              <w:top w:val="single" w:sz="4" w:space="0" w:color="auto"/>
              <w:left w:val="single" w:sz="4" w:space="0" w:color="auto"/>
              <w:right w:val="single" w:sz="4" w:space="0" w:color="auto"/>
            </w:tcBorders>
          </w:tcPr>
          <w:p w14:paraId="384FAEB7" w14:textId="77777777" w:rsidR="008804F4" w:rsidRPr="008804F4" w:rsidRDefault="008804F4" w:rsidP="008804F4">
            <w:pPr>
              <w:spacing w:after="120" w:line="240" w:lineRule="auto"/>
              <w:jc w:val="left"/>
              <w:rPr>
                <w:rFonts w:ascii="Calibri" w:eastAsia="Times New Roman" w:hAnsi="Calibri"/>
                <w:sz w:val="20"/>
                <w:szCs w:val="14"/>
                <w:lang w:eastAsia="en-GB"/>
              </w:rPr>
            </w:pPr>
            <w:bookmarkStart w:id="36" w:name="feedbackPAD"/>
            <w:bookmarkEnd w:id="36"/>
            <w:r w:rsidRPr="008804F4">
              <w:rPr>
                <w:rFonts w:ascii="Calibri" w:eastAsia="Times New Roman" w:hAnsi="Calibri"/>
                <w:sz w:val="20"/>
                <w:szCs w:val="14"/>
                <w:lang w:eastAsia="en-GB"/>
              </w:rPr>
              <w:t>An excellent attempt with good choices for column data types and very good, complex check constraints.  (Grade mark: 100.00%)</w:t>
            </w:r>
          </w:p>
        </w:tc>
        <w:tc>
          <w:tcPr>
            <w:tcW w:w="283" w:type="pct"/>
            <w:tcBorders>
              <w:top w:val="single" w:sz="4" w:space="0" w:color="auto"/>
              <w:left w:val="single" w:sz="4" w:space="0" w:color="auto"/>
              <w:right w:val="single" w:sz="4" w:space="0" w:color="auto"/>
            </w:tcBorders>
          </w:tcPr>
          <w:p w14:paraId="63EE7F77"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7" w:name="totalPAD"/>
            <w:bookmarkEnd w:id="37"/>
            <w:r w:rsidRPr="008804F4">
              <w:rPr>
                <w:rFonts w:ascii="Calibri" w:eastAsia="Times New Roman" w:hAnsi="Calibri"/>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F9CE207"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38" w:name="markPAD"/>
            <w:bookmarkEnd w:id="38"/>
            <w:r w:rsidRPr="008804F4">
              <w:rPr>
                <w:rFonts w:ascii="Calibri" w:eastAsia="Times New Roman" w:hAnsi="Calibri"/>
                <w:sz w:val="20"/>
                <w:szCs w:val="20"/>
                <w:lang w:eastAsia="en-GB"/>
              </w:rPr>
              <w:t>40</w:t>
            </w:r>
          </w:p>
        </w:tc>
      </w:tr>
      <w:tr w:rsidR="008804F4" w:rsidRPr="008804F4" w14:paraId="5324329C" w14:textId="77777777" w:rsidTr="005A1EC0">
        <w:trPr>
          <w:trHeight w:val="450"/>
        </w:trPr>
        <w:tc>
          <w:tcPr>
            <w:tcW w:w="4435" w:type="pct"/>
            <w:vMerge/>
            <w:tcBorders>
              <w:left w:val="single" w:sz="4" w:space="0" w:color="auto"/>
              <w:bottom w:val="single" w:sz="4" w:space="0" w:color="auto"/>
              <w:right w:val="single" w:sz="4" w:space="0" w:color="auto"/>
            </w:tcBorders>
          </w:tcPr>
          <w:p w14:paraId="7510E1B7" w14:textId="77777777" w:rsidR="008804F4" w:rsidRPr="008804F4" w:rsidRDefault="008804F4" w:rsidP="008804F4">
            <w:pPr>
              <w:spacing w:after="0" w:line="240" w:lineRule="auto"/>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3B02125" w14:textId="77777777" w:rsidR="008804F4" w:rsidRPr="008804F4" w:rsidRDefault="008804F4" w:rsidP="008804F4">
            <w:pPr>
              <w:spacing w:after="0" w:line="240" w:lineRule="auto"/>
              <w:jc w:val="left"/>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F43F11"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10DA58AF"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EB676CB" w14:textId="77777777" w:rsidR="008804F4" w:rsidRPr="008804F4" w:rsidRDefault="008804F4" w:rsidP="008804F4">
            <w:pPr>
              <w:spacing w:after="0" w:line="240" w:lineRule="auto"/>
              <w:jc w:val="left"/>
              <w:rPr>
                <w:rFonts w:ascii="Calibri" w:eastAsia="Times New Roman" w:hAnsi="Calibri"/>
                <w:b/>
                <w:sz w:val="16"/>
                <w:szCs w:val="16"/>
                <w:lang w:eastAsia="en-GB"/>
              </w:rPr>
            </w:pPr>
            <w:r w:rsidRPr="008804F4">
              <w:rPr>
                <w:rFonts w:ascii="Calibri" w:eastAsia="Times New Roman" w:hAnsi="Calibri"/>
                <w:b/>
                <w:sz w:val="20"/>
                <w:szCs w:val="16"/>
                <w:lang w:eastAsia="en-GB"/>
              </w:rPr>
              <w:t xml:space="preserve">5. </w:t>
            </w:r>
            <w:r w:rsidRPr="008804F4">
              <w:rPr>
                <w:rFonts w:ascii="Calibri" w:eastAsia="Times New Roman" w:hAnsi="Calibri"/>
                <w:b/>
                <w:sz w:val="20"/>
                <w:szCs w:val="20"/>
                <w:lang w:eastAsia="en-GB"/>
              </w:rPr>
              <w:t>Transferable Skills for Life and Professional Practice</w:t>
            </w:r>
            <w:r w:rsidRPr="008804F4">
              <w:rPr>
                <w:rFonts w:ascii="Calibri" w:eastAsia="Times New Roman" w:hAnsi="Calibri"/>
                <w:b/>
                <w:sz w:val="16"/>
                <w:szCs w:val="16"/>
                <w:lang w:eastAsia="en-GB"/>
              </w:rPr>
              <w:t xml:space="preserve"> </w:t>
            </w:r>
          </w:p>
          <w:p w14:paraId="28F827B5" w14:textId="77777777" w:rsidR="008804F4" w:rsidRPr="008804F4" w:rsidRDefault="008804F4" w:rsidP="008804F4">
            <w:pPr>
              <w:spacing w:after="120" w:line="240" w:lineRule="auto"/>
              <w:jc w:val="left"/>
              <w:rPr>
                <w:rFonts w:ascii="Calibri" w:eastAsia="Times New Roman" w:hAnsi="Calibri"/>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3181C0D" w14:textId="77777777" w:rsidR="008804F4" w:rsidRPr="008804F4" w:rsidRDefault="008804F4" w:rsidP="008804F4">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F8FBA2" w14:textId="77777777" w:rsidR="008804F4" w:rsidRPr="008804F4" w:rsidRDefault="008804F4" w:rsidP="008804F4">
            <w:pPr>
              <w:spacing w:after="0" w:line="240" w:lineRule="auto"/>
              <w:jc w:val="center"/>
              <w:rPr>
                <w:rFonts w:ascii="Calibri" w:eastAsia="Times New Roman" w:hAnsi="Calibri"/>
                <w:sz w:val="32"/>
                <w:szCs w:val="20"/>
                <w:lang w:eastAsia="en-GB"/>
              </w:rPr>
            </w:pPr>
          </w:p>
        </w:tc>
      </w:tr>
      <w:tr w:rsidR="008804F4" w:rsidRPr="008804F4" w14:paraId="3AA4897B"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388FB75" w14:textId="77777777" w:rsidR="008804F4" w:rsidRPr="008804F4" w:rsidRDefault="008804F4" w:rsidP="008804F4">
            <w:pPr>
              <w:spacing w:after="120" w:line="240" w:lineRule="auto"/>
              <w:jc w:val="left"/>
              <w:rPr>
                <w:rFonts w:ascii="Calibri" w:eastAsia="Times New Roman" w:hAnsi="Calibri"/>
                <w:sz w:val="20"/>
                <w:szCs w:val="14"/>
                <w:lang w:eastAsia="en-GB"/>
              </w:rPr>
            </w:pPr>
            <w:bookmarkStart w:id="39" w:name="feedbackSPP"/>
            <w:bookmarkEnd w:id="39"/>
            <w:r w:rsidRPr="008804F4">
              <w:rPr>
                <w:rFonts w:ascii="Calibri" w:eastAsia="Times New Roman" w:hAnsi="Calibri"/>
                <w:sz w:val="20"/>
                <w:szCs w:val="14"/>
                <w:lang w:eastAsia="en-GB"/>
              </w:rPr>
              <w:t>The report is well written and presented, but the structure could be a bit a better. Try and keep related concepts together. (Grade mark: 80.00%)</w:t>
            </w:r>
          </w:p>
        </w:tc>
        <w:tc>
          <w:tcPr>
            <w:tcW w:w="283" w:type="pct"/>
            <w:tcBorders>
              <w:top w:val="single" w:sz="4" w:space="0" w:color="auto"/>
              <w:left w:val="single" w:sz="4" w:space="0" w:color="auto"/>
              <w:right w:val="single" w:sz="4" w:space="0" w:color="auto"/>
            </w:tcBorders>
          </w:tcPr>
          <w:p w14:paraId="59236EBA"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40" w:name="totalSPP"/>
            <w:bookmarkEnd w:id="40"/>
            <w:r w:rsidRPr="008804F4">
              <w:rPr>
                <w:rFonts w:ascii="Calibri" w:eastAsia="Times New Roman" w:hAnsi="Calibri"/>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F5BAA64" w14:textId="77777777" w:rsidR="008804F4" w:rsidRPr="008804F4" w:rsidRDefault="008804F4" w:rsidP="008804F4">
            <w:pPr>
              <w:spacing w:after="0" w:line="240" w:lineRule="auto"/>
              <w:jc w:val="center"/>
              <w:rPr>
                <w:rFonts w:ascii="Calibri" w:eastAsia="Times New Roman" w:hAnsi="Calibri"/>
                <w:sz w:val="20"/>
                <w:szCs w:val="20"/>
                <w:lang w:eastAsia="en-GB"/>
              </w:rPr>
            </w:pPr>
            <w:bookmarkStart w:id="41" w:name="markSPP"/>
            <w:bookmarkEnd w:id="41"/>
            <w:r w:rsidRPr="008804F4">
              <w:rPr>
                <w:rFonts w:ascii="Calibri" w:eastAsia="Times New Roman" w:hAnsi="Calibri"/>
                <w:sz w:val="20"/>
                <w:szCs w:val="20"/>
                <w:lang w:eastAsia="en-GB"/>
              </w:rPr>
              <w:t>4</w:t>
            </w:r>
          </w:p>
        </w:tc>
      </w:tr>
      <w:tr w:rsidR="008804F4" w:rsidRPr="008804F4" w14:paraId="49A8F27B" w14:textId="77777777" w:rsidTr="005A1EC0">
        <w:trPr>
          <w:trHeight w:val="450"/>
        </w:trPr>
        <w:tc>
          <w:tcPr>
            <w:tcW w:w="4435" w:type="pct"/>
            <w:vMerge/>
            <w:tcBorders>
              <w:left w:val="single" w:sz="4" w:space="0" w:color="auto"/>
              <w:bottom w:val="single" w:sz="4" w:space="0" w:color="auto"/>
              <w:right w:val="single" w:sz="4" w:space="0" w:color="auto"/>
            </w:tcBorders>
          </w:tcPr>
          <w:p w14:paraId="553B14A4" w14:textId="77777777" w:rsidR="008804F4" w:rsidRPr="008804F4" w:rsidRDefault="008804F4" w:rsidP="008804F4">
            <w:pPr>
              <w:spacing w:after="0" w:line="240" w:lineRule="auto"/>
              <w:jc w:val="left"/>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5693B311" w14:textId="77777777" w:rsidR="008804F4" w:rsidRPr="008804F4" w:rsidRDefault="008804F4" w:rsidP="008804F4">
            <w:pPr>
              <w:spacing w:after="0" w:line="240" w:lineRule="auto"/>
              <w:jc w:val="left"/>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4964B2" w14:textId="77777777" w:rsidR="008804F4" w:rsidRPr="008804F4" w:rsidRDefault="008804F4" w:rsidP="008804F4">
            <w:pPr>
              <w:spacing w:after="0" w:line="240" w:lineRule="auto"/>
              <w:jc w:val="center"/>
              <w:rPr>
                <w:rFonts w:ascii="Calibri" w:eastAsia="Times New Roman" w:hAnsi="Calibri"/>
                <w:sz w:val="20"/>
                <w:szCs w:val="20"/>
                <w:lang w:eastAsia="en-GB"/>
              </w:rPr>
            </w:pPr>
          </w:p>
        </w:tc>
      </w:tr>
    </w:tbl>
    <w:p w14:paraId="716B2F39" w14:textId="77777777" w:rsidR="008804F4" w:rsidRPr="008804F4" w:rsidRDefault="008804F4" w:rsidP="008804F4">
      <w:pPr>
        <w:spacing w:after="0" w:line="240" w:lineRule="auto"/>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804F4" w:rsidRPr="008804F4" w14:paraId="36D447A5" w14:textId="77777777" w:rsidTr="005A1EC0">
        <w:trPr>
          <w:cantSplit/>
        </w:trPr>
        <w:tc>
          <w:tcPr>
            <w:tcW w:w="6062" w:type="dxa"/>
            <w:vMerge w:val="restart"/>
            <w:shd w:val="pct15" w:color="auto" w:fill="auto"/>
            <w:vAlign w:val="center"/>
          </w:tcPr>
          <w:p w14:paraId="37FF960B" w14:textId="77777777" w:rsidR="008804F4" w:rsidRPr="008804F4" w:rsidRDefault="008804F4" w:rsidP="008804F4">
            <w:pPr>
              <w:spacing w:after="0" w:line="240" w:lineRule="auto"/>
              <w:jc w:val="left"/>
              <w:rPr>
                <w:rFonts w:ascii="Calibri" w:eastAsia="Times New Roman" w:hAnsi="Calibri"/>
                <w:sz w:val="16"/>
                <w:szCs w:val="16"/>
                <w:lang w:eastAsia="en-GB"/>
              </w:rPr>
            </w:pPr>
            <w:r w:rsidRPr="008804F4">
              <w:rPr>
                <w:rFonts w:ascii="Calibri" w:eastAsia="Times New Roman" w:hAnsi="Calibri" w:cs="Arial"/>
                <w:b/>
                <w:bCs/>
                <w:sz w:val="22"/>
                <w:szCs w:val="22"/>
                <w:lang w:eastAsia="en-GB"/>
              </w:rPr>
              <w:t xml:space="preserve">Assignment Mark </w:t>
            </w:r>
            <w:r w:rsidRPr="008804F4">
              <w:rPr>
                <w:rFonts w:ascii="Calibri" w:eastAsia="Times New Roman" w:hAnsi="Calibri" w:cs="Arial"/>
                <w:bCs/>
                <w:sz w:val="22"/>
                <w:szCs w:val="22"/>
                <w:lang w:eastAsia="en-GB"/>
              </w:rPr>
              <w:t>(</w:t>
            </w:r>
            <w:r w:rsidRPr="008804F4">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32BF30B" w14:textId="77777777" w:rsidR="008804F4" w:rsidRPr="008804F4" w:rsidRDefault="008804F4" w:rsidP="008804F4">
            <w:pPr>
              <w:spacing w:after="0" w:line="240" w:lineRule="auto"/>
              <w:jc w:val="left"/>
              <w:rPr>
                <w:rFonts w:ascii="Calibri" w:eastAsia="Times New Roman" w:hAnsi="Calibri" w:cs="Arial"/>
                <w:b/>
                <w:bCs/>
                <w:sz w:val="16"/>
                <w:szCs w:val="16"/>
                <w:lang w:eastAsia="en-GB"/>
              </w:rPr>
            </w:pPr>
            <w:r w:rsidRPr="008804F4">
              <w:rPr>
                <w:rFonts w:ascii="Calibri" w:eastAsia="Times New Roman" w:hAnsi="Calibri" w:cs="Arial"/>
                <w:b/>
                <w:sz w:val="16"/>
                <w:szCs w:val="16"/>
                <w:lang w:eastAsia="en-GB"/>
              </w:rPr>
              <w:t>Late Submission Penalties (tick if appropriate)</w:t>
            </w:r>
          </w:p>
        </w:tc>
        <w:tc>
          <w:tcPr>
            <w:tcW w:w="1276" w:type="dxa"/>
            <w:vMerge w:val="restart"/>
            <w:vAlign w:val="center"/>
          </w:tcPr>
          <w:p w14:paraId="2817DF0A" w14:textId="77777777" w:rsidR="008804F4" w:rsidRPr="008804F4" w:rsidRDefault="008804F4" w:rsidP="008804F4">
            <w:pPr>
              <w:spacing w:after="0" w:line="240" w:lineRule="auto"/>
              <w:jc w:val="right"/>
              <w:rPr>
                <w:rFonts w:ascii="Calibri" w:eastAsia="Times New Roman" w:hAnsi="Calibri" w:cs="Arial"/>
                <w:b/>
                <w:bCs/>
                <w:sz w:val="20"/>
                <w:szCs w:val="20"/>
                <w:lang w:eastAsia="en-GB"/>
              </w:rPr>
            </w:pPr>
            <w:bookmarkStart w:id="42" w:name="totalMark"/>
            <w:bookmarkEnd w:id="42"/>
            <w:r w:rsidRPr="008804F4">
              <w:rPr>
                <w:rFonts w:ascii="Calibri" w:eastAsia="Times New Roman" w:hAnsi="Calibri" w:cs="Arial"/>
                <w:b/>
                <w:bCs/>
                <w:sz w:val="20"/>
                <w:szCs w:val="20"/>
                <w:lang w:eastAsia="en-GB"/>
              </w:rPr>
              <w:t>95%</w:t>
            </w:r>
          </w:p>
        </w:tc>
      </w:tr>
      <w:tr w:rsidR="008804F4" w:rsidRPr="008804F4" w14:paraId="080FC50A" w14:textId="77777777" w:rsidTr="005A1EC0">
        <w:trPr>
          <w:cantSplit/>
        </w:trPr>
        <w:tc>
          <w:tcPr>
            <w:tcW w:w="6062" w:type="dxa"/>
            <w:vMerge/>
            <w:vAlign w:val="bottom"/>
          </w:tcPr>
          <w:p w14:paraId="08CD4396" w14:textId="77777777" w:rsidR="008804F4" w:rsidRPr="008804F4" w:rsidRDefault="008804F4" w:rsidP="008804F4">
            <w:pPr>
              <w:spacing w:after="0" w:line="240" w:lineRule="auto"/>
              <w:jc w:val="left"/>
              <w:rPr>
                <w:rFonts w:ascii="Calibri" w:eastAsia="Times New Roman" w:hAnsi="Calibri" w:cs="Arial"/>
                <w:sz w:val="20"/>
                <w:szCs w:val="20"/>
                <w:lang w:eastAsia="en-GB"/>
              </w:rPr>
            </w:pPr>
          </w:p>
        </w:tc>
        <w:tc>
          <w:tcPr>
            <w:tcW w:w="2903" w:type="dxa"/>
            <w:vAlign w:val="bottom"/>
          </w:tcPr>
          <w:p w14:paraId="45A67F46" w14:textId="77777777" w:rsidR="008804F4" w:rsidRPr="008804F4" w:rsidRDefault="008804F4" w:rsidP="008804F4">
            <w:pPr>
              <w:spacing w:after="0" w:line="240" w:lineRule="auto"/>
              <w:jc w:val="left"/>
              <w:rPr>
                <w:rFonts w:ascii="Calibri" w:eastAsia="Times New Roman" w:hAnsi="Calibri" w:cs="Arial"/>
                <w:b/>
                <w:bCs/>
                <w:sz w:val="16"/>
                <w:szCs w:val="16"/>
                <w:lang w:eastAsia="en-GB"/>
              </w:rPr>
            </w:pPr>
            <w:r w:rsidRPr="008804F4">
              <w:rPr>
                <w:rFonts w:ascii="Calibri" w:eastAsia="Times New Roman" w:hAnsi="Calibri" w:cs="Arial"/>
                <w:sz w:val="16"/>
                <w:szCs w:val="16"/>
                <w:lang w:eastAsia="en-GB"/>
              </w:rPr>
              <w:t>Up to 1 week late (40% Max)</w:t>
            </w:r>
          </w:p>
        </w:tc>
        <w:tc>
          <w:tcPr>
            <w:tcW w:w="425" w:type="dxa"/>
            <w:vAlign w:val="bottom"/>
          </w:tcPr>
          <w:p w14:paraId="1F6D7999" w14:textId="77777777" w:rsidR="008804F4" w:rsidRPr="008804F4" w:rsidRDefault="008804F4" w:rsidP="008804F4">
            <w:pPr>
              <w:spacing w:after="0" w:line="240" w:lineRule="auto"/>
              <w:jc w:val="center"/>
              <w:rPr>
                <w:rFonts w:ascii="Calibri" w:eastAsia="Times New Roman" w:hAnsi="Calibri" w:cs="Arial"/>
                <w:sz w:val="12"/>
                <w:szCs w:val="12"/>
                <w:lang w:eastAsia="en-GB"/>
              </w:rPr>
            </w:pPr>
            <w:bookmarkStart w:id="43" w:name="fourWeeksLate"/>
            <w:bookmarkEnd w:id="43"/>
          </w:p>
        </w:tc>
        <w:tc>
          <w:tcPr>
            <w:tcW w:w="1276" w:type="dxa"/>
            <w:vMerge/>
            <w:vAlign w:val="bottom"/>
          </w:tcPr>
          <w:p w14:paraId="45DE9BE7" w14:textId="77777777" w:rsidR="008804F4" w:rsidRPr="008804F4" w:rsidRDefault="008804F4" w:rsidP="008804F4">
            <w:pPr>
              <w:spacing w:after="0" w:line="240" w:lineRule="auto"/>
              <w:ind w:leftChars="71" w:left="170"/>
              <w:jc w:val="left"/>
              <w:rPr>
                <w:rFonts w:ascii="Calibri" w:eastAsia="Times New Roman" w:hAnsi="Calibri" w:cs="Arial"/>
                <w:sz w:val="20"/>
                <w:szCs w:val="20"/>
                <w:lang w:eastAsia="en-GB"/>
              </w:rPr>
            </w:pPr>
          </w:p>
        </w:tc>
      </w:tr>
      <w:tr w:rsidR="008804F4" w:rsidRPr="008804F4" w14:paraId="429C4BB4" w14:textId="77777777" w:rsidTr="005A1EC0">
        <w:trPr>
          <w:cantSplit/>
        </w:trPr>
        <w:tc>
          <w:tcPr>
            <w:tcW w:w="6062" w:type="dxa"/>
            <w:vMerge/>
            <w:vAlign w:val="bottom"/>
          </w:tcPr>
          <w:p w14:paraId="6006B51F" w14:textId="77777777" w:rsidR="008804F4" w:rsidRPr="008804F4" w:rsidRDefault="008804F4" w:rsidP="008804F4">
            <w:pPr>
              <w:spacing w:after="0" w:line="240" w:lineRule="auto"/>
              <w:jc w:val="left"/>
              <w:rPr>
                <w:rFonts w:ascii="Calibri" w:eastAsia="Times New Roman" w:hAnsi="Calibri" w:cs="Arial"/>
                <w:sz w:val="20"/>
                <w:szCs w:val="20"/>
                <w:lang w:eastAsia="en-GB"/>
              </w:rPr>
            </w:pPr>
          </w:p>
        </w:tc>
        <w:tc>
          <w:tcPr>
            <w:tcW w:w="2903" w:type="dxa"/>
            <w:vAlign w:val="bottom"/>
          </w:tcPr>
          <w:p w14:paraId="7C5F51B5" w14:textId="77777777" w:rsidR="008804F4" w:rsidRPr="008804F4" w:rsidRDefault="008804F4" w:rsidP="008804F4">
            <w:pPr>
              <w:spacing w:after="0" w:line="240" w:lineRule="auto"/>
              <w:jc w:val="left"/>
              <w:rPr>
                <w:rFonts w:ascii="Calibri" w:eastAsia="Times New Roman" w:hAnsi="Calibri" w:cs="Arial"/>
                <w:b/>
                <w:bCs/>
                <w:sz w:val="16"/>
                <w:szCs w:val="16"/>
                <w:lang w:eastAsia="en-GB"/>
              </w:rPr>
            </w:pPr>
            <w:r w:rsidRPr="008804F4">
              <w:rPr>
                <w:rFonts w:ascii="Calibri" w:eastAsia="Times New Roman" w:hAnsi="Calibri" w:cs="Arial"/>
                <w:sz w:val="16"/>
                <w:szCs w:val="16"/>
                <w:lang w:eastAsia="en-GB"/>
              </w:rPr>
              <w:t>Over 1 week late (0%)</w:t>
            </w:r>
          </w:p>
        </w:tc>
        <w:tc>
          <w:tcPr>
            <w:tcW w:w="425" w:type="dxa"/>
            <w:vAlign w:val="bottom"/>
          </w:tcPr>
          <w:p w14:paraId="6FCE78B9" w14:textId="77777777" w:rsidR="008804F4" w:rsidRPr="008804F4" w:rsidRDefault="008804F4" w:rsidP="008804F4">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5EFA47AB" w14:textId="77777777" w:rsidR="008804F4" w:rsidRPr="008804F4" w:rsidRDefault="008804F4" w:rsidP="008804F4">
            <w:pPr>
              <w:spacing w:after="0" w:line="240" w:lineRule="auto"/>
              <w:ind w:firstLineChars="141" w:firstLine="282"/>
              <w:jc w:val="left"/>
              <w:rPr>
                <w:rFonts w:ascii="Calibri" w:eastAsia="Times New Roman" w:hAnsi="Calibri" w:cs="Arial"/>
                <w:sz w:val="20"/>
                <w:szCs w:val="20"/>
                <w:lang w:eastAsia="en-GB"/>
              </w:rPr>
            </w:pPr>
          </w:p>
        </w:tc>
      </w:tr>
    </w:tbl>
    <w:p w14:paraId="01111767" w14:textId="77777777" w:rsidR="008804F4" w:rsidRPr="008804F4" w:rsidRDefault="008804F4" w:rsidP="008804F4">
      <w:pPr>
        <w:spacing w:after="200" w:line="276" w:lineRule="auto"/>
        <w:jc w:val="left"/>
        <w:rPr>
          <w:rFonts w:ascii="Calibri" w:eastAsia="Calibri" w:hAnsi="Calibri"/>
          <w:sz w:val="22"/>
          <w:szCs w:val="22"/>
        </w:rPr>
      </w:pPr>
    </w:p>
    <w:p w14:paraId="19D4D6B2" w14:textId="40C18AC0" w:rsidR="37E1D6CD" w:rsidRDefault="37E1D6CD">
      <w:bookmarkStart w:id="45" w:name="_GoBack"/>
      <w:bookmarkEnd w:id="45"/>
    </w:p>
    <w:sectPr w:rsidR="37E1D6CD"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Kemi Ademoye" w:date="2020-03-31T12:35:00Z" w:initials="KA">
    <w:p w14:paraId="03F30253" w14:textId="54ECC4CC" w:rsidR="007257A8" w:rsidRDefault="007257A8">
      <w:pPr>
        <w:pStyle w:val="CommentText"/>
      </w:pPr>
      <w:r>
        <w:rPr>
          <w:rStyle w:val="CommentReference"/>
        </w:rPr>
        <w:annotationRef/>
      </w:r>
      <w:r>
        <w:t>They are sorted but the data in the table is not sorted by these index column(s).</w:t>
      </w:r>
    </w:p>
  </w:comment>
  <w:comment w:id="6" w:author="Kemi Ademoye" w:date="2020-03-31T12:36:00Z" w:initials="KA">
    <w:p w14:paraId="4F5829A5" w14:textId="77777777" w:rsidR="000F2DE3" w:rsidRDefault="000F2DE3">
      <w:pPr>
        <w:pStyle w:val="CommentText"/>
      </w:pPr>
      <w:r>
        <w:rPr>
          <w:rStyle w:val="CommentReference"/>
        </w:rPr>
        <w:annotationRef/>
      </w:r>
      <w:r>
        <w:t>Okay, where are the justifications for your chosen indexes. That is, mention the indexes you have chosen here and your reasons for choosing them. See the main feedback for comments.</w:t>
      </w:r>
    </w:p>
    <w:p w14:paraId="69C4B74F" w14:textId="77777777" w:rsidR="008C6B81" w:rsidRDefault="008C6B81">
      <w:pPr>
        <w:pStyle w:val="CommentText"/>
      </w:pPr>
    </w:p>
    <w:p w14:paraId="58D15753" w14:textId="0A9EFBF7" w:rsidR="008C6B81" w:rsidRDefault="008C6B81">
      <w:pPr>
        <w:pStyle w:val="CommentText"/>
      </w:pPr>
      <w:r>
        <w:t xml:space="preserve">Okay I have seen the next page. For this type of report, it is better to group related sections together. </w:t>
      </w:r>
    </w:p>
  </w:comment>
  <w:comment w:id="10" w:author="Kemi Ademoye" w:date="2020-03-31T12:48:00Z" w:initials="KA">
    <w:p w14:paraId="2F6AED20" w14:textId="4960101C" w:rsidR="008C6B81" w:rsidRDefault="008C6B81">
      <w:pPr>
        <w:pStyle w:val="CommentText"/>
      </w:pPr>
      <w:r>
        <w:rPr>
          <w:rStyle w:val="CommentReference"/>
        </w:rPr>
        <w:annotationRef/>
      </w:r>
      <w:r>
        <w:t xml:space="preserve">See comment in main feedback below. </w:t>
      </w:r>
    </w:p>
  </w:comment>
  <w:comment w:id="13" w:author="Kemi Ademoye" w:date="2020-03-31T12:50:00Z" w:initials="KA">
    <w:p w14:paraId="6F8F0376" w14:textId="7E27B999" w:rsidR="00307633" w:rsidRDefault="00307633">
      <w:pPr>
        <w:pStyle w:val="CommentText"/>
      </w:pPr>
      <w:r>
        <w:rPr>
          <w:rStyle w:val="CommentReference"/>
        </w:rPr>
        <w:annotationRef/>
      </w:r>
      <w:r>
        <w:t>Good</w:t>
      </w:r>
    </w:p>
  </w:comment>
  <w:comment w:id="15" w:author="Kemi Ademoye" w:date="2020-03-31T12:50:00Z" w:initials="KA">
    <w:p w14:paraId="35A38416" w14:textId="0865837B" w:rsidR="00307633" w:rsidRDefault="00307633">
      <w:pPr>
        <w:pStyle w:val="CommentText"/>
      </w:pPr>
      <w:r>
        <w:rPr>
          <w:rStyle w:val="CommentReference"/>
        </w:rPr>
        <w:annotationRef/>
      </w:r>
      <w:r>
        <w:t>Good</w:t>
      </w:r>
    </w:p>
  </w:comment>
  <w:comment w:id="17" w:author="Kemi Ademoye" w:date="2020-03-31T12:50:00Z" w:initials="KA">
    <w:p w14:paraId="70645D42" w14:textId="0B4E2A10" w:rsidR="00F63F27" w:rsidRDefault="00F63F27">
      <w:pPr>
        <w:pStyle w:val="CommentText"/>
      </w:pPr>
      <w:r>
        <w:rPr>
          <w:rStyle w:val="CommentReference"/>
        </w:rPr>
        <w:annotationRef/>
      </w:r>
      <w:r>
        <w:t>Good</w:t>
      </w:r>
    </w:p>
  </w:comment>
  <w:comment w:id="20" w:author="Kemi Ademoye" w:date="2020-03-31T12:51:00Z" w:initials="KA">
    <w:p w14:paraId="17742A92" w14:textId="5A1005C4" w:rsidR="00F63F27" w:rsidRDefault="00F63F27">
      <w:pPr>
        <w:pStyle w:val="CommentText"/>
      </w:pPr>
      <w:r>
        <w:rPr>
          <w:rStyle w:val="CommentReference"/>
        </w:rPr>
        <w:annotationRef/>
      </w:r>
      <w:r>
        <w:t>Good</w:t>
      </w:r>
    </w:p>
  </w:comment>
  <w:comment w:id="22" w:author="Kemi Ademoye" w:date="2020-03-31T12:52:00Z" w:initials="KA">
    <w:p w14:paraId="26FCC7DD" w14:textId="4B6C2690" w:rsidR="003B1652" w:rsidRDefault="003B1652">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F30253" w15:done="0"/>
  <w15:commentEx w15:paraId="58D15753" w15:done="0"/>
  <w15:commentEx w15:paraId="2F6AED20" w15:done="0"/>
  <w15:commentEx w15:paraId="6F8F0376" w15:done="0"/>
  <w15:commentEx w15:paraId="35A38416" w15:done="0"/>
  <w15:commentEx w15:paraId="70645D42" w15:done="0"/>
  <w15:commentEx w15:paraId="17742A92" w15:done="0"/>
  <w15:commentEx w15:paraId="26FCC7D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18A0C" w14:textId="77777777" w:rsidR="00AA7DF3" w:rsidRDefault="00AA7DF3" w:rsidP="006D4DD1">
      <w:pPr>
        <w:spacing w:after="0" w:line="240" w:lineRule="auto"/>
      </w:pPr>
      <w:r>
        <w:separator/>
      </w:r>
    </w:p>
  </w:endnote>
  <w:endnote w:type="continuationSeparator" w:id="0">
    <w:p w14:paraId="3EC6D061" w14:textId="77777777" w:rsidR="00AA7DF3" w:rsidRDefault="00AA7DF3" w:rsidP="006D4DD1">
      <w:pPr>
        <w:spacing w:after="0" w:line="240" w:lineRule="auto"/>
      </w:pPr>
      <w:r>
        <w:continuationSeparator/>
      </w:r>
    </w:p>
  </w:endnote>
  <w:endnote w:type="continuationNotice" w:id="1">
    <w:p w14:paraId="44756DEC" w14:textId="77777777" w:rsidR="00AA7DF3" w:rsidRDefault="00AA7D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1E322" w14:textId="13251165" w:rsidR="006C3267" w:rsidRDefault="006C3267" w:rsidP="006D4DD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4766815"/>
      <w:docPartObj>
        <w:docPartGallery w:val="Page Numbers (Bottom of Page)"/>
        <w:docPartUnique/>
      </w:docPartObj>
    </w:sdtPr>
    <w:sdtEndPr>
      <w:rPr>
        <w:noProof/>
      </w:rPr>
    </w:sdtEndPr>
    <w:sdtContent>
      <w:p w14:paraId="7DE83038" w14:textId="1A1B0C5F" w:rsidR="006C3267" w:rsidRDefault="006C3267" w:rsidP="006D4DD1">
        <w:pPr>
          <w:pStyle w:val="Footer"/>
          <w:jc w:val="center"/>
        </w:pPr>
        <w:r>
          <w:fldChar w:fldCharType="begin"/>
        </w:r>
        <w:r>
          <w:instrText xml:space="preserve"> PAGE   \* MERGEFORMAT </w:instrText>
        </w:r>
        <w:r>
          <w:fldChar w:fldCharType="separate"/>
        </w:r>
        <w:r w:rsidR="008804F4">
          <w:rPr>
            <w:noProof/>
          </w:rPr>
          <w:t>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B8A30" w14:textId="2F6E501E" w:rsidR="00C57238" w:rsidRDefault="00AA7DF3">
    <w:pPr>
      <w:pStyle w:val="Footer"/>
      <w:jc w:val="center"/>
    </w:pPr>
    <w:r>
      <w:t xml:space="preserve">Page </w:t>
    </w:r>
    <w:r>
      <w:rPr>
        <w:b/>
      </w:rPr>
      <w:fldChar w:fldCharType="begin"/>
    </w:r>
    <w:r>
      <w:rPr>
        <w:b/>
      </w:rPr>
      <w:instrText xml:space="preserve"> PAGE </w:instrText>
    </w:r>
    <w:r>
      <w:rPr>
        <w:b/>
      </w:rPr>
      <w:fldChar w:fldCharType="separate"/>
    </w:r>
    <w:r w:rsidR="008804F4">
      <w:rPr>
        <w:b/>
        <w:noProof/>
      </w:rPr>
      <w:t>9</w:t>
    </w:r>
    <w:r>
      <w:rPr>
        <w:b/>
      </w:rPr>
      <w:fldChar w:fldCharType="end"/>
    </w:r>
    <w:r>
      <w:t xml:space="preserve"> of </w:t>
    </w:r>
    <w:r>
      <w:rPr>
        <w:b/>
      </w:rPr>
      <w:fldChar w:fldCharType="begin"/>
    </w:r>
    <w:r>
      <w:rPr>
        <w:b/>
      </w:rPr>
      <w:instrText xml:space="preserve"> NUMPAGES  </w:instrText>
    </w:r>
    <w:r>
      <w:rPr>
        <w:b/>
      </w:rPr>
      <w:fldChar w:fldCharType="separate"/>
    </w:r>
    <w:r w:rsidR="008804F4">
      <w:rPr>
        <w:b/>
        <w:noProof/>
      </w:rPr>
      <w:t>12</w:t>
    </w:r>
    <w:r>
      <w:rPr>
        <w:b/>
      </w:rPr>
      <w:fldChar w:fldCharType="end"/>
    </w:r>
  </w:p>
  <w:p w14:paraId="40B0F6A8" w14:textId="77777777" w:rsidR="00C57238" w:rsidRDefault="00AA7DF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C0A21" w14:textId="77777777" w:rsidR="00AA7DF3" w:rsidRDefault="00AA7DF3" w:rsidP="006D4DD1">
      <w:pPr>
        <w:spacing w:after="0" w:line="240" w:lineRule="auto"/>
      </w:pPr>
      <w:r>
        <w:separator/>
      </w:r>
    </w:p>
  </w:footnote>
  <w:footnote w:type="continuationSeparator" w:id="0">
    <w:p w14:paraId="3613B458" w14:textId="77777777" w:rsidR="00AA7DF3" w:rsidRDefault="00AA7DF3" w:rsidP="006D4DD1">
      <w:pPr>
        <w:spacing w:after="0" w:line="240" w:lineRule="auto"/>
      </w:pPr>
      <w:r>
        <w:continuationSeparator/>
      </w:r>
    </w:p>
  </w:footnote>
  <w:footnote w:type="continuationNotice" w:id="1">
    <w:p w14:paraId="1D84792F" w14:textId="77777777" w:rsidR="00AA7DF3" w:rsidRDefault="00AA7D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B22B2"/>
    <w:multiLevelType w:val="hybridMultilevel"/>
    <w:tmpl w:val="827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1120A"/>
    <w:multiLevelType w:val="hybridMultilevel"/>
    <w:tmpl w:val="A112C64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01A91"/>
    <w:multiLevelType w:val="hybridMultilevel"/>
    <w:tmpl w:val="A6A80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36679"/>
    <w:multiLevelType w:val="multilevel"/>
    <w:tmpl w:val="7AA21A6C"/>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 w15:restartNumberingAfterBreak="0">
    <w:nsid w:val="20C43F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040FB5"/>
    <w:multiLevelType w:val="hybridMultilevel"/>
    <w:tmpl w:val="9C62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F5D4A"/>
    <w:multiLevelType w:val="hybridMultilevel"/>
    <w:tmpl w:val="393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E403D"/>
    <w:multiLevelType w:val="hybridMultilevel"/>
    <w:tmpl w:val="2018B788"/>
    <w:lvl w:ilvl="0" w:tplc="AAF6351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B361A"/>
    <w:multiLevelType w:val="hybridMultilevel"/>
    <w:tmpl w:val="3D58B626"/>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3BB45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AC79CB"/>
    <w:multiLevelType w:val="hybridMultilevel"/>
    <w:tmpl w:val="63EC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3104D"/>
    <w:multiLevelType w:val="hybridMultilevel"/>
    <w:tmpl w:val="36A834E2"/>
    <w:lvl w:ilvl="0" w:tplc="AAF63510">
      <w:numFmt w:val="bullet"/>
      <w:lvlText w:val="•"/>
      <w:lvlJc w:val="left"/>
      <w:pPr>
        <w:ind w:left="1440" w:hanging="72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DE44386"/>
    <w:multiLevelType w:val="hybridMultilevel"/>
    <w:tmpl w:val="5F76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D5482"/>
    <w:multiLevelType w:val="hybridMultilevel"/>
    <w:tmpl w:val="77BC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0A439F"/>
    <w:multiLevelType w:val="hybridMultilevel"/>
    <w:tmpl w:val="C6F8947C"/>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EE1C91"/>
    <w:multiLevelType w:val="hybridMultilevel"/>
    <w:tmpl w:val="5CEA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9515B"/>
    <w:multiLevelType w:val="hybridMultilevel"/>
    <w:tmpl w:val="CCAEB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2E6D7F"/>
    <w:multiLevelType w:val="multilevel"/>
    <w:tmpl w:val="742A0E1E"/>
    <w:lvl w:ilvl="0">
      <w:start w:val="1"/>
      <w:numFmt w:val="decimal"/>
      <w:pStyle w:val="Heading1"/>
      <w:lvlText w:val="%1."/>
      <w:lvlJc w:val="left"/>
      <w:pPr>
        <w:ind w:left="357" w:hanging="357"/>
      </w:pPr>
      <w:rPr>
        <w:rFonts w:hint="default"/>
      </w:rPr>
    </w:lvl>
    <w:lvl w:ilvl="1">
      <w:start w:val="1"/>
      <w:numFmt w:val="decimal"/>
      <w:pStyle w:val="Heading2"/>
      <w:lvlText w:val="%1.%2."/>
      <w:lvlJc w:val="left"/>
      <w:pPr>
        <w:ind w:left="357" w:hanging="357"/>
      </w:pPr>
      <w:rPr>
        <w:rFonts w:hint="default"/>
      </w:rPr>
    </w:lvl>
    <w:lvl w:ilvl="2">
      <w:start w:val="1"/>
      <w:numFmt w:val="decimal"/>
      <w:pStyle w:val="Heading3"/>
      <w:lvlText w:val="%1.%2.%3."/>
      <w:lvlJc w:val="left"/>
      <w:pPr>
        <w:ind w:left="357" w:hanging="357"/>
      </w:pPr>
      <w:rPr>
        <w:rFonts w:hint="default"/>
      </w:rPr>
    </w:lvl>
    <w:lvl w:ilvl="3">
      <w:start w:val="1"/>
      <w:numFmt w:val="decimal"/>
      <w:pStyle w:val="Heading4"/>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15:restartNumberingAfterBreak="0">
    <w:nsid w:val="791F5C10"/>
    <w:multiLevelType w:val="hybridMultilevel"/>
    <w:tmpl w:val="DA9068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7B2359"/>
    <w:multiLevelType w:val="hybridMultilevel"/>
    <w:tmpl w:val="3A0C6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997015"/>
    <w:multiLevelType w:val="hybridMultilevel"/>
    <w:tmpl w:val="B1A819D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0"/>
  </w:num>
  <w:num w:numId="4">
    <w:abstractNumId w:val="4"/>
  </w:num>
  <w:num w:numId="5">
    <w:abstractNumId w:val="14"/>
  </w:num>
  <w:num w:numId="6">
    <w:abstractNumId w:val="7"/>
  </w:num>
  <w:num w:numId="7">
    <w:abstractNumId w:val="12"/>
  </w:num>
  <w:num w:numId="8">
    <w:abstractNumId w:val="15"/>
  </w:num>
  <w:num w:numId="9">
    <w:abstractNumId w:val="19"/>
  </w:num>
  <w:num w:numId="10">
    <w:abstractNumId w:val="1"/>
  </w:num>
  <w:num w:numId="11">
    <w:abstractNumId w:val="16"/>
  </w:num>
  <w:num w:numId="12">
    <w:abstractNumId w:val="8"/>
  </w:num>
  <w:num w:numId="13">
    <w:abstractNumId w:val="22"/>
  </w:num>
  <w:num w:numId="14">
    <w:abstractNumId w:val="6"/>
  </w:num>
  <w:num w:numId="15">
    <w:abstractNumId w:val="2"/>
  </w:num>
  <w:num w:numId="16">
    <w:abstractNumId w:val="11"/>
  </w:num>
  <w:num w:numId="17">
    <w:abstractNumId w:val="13"/>
  </w:num>
  <w:num w:numId="18">
    <w:abstractNumId w:val="9"/>
  </w:num>
  <w:num w:numId="19">
    <w:abstractNumId w:val="20"/>
  </w:num>
  <w:num w:numId="20">
    <w:abstractNumId w:val="18"/>
  </w:num>
  <w:num w:numId="21">
    <w:abstractNumId w:val="17"/>
  </w:num>
  <w:num w:numId="22">
    <w:abstractNumId w:val="5"/>
  </w:num>
  <w:num w:numId="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006"/>
    <w:rsid w:val="00000B54"/>
    <w:rsid w:val="00004376"/>
    <w:rsid w:val="00004D3A"/>
    <w:rsid w:val="0000611F"/>
    <w:rsid w:val="000066D8"/>
    <w:rsid w:val="00007070"/>
    <w:rsid w:val="00010274"/>
    <w:rsid w:val="00012535"/>
    <w:rsid w:val="00012B65"/>
    <w:rsid w:val="00013C05"/>
    <w:rsid w:val="00016EBE"/>
    <w:rsid w:val="00017256"/>
    <w:rsid w:val="0001743A"/>
    <w:rsid w:val="000205DD"/>
    <w:rsid w:val="0002062C"/>
    <w:rsid w:val="00020B2D"/>
    <w:rsid w:val="00021497"/>
    <w:rsid w:val="000223CC"/>
    <w:rsid w:val="00023F74"/>
    <w:rsid w:val="000243B9"/>
    <w:rsid w:val="00024530"/>
    <w:rsid w:val="0002492B"/>
    <w:rsid w:val="000251D2"/>
    <w:rsid w:val="000256DA"/>
    <w:rsid w:val="0002779A"/>
    <w:rsid w:val="000279C3"/>
    <w:rsid w:val="00030372"/>
    <w:rsid w:val="000304FF"/>
    <w:rsid w:val="0003057C"/>
    <w:rsid w:val="00030A7D"/>
    <w:rsid w:val="000314A9"/>
    <w:rsid w:val="0003249E"/>
    <w:rsid w:val="0003255F"/>
    <w:rsid w:val="000328F9"/>
    <w:rsid w:val="000332F8"/>
    <w:rsid w:val="00034424"/>
    <w:rsid w:val="00035F5B"/>
    <w:rsid w:val="00036E2A"/>
    <w:rsid w:val="00036EB5"/>
    <w:rsid w:val="00040D45"/>
    <w:rsid w:val="000410EA"/>
    <w:rsid w:val="00043DFD"/>
    <w:rsid w:val="00045CA9"/>
    <w:rsid w:val="00045D48"/>
    <w:rsid w:val="00047EB1"/>
    <w:rsid w:val="00050CBF"/>
    <w:rsid w:val="0005135E"/>
    <w:rsid w:val="00051D9E"/>
    <w:rsid w:val="00051DB9"/>
    <w:rsid w:val="00053F8F"/>
    <w:rsid w:val="00055277"/>
    <w:rsid w:val="00056297"/>
    <w:rsid w:val="0005661F"/>
    <w:rsid w:val="00060774"/>
    <w:rsid w:val="000623FE"/>
    <w:rsid w:val="00063409"/>
    <w:rsid w:val="000647B4"/>
    <w:rsid w:val="00065DD2"/>
    <w:rsid w:val="00066EE7"/>
    <w:rsid w:val="00070A64"/>
    <w:rsid w:val="00072BBE"/>
    <w:rsid w:val="00072CEB"/>
    <w:rsid w:val="00073BE0"/>
    <w:rsid w:val="00073FB9"/>
    <w:rsid w:val="000773F0"/>
    <w:rsid w:val="0007756F"/>
    <w:rsid w:val="000842EA"/>
    <w:rsid w:val="00086267"/>
    <w:rsid w:val="000879B5"/>
    <w:rsid w:val="00090B7A"/>
    <w:rsid w:val="00092F65"/>
    <w:rsid w:val="0009520F"/>
    <w:rsid w:val="00097896"/>
    <w:rsid w:val="000A067E"/>
    <w:rsid w:val="000A0CFD"/>
    <w:rsid w:val="000A1167"/>
    <w:rsid w:val="000A1564"/>
    <w:rsid w:val="000A2F81"/>
    <w:rsid w:val="000A34DE"/>
    <w:rsid w:val="000A3A5E"/>
    <w:rsid w:val="000A3B22"/>
    <w:rsid w:val="000A417C"/>
    <w:rsid w:val="000A43E1"/>
    <w:rsid w:val="000A510C"/>
    <w:rsid w:val="000A7721"/>
    <w:rsid w:val="000A7DEE"/>
    <w:rsid w:val="000B050A"/>
    <w:rsid w:val="000B0C4F"/>
    <w:rsid w:val="000B1E16"/>
    <w:rsid w:val="000B2BB2"/>
    <w:rsid w:val="000B2F5D"/>
    <w:rsid w:val="000B3B13"/>
    <w:rsid w:val="000B497F"/>
    <w:rsid w:val="000B65C8"/>
    <w:rsid w:val="000B689F"/>
    <w:rsid w:val="000B6B48"/>
    <w:rsid w:val="000B7EE6"/>
    <w:rsid w:val="000C299B"/>
    <w:rsid w:val="000C2F0D"/>
    <w:rsid w:val="000C34B5"/>
    <w:rsid w:val="000C35EB"/>
    <w:rsid w:val="000C43FA"/>
    <w:rsid w:val="000C5E22"/>
    <w:rsid w:val="000C6248"/>
    <w:rsid w:val="000C6FE2"/>
    <w:rsid w:val="000C707B"/>
    <w:rsid w:val="000C7701"/>
    <w:rsid w:val="000D17B4"/>
    <w:rsid w:val="000D4DA5"/>
    <w:rsid w:val="000D4ED0"/>
    <w:rsid w:val="000D5E92"/>
    <w:rsid w:val="000D7155"/>
    <w:rsid w:val="000E0042"/>
    <w:rsid w:val="000E1BFC"/>
    <w:rsid w:val="000E1D9F"/>
    <w:rsid w:val="000E418B"/>
    <w:rsid w:val="000E4CC8"/>
    <w:rsid w:val="000E6AB4"/>
    <w:rsid w:val="000E6D00"/>
    <w:rsid w:val="000E78D5"/>
    <w:rsid w:val="000F02DD"/>
    <w:rsid w:val="000F058A"/>
    <w:rsid w:val="000F2DE3"/>
    <w:rsid w:val="000F3DC2"/>
    <w:rsid w:val="000F50EC"/>
    <w:rsid w:val="000F5B1F"/>
    <w:rsid w:val="000F7287"/>
    <w:rsid w:val="00100719"/>
    <w:rsid w:val="00102536"/>
    <w:rsid w:val="00103CCD"/>
    <w:rsid w:val="001040CD"/>
    <w:rsid w:val="00105687"/>
    <w:rsid w:val="00112638"/>
    <w:rsid w:val="001126EE"/>
    <w:rsid w:val="00112DAF"/>
    <w:rsid w:val="00113625"/>
    <w:rsid w:val="00113B7E"/>
    <w:rsid w:val="00115961"/>
    <w:rsid w:val="00115C11"/>
    <w:rsid w:val="00116038"/>
    <w:rsid w:val="0011683D"/>
    <w:rsid w:val="001168BA"/>
    <w:rsid w:val="00117608"/>
    <w:rsid w:val="00120BAC"/>
    <w:rsid w:val="00121F33"/>
    <w:rsid w:val="00122960"/>
    <w:rsid w:val="00122ACD"/>
    <w:rsid w:val="00123889"/>
    <w:rsid w:val="001242C5"/>
    <w:rsid w:val="00124B45"/>
    <w:rsid w:val="00125456"/>
    <w:rsid w:val="00127915"/>
    <w:rsid w:val="00130A01"/>
    <w:rsid w:val="0013305C"/>
    <w:rsid w:val="00133386"/>
    <w:rsid w:val="00133643"/>
    <w:rsid w:val="0013373D"/>
    <w:rsid w:val="00137511"/>
    <w:rsid w:val="00140C1E"/>
    <w:rsid w:val="00142606"/>
    <w:rsid w:val="00143378"/>
    <w:rsid w:val="001433CC"/>
    <w:rsid w:val="00144C59"/>
    <w:rsid w:val="00145097"/>
    <w:rsid w:val="0014556B"/>
    <w:rsid w:val="00146BC3"/>
    <w:rsid w:val="0015040C"/>
    <w:rsid w:val="00150BBF"/>
    <w:rsid w:val="00150BEB"/>
    <w:rsid w:val="00151373"/>
    <w:rsid w:val="001513B2"/>
    <w:rsid w:val="0015155C"/>
    <w:rsid w:val="00151D96"/>
    <w:rsid w:val="001526F5"/>
    <w:rsid w:val="00152776"/>
    <w:rsid w:val="001556AA"/>
    <w:rsid w:val="00155BC6"/>
    <w:rsid w:val="00155D8B"/>
    <w:rsid w:val="00157614"/>
    <w:rsid w:val="00162A5F"/>
    <w:rsid w:val="001630A4"/>
    <w:rsid w:val="001635C4"/>
    <w:rsid w:val="00163729"/>
    <w:rsid w:val="00163C29"/>
    <w:rsid w:val="001650ED"/>
    <w:rsid w:val="00165B6F"/>
    <w:rsid w:val="00166E2D"/>
    <w:rsid w:val="001675C7"/>
    <w:rsid w:val="001702F6"/>
    <w:rsid w:val="001702FA"/>
    <w:rsid w:val="001705EB"/>
    <w:rsid w:val="0017072B"/>
    <w:rsid w:val="00170A9D"/>
    <w:rsid w:val="00170C7A"/>
    <w:rsid w:val="001718DB"/>
    <w:rsid w:val="00171A3C"/>
    <w:rsid w:val="00172363"/>
    <w:rsid w:val="00172FAE"/>
    <w:rsid w:val="00174C85"/>
    <w:rsid w:val="001761D9"/>
    <w:rsid w:val="00176AD2"/>
    <w:rsid w:val="00177F9C"/>
    <w:rsid w:val="00180A0F"/>
    <w:rsid w:val="00181249"/>
    <w:rsid w:val="00181B94"/>
    <w:rsid w:val="00183921"/>
    <w:rsid w:val="00185A26"/>
    <w:rsid w:val="00186CD9"/>
    <w:rsid w:val="00187996"/>
    <w:rsid w:val="00190480"/>
    <w:rsid w:val="001905C6"/>
    <w:rsid w:val="00190DFE"/>
    <w:rsid w:val="00192305"/>
    <w:rsid w:val="00192693"/>
    <w:rsid w:val="00193F49"/>
    <w:rsid w:val="00194CFA"/>
    <w:rsid w:val="00195C92"/>
    <w:rsid w:val="001978B6"/>
    <w:rsid w:val="001A3214"/>
    <w:rsid w:val="001A3A36"/>
    <w:rsid w:val="001A3EAD"/>
    <w:rsid w:val="001A7DDE"/>
    <w:rsid w:val="001B0575"/>
    <w:rsid w:val="001B2178"/>
    <w:rsid w:val="001B2408"/>
    <w:rsid w:val="001B2DA1"/>
    <w:rsid w:val="001B3E9B"/>
    <w:rsid w:val="001B40E1"/>
    <w:rsid w:val="001B4365"/>
    <w:rsid w:val="001B5487"/>
    <w:rsid w:val="001B5E49"/>
    <w:rsid w:val="001C0358"/>
    <w:rsid w:val="001C1BB2"/>
    <w:rsid w:val="001C2AF1"/>
    <w:rsid w:val="001C3276"/>
    <w:rsid w:val="001C3B2B"/>
    <w:rsid w:val="001C3DEC"/>
    <w:rsid w:val="001C43F2"/>
    <w:rsid w:val="001C4757"/>
    <w:rsid w:val="001C4879"/>
    <w:rsid w:val="001C674D"/>
    <w:rsid w:val="001C6E1C"/>
    <w:rsid w:val="001C7F0D"/>
    <w:rsid w:val="001D2A99"/>
    <w:rsid w:val="001D33B2"/>
    <w:rsid w:val="001D50E8"/>
    <w:rsid w:val="001D69CA"/>
    <w:rsid w:val="001D6F0B"/>
    <w:rsid w:val="001E0C1B"/>
    <w:rsid w:val="001E0E8E"/>
    <w:rsid w:val="001E1A76"/>
    <w:rsid w:val="001E1DBC"/>
    <w:rsid w:val="001E3749"/>
    <w:rsid w:val="001E37F7"/>
    <w:rsid w:val="001E74B9"/>
    <w:rsid w:val="001E7838"/>
    <w:rsid w:val="001F085A"/>
    <w:rsid w:val="001F1795"/>
    <w:rsid w:val="001F1B7F"/>
    <w:rsid w:val="001F24CA"/>
    <w:rsid w:val="001F28FA"/>
    <w:rsid w:val="001F35BC"/>
    <w:rsid w:val="001F47BE"/>
    <w:rsid w:val="001F61D4"/>
    <w:rsid w:val="001F7BE2"/>
    <w:rsid w:val="001F7EC2"/>
    <w:rsid w:val="00210451"/>
    <w:rsid w:val="00210B9B"/>
    <w:rsid w:val="002116C3"/>
    <w:rsid w:val="0021210B"/>
    <w:rsid w:val="00212934"/>
    <w:rsid w:val="00214518"/>
    <w:rsid w:val="00214A87"/>
    <w:rsid w:val="0021619E"/>
    <w:rsid w:val="002166A4"/>
    <w:rsid w:val="002170D4"/>
    <w:rsid w:val="00217668"/>
    <w:rsid w:val="002176CC"/>
    <w:rsid w:val="00217ED8"/>
    <w:rsid w:val="0022023F"/>
    <w:rsid w:val="00224AC3"/>
    <w:rsid w:val="00225292"/>
    <w:rsid w:val="002258FC"/>
    <w:rsid w:val="00225EF8"/>
    <w:rsid w:val="0022684A"/>
    <w:rsid w:val="00227ECF"/>
    <w:rsid w:val="0023109E"/>
    <w:rsid w:val="00231D5F"/>
    <w:rsid w:val="00231F26"/>
    <w:rsid w:val="00232691"/>
    <w:rsid w:val="00232D0F"/>
    <w:rsid w:val="00233DCA"/>
    <w:rsid w:val="00233F69"/>
    <w:rsid w:val="0023554D"/>
    <w:rsid w:val="002378F8"/>
    <w:rsid w:val="0024030F"/>
    <w:rsid w:val="00240662"/>
    <w:rsid w:val="0024236B"/>
    <w:rsid w:val="002428B9"/>
    <w:rsid w:val="00243A3B"/>
    <w:rsid w:val="00243E69"/>
    <w:rsid w:val="00245543"/>
    <w:rsid w:val="0024688A"/>
    <w:rsid w:val="00247F30"/>
    <w:rsid w:val="0025053F"/>
    <w:rsid w:val="00251D37"/>
    <w:rsid w:val="00254B30"/>
    <w:rsid w:val="002561AD"/>
    <w:rsid w:val="00256574"/>
    <w:rsid w:val="00260D8A"/>
    <w:rsid w:val="002619DB"/>
    <w:rsid w:val="00261F37"/>
    <w:rsid w:val="00262F88"/>
    <w:rsid w:val="0026567E"/>
    <w:rsid w:val="002715FD"/>
    <w:rsid w:val="00272364"/>
    <w:rsid w:val="00273BFF"/>
    <w:rsid w:val="00273E0B"/>
    <w:rsid w:val="00275430"/>
    <w:rsid w:val="00275A71"/>
    <w:rsid w:val="0027696E"/>
    <w:rsid w:val="002804C0"/>
    <w:rsid w:val="00281ACD"/>
    <w:rsid w:val="00282445"/>
    <w:rsid w:val="00282583"/>
    <w:rsid w:val="002825A5"/>
    <w:rsid w:val="0028401F"/>
    <w:rsid w:val="00285A74"/>
    <w:rsid w:val="00292C35"/>
    <w:rsid w:val="00293CB9"/>
    <w:rsid w:val="00293F1E"/>
    <w:rsid w:val="002947EA"/>
    <w:rsid w:val="00295969"/>
    <w:rsid w:val="00297998"/>
    <w:rsid w:val="002A54E2"/>
    <w:rsid w:val="002A557E"/>
    <w:rsid w:val="002A6433"/>
    <w:rsid w:val="002B3646"/>
    <w:rsid w:val="002B44C2"/>
    <w:rsid w:val="002B4D7D"/>
    <w:rsid w:val="002B5348"/>
    <w:rsid w:val="002B688F"/>
    <w:rsid w:val="002C1091"/>
    <w:rsid w:val="002C1C9E"/>
    <w:rsid w:val="002C2A73"/>
    <w:rsid w:val="002C75F8"/>
    <w:rsid w:val="002D018B"/>
    <w:rsid w:val="002D0306"/>
    <w:rsid w:val="002D0DD1"/>
    <w:rsid w:val="002D0FE1"/>
    <w:rsid w:val="002D1D46"/>
    <w:rsid w:val="002D2AAD"/>
    <w:rsid w:val="002D3D06"/>
    <w:rsid w:val="002D3FD8"/>
    <w:rsid w:val="002D420D"/>
    <w:rsid w:val="002D5AC1"/>
    <w:rsid w:val="002D5D86"/>
    <w:rsid w:val="002E0C97"/>
    <w:rsid w:val="002E1D17"/>
    <w:rsid w:val="002E370C"/>
    <w:rsid w:val="002E3DAB"/>
    <w:rsid w:val="002E4AB8"/>
    <w:rsid w:val="002E4BCB"/>
    <w:rsid w:val="002E4BEA"/>
    <w:rsid w:val="002E6BB6"/>
    <w:rsid w:val="002E7937"/>
    <w:rsid w:val="002E7F8C"/>
    <w:rsid w:val="002F0AC5"/>
    <w:rsid w:val="002F181A"/>
    <w:rsid w:val="002F5FE5"/>
    <w:rsid w:val="002F7252"/>
    <w:rsid w:val="0030532C"/>
    <w:rsid w:val="0030537D"/>
    <w:rsid w:val="00305A71"/>
    <w:rsid w:val="00305F3F"/>
    <w:rsid w:val="003069F9"/>
    <w:rsid w:val="00306D30"/>
    <w:rsid w:val="00307404"/>
    <w:rsid w:val="00307633"/>
    <w:rsid w:val="003104AA"/>
    <w:rsid w:val="0031197D"/>
    <w:rsid w:val="00312EBB"/>
    <w:rsid w:val="0031401A"/>
    <w:rsid w:val="0031499E"/>
    <w:rsid w:val="003149FB"/>
    <w:rsid w:val="00315200"/>
    <w:rsid w:val="003164D3"/>
    <w:rsid w:val="00317B0F"/>
    <w:rsid w:val="00320D61"/>
    <w:rsid w:val="00320DD0"/>
    <w:rsid w:val="003210CA"/>
    <w:rsid w:val="0032433D"/>
    <w:rsid w:val="003264AF"/>
    <w:rsid w:val="00326965"/>
    <w:rsid w:val="00326A13"/>
    <w:rsid w:val="00327C67"/>
    <w:rsid w:val="00330346"/>
    <w:rsid w:val="00332022"/>
    <w:rsid w:val="00332DF2"/>
    <w:rsid w:val="00332F68"/>
    <w:rsid w:val="003332AA"/>
    <w:rsid w:val="003333D8"/>
    <w:rsid w:val="00334357"/>
    <w:rsid w:val="00335CAD"/>
    <w:rsid w:val="00337544"/>
    <w:rsid w:val="0033760C"/>
    <w:rsid w:val="00340EA1"/>
    <w:rsid w:val="0034129A"/>
    <w:rsid w:val="0034216F"/>
    <w:rsid w:val="00343028"/>
    <w:rsid w:val="0034348D"/>
    <w:rsid w:val="00344839"/>
    <w:rsid w:val="003448AF"/>
    <w:rsid w:val="00345996"/>
    <w:rsid w:val="003518EA"/>
    <w:rsid w:val="00352FA8"/>
    <w:rsid w:val="00354111"/>
    <w:rsid w:val="00354842"/>
    <w:rsid w:val="003548FC"/>
    <w:rsid w:val="0035696E"/>
    <w:rsid w:val="00360F78"/>
    <w:rsid w:val="00361557"/>
    <w:rsid w:val="00362C1D"/>
    <w:rsid w:val="00362F73"/>
    <w:rsid w:val="00363071"/>
    <w:rsid w:val="003639BD"/>
    <w:rsid w:val="00363A91"/>
    <w:rsid w:val="00363C3B"/>
    <w:rsid w:val="00365B4B"/>
    <w:rsid w:val="00367C2C"/>
    <w:rsid w:val="003709F5"/>
    <w:rsid w:val="00373825"/>
    <w:rsid w:val="00376355"/>
    <w:rsid w:val="003768C0"/>
    <w:rsid w:val="0038011F"/>
    <w:rsid w:val="003831ED"/>
    <w:rsid w:val="0038352E"/>
    <w:rsid w:val="00384F41"/>
    <w:rsid w:val="00387D3B"/>
    <w:rsid w:val="00387E53"/>
    <w:rsid w:val="00387F8D"/>
    <w:rsid w:val="0039115C"/>
    <w:rsid w:val="0039140A"/>
    <w:rsid w:val="00391723"/>
    <w:rsid w:val="00392079"/>
    <w:rsid w:val="003936AA"/>
    <w:rsid w:val="00395145"/>
    <w:rsid w:val="003A200C"/>
    <w:rsid w:val="003A2A35"/>
    <w:rsid w:val="003A2B9B"/>
    <w:rsid w:val="003A3E7E"/>
    <w:rsid w:val="003A52B8"/>
    <w:rsid w:val="003A7B7D"/>
    <w:rsid w:val="003B00C1"/>
    <w:rsid w:val="003B040A"/>
    <w:rsid w:val="003B0A1A"/>
    <w:rsid w:val="003B0A26"/>
    <w:rsid w:val="003B14C3"/>
    <w:rsid w:val="003B1652"/>
    <w:rsid w:val="003B18C4"/>
    <w:rsid w:val="003B2941"/>
    <w:rsid w:val="003B2A6D"/>
    <w:rsid w:val="003B3AE1"/>
    <w:rsid w:val="003B4027"/>
    <w:rsid w:val="003B48E0"/>
    <w:rsid w:val="003B59E3"/>
    <w:rsid w:val="003B5B85"/>
    <w:rsid w:val="003B6656"/>
    <w:rsid w:val="003B68F6"/>
    <w:rsid w:val="003B7482"/>
    <w:rsid w:val="003C061A"/>
    <w:rsid w:val="003C0930"/>
    <w:rsid w:val="003C0E26"/>
    <w:rsid w:val="003C0F28"/>
    <w:rsid w:val="003C1C30"/>
    <w:rsid w:val="003C5171"/>
    <w:rsid w:val="003C5A88"/>
    <w:rsid w:val="003C5E90"/>
    <w:rsid w:val="003C60E2"/>
    <w:rsid w:val="003C75DD"/>
    <w:rsid w:val="003C7A91"/>
    <w:rsid w:val="003D2002"/>
    <w:rsid w:val="003D264C"/>
    <w:rsid w:val="003D53F9"/>
    <w:rsid w:val="003D7143"/>
    <w:rsid w:val="003D7956"/>
    <w:rsid w:val="003E1AAE"/>
    <w:rsid w:val="003E1BF0"/>
    <w:rsid w:val="003E27BD"/>
    <w:rsid w:val="003E34F6"/>
    <w:rsid w:val="003E38FC"/>
    <w:rsid w:val="003E4D83"/>
    <w:rsid w:val="003E4D88"/>
    <w:rsid w:val="003E60C1"/>
    <w:rsid w:val="003E6928"/>
    <w:rsid w:val="003E7571"/>
    <w:rsid w:val="003F09F2"/>
    <w:rsid w:val="003F0E6F"/>
    <w:rsid w:val="003F3D27"/>
    <w:rsid w:val="003F6B42"/>
    <w:rsid w:val="00400D01"/>
    <w:rsid w:val="00401235"/>
    <w:rsid w:val="00401878"/>
    <w:rsid w:val="004052A4"/>
    <w:rsid w:val="00406D3C"/>
    <w:rsid w:val="0041048A"/>
    <w:rsid w:val="004113EA"/>
    <w:rsid w:val="0041297D"/>
    <w:rsid w:val="0041400F"/>
    <w:rsid w:val="00414172"/>
    <w:rsid w:val="0041670E"/>
    <w:rsid w:val="00420E63"/>
    <w:rsid w:val="00420F83"/>
    <w:rsid w:val="004215BD"/>
    <w:rsid w:val="0042212B"/>
    <w:rsid w:val="0042345A"/>
    <w:rsid w:val="00424F7F"/>
    <w:rsid w:val="00425674"/>
    <w:rsid w:val="00426700"/>
    <w:rsid w:val="004301C3"/>
    <w:rsid w:val="0043326A"/>
    <w:rsid w:val="00434F58"/>
    <w:rsid w:val="004351DB"/>
    <w:rsid w:val="004375BE"/>
    <w:rsid w:val="0043764A"/>
    <w:rsid w:val="004377C5"/>
    <w:rsid w:val="0044056E"/>
    <w:rsid w:val="0044135C"/>
    <w:rsid w:val="00441A83"/>
    <w:rsid w:val="0044464A"/>
    <w:rsid w:val="00447890"/>
    <w:rsid w:val="0044794A"/>
    <w:rsid w:val="00447D97"/>
    <w:rsid w:val="004501C8"/>
    <w:rsid w:val="00451B06"/>
    <w:rsid w:val="00451EDD"/>
    <w:rsid w:val="00452000"/>
    <w:rsid w:val="00454445"/>
    <w:rsid w:val="004556A1"/>
    <w:rsid w:val="00455CBA"/>
    <w:rsid w:val="004561BD"/>
    <w:rsid w:val="004563A7"/>
    <w:rsid w:val="00456CF6"/>
    <w:rsid w:val="00456FAA"/>
    <w:rsid w:val="004613F8"/>
    <w:rsid w:val="004619DE"/>
    <w:rsid w:val="00462615"/>
    <w:rsid w:val="00465BA7"/>
    <w:rsid w:val="00466EDF"/>
    <w:rsid w:val="00467EDC"/>
    <w:rsid w:val="004708A1"/>
    <w:rsid w:val="004734E4"/>
    <w:rsid w:val="00473634"/>
    <w:rsid w:val="004737B3"/>
    <w:rsid w:val="004744B9"/>
    <w:rsid w:val="0047464B"/>
    <w:rsid w:val="004749CF"/>
    <w:rsid w:val="004767BC"/>
    <w:rsid w:val="00476E76"/>
    <w:rsid w:val="00480872"/>
    <w:rsid w:val="00482610"/>
    <w:rsid w:val="00482E2B"/>
    <w:rsid w:val="00483529"/>
    <w:rsid w:val="00483E25"/>
    <w:rsid w:val="00484297"/>
    <w:rsid w:val="00484E84"/>
    <w:rsid w:val="004856EC"/>
    <w:rsid w:val="004869E5"/>
    <w:rsid w:val="00487298"/>
    <w:rsid w:val="004904AF"/>
    <w:rsid w:val="00492417"/>
    <w:rsid w:val="0049250A"/>
    <w:rsid w:val="0049280C"/>
    <w:rsid w:val="0049453C"/>
    <w:rsid w:val="0049664B"/>
    <w:rsid w:val="00496BDE"/>
    <w:rsid w:val="004A15E0"/>
    <w:rsid w:val="004A4478"/>
    <w:rsid w:val="004A4A01"/>
    <w:rsid w:val="004A5C1F"/>
    <w:rsid w:val="004A6145"/>
    <w:rsid w:val="004A7675"/>
    <w:rsid w:val="004A7BD9"/>
    <w:rsid w:val="004B024F"/>
    <w:rsid w:val="004B097B"/>
    <w:rsid w:val="004B0E95"/>
    <w:rsid w:val="004B339A"/>
    <w:rsid w:val="004B4B03"/>
    <w:rsid w:val="004C2340"/>
    <w:rsid w:val="004C2F36"/>
    <w:rsid w:val="004C3FE2"/>
    <w:rsid w:val="004C5116"/>
    <w:rsid w:val="004C6528"/>
    <w:rsid w:val="004C66BE"/>
    <w:rsid w:val="004C71FD"/>
    <w:rsid w:val="004D1DBD"/>
    <w:rsid w:val="004D291D"/>
    <w:rsid w:val="004D31EA"/>
    <w:rsid w:val="004D3FA8"/>
    <w:rsid w:val="004D4F81"/>
    <w:rsid w:val="004D5F5C"/>
    <w:rsid w:val="004E09CD"/>
    <w:rsid w:val="004E1E2A"/>
    <w:rsid w:val="004E4B25"/>
    <w:rsid w:val="004E56AF"/>
    <w:rsid w:val="004E5BA3"/>
    <w:rsid w:val="004E6ACD"/>
    <w:rsid w:val="004E7181"/>
    <w:rsid w:val="004E7966"/>
    <w:rsid w:val="004E7CFE"/>
    <w:rsid w:val="004F0BD9"/>
    <w:rsid w:val="004F258E"/>
    <w:rsid w:val="004F3A32"/>
    <w:rsid w:val="004F43F7"/>
    <w:rsid w:val="004F482D"/>
    <w:rsid w:val="004F502D"/>
    <w:rsid w:val="0050256B"/>
    <w:rsid w:val="00503D83"/>
    <w:rsid w:val="0050463B"/>
    <w:rsid w:val="00504BB5"/>
    <w:rsid w:val="00504E1D"/>
    <w:rsid w:val="00505B36"/>
    <w:rsid w:val="0050640D"/>
    <w:rsid w:val="005106B0"/>
    <w:rsid w:val="00513557"/>
    <w:rsid w:val="00513CB8"/>
    <w:rsid w:val="00514A5B"/>
    <w:rsid w:val="005163F8"/>
    <w:rsid w:val="00517945"/>
    <w:rsid w:val="005203C3"/>
    <w:rsid w:val="0052169F"/>
    <w:rsid w:val="00521DEC"/>
    <w:rsid w:val="00522881"/>
    <w:rsid w:val="00522C61"/>
    <w:rsid w:val="005231B1"/>
    <w:rsid w:val="005279E0"/>
    <w:rsid w:val="0053104E"/>
    <w:rsid w:val="0053253D"/>
    <w:rsid w:val="00535065"/>
    <w:rsid w:val="00536396"/>
    <w:rsid w:val="00537118"/>
    <w:rsid w:val="00537679"/>
    <w:rsid w:val="005419C2"/>
    <w:rsid w:val="0054407D"/>
    <w:rsid w:val="00544595"/>
    <w:rsid w:val="00544864"/>
    <w:rsid w:val="00545767"/>
    <w:rsid w:val="005463F8"/>
    <w:rsid w:val="005474E9"/>
    <w:rsid w:val="00550A5E"/>
    <w:rsid w:val="005511F4"/>
    <w:rsid w:val="005513AE"/>
    <w:rsid w:val="00551D88"/>
    <w:rsid w:val="0055327A"/>
    <w:rsid w:val="005534CB"/>
    <w:rsid w:val="00554D66"/>
    <w:rsid w:val="00556375"/>
    <w:rsid w:val="005570F5"/>
    <w:rsid w:val="00560022"/>
    <w:rsid w:val="00561739"/>
    <w:rsid w:val="005619FE"/>
    <w:rsid w:val="00562ED0"/>
    <w:rsid w:val="005634EC"/>
    <w:rsid w:val="00563D62"/>
    <w:rsid w:val="00564748"/>
    <w:rsid w:val="0056736C"/>
    <w:rsid w:val="005676B6"/>
    <w:rsid w:val="00570B83"/>
    <w:rsid w:val="00570E69"/>
    <w:rsid w:val="005711E6"/>
    <w:rsid w:val="00572287"/>
    <w:rsid w:val="005731A8"/>
    <w:rsid w:val="00575F2B"/>
    <w:rsid w:val="00586D82"/>
    <w:rsid w:val="00590309"/>
    <w:rsid w:val="00591B12"/>
    <w:rsid w:val="00592511"/>
    <w:rsid w:val="0059404B"/>
    <w:rsid w:val="00594F0B"/>
    <w:rsid w:val="005A088A"/>
    <w:rsid w:val="005A1769"/>
    <w:rsid w:val="005A28D7"/>
    <w:rsid w:val="005A2B07"/>
    <w:rsid w:val="005A2EAE"/>
    <w:rsid w:val="005A2F28"/>
    <w:rsid w:val="005A2F42"/>
    <w:rsid w:val="005A3670"/>
    <w:rsid w:val="005A4068"/>
    <w:rsid w:val="005A4345"/>
    <w:rsid w:val="005A645C"/>
    <w:rsid w:val="005A68FA"/>
    <w:rsid w:val="005B0433"/>
    <w:rsid w:val="005B1617"/>
    <w:rsid w:val="005B2A74"/>
    <w:rsid w:val="005B2F67"/>
    <w:rsid w:val="005B3829"/>
    <w:rsid w:val="005B38B3"/>
    <w:rsid w:val="005B4196"/>
    <w:rsid w:val="005B6132"/>
    <w:rsid w:val="005C0099"/>
    <w:rsid w:val="005C0D9E"/>
    <w:rsid w:val="005C2C65"/>
    <w:rsid w:val="005C34A6"/>
    <w:rsid w:val="005C4483"/>
    <w:rsid w:val="005D0F47"/>
    <w:rsid w:val="005D14E6"/>
    <w:rsid w:val="005D1B40"/>
    <w:rsid w:val="005D558D"/>
    <w:rsid w:val="005D58BB"/>
    <w:rsid w:val="005D654A"/>
    <w:rsid w:val="005D74B6"/>
    <w:rsid w:val="005D7575"/>
    <w:rsid w:val="005E034F"/>
    <w:rsid w:val="005E0A78"/>
    <w:rsid w:val="005E21D5"/>
    <w:rsid w:val="005E28DD"/>
    <w:rsid w:val="005E29BD"/>
    <w:rsid w:val="005E3094"/>
    <w:rsid w:val="005E3A86"/>
    <w:rsid w:val="005E4C85"/>
    <w:rsid w:val="005E51B0"/>
    <w:rsid w:val="005E5CFF"/>
    <w:rsid w:val="005E5D90"/>
    <w:rsid w:val="005E6208"/>
    <w:rsid w:val="005E6806"/>
    <w:rsid w:val="005E6921"/>
    <w:rsid w:val="005E7839"/>
    <w:rsid w:val="005E78DC"/>
    <w:rsid w:val="005F2872"/>
    <w:rsid w:val="005F2B74"/>
    <w:rsid w:val="005F32B1"/>
    <w:rsid w:val="005F35BF"/>
    <w:rsid w:val="005F7F7A"/>
    <w:rsid w:val="006009D9"/>
    <w:rsid w:val="00601CFC"/>
    <w:rsid w:val="0060291B"/>
    <w:rsid w:val="00602CA7"/>
    <w:rsid w:val="00603DB9"/>
    <w:rsid w:val="00603ECB"/>
    <w:rsid w:val="0060415F"/>
    <w:rsid w:val="0060459A"/>
    <w:rsid w:val="006050B7"/>
    <w:rsid w:val="00605695"/>
    <w:rsid w:val="00606F67"/>
    <w:rsid w:val="00607063"/>
    <w:rsid w:val="00610785"/>
    <w:rsid w:val="00610CC7"/>
    <w:rsid w:val="00611FFE"/>
    <w:rsid w:val="00612D42"/>
    <w:rsid w:val="00613D94"/>
    <w:rsid w:val="00614D20"/>
    <w:rsid w:val="00614ED7"/>
    <w:rsid w:val="00615C2C"/>
    <w:rsid w:val="006172E6"/>
    <w:rsid w:val="0061777F"/>
    <w:rsid w:val="00617FCC"/>
    <w:rsid w:val="0062140B"/>
    <w:rsid w:val="006223DB"/>
    <w:rsid w:val="006227DE"/>
    <w:rsid w:val="006229F8"/>
    <w:rsid w:val="0062575E"/>
    <w:rsid w:val="00625AD3"/>
    <w:rsid w:val="00625B31"/>
    <w:rsid w:val="00625F08"/>
    <w:rsid w:val="006267D4"/>
    <w:rsid w:val="00626C0A"/>
    <w:rsid w:val="00626FD4"/>
    <w:rsid w:val="00630F3B"/>
    <w:rsid w:val="00631C01"/>
    <w:rsid w:val="00631DC6"/>
    <w:rsid w:val="006327AA"/>
    <w:rsid w:val="00632C25"/>
    <w:rsid w:val="00640120"/>
    <w:rsid w:val="006415B4"/>
    <w:rsid w:val="00641FF0"/>
    <w:rsid w:val="00642CF5"/>
    <w:rsid w:val="00646C93"/>
    <w:rsid w:val="006500DD"/>
    <w:rsid w:val="0065086C"/>
    <w:rsid w:val="00651FC9"/>
    <w:rsid w:val="00652107"/>
    <w:rsid w:val="00652573"/>
    <w:rsid w:val="00652F25"/>
    <w:rsid w:val="006541BC"/>
    <w:rsid w:val="00655B3D"/>
    <w:rsid w:val="00655F2F"/>
    <w:rsid w:val="00657A49"/>
    <w:rsid w:val="00661732"/>
    <w:rsid w:val="00662C8B"/>
    <w:rsid w:val="00663474"/>
    <w:rsid w:val="00664142"/>
    <w:rsid w:val="00666B6A"/>
    <w:rsid w:val="006705C1"/>
    <w:rsid w:val="0067153D"/>
    <w:rsid w:val="00672588"/>
    <w:rsid w:val="00672C45"/>
    <w:rsid w:val="006731B4"/>
    <w:rsid w:val="00673C4E"/>
    <w:rsid w:val="006741F3"/>
    <w:rsid w:val="00675805"/>
    <w:rsid w:val="0067603A"/>
    <w:rsid w:val="006771FC"/>
    <w:rsid w:val="006808A6"/>
    <w:rsid w:val="00680A90"/>
    <w:rsid w:val="006820F9"/>
    <w:rsid w:val="00682946"/>
    <w:rsid w:val="0068307E"/>
    <w:rsid w:val="00691C80"/>
    <w:rsid w:val="006923C6"/>
    <w:rsid w:val="00693473"/>
    <w:rsid w:val="00693998"/>
    <w:rsid w:val="0069467C"/>
    <w:rsid w:val="00696455"/>
    <w:rsid w:val="00696FD8"/>
    <w:rsid w:val="00697A59"/>
    <w:rsid w:val="006A04F2"/>
    <w:rsid w:val="006A11D7"/>
    <w:rsid w:val="006A12B8"/>
    <w:rsid w:val="006A27E3"/>
    <w:rsid w:val="006A3EA9"/>
    <w:rsid w:val="006A66D3"/>
    <w:rsid w:val="006A70F6"/>
    <w:rsid w:val="006B0EC6"/>
    <w:rsid w:val="006B17C5"/>
    <w:rsid w:val="006B72BE"/>
    <w:rsid w:val="006B7582"/>
    <w:rsid w:val="006B7681"/>
    <w:rsid w:val="006B7966"/>
    <w:rsid w:val="006B7F6D"/>
    <w:rsid w:val="006C00C5"/>
    <w:rsid w:val="006C0C57"/>
    <w:rsid w:val="006C1A89"/>
    <w:rsid w:val="006C1B79"/>
    <w:rsid w:val="006C3267"/>
    <w:rsid w:val="006C4179"/>
    <w:rsid w:val="006C491B"/>
    <w:rsid w:val="006D0BA5"/>
    <w:rsid w:val="006D0F57"/>
    <w:rsid w:val="006D10C6"/>
    <w:rsid w:val="006D17D2"/>
    <w:rsid w:val="006D2361"/>
    <w:rsid w:val="006D2D75"/>
    <w:rsid w:val="006D4C21"/>
    <w:rsid w:val="006D4DD1"/>
    <w:rsid w:val="006D5EF3"/>
    <w:rsid w:val="006D615A"/>
    <w:rsid w:val="006D6676"/>
    <w:rsid w:val="006D77C3"/>
    <w:rsid w:val="006E0839"/>
    <w:rsid w:val="006E16A3"/>
    <w:rsid w:val="006E1E68"/>
    <w:rsid w:val="006E2372"/>
    <w:rsid w:val="006E33E7"/>
    <w:rsid w:val="006E3FF0"/>
    <w:rsid w:val="006E40C5"/>
    <w:rsid w:val="006E6465"/>
    <w:rsid w:val="006F06B1"/>
    <w:rsid w:val="006F1BB1"/>
    <w:rsid w:val="006F2117"/>
    <w:rsid w:val="006F34D9"/>
    <w:rsid w:val="006F733F"/>
    <w:rsid w:val="00702459"/>
    <w:rsid w:val="00703218"/>
    <w:rsid w:val="0070344A"/>
    <w:rsid w:val="00710A28"/>
    <w:rsid w:val="00712726"/>
    <w:rsid w:val="00713C7D"/>
    <w:rsid w:val="00714D4B"/>
    <w:rsid w:val="0071592E"/>
    <w:rsid w:val="007209A6"/>
    <w:rsid w:val="00721D71"/>
    <w:rsid w:val="007224A5"/>
    <w:rsid w:val="007227C6"/>
    <w:rsid w:val="00722830"/>
    <w:rsid w:val="0072357A"/>
    <w:rsid w:val="007235EF"/>
    <w:rsid w:val="00723CF4"/>
    <w:rsid w:val="00724435"/>
    <w:rsid w:val="0072481D"/>
    <w:rsid w:val="007257A8"/>
    <w:rsid w:val="00725CA4"/>
    <w:rsid w:val="00727427"/>
    <w:rsid w:val="00727EE4"/>
    <w:rsid w:val="00730251"/>
    <w:rsid w:val="007305BC"/>
    <w:rsid w:val="00730878"/>
    <w:rsid w:val="00730EFE"/>
    <w:rsid w:val="00731567"/>
    <w:rsid w:val="0073238C"/>
    <w:rsid w:val="007325C3"/>
    <w:rsid w:val="007327D7"/>
    <w:rsid w:val="00732A18"/>
    <w:rsid w:val="007333AA"/>
    <w:rsid w:val="00733FBC"/>
    <w:rsid w:val="00735ED1"/>
    <w:rsid w:val="00735FDF"/>
    <w:rsid w:val="007361D2"/>
    <w:rsid w:val="007361E8"/>
    <w:rsid w:val="007370A5"/>
    <w:rsid w:val="00740EF5"/>
    <w:rsid w:val="00742166"/>
    <w:rsid w:val="00743DFF"/>
    <w:rsid w:val="00747598"/>
    <w:rsid w:val="00751D0F"/>
    <w:rsid w:val="007522FB"/>
    <w:rsid w:val="007525B0"/>
    <w:rsid w:val="007541E8"/>
    <w:rsid w:val="007553B1"/>
    <w:rsid w:val="0076089D"/>
    <w:rsid w:val="00761936"/>
    <w:rsid w:val="00761D96"/>
    <w:rsid w:val="007634B3"/>
    <w:rsid w:val="007641BF"/>
    <w:rsid w:val="0076546F"/>
    <w:rsid w:val="00765BE4"/>
    <w:rsid w:val="00766E4C"/>
    <w:rsid w:val="00767262"/>
    <w:rsid w:val="007673EA"/>
    <w:rsid w:val="00767589"/>
    <w:rsid w:val="00767C50"/>
    <w:rsid w:val="00767CBB"/>
    <w:rsid w:val="007709A1"/>
    <w:rsid w:val="00772204"/>
    <w:rsid w:val="00772230"/>
    <w:rsid w:val="007731C7"/>
    <w:rsid w:val="0077587B"/>
    <w:rsid w:val="007776BB"/>
    <w:rsid w:val="0078038C"/>
    <w:rsid w:val="00781193"/>
    <w:rsid w:val="007815F9"/>
    <w:rsid w:val="007826B0"/>
    <w:rsid w:val="007833CD"/>
    <w:rsid w:val="00783758"/>
    <w:rsid w:val="0078379B"/>
    <w:rsid w:val="0078401D"/>
    <w:rsid w:val="007840B5"/>
    <w:rsid w:val="007858F0"/>
    <w:rsid w:val="00791F13"/>
    <w:rsid w:val="007931F2"/>
    <w:rsid w:val="00793C6C"/>
    <w:rsid w:val="00794FBC"/>
    <w:rsid w:val="00795057"/>
    <w:rsid w:val="007A151E"/>
    <w:rsid w:val="007A30CE"/>
    <w:rsid w:val="007A36CE"/>
    <w:rsid w:val="007A6600"/>
    <w:rsid w:val="007B0D4B"/>
    <w:rsid w:val="007B14D1"/>
    <w:rsid w:val="007B176B"/>
    <w:rsid w:val="007B1851"/>
    <w:rsid w:val="007B1D32"/>
    <w:rsid w:val="007B1E1B"/>
    <w:rsid w:val="007B38CD"/>
    <w:rsid w:val="007B3EEC"/>
    <w:rsid w:val="007B5346"/>
    <w:rsid w:val="007B6196"/>
    <w:rsid w:val="007B69F5"/>
    <w:rsid w:val="007B7123"/>
    <w:rsid w:val="007C061B"/>
    <w:rsid w:val="007C4239"/>
    <w:rsid w:val="007C4993"/>
    <w:rsid w:val="007C55C4"/>
    <w:rsid w:val="007C59C9"/>
    <w:rsid w:val="007C5D72"/>
    <w:rsid w:val="007C7D84"/>
    <w:rsid w:val="007D0035"/>
    <w:rsid w:val="007D04FF"/>
    <w:rsid w:val="007D175A"/>
    <w:rsid w:val="007D2414"/>
    <w:rsid w:val="007D2884"/>
    <w:rsid w:val="007D3785"/>
    <w:rsid w:val="007D3E5A"/>
    <w:rsid w:val="007D5FC3"/>
    <w:rsid w:val="007D7006"/>
    <w:rsid w:val="007D78A4"/>
    <w:rsid w:val="007E04AF"/>
    <w:rsid w:val="007E116E"/>
    <w:rsid w:val="007E20C6"/>
    <w:rsid w:val="007E3C32"/>
    <w:rsid w:val="007E43E0"/>
    <w:rsid w:val="007E5CB3"/>
    <w:rsid w:val="007E7DE7"/>
    <w:rsid w:val="007F131F"/>
    <w:rsid w:val="007F1AB0"/>
    <w:rsid w:val="007F4946"/>
    <w:rsid w:val="007F6C6C"/>
    <w:rsid w:val="007F7588"/>
    <w:rsid w:val="00800138"/>
    <w:rsid w:val="008007B8"/>
    <w:rsid w:val="00800932"/>
    <w:rsid w:val="00801C6C"/>
    <w:rsid w:val="00801C8F"/>
    <w:rsid w:val="00802BC7"/>
    <w:rsid w:val="00802C89"/>
    <w:rsid w:val="00802F6A"/>
    <w:rsid w:val="0080517C"/>
    <w:rsid w:val="008074FA"/>
    <w:rsid w:val="00810180"/>
    <w:rsid w:val="00810F3E"/>
    <w:rsid w:val="0081180B"/>
    <w:rsid w:val="008119C8"/>
    <w:rsid w:val="00812138"/>
    <w:rsid w:val="00812B16"/>
    <w:rsid w:val="008135F5"/>
    <w:rsid w:val="008151E9"/>
    <w:rsid w:val="00815DA4"/>
    <w:rsid w:val="008161FF"/>
    <w:rsid w:val="00817363"/>
    <w:rsid w:val="00820390"/>
    <w:rsid w:val="00822DAD"/>
    <w:rsid w:val="008234DB"/>
    <w:rsid w:val="00824316"/>
    <w:rsid w:val="008247CD"/>
    <w:rsid w:val="00826B7B"/>
    <w:rsid w:val="008271EA"/>
    <w:rsid w:val="008278F4"/>
    <w:rsid w:val="00827F73"/>
    <w:rsid w:val="00830924"/>
    <w:rsid w:val="00830D76"/>
    <w:rsid w:val="0083189D"/>
    <w:rsid w:val="00833919"/>
    <w:rsid w:val="00833ABC"/>
    <w:rsid w:val="00833ED9"/>
    <w:rsid w:val="0083481C"/>
    <w:rsid w:val="00834CC8"/>
    <w:rsid w:val="00834D9D"/>
    <w:rsid w:val="008355FE"/>
    <w:rsid w:val="008356FC"/>
    <w:rsid w:val="00835BF5"/>
    <w:rsid w:val="00836C23"/>
    <w:rsid w:val="0083754E"/>
    <w:rsid w:val="00840536"/>
    <w:rsid w:val="00840776"/>
    <w:rsid w:val="00841396"/>
    <w:rsid w:val="00842826"/>
    <w:rsid w:val="00846C11"/>
    <w:rsid w:val="0084743F"/>
    <w:rsid w:val="00847D55"/>
    <w:rsid w:val="008503EC"/>
    <w:rsid w:val="00851420"/>
    <w:rsid w:val="00851475"/>
    <w:rsid w:val="00851ED1"/>
    <w:rsid w:val="008525D6"/>
    <w:rsid w:val="0085310C"/>
    <w:rsid w:val="00853642"/>
    <w:rsid w:val="008553AD"/>
    <w:rsid w:val="008557A6"/>
    <w:rsid w:val="008566B4"/>
    <w:rsid w:val="008577A1"/>
    <w:rsid w:val="0086040E"/>
    <w:rsid w:val="00862ADA"/>
    <w:rsid w:val="008645EF"/>
    <w:rsid w:val="00865953"/>
    <w:rsid w:val="00865F0B"/>
    <w:rsid w:val="0086604B"/>
    <w:rsid w:val="00866C35"/>
    <w:rsid w:val="00867C34"/>
    <w:rsid w:val="00870403"/>
    <w:rsid w:val="008704E2"/>
    <w:rsid w:val="00870538"/>
    <w:rsid w:val="008717E7"/>
    <w:rsid w:val="00871E35"/>
    <w:rsid w:val="00872D90"/>
    <w:rsid w:val="00874023"/>
    <w:rsid w:val="00876926"/>
    <w:rsid w:val="00876F37"/>
    <w:rsid w:val="008804F4"/>
    <w:rsid w:val="0088167D"/>
    <w:rsid w:val="00881A3E"/>
    <w:rsid w:val="00882198"/>
    <w:rsid w:val="0088293F"/>
    <w:rsid w:val="00883678"/>
    <w:rsid w:val="0088510A"/>
    <w:rsid w:val="0088677D"/>
    <w:rsid w:val="00886CF2"/>
    <w:rsid w:val="0089134B"/>
    <w:rsid w:val="008922CC"/>
    <w:rsid w:val="00892DE5"/>
    <w:rsid w:val="00893CF6"/>
    <w:rsid w:val="00894810"/>
    <w:rsid w:val="008A2B20"/>
    <w:rsid w:val="008A304C"/>
    <w:rsid w:val="008A30C7"/>
    <w:rsid w:val="008A391E"/>
    <w:rsid w:val="008A56FC"/>
    <w:rsid w:val="008A5E28"/>
    <w:rsid w:val="008A645E"/>
    <w:rsid w:val="008B0A86"/>
    <w:rsid w:val="008B1FEE"/>
    <w:rsid w:val="008B5052"/>
    <w:rsid w:val="008B5972"/>
    <w:rsid w:val="008B6B75"/>
    <w:rsid w:val="008B7104"/>
    <w:rsid w:val="008B783C"/>
    <w:rsid w:val="008C08D0"/>
    <w:rsid w:val="008C346A"/>
    <w:rsid w:val="008C4516"/>
    <w:rsid w:val="008C58B3"/>
    <w:rsid w:val="008C6B81"/>
    <w:rsid w:val="008D22DE"/>
    <w:rsid w:val="008D238F"/>
    <w:rsid w:val="008D2A65"/>
    <w:rsid w:val="008D412D"/>
    <w:rsid w:val="008D4F35"/>
    <w:rsid w:val="008D5CDC"/>
    <w:rsid w:val="008D69FD"/>
    <w:rsid w:val="008D704B"/>
    <w:rsid w:val="008E0226"/>
    <w:rsid w:val="008E07D2"/>
    <w:rsid w:val="008E16A4"/>
    <w:rsid w:val="008E2323"/>
    <w:rsid w:val="008E37CC"/>
    <w:rsid w:val="008E40A3"/>
    <w:rsid w:val="008E588F"/>
    <w:rsid w:val="008E669E"/>
    <w:rsid w:val="008E74B7"/>
    <w:rsid w:val="008E7F5E"/>
    <w:rsid w:val="008F06A3"/>
    <w:rsid w:val="008F0DCC"/>
    <w:rsid w:val="008F0FB3"/>
    <w:rsid w:val="008F55B5"/>
    <w:rsid w:val="008F6417"/>
    <w:rsid w:val="008F6433"/>
    <w:rsid w:val="008F6907"/>
    <w:rsid w:val="008F748C"/>
    <w:rsid w:val="008F7B4D"/>
    <w:rsid w:val="008F7D7E"/>
    <w:rsid w:val="009003EB"/>
    <w:rsid w:val="009017CC"/>
    <w:rsid w:val="0090386B"/>
    <w:rsid w:val="0090511B"/>
    <w:rsid w:val="00905881"/>
    <w:rsid w:val="0091108D"/>
    <w:rsid w:val="00911476"/>
    <w:rsid w:val="00911504"/>
    <w:rsid w:val="009208E0"/>
    <w:rsid w:val="00920DBF"/>
    <w:rsid w:val="00921734"/>
    <w:rsid w:val="0092211F"/>
    <w:rsid w:val="00922DC0"/>
    <w:rsid w:val="009239CE"/>
    <w:rsid w:val="0092474C"/>
    <w:rsid w:val="009249DA"/>
    <w:rsid w:val="0092505A"/>
    <w:rsid w:val="0092577C"/>
    <w:rsid w:val="00927210"/>
    <w:rsid w:val="009272FD"/>
    <w:rsid w:val="0092776D"/>
    <w:rsid w:val="00927F5D"/>
    <w:rsid w:val="009307AE"/>
    <w:rsid w:val="00933130"/>
    <w:rsid w:val="009333BE"/>
    <w:rsid w:val="0093572D"/>
    <w:rsid w:val="00936C1A"/>
    <w:rsid w:val="00937957"/>
    <w:rsid w:val="00940B9D"/>
    <w:rsid w:val="00941970"/>
    <w:rsid w:val="0094372B"/>
    <w:rsid w:val="00944293"/>
    <w:rsid w:val="0094436A"/>
    <w:rsid w:val="00945D93"/>
    <w:rsid w:val="0094733F"/>
    <w:rsid w:val="00947D88"/>
    <w:rsid w:val="00950C0E"/>
    <w:rsid w:val="0095244A"/>
    <w:rsid w:val="0095246D"/>
    <w:rsid w:val="00952EE8"/>
    <w:rsid w:val="009559A3"/>
    <w:rsid w:val="00956FCF"/>
    <w:rsid w:val="00957608"/>
    <w:rsid w:val="0096013F"/>
    <w:rsid w:val="00963031"/>
    <w:rsid w:val="0096371A"/>
    <w:rsid w:val="0096599A"/>
    <w:rsid w:val="00965C05"/>
    <w:rsid w:val="00966037"/>
    <w:rsid w:val="009667A2"/>
    <w:rsid w:val="0096697D"/>
    <w:rsid w:val="00967813"/>
    <w:rsid w:val="00967B88"/>
    <w:rsid w:val="0097220D"/>
    <w:rsid w:val="00972AD7"/>
    <w:rsid w:val="00972BE0"/>
    <w:rsid w:val="00972CC6"/>
    <w:rsid w:val="00975AD6"/>
    <w:rsid w:val="009777F0"/>
    <w:rsid w:val="00977EDC"/>
    <w:rsid w:val="00980BE9"/>
    <w:rsid w:val="0098463D"/>
    <w:rsid w:val="00984660"/>
    <w:rsid w:val="00985843"/>
    <w:rsid w:val="009863B2"/>
    <w:rsid w:val="00987B64"/>
    <w:rsid w:val="00990E22"/>
    <w:rsid w:val="0099390D"/>
    <w:rsid w:val="00993C3B"/>
    <w:rsid w:val="0099400E"/>
    <w:rsid w:val="009954D3"/>
    <w:rsid w:val="00996591"/>
    <w:rsid w:val="009968F2"/>
    <w:rsid w:val="009A21B3"/>
    <w:rsid w:val="009A3059"/>
    <w:rsid w:val="009A3320"/>
    <w:rsid w:val="009A3622"/>
    <w:rsid w:val="009A42AA"/>
    <w:rsid w:val="009A4D18"/>
    <w:rsid w:val="009A4E8C"/>
    <w:rsid w:val="009A5B2B"/>
    <w:rsid w:val="009A613E"/>
    <w:rsid w:val="009A7F20"/>
    <w:rsid w:val="009B0116"/>
    <w:rsid w:val="009B01E4"/>
    <w:rsid w:val="009B10D3"/>
    <w:rsid w:val="009B162C"/>
    <w:rsid w:val="009B271B"/>
    <w:rsid w:val="009B3C21"/>
    <w:rsid w:val="009B3DEB"/>
    <w:rsid w:val="009B4ED2"/>
    <w:rsid w:val="009B5C7E"/>
    <w:rsid w:val="009C02E1"/>
    <w:rsid w:val="009C0896"/>
    <w:rsid w:val="009C2409"/>
    <w:rsid w:val="009C350F"/>
    <w:rsid w:val="009C35B7"/>
    <w:rsid w:val="009C3BFB"/>
    <w:rsid w:val="009C54FB"/>
    <w:rsid w:val="009C6099"/>
    <w:rsid w:val="009C69F4"/>
    <w:rsid w:val="009C7934"/>
    <w:rsid w:val="009D0415"/>
    <w:rsid w:val="009D1F9B"/>
    <w:rsid w:val="009D2022"/>
    <w:rsid w:val="009D214C"/>
    <w:rsid w:val="009D3699"/>
    <w:rsid w:val="009D5310"/>
    <w:rsid w:val="009D56E2"/>
    <w:rsid w:val="009D65EF"/>
    <w:rsid w:val="009D6657"/>
    <w:rsid w:val="009D6A24"/>
    <w:rsid w:val="009D7756"/>
    <w:rsid w:val="009D77FB"/>
    <w:rsid w:val="009E3A7A"/>
    <w:rsid w:val="009E3A7C"/>
    <w:rsid w:val="009E408F"/>
    <w:rsid w:val="009E5716"/>
    <w:rsid w:val="009E674B"/>
    <w:rsid w:val="009E6892"/>
    <w:rsid w:val="009E732A"/>
    <w:rsid w:val="009F1A51"/>
    <w:rsid w:val="009F2489"/>
    <w:rsid w:val="009F351B"/>
    <w:rsid w:val="009F3685"/>
    <w:rsid w:val="009F3906"/>
    <w:rsid w:val="009F3C39"/>
    <w:rsid w:val="009F3CDC"/>
    <w:rsid w:val="009F4349"/>
    <w:rsid w:val="009F4978"/>
    <w:rsid w:val="009F4E88"/>
    <w:rsid w:val="009F6E2F"/>
    <w:rsid w:val="00A0308A"/>
    <w:rsid w:val="00A0554A"/>
    <w:rsid w:val="00A05C8A"/>
    <w:rsid w:val="00A11332"/>
    <w:rsid w:val="00A117AB"/>
    <w:rsid w:val="00A11FC6"/>
    <w:rsid w:val="00A12CC3"/>
    <w:rsid w:val="00A142F5"/>
    <w:rsid w:val="00A14889"/>
    <w:rsid w:val="00A14D63"/>
    <w:rsid w:val="00A1525E"/>
    <w:rsid w:val="00A15D43"/>
    <w:rsid w:val="00A162A2"/>
    <w:rsid w:val="00A16AF6"/>
    <w:rsid w:val="00A17246"/>
    <w:rsid w:val="00A20488"/>
    <w:rsid w:val="00A20893"/>
    <w:rsid w:val="00A20BAF"/>
    <w:rsid w:val="00A21C01"/>
    <w:rsid w:val="00A242FB"/>
    <w:rsid w:val="00A24F24"/>
    <w:rsid w:val="00A25D38"/>
    <w:rsid w:val="00A266F8"/>
    <w:rsid w:val="00A27458"/>
    <w:rsid w:val="00A27A7C"/>
    <w:rsid w:val="00A30135"/>
    <w:rsid w:val="00A30545"/>
    <w:rsid w:val="00A31067"/>
    <w:rsid w:val="00A32283"/>
    <w:rsid w:val="00A33A28"/>
    <w:rsid w:val="00A33A7E"/>
    <w:rsid w:val="00A3412B"/>
    <w:rsid w:val="00A34F2B"/>
    <w:rsid w:val="00A352FF"/>
    <w:rsid w:val="00A3659F"/>
    <w:rsid w:val="00A408A4"/>
    <w:rsid w:val="00A40BCE"/>
    <w:rsid w:val="00A410FE"/>
    <w:rsid w:val="00A42921"/>
    <w:rsid w:val="00A43011"/>
    <w:rsid w:val="00A43CB5"/>
    <w:rsid w:val="00A43F65"/>
    <w:rsid w:val="00A44630"/>
    <w:rsid w:val="00A453D8"/>
    <w:rsid w:val="00A463A3"/>
    <w:rsid w:val="00A479E4"/>
    <w:rsid w:val="00A50CBC"/>
    <w:rsid w:val="00A5173D"/>
    <w:rsid w:val="00A51994"/>
    <w:rsid w:val="00A52C84"/>
    <w:rsid w:val="00A53E46"/>
    <w:rsid w:val="00A54D14"/>
    <w:rsid w:val="00A560ED"/>
    <w:rsid w:val="00A5730D"/>
    <w:rsid w:val="00A6085D"/>
    <w:rsid w:val="00A60F43"/>
    <w:rsid w:val="00A61A46"/>
    <w:rsid w:val="00A61E0B"/>
    <w:rsid w:val="00A620F2"/>
    <w:rsid w:val="00A62917"/>
    <w:rsid w:val="00A62B71"/>
    <w:rsid w:val="00A6311B"/>
    <w:rsid w:val="00A63570"/>
    <w:rsid w:val="00A65077"/>
    <w:rsid w:val="00A70093"/>
    <w:rsid w:val="00A71F7A"/>
    <w:rsid w:val="00A72091"/>
    <w:rsid w:val="00A72F77"/>
    <w:rsid w:val="00A75572"/>
    <w:rsid w:val="00A75599"/>
    <w:rsid w:val="00A763D1"/>
    <w:rsid w:val="00A80C07"/>
    <w:rsid w:val="00A80CD4"/>
    <w:rsid w:val="00A810E9"/>
    <w:rsid w:val="00A81FFB"/>
    <w:rsid w:val="00A82995"/>
    <w:rsid w:val="00A82FAE"/>
    <w:rsid w:val="00A8438D"/>
    <w:rsid w:val="00A86C59"/>
    <w:rsid w:val="00A86CDB"/>
    <w:rsid w:val="00A87FB0"/>
    <w:rsid w:val="00A90C75"/>
    <w:rsid w:val="00A913CB"/>
    <w:rsid w:val="00A91767"/>
    <w:rsid w:val="00A9348B"/>
    <w:rsid w:val="00A94017"/>
    <w:rsid w:val="00A9492E"/>
    <w:rsid w:val="00A94AE9"/>
    <w:rsid w:val="00A95422"/>
    <w:rsid w:val="00A96FC9"/>
    <w:rsid w:val="00A9711B"/>
    <w:rsid w:val="00AA278C"/>
    <w:rsid w:val="00AA2F58"/>
    <w:rsid w:val="00AA33CB"/>
    <w:rsid w:val="00AA37D4"/>
    <w:rsid w:val="00AA4CE9"/>
    <w:rsid w:val="00AA5A74"/>
    <w:rsid w:val="00AA622A"/>
    <w:rsid w:val="00AA7C45"/>
    <w:rsid w:val="00AA7DF3"/>
    <w:rsid w:val="00AB08A1"/>
    <w:rsid w:val="00AB28D2"/>
    <w:rsid w:val="00AB290A"/>
    <w:rsid w:val="00AB2E07"/>
    <w:rsid w:val="00AB51C5"/>
    <w:rsid w:val="00AC1A37"/>
    <w:rsid w:val="00AC3377"/>
    <w:rsid w:val="00AC3632"/>
    <w:rsid w:val="00AC3E50"/>
    <w:rsid w:val="00AC54EA"/>
    <w:rsid w:val="00AC5CAA"/>
    <w:rsid w:val="00AC6389"/>
    <w:rsid w:val="00AC7E88"/>
    <w:rsid w:val="00AD0494"/>
    <w:rsid w:val="00AD417B"/>
    <w:rsid w:val="00AE25AC"/>
    <w:rsid w:val="00AE3F15"/>
    <w:rsid w:val="00AE49D7"/>
    <w:rsid w:val="00AE5380"/>
    <w:rsid w:val="00AE5F0E"/>
    <w:rsid w:val="00AE62B1"/>
    <w:rsid w:val="00AE773F"/>
    <w:rsid w:val="00AE7DFD"/>
    <w:rsid w:val="00AF0F6C"/>
    <w:rsid w:val="00AF36AA"/>
    <w:rsid w:val="00AF4081"/>
    <w:rsid w:val="00AF46E9"/>
    <w:rsid w:val="00AF49FD"/>
    <w:rsid w:val="00AF4F2E"/>
    <w:rsid w:val="00AF72C0"/>
    <w:rsid w:val="00AF79D7"/>
    <w:rsid w:val="00B00189"/>
    <w:rsid w:val="00B0318F"/>
    <w:rsid w:val="00B04BBD"/>
    <w:rsid w:val="00B05A5F"/>
    <w:rsid w:val="00B05C17"/>
    <w:rsid w:val="00B05C86"/>
    <w:rsid w:val="00B06101"/>
    <w:rsid w:val="00B116C9"/>
    <w:rsid w:val="00B129B2"/>
    <w:rsid w:val="00B137AC"/>
    <w:rsid w:val="00B13A56"/>
    <w:rsid w:val="00B1553D"/>
    <w:rsid w:val="00B20CD6"/>
    <w:rsid w:val="00B21D82"/>
    <w:rsid w:val="00B2240B"/>
    <w:rsid w:val="00B24458"/>
    <w:rsid w:val="00B25EF7"/>
    <w:rsid w:val="00B27CAA"/>
    <w:rsid w:val="00B31464"/>
    <w:rsid w:val="00B324E8"/>
    <w:rsid w:val="00B327BF"/>
    <w:rsid w:val="00B34A91"/>
    <w:rsid w:val="00B361F4"/>
    <w:rsid w:val="00B36445"/>
    <w:rsid w:val="00B36C17"/>
    <w:rsid w:val="00B37A7C"/>
    <w:rsid w:val="00B400FF"/>
    <w:rsid w:val="00B40725"/>
    <w:rsid w:val="00B41994"/>
    <w:rsid w:val="00B41A93"/>
    <w:rsid w:val="00B41B41"/>
    <w:rsid w:val="00B41DA6"/>
    <w:rsid w:val="00B420ED"/>
    <w:rsid w:val="00B4251D"/>
    <w:rsid w:val="00B425BC"/>
    <w:rsid w:val="00B439A4"/>
    <w:rsid w:val="00B4651B"/>
    <w:rsid w:val="00B4715B"/>
    <w:rsid w:val="00B50B57"/>
    <w:rsid w:val="00B51D33"/>
    <w:rsid w:val="00B52823"/>
    <w:rsid w:val="00B52C03"/>
    <w:rsid w:val="00B57D18"/>
    <w:rsid w:val="00B62EC7"/>
    <w:rsid w:val="00B636EE"/>
    <w:rsid w:val="00B655CB"/>
    <w:rsid w:val="00B6700C"/>
    <w:rsid w:val="00B70834"/>
    <w:rsid w:val="00B709AD"/>
    <w:rsid w:val="00B7129B"/>
    <w:rsid w:val="00B71373"/>
    <w:rsid w:val="00B72F64"/>
    <w:rsid w:val="00B7427D"/>
    <w:rsid w:val="00B76F97"/>
    <w:rsid w:val="00B80597"/>
    <w:rsid w:val="00B82114"/>
    <w:rsid w:val="00B83F64"/>
    <w:rsid w:val="00B853D0"/>
    <w:rsid w:val="00B878C0"/>
    <w:rsid w:val="00B87EC5"/>
    <w:rsid w:val="00B90208"/>
    <w:rsid w:val="00B910EE"/>
    <w:rsid w:val="00B91232"/>
    <w:rsid w:val="00B91913"/>
    <w:rsid w:val="00B92330"/>
    <w:rsid w:val="00B926F8"/>
    <w:rsid w:val="00B9462E"/>
    <w:rsid w:val="00B96DDC"/>
    <w:rsid w:val="00B96E55"/>
    <w:rsid w:val="00B9721A"/>
    <w:rsid w:val="00B97710"/>
    <w:rsid w:val="00B97FAE"/>
    <w:rsid w:val="00BA0C6F"/>
    <w:rsid w:val="00BA11D6"/>
    <w:rsid w:val="00BA2230"/>
    <w:rsid w:val="00BA2601"/>
    <w:rsid w:val="00BA4013"/>
    <w:rsid w:val="00BA4301"/>
    <w:rsid w:val="00BA4E2D"/>
    <w:rsid w:val="00BA5110"/>
    <w:rsid w:val="00BB0C38"/>
    <w:rsid w:val="00BB1109"/>
    <w:rsid w:val="00BB215D"/>
    <w:rsid w:val="00BB2480"/>
    <w:rsid w:val="00BB298E"/>
    <w:rsid w:val="00BB2A99"/>
    <w:rsid w:val="00BB3C0C"/>
    <w:rsid w:val="00BB4385"/>
    <w:rsid w:val="00BB58F2"/>
    <w:rsid w:val="00BB6A79"/>
    <w:rsid w:val="00BC063E"/>
    <w:rsid w:val="00BC29A9"/>
    <w:rsid w:val="00BC399F"/>
    <w:rsid w:val="00BC527F"/>
    <w:rsid w:val="00BC5485"/>
    <w:rsid w:val="00BC54B0"/>
    <w:rsid w:val="00BC58C3"/>
    <w:rsid w:val="00BC5A9B"/>
    <w:rsid w:val="00BC5B79"/>
    <w:rsid w:val="00BC604B"/>
    <w:rsid w:val="00BC66FD"/>
    <w:rsid w:val="00BD35D5"/>
    <w:rsid w:val="00BD53A9"/>
    <w:rsid w:val="00BD5D26"/>
    <w:rsid w:val="00BD61E0"/>
    <w:rsid w:val="00BE045C"/>
    <w:rsid w:val="00BE1237"/>
    <w:rsid w:val="00BE21EC"/>
    <w:rsid w:val="00BE293C"/>
    <w:rsid w:val="00BE426C"/>
    <w:rsid w:val="00BE4A93"/>
    <w:rsid w:val="00BE61ED"/>
    <w:rsid w:val="00BE6B66"/>
    <w:rsid w:val="00BF293D"/>
    <w:rsid w:val="00BF450D"/>
    <w:rsid w:val="00BF48CC"/>
    <w:rsid w:val="00BF62B8"/>
    <w:rsid w:val="00BF7092"/>
    <w:rsid w:val="00BF7A3E"/>
    <w:rsid w:val="00C0078D"/>
    <w:rsid w:val="00C01B95"/>
    <w:rsid w:val="00C02F7D"/>
    <w:rsid w:val="00C034BF"/>
    <w:rsid w:val="00C036D4"/>
    <w:rsid w:val="00C038BC"/>
    <w:rsid w:val="00C038F7"/>
    <w:rsid w:val="00C03A19"/>
    <w:rsid w:val="00C0415F"/>
    <w:rsid w:val="00C04DF4"/>
    <w:rsid w:val="00C06305"/>
    <w:rsid w:val="00C06AA5"/>
    <w:rsid w:val="00C07C6B"/>
    <w:rsid w:val="00C102B4"/>
    <w:rsid w:val="00C117F0"/>
    <w:rsid w:val="00C123E9"/>
    <w:rsid w:val="00C132C4"/>
    <w:rsid w:val="00C14CE7"/>
    <w:rsid w:val="00C1515B"/>
    <w:rsid w:val="00C1773D"/>
    <w:rsid w:val="00C17F5E"/>
    <w:rsid w:val="00C20782"/>
    <w:rsid w:val="00C2088C"/>
    <w:rsid w:val="00C20D75"/>
    <w:rsid w:val="00C21D6C"/>
    <w:rsid w:val="00C22AA2"/>
    <w:rsid w:val="00C22C84"/>
    <w:rsid w:val="00C231CB"/>
    <w:rsid w:val="00C24C5C"/>
    <w:rsid w:val="00C2565E"/>
    <w:rsid w:val="00C26CD3"/>
    <w:rsid w:val="00C27923"/>
    <w:rsid w:val="00C303E9"/>
    <w:rsid w:val="00C30DD1"/>
    <w:rsid w:val="00C31A6C"/>
    <w:rsid w:val="00C32B2F"/>
    <w:rsid w:val="00C32B66"/>
    <w:rsid w:val="00C33589"/>
    <w:rsid w:val="00C33A0D"/>
    <w:rsid w:val="00C351F6"/>
    <w:rsid w:val="00C3557A"/>
    <w:rsid w:val="00C355CA"/>
    <w:rsid w:val="00C35B9E"/>
    <w:rsid w:val="00C36D4E"/>
    <w:rsid w:val="00C42319"/>
    <w:rsid w:val="00C4421D"/>
    <w:rsid w:val="00C44FE2"/>
    <w:rsid w:val="00C45C72"/>
    <w:rsid w:val="00C46454"/>
    <w:rsid w:val="00C46A98"/>
    <w:rsid w:val="00C46DBD"/>
    <w:rsid w:val="00C4745D"/>
    <w:rsid w:val="00C47CED"/>
    <w:rsid w:val="00C501A0"/>
    <w:rsid w:val="00C50B1F"/>
    <w:rsid w:val="00C51EC0"/>
    <w:rsid w:val="00C531E6"/>
    <w:rsid w:val="00C53D46"/>
    <w:rsid w:val="00C54D7D"/>
    <w:rsid w:val="00C553B1"/>
    <w:rsid w:val="00C6282B"/>
    <w:rsid w:val="00C67015"/>
    <w:rsid w:val="00C67827"/>
    <w:rsid w:val="00C67A15"/>
    <w:rsid w:val="00C67D7E"/>
    <w:rsid w:val="00C70BB0"/>
    <w:rsid w:val="00C71A15"/>
    <w:rsid w:val="00C71C4D"/>
    <w:rsid w:val="00C72076"/>
    <w:rsid w:val="00C720FA"/>
    <w:rsid w:val="00C74F48"/>
    <w:rsid w:val="00C756AD"/>
    <w:rsid w:val="00C75C8F"/>
    <w:rsid w:val="00C76A79"/>
    <w:rsid w:val="00C77737"/>
    <w:rsid w:val="00C7798F"/>
    <w:rsid w:val="00C836D1"/>
    <w:rsid w:val="00C84051"/>
    <w:rsid w:val="00C844FC"/>
    <w:rsid w:val="00C84D90"/>
    <w:rsid w:val="00C855E6"/>
    <w:rsid w:val="00C863C8"/>
    <w:rsid w:val="00C922E0"/>
    <w:rsid w:val="00C92C4A"/>
    <w:rsid w:val="00C92E79"/>
    <w:rsid w:val="00C952C3"/>
    <w:rsid w:val="00C9545C"/>
    <w:rsid w:val="00C97FB4"/>
    <w:rsid w:val="00CA00FF"/>
    <w:rsid w:val="00CA2775"/>
    <w:rsid w:val="00CA3EB8"/>
    <w:rsid w:val="00CA46ED"/>
    <w:rsid w:val="00CA4DA6"/>
    <w:rsid w:val="00CA4DE3"/>
    <w:rsid w:val="00CA5A1A"/>
    <w:rsid w:val="00CA6BB8"/>
    <w:rsid w:val="00CB15E5"/>
    <w:rsid w:val="00CB1953"/>
    <w:rsid w:val="00CB3B64"/>
    <w:rsid w:val="00CB3EFD"/>
    <w:rsid w:val="00CB5C70"/>
    <w:rsid w:val="00CB77FD"/>
    <w:rsid w:val="00CC031A"/>
    <w:rsid w:val="00CC09FA"/>
    <w:rsid w:val="00CC0A9D"/>
    <w:rsid w:val="00CC1CCC"/>
    <w:rsid w:val="00CC299E"/>
    <w:rsid w:val="00CC2D8F"/>
    <w:rsid w:val="00CC3466"/>
    <w:rsid w:val="00CC4899"/>
    <w:rsid w:val="00CC7CC6"/>
    <w:rsid w:val="00CD0ED0"/>
    <w:rsid w:val="00CD285D"/>
    <w:rsid w:val="00CD2DB4"/>
    <w:rsid w:val="00CD5A96"/>
    <w:rsid w:val="00CD6205"/>
    <w:rsid w:val="00CD774C"/>
    <w:rsid w:val="00CE01BD"/>
    <w:rsid w:val="00CE1364"/>
    <w:rsid w:val="00CE1DF8"/>
    <w:rsid w:val="00CE407F"/>
    <w:rsid w:val="00CE580E"/>
    <w:rsid w:val="00CE6E3B"/>
    <w:rsid w:val="00CE7395"/>
    <w:rsid w:val="00CF093E"/>
    <w:rsid w:val="00CF1B52"/>
    <w:rsid w:val="00CF1E37"/>
    <w:rsid w:val="00CF23F0"/>
    <w:rsid w:val="00CF2D2C"/>
    <w:rsid w:val="00CF2F21"/>
    <w:rsid w:val="00CF4327"/>
    <w:rsid w:val="00CF6454"/>
    <w:rsid w:val="00CF7BC5"/>
    <w:rsid w:val="00D00552"/>
    <w:rsid w:val="00D00CB5"/>
    <w:rsid w:val="00D0183B"/>
    <w:rsid w:val="00D026B2"/>
    <w:rsid w:val="00D02A30"/>
    <w:rsid w:val="00D02ACD"/>
    <w:rsid w:val="00D036FE"/>
    <w:rsid w:val="00D03CFD"/>
    <w:rsid w:val="00D047FF"/>
    <w:rsid w:val="00D04D8C"/>
    <w:rsid w:val="00D05380"/>
    <w:rsid w:val="00D056E5"/>
    <w:rsid w:val="00D074CD"/>
    <w:rsid w:val="00D07DC1"/>
    <w:rsid w:val="00D10094"/>
    <w:rsid w:val="00D103D3"/>
    <w:rsid w:val="00D104F3"/>
    <w:rsid w:val="00D10621"/>
    <w:rsid w:val="00D10723"/>
    <w:rsid w:val="00D12DD7"/>
    <w:rsid w:val="00D13846"/>
    <w:rsid w:val="00D13E35"/>
    <w:rsid w:val="00D147F8"/>
    <w:rsid w:val="00D15B42"/>
    <w:rsid w:val="00D15D23"/>
    <w:rsid w:val="00D20091"/>
    <w:rsid w:val="00D21E5F"/>
    <w:rsid w:val="00D22986"/>
    <w:rsid w:val="00D22F84"/>
    <w:rsid w:val="00D23BFB"/>
    <w:rsid w:val="00D23EA8"/>
    <w:rsid w:val="00D24761"/>
    <w:rsid w:val="00D24B3E"/>
    <w:rsid w:val="00D24B5D"/>
    <w:rsid w:val="00D255DD"/>
    <w:rsid w:val="00D25D17"/>
    <w:rsid w:val="00D308A0"/>
    <w:rsid w:val="00D311B2"/>
    <w:rsid w:val="00D325D4"/>
    <w:rsid w:val="00D3513D"/>
    <w:rsid w:val="00D36887"/>
    <w:rsid w:val="00D36A64"/>
    <w:rsid w:val="00D3745F"/>
    <w:rsid w:val="00D4097F"/>
    <w:rsid w:val="00D40F08"/>
    <w:rsid w:val="00D434A9"/>
    <w:rsid w:val="00D43BAD"/>
    <w:rsid w:val="00D4459D"/>
    <w:rsid w:val="00D44CA0"/>
    <w:rsid w:val="00D44D72"/>
    <w:rsid w:val="00D4541B"/>
    <w:rsid w:val="00D45956"/>
    <w:rsid w:val="00D47195"/>
    <w:rsid w:val="00D47BD6"/>
    <w:rsid w:val="00D526DF"/>
    <w:rsid w:val="00D53598"/>
    <w:rsid w:val="00D536AF"/>
    <w:rsid w:val="00D541EF"/>
    <w:rsid w:val="00D54293"/>
    <w:rsid w:val="00D603FE"/>
    <w:rsid w:val="00D605B5"/>
    <w:rsid w:val="00D61025"/>
    <w:rsid w:val="00D61503"/>
    <w:rsid w:val="00D621C7"/>
    <w:rsid w:val="00D634F6"/>
    <w:rsid w:val="00D67BE1"/>
    <w:rsid w:val="00D703C1"/>
    <w:rsid w:val="00D71569"/>
    <w:rsid w:val="00D748D0"/>
    <w:rsid w:val="00D7533E"/>
    <w:rsid w:val="00D75B7F"/>
    <w:rsid w:val="00D76D2F"/>
    <w:rsid w:val="00D82560"/>
    <w:rsid w:val="00D828CF"/>
    <w:rsid w:val="00D82B3E"/>
    <w:rsid w:val="00D84309"/>
    <w:rsid w:val="00D85688"/>
    <w:rsid w:val="00D85813"/>
    <w:rsid w:val="00D85E72"/>
    <w:rsid w:val="00D861C0"/>
    <w:rsid w:val="00D8730D"/>
    <w:rsid w:val="00D87A07"/>
    <w:rsid w:val="00D90A41"/>
    <w:rsid w:val="00D90CE7"/>
    <w:rsid w:val="00D917B8"/>
    <w:rsid w:val="00D91EE8"/>
    <w:rsid w:val="00D92D73"/>
    <w:rsid w:val="00D9418C"/>
    <w:rsid w:val="00D94361"/>
    <w:rsid w:val="00D9612A"/>
    <w:rsid w:val="00D963B4"/>
    <w:rsid w:val="00D96497"/>
    <w:rsid w:val="00D9676E"/>
    <w:rsid w:val="00D97ACE"/>
    <w:rsid w:val="00DA302E"/>
    <w:rsid w:val="00DA3349"/>
    <w:rsid w:val="00DA3588"/>
    <w:rsid w:val="00DA678E"/>
    <w:rsid w:val="00DB0788"/>
    <w:rsid w:val="00DB180F"/>
    <w:rsid w:val="00DB1898"/>
    <w:rsid w:val="00DB370B"/>
    <w:rsid w:val="00DB581E"/>
    <w:rsid w:val="00DB5BCC"/>
    <w:rsid w:val="00DB6933"/>
    <w:rsid w:val="00DB6AC4"/>
    <w:rsid w:val="00DB6C0D"/>
    <w:rsid w:val="00DB71AF"/>
    <w:rsid w:val="00DC2AFF"/>
    <w:rsid w:val="00DC4997"/>
    <w:rsid w:val="00DC5A80"/>
    <w:rsid w:val="00DC5B0B"/>
    <w:rsid w:val="00DC60FB"/>
    <w:rsid w:val="00DC6B85"/>
    <w:rsid w:val="00DC7616"/>
    <w:rsid w:val="00DD0912"/>
    <w:rsid w:val="00DD1870"/>
    <w:rsid w:val="00DD18CE"/>
    <w:rsid w:val="00DD20EE"/>
    <w:rsid w:val="00DD256A"/>
    <w:rsid w:val="00DD3141"/>
    <w:rsid w:val="00DD3A1E"/>
    <w:rsid w:val="00DD434F"/>
    <w:rsid w:val="00DD48FD"/>
    <w:rsid w:val="00DD543F"/>
    <w:rsid w:val="00DD5B9D"/>
    <w:rsid w:val="00DD5F3A"/>
    <w:rsid w:val="00DE021A"/>
    <w:rsid w:val="00DE0427"/>
    <w:rsid w:val="00DE0BB1"/>
    <w:rsid w:val="00DE1664"/>
    <w:rsid w:val="00DE3442"/>
    <w:rsid w:val="00DE5253"/>
    <w:rsid w:val="00DE5579"/>
    <w:rsid w:val="00DE588C"/>
    <w:rsid w:val="00DE5DC5"/>
    <w:rsid w:val="00DE6D94"/>
    <w:rsid w:val="00DE74C4"/>
    <w:rsid w:val="00DF0930"/>
    <w:rsid w:val="00DF0E58"/>
    <w:rsid w:val="00DF0FC2"/>
    <w:rsid w:val="00DF4751"/>
    <w:rsid w:val="00DF4A05"/>
    <w:rsid w:val="00DF52FE"/>
    <w:rsid w:val="00DF5E96"/>
    <w:rsid w:val="00DF616A"/>
    <w:rsid w:val="00DF7032"/>
    <w:rsid w:val="00E0051B"/>
    <w:rsid w:val="00E01E4F"/>
    <w:rsid w:val="00E03A93"/>
    <w:rsid w:val="00E04FDF"/>
    <w:rsid w:val="00E12D24"/>
    <w:rsid w:val="00E1386C"/>
    <w:rsid w:val="00E14241"/>
    <w:rsid w:val="00E14D4D"/>
    <w:rsid w:val="00E14ED0"/>
    <w:rsid w:val="00E15928"/>
    <w:rsid w:val="00E20C66"/>
    <w:rsid w:val="00E218E9"/>
    <w:rsid w:val="00E23462"/>
    <w:rsid w:val="00E234F5"/>
    <w:rsid w:val="00E241EA"/>
    <w:rsid w:val="00E25D11"/>
    <w:rsid w:val="00E2695C"/>
    <w:rsid w:val="00E30253"/>
    <w:rsid w:val="00E3044B"/>
    <w:rsid w:val="00E31B6C"/>
    <w:rsid w:val="00E32E9A"/>
    <w:rsid w:val="00E34F0B"/>
    <w:rsid w:val="00E369B2"/>
    <w:rsid w:val="00E36D7E"/>
    <w:rsid w:val="00E36F7E"/>
    <w:rsid w:val="00E402E2"/>
    <w:rsid w:val="00E40B7E"/>
    <w:rsid w:val="00E418A3"/>
    <w:rsid w:val="00E428E1"/>
    <w:rsid w:val="00E434BD"/>
    <w:rsid w:val="00E43DBD"/>
    <w:rsid w:val="00E44644"/>
    <w:rsid w:val="00E4573B"/>
    <w:rsid w:val="00E4576A"/>
    <w:rsid w:val="00E4680C"/>
    <w:rsid w:val="00E47529"/>
    <w:rsid w:val="00E50A57"/>
    <w:rsid w:val="00E526EE"/>
    <w:rsid w:val="00E52AE3"/>
    <w:rsid w:val="00E53E79"/>
    <w:rsid w:val="00E54704"/>
    <w:rsid w:val="00E55126"/>
    <w:rsid w:val="00E55479"/>
    <w:rsid w:val="00E55ABA"/>
    <w:rsid w:val="00E55D9C"/>
    <w:rsid w:val="00E566BE"/>
    <w:rsid w:val="00E5728C"/>
    <w:rsid w:val="00E5739B"/>
    <w:rsid w:val="00E57689"/>
    <w:rsid w:val="00E579F8"/>
    <w:rsid w:val="00E57D22"/>
    <w:rsid w:val="00E635B4"/>
    <w:rsid w:val="00E6474F"/>
    <w:rsid w:val="00E64917"/>
    <w:rsid w:val="00E66A66"/>
    <w:rsid w:val="00E676AD"/>
    <w:rsid w:val="00E70607"/>
    <w:rsid w:val="00E706D2"/>
    <w:rsid w:val="00E75BF9"/>
    <w:rsid w:val="00E75FA8"/>
    <w:rsid w:val="00E7646B"/>
    <w:rsid w:val="00E76CE3"/>
    <w:rsid w:val="00E76DD1"/>
    <w:rsid w:val="00E81131"/>
    <w:rsid w:val="00E811D6"/>
    <w:rsid w:val="00E81A4F"/>
    <w:rsid w:val="00E84593"/>
    <w:rsid w:val="00E9054D"/>
    <w:rsid w:val="00E90628"/>
    <w:rsid w:val="00E90718"/>
    <w:rsid w:val="00E932EA"/>
    <w:rsid w:val="00E937C3"/>
    <w:rsid w:val="00E93A69"/>
    <w:rsid w:val="00E94A1F"/>
    <w:rsid w:val="00E95929"/>
    <w:rsid w:val="00E95DA5"/>
    <w:rsid w:val="00E96AA2"/>
    <w:rsid w:val="00E96E09"/>
    <w:rsid w:val="00E97AA9"/>
    <w:rsid w:val="00EA168C"/>
    <w:rsid w:val="00EA195C"/>
    <w:rsid w:val="00EA2923"/>
    <w:rsid w:val="00EA2B7B"/>
    <w:rsid w:val="00EA33C5"/>
    <w:rsid w:val="00EA3D51"/>
    <w:rsid w:val="00EA528D"/>
    <w:rsid w:val="00EA6043"/>
    <w:rsid w:val="00EA711A"/>
    <w:rsid w:val="00EB1A4A"/>
    <w:rsid w:val="00EB1D63"/>
    <w:rsid w:val="00EB534A"/>
    <w:rsid w:val="00EB673A"/>
    <w:rsid w:val="00EB7110"/>
    <w:rsid w:val="00EB75AB"/>
    <w:rsid w:val="00EB7BDF"/>
    <w:rsid w:val="00EC28AD"/>
    <w:rsid w:val="00EC54BA"/>
    <w:rsid w:val="00EC6EF4"/>
    <w:rsid w:val="00ED4C3D"/>
    <w:rsid w:val="00ED6268"/>
    <w:rsid w:val="00EE1F64"/>
    <w:rsid w:val="00EE2361"/>
    <w:rsid w:val="00EE2746"/>
    <w:rsid w:val="00EE4A27"/>
    <w:rsid w:val="00EE4B01"/>
    <w:rsid w:val="00EE5007"/>
    <w:rsid w:val="00EE52B8"/>
    <w:rsid w:val="00EE5B5A"/>
    <w:rsid w:val="00EE680A"/>
    <w:rsid w:val="00EE75AD"/>
    <w:rsid w:val="00EF00AE"/>
    <w:rsid w:val="00EF06A4"/>
    <w:rsid w:val="00EF085D"/>
    <w:rsid w:val="00EF0D6F"/>
    <w:rsid w:val="00EF16ED"/>
    <w:rsid w:val="00EF215C"/>
    <w:rsid w:val="00EF33FB"/>
    <w:rsid w:val="00EF3BD1"/>
    <w:rsid w:val="00EF4BF9"/>
    <w:rsid w:val="00EF546E"/>
    <w:rsid w:val="00F002BD"/>
    <w:rsid w:val="00F01186"/>
    <w:rsid w:val="00F01EED"/>
    <w:rsid w:val="00F04A2A"/>
    <w:rsid w:val="00F05982"/>
    <w:rsid w:val="00F06EA5"/>
    <w:rsid w:val="00F06F44"/>
    <w:rsid w:val="00F06FDF"/>
    <w:rsid w:val="00F07717"/>
    <w:rsid w:val="00F07FC4"/>
    <w:rsid w:val="00F10827"/>
    <w:rsid w:val="00F12D3E"/>
    <w:rsid w:val="00F131ED"/>
    <w:rsid w:val="00F13958"/>
    <w:rsid w:val="00F13B59"/>
    <w:rsid w:val="00F13E7C"/>
    <w:rsid w:val="00F146E9"/>
    <w:rsid w:val="00F15040"/>
    <w:rsid w:val="00F21907"/>
    <w:rsid w:val="00F21DEA"/>
    <w:rsid w:val="00F22328"/>
    <w:rsid w:val="00F23698"/>
    <w:rsid w:val="00F240DB"/>
    <w:rsid w:val="00F248A5"/>
    <w:rsid w:val="00F2630D"/>
    <w:rsid w:val="00F26907"/>
    <w:rsid w:val="00F26B25"/>
    <w:rsid w:val="00F27D4D"/>
    <w:rsid w:val="00F31FA3"/>
    <w:rsid w:val="00F3361C"/>
    <w:rsid w:val="00F34416"/>
    <w:rsid w:val="00F35551"/>
    <w:rsid w:val="00F36694"/>
    <w:rsid w:val="00F367E6"/>
    <w:rsid w:val="00F36D45"/>
    <w:rsid w:val="00F36E47"/>
    <w:rsid w:val="00F37502"/>
    <w:rsid w:val="00F428CC"/>
    <w:rsid w:val="00F45AB3"/>
    <w:rsid w:val="00F4662F"/>
    <w:rsid w:val="00F47B8F"/>
    <w:rsid w:val="00F50BCB"/>
    <w:rsid w:val="00F50DA3"/>
    <w:rsid w:val="00F51D26"/>
    <w:rsid w:val="00F52651"/>
    <w:rsid w:val="00F563B9"/>
    <w:rsid w:val="00F5711F"/>
    <w:rsid w:val="00F57315"/>
    <w:rsid w:val="00F57465"/>
    <w:rsid w:val="00F6033B"/>
    <w:rsid w:val="00F60AAE"/>
    <w:rsid w:val="00F60F1F"/>
    <w:rsid w:val="00F61B7F"/>
    <w:rsid w:val="00F63F27"/>
    <w:rsid w:val="00F66ABC"/>
    <w:rsid w:val="00F67946"/>
    <w:rsid w:val="00F7057A"/>
    <w:rsid w:val="00F70CBE"/>
    <w:rsid w:val="00F73625"/>
    <w:rsid w:val="00F73954"/>
    <w:rsid w:val="00F740E0"/>
    <w:rsid w:val="00F75151"/>
    <w:rsid w:val="00F7597E"/>
    <w:rsid w:val="00F75C62"/>
    <w:rsid w:val="00F7724E"/>
    <w:rsid w:val="00F776B1"/>
    <w:rsid w:val="00F80E07"/>
    <w:rsid w:val="00F80F86"/>
    <w:rsid w:val="00F81AA5"/>
    <w:rsid w:val="00F8406A"/>
    <w:rsid w:val="00F87AED"/>
    <w:rsid w:val="00F87CA3"/>
    <w:rsid w:val="00F907DE"/>
    <w:rsid w:val="00F935B7"/>
    <w:rsid w:val="00F9616D"/>
    <w:rsid w:val="00F97142"/>
    <w:rsid w:val="00FA10BB"/>
    <w:rsid w:val="00FA18A5"/>
    <w:rsid w:val="00FA1B43"/>
    <w:rsid w:val="00FA2977"/>
    <w:rsid w:val="00FA310C"/>
    <w:rsid w:val="00FA3D55"/>
    <w:rsid w:val="00FA44D1"/>
    <w:rsid w:val="00FA4648"/>
    <w:rsid w:val="00FA5529"/>
    <w:rsid w:val="00FA5790"/>
    <w:rsid w:val="00FA6170"/>
    <w:rsid w:val="00FA641C"/>
    <w:rsid w:val="00FA6522"/>
    <w:rsid w:val="00FB1778"/>
    <w:rsid w:val="00FB1F66"/>
    <w:rsid w:val="00FB3E2E"/>
    <w:rsid w:val="00FB4049"/>
    <w:rsid w:val="00FB42D8"/>
    <w:rsid w:val="00FB43C1"/>
    <w:rsid w:val="00FB4445"/>
    <w:rsid w:val="00FB5B13"/>
    <w:rsid w:val="00FB6A62"/>
    <w:rsid w:val="00FB7800"/>
    <w:rsid w:val="00FC3629"/>
    <w:rsid w:val="00FC5B96"/>
    <w:rsid w:val="00FC6BC5"/>
    <w:rsid w:val="00FC7CE4"/>
    <w:rsid w:val="00FD0752"/>
    <w:rsid w:val="00FD2B74"/>
    <w:rsid w:val="00FD3DF5"/>
    <w:rsid w:val="00FD4369"/>
    <w:rsid w:val="00FD4D2D"/>
    <w:rsid w:val="00FD57FE"/>
    <w:rsid w:val="00FD5AA6"/>
    <w:rsid w:val="00FD5CE3"/>
    <w:rsid w:val="00FD5E92"/>
    <w:rsid w:val="00FD6109"/>
    <w:rsid w:val="00FD78D3"/>
    <w:rsid w:val="00FE0D2B"/>
    <w:rsid w:val="00FE13A2"/>
    <w:rsid w:val="00FE288F"/>
    <w:rsid w:val="00FE47B2"/>
    <w:rsid w:val="00FE60FC"/>
    <w:rsid w:val="00FF06E2"/>
    <w:rsid w:val="00FF2B35"/>
    <w:rsid w:val="00FF2BA1"/>
    <w:rsid w:val="00FF5DF0"/>
    <w:rsid w:val="00FF62AA"/>
    <w:rsid w:val="37E1D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93C2C"/>
  <w15:chartTrackingRefBased/>
  <w15:docId w15:val="{22C68E36-B75C-4CBA-8E99-DAB1CDFA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5DD"/>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D828CF"/>
    <w:pPr>
      <w:numPr>
        <w:numId w:val="9"/>
      </w:numPr>
      <w:outlineLvl w:val="0"/>
    </w:pPr>
    <w:rPr>
      <w:b/>
      <w:sz w:val="32"/>
    </w:rPr>
  </w:style>
  <w:style w:type="paragraph" w:styleId="Heading2">
    <w:name w:val="heading 2"/>
    <w:basedOn w:val="ListParagraph"/>
    <w:next w:val="Normal"/>
    <w:link w:val="Heading2Char"/>
    <w:uiPriority w:val="9"/>
    <w:unhideWhenUsed/>
    <w:qFormat/>
    <w:rsid w:val="00D828CF"/>
    <w:pPr>
      <w:numPr>
        <w:ilvl w:val="1"/>
        <w:numId w:val="9"/>
      </w:numPr>
      <w:outlineLvl w:val="1"/>
    </w:pPr>
    <w:rPr>
      <w:b/>
      <w:sz w:val="28"/>
    </w:rPr>
  </w:style>
  <w:style w:type="paragraph" w:styleId="Heading3">
    <w:name w:val="heading 3"/>
    <w:basedOn w:val="Heading2"/>
    <w:next w:val="Normal"/>
    <w:link w:val="Heading3Char"/>
    <w:uiPriority w:val="9"/>
    <w:unhideWhenUsed/>
    <w:qFormat/>
    <w:rsid w:val="00833919"/>
    <w:pPr>
      <w:numPr>
        <w:ilvl w:val="2"/>
      </w:numPr>
      <w:outlineLvl w:val="2"/>
    </w:pPr>
  </w:style>
  <w:style w:type="paragraph" w:styleId="Heading4">
    <w:name w:val="heading 4"/>
    <w:basedOn w:val="Heading1"/>
    <w:next w:val="Normal"/>
    <w:link w:val="Heading4Char"/>
    <w:uiPriority w:val="9"/>
    <w:unhideWhenUsed/>
    <w:qFormat/>
    <w:rsid w:val="0072357A"/>
    <w:pPr>
      <w:numPr>
        <w:ilvl w:val="3"/>
      </w:numP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EA5"/>
    <w:pPr>
      <w:ind w:left="720"/>
      <w:contextualSpacing/>
    </w:pPr>
  </w:style>
  <w:style w:type="table" w:styleId="TableGrid">
    <w:name w:val="Table Grid"/>
    <w:basedOn w:val="TableNormal"/>
    <w:uiPriority w:val="39"/>
    <w:rsid w:val="00CB7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7CAA"/>
    <w:rPr>
      <w:color w:val="0563C1" w:themeColor="hyperlink"/>
      <w:u w:val="single"/>
    </w:rPr>
  </w:style>
  <w:style w:type="character" w:customStyle="1" w:styleId="UnresolvedMention">
    <w:name w:val="Unresolved Mention"/>
    <w:basedOn w:val="DefaultParagraphFont"/>
    <w:uiPriority w:val="99"/>
    <w:semiHidden/>
    <w:unhideWhenUsed/>
    <w:rsid w:val="00B27CAA"/>
    <w:rPr>
      <w:color w:val="605E5C"/>
      <w:shd w:val="clear" w:color="auto" w:fill="E1DFDD"/>
    </w:rPr>
  </w:style>
  <w:style w:type="character" w:customStyle="1" w:styleId="Heading1Char">
    <w:name w:val="Heading 1 Char"/>
    <w:basedOn w:val="DefaultParagraphFont"/>
    <w:link w:val="Heading1"/>
    <w:uiPriority w:val="9"/>
    <w:rsid w:val="00D828CF"/>
    <w:rPr>
      <w:rFonts w:ascii="Times New Roman" w:hAnsi="Times New Roman" w:cs="Times New Roman"/>
      <w:b/>
      <w:sz w:val="32"/>
      <w:szCs w:val="24"/>
    </w:rPr>
  </w:style>
  <w:style w:type="character" w:customStyle="1" w:styleId="Heading2Char">
    <w:name w:val="Heading 2 Char"/>
    <w:basedOn w:val="DefaultParagraphFont"/>
    <w:link w:val="Heading2"/>
    <w:uiPriority w:val="9"/>
    <w:rsid w:val="00D828CF"/>
    <w:rPr>
      <w:rFonts w:ascii="Times New Roman" w:hAnsi="Times New Roman" w:cs="Times New Roman"/>
      <w:b/>
      <w:sz w:val="28"/>
      <w:szCs w:val="24"/>
    </w:rPr>
  </w:style>
  <w:style w:type="character" w:customStyle="1" w:styleId="Heading3Char">
    <w:name w:val="Heading 3 Char"/>
    <w:basedOn w:val="DefaultParagraphFont"/>
    <w:link w:val="Heading3"/>
    <w:uiPriority w:val="9"/>
    <w:rsid w:val="00833919"/>
    <w:rPr>
      <w:rFonts w:ascii="Times New Roman" w:hAnsi="Times New Roman" w:cs="Times New Roman"/>
      <w:b/>
      <w:sz w:val="28"/>
      <w:szCs w:val="24"/>
    </w:rPr>
  </w:style>
  <w:style w:type="character" w:customStyle="1" w:styleId="Heading4Char">
    <w:name w:val="Heading 4 Char"/>
    <w:basedOn w:val="DefaultParagraphFont"/>
    <w:link w:val="Heading4"/>
    <w:uiPriority w:val="9"/>
    <w:rsid w:val="0072357A"/>
    <w:rPr>
      <w:rFonts w:ascii="Times New Roman" w:hAnsi="Times New Roman" w:cs="Times New Roman"/>
      <w:b/>
      <w:sz w:val="24"/>
      <w:szCs w:val="24"/>
    </w:rPr>
  </w:style>
  <w:style w:type="paragraph" w:styleId="TOCHeading">
    <w:name w:val="TOC Heading"/>
    <w:basedOn w:val="Heading1"/>
    <w:next w:val="Normal"/>
    <w:uiPriority w:val="39"/>
    <w:unhideWhenUsed/>
    <w:qFormat/>
    <w:rsid w:val="009F1A51"/>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F1A51"/>
    <w:pPr>
      <w:spacing w:after="100"/>
    </w:pPr>
  </w:style>
  <w:style w:type="paragraph" w:styleId="TOC2">
    <w:name w:val="toc 2"/>
    <w:basedOn w:val="Normal"/>
    <w:next w:val="Normal"/>
    <w:autoRedefine/>
    <w:uiPriority w:val="39"/>
    <w:unhideWhenUsed/>
    <w:rsid w:val="009F1A51"/>
    <w:pPr>
      <w:spacing w:after="100"/>
      <w:ind w:left="240"/>
    </w:pPr>
  </w:style>
  <w:style w:type="paragraph" w:styleId="TOC3">
    <w:name w:val="toc 3"/>
    <w:basedOn w:val="Normal"/>
    <w:next w:val="Normal"/>
    <w:autoRedefine/>
    <w:uiPriority w:val="39"/>
    <w:unhideWhenUsed/>
    <w:rsid w:val="009F1A51"/>
    <w:pPr>
      <w:spacing w:after="100"/>
      <w:ind w:left="480"/>
    </w:pPr>
  </w:style>
  <w:style w:type="paragraph" w:styleId="TOC4">
    <w:name w:val="toc 4"/>
    <w:basedOn w:val="Normal"/>
    <w:next w:val="Normal"/>
    <w:autoRedefine/>
    <w:uiPriority w:val="39"/>
    <w:unhideWhenUsed/>
    <w:rsid w:val="009F1A51"/>
    <w:pPr>
      <w:spacing w:after="100"/>
      <w:ind w:left="720"/>
    </w:pPr>
  </w:style>
  <w:style w:type="paragraph" w:styleId="Caption">
    <w:name w:val="caption"/>
    <w:basedOn w:val="Normal"/>
    <w:next w:val="Normal"/>
    <w:uiPriority w:val="35"/>
    <w:unhideWhenUsed/>
    <w:qFormat/>
    <w:rsid w:val="001C1BB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619DB"/>
    <w:rPr>
      <w:color w:val="954F72" w:themeColor="followedHyperlink"/>
      <w:u w:val="single"/>
    </w:rPr>
  </w:style>
  <w:style w:type="paragraph" w:styleId="NormalWeb">
    <w:name w:val="Normal (Web)"/>
    <w:basedOn w:val="Normal"/>
    <w:uiPriority w:val="99"/>
    <w:semiHidden/>
    <w:unhideWhenUsed/>
    <w:rsid w:val="00045CA9"/>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6D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D1"/>
    <w:rPr>
      <w:rFonts w:ascii="Times New Roman" w:hAnsi="Times New Roman" w:cs="Times New Roman"/>
      <w:sz w:val="24"/>
      <w:szCs w:val="24"/>
    </w:rPr>
  </w:style>
  <w:style w:type="paragraph" w:styleId="Footer">
    <w:name w:val="footer"/>
    <w:basedOn w:val="Normal"/>
    <w:link w:val="FooterChar"/>
    <w:uiPriority w:val="99"/>
    <w:unhideWhenUsed/>
    <w:rsid w:val="006D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D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D7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8A4"/>
    <w:rPr>
      <w:rFonts w:ascii="Segoe UI" w:hAnsi="Segoe UI" w:cs="Segoe UI"/>
      <w:sz w:val="18"/>
      <w:szCs w:val="18"/>
    </w:rPr>
  </w:style>
  <w:style w:type="character" w:styleId="CommentReference">
    <w:name w:val="annotation reference"/>
    <w:basedOn w:val="DefaultParagraphFont"/>
    <w:uiPriority w:val="99"/>
    <w:semiHidden/>
    <w:unhideWhenUsed/>
    <w:rsid w:val="007257A8"/>
    <w:rPr>
      <w:sz w:val="16"/>
      <w:szCs w:val="16"/>
    </w:rPr>
  </w:style>
  <w:style w:type="paragraph" w:styleId="CommentText">
    <w:name w:val="annotation text"/>
    <w:basedOn w:val="Normal"/>
    <w:link w:val="CommentTextChar"/>
    <w:uiPriority w:val="99"/>
    <w:semiHidden/>
    <w:unhideWhenUsed/>
    <w:rsid w:val="007257A8"/>
    <w:pPr>
      <w:spacing w:line="240" w:lineRule="auto"/>
    </w:pPr>
    <w:rPr>
      <w:sz w:val="20"/>
      <w:szCs w:val="20"/>
    </w:rPr>
  </w:style>
  <w:style w:type="character" w:customStyle="1" w:styleId="CommentTextChar">
    <w:name w:val="Comment Text Char"/>
    <w:basedOn w:val="DefaultParagraphFont"/>
    <w:link w:val="CommentText"/>
    <w:uiPriority w:val="99"/>
    <w:semiHidden/>
    <w:rsid w:val="007257A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257A8"/>
    <w:rPr>
      <w:b/>
      <w:bCs/>
    </w:rPr>
  </w:style>
  <w:style w:type="character" w:customStyle="1" w:styleId="CommentSubjectChar">
    <w:name w:val="Comment Subject Char"/>
    <w:basedOn w:val="CommentTextChar"/>
    <w:link w:val="CommentSubject"/>
    <w:uiPriority w:val="99"/>
    <w:semiHidden/>
    <w:rsid w:val="007257A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79928">
      <w:bodyDiv w:val="1"/>
      <w:marLeft w:val="0"/>
      <w:marRight w:val="0"/>
      <w:marTop w:val="0"/>
      <w:marBottom w:val="0"/>
      <w:divBdr>
        <w:top w:val="none" w:sz="0" w:space="0" w:color="auto"/>
        <w:left w:val="none" w:sz="0" w:space="0" w:color="auto"/>
        <w:bottom w:val="none" w:sz="0" w:space="0" w:color="auto"/>
        <w:right w:val="none" w:sz="0" w:space="0" w:color="auto"/>
      </w:divBdr>
    </w:div>
    <w:div w:id="256522424">
      <w:bodyDiv w:val="1"/>
      <w:marLeft w:val="0"/>
      <w:marRight w:val="0"/>
      <w:marTop w:val="0"/>
      <w:marBottom w:val="0"/>
      <w:divBdr>
        <w:top w:val="none" w:sz="0" w:space="0" w:color="auto"/>
        <w:left w:val="none" w:sz="0" w:space="0" w:color="auto"/>
        <w:bottom w:val="none" w:sz="0" w:space="0" w:color="auto"/>
        <w:right w:val="none" w:sz="0" w:space="0" w:color="auto"/>
      </w:divBdr>
    </w:div>
    <w:div w:id="601955966">
      <w:bodyDiv w:val="1"/>
      <w:marLeft w:val="0"/>
      <w:marRight w:val="0"/>
      <w:marTop w:val="0"/>
      <w:marBottom w:val="0"/>
      <w:divBdr>
        <w:top w:val="none" w:sz="0" w:space="0" w:color="auto"/>
        <w:left w:val="none" w:sz="0" w:space="0" w:color="auto"/>
        <w:bottom w:val="none" w:sz="0" w:space="0" w:color="auto"/>
        <w:right w:val="none" w:sz="0" w:space="0" w:color="auto"/>
      </w:divBdr>
    </w:div>
    <w:div w:id="1043018220">
      <w:bodyDiv w:val="1"/>
      <w:marLeft w:val="0"/>
      <w:marRight w:val="0"/>
      <w:marTop w:val="0"/>
      <w:marBottom w:val="0"/>
      <w:divBdr>
        <w:top w:val="none" w:sz="0" w:space="0" w:color="auto"/>
        <w:left w:val="none" w:sz="0" w:space="0" w:color="auto"/>
        <w:bottom w:val="none" w:sz="0" w:space="0" w:color="auto"/>
        <w:right w:val="none" w:sz="0" w:space="0" w:color="auto"/>
      </w:divBdr>
    </w:div>
    <w:div w:id="170756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5676E0-3329-4ABF-891F-9E8E5966F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6788</TotalTime>
  <Pages>12</Pages>
  <Words>6963</Words>
  <Characters>39693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46563</CharactersWithSpaces>
  <SharedDoc>false</SharedDoc>
  <HLinks>
    <vt:vector size="36" baseType="variant">
      <vt:variant>
        <vt:i4>2162696</vt:i4>
      </vt:variant>
      <vt:variant>
        <vt:i4>32</vt:i4>
      </vt:variant>
      <vt:variant>
        <vt:i4>0</vt:i4>
      </vt:variant>
      <vt:variant>
        <vt:i4>5</vt:i4>
      </vt:variant>
      <vt:variant>
        <vt:lpwstr/>
      </vt:variant>
      <vt:variant>
        <vt:lpwstr>_Toc803335</vt:lpwstr>
      </vt:variant>
      <vt:variant>
        <vt:i4>2097160</vt:i4>
      </vt:variant>
      <vt:variant>
        <vt:i4>26</vt:i4>
      </vt:variant>
      <vt:variant>
        <vt:i4>0</vt:i4>
      </vt:variant>
      <vt:variant>
        <vt:i4>5</vt:i4>
      </vt:variant>
      <vt:variant>
        <vt:lpwstr/>
      </vt:variant>
      <vt:variant>
        <vt:lpwstr>_Toc803334</vt:lpwstr>
      </vt:variant>
      <vt:variant>
        <vt:i4>2555912</vt:i4>
      </vt:variant>
      <vt:variant>
        <vt:i4>20</vt:i4>
      </vt:variant>
      <vt:variant>
        <vt:i4>0</vt:i4>
      </vt:variant>
      <vt:variant>
        <vt:i4>5</vt:i4>
      </vt:variant>
      <vt:variant>
        <vt:lpwstr/>
      </vt:variant>
      <vt:variant>
        <vt:lpwstr>_Toc803333</vt:lpwstr>
      </vt:variant>
      <vt:variant>
        <vt:i4>2490376</vt:i4>
      </vt:variant>
      <vt:variant>
        <vt:i4>14</vt:i4>
      </vt:variant>
      <vt:variant>
        <vt:i4>0</vt:i4>
      </vt:variant>
      <vt:variant>
        <vt:i4>5</vt:i4>
      </vt:variant>
      <vt:variant>
        <vt:lpwstr/>
      </vt:variant>
      <vt:variant>
        <vt:lpwstr>_Toc803332</vt:lpwstr>
      </vt:variant>
      <vt:variant>
        <vt:i4>2424840</vt:i4>
      </vt:variant>
      <vt:variant>
        <vt:i4>8</vt:i4>
      </vt:variant>
      <vt:variant>
        <vt:i4>0</vt:i4>
      </vt:variant>
      <vt:variant>
        <vt:i4>5</vt:i4>
      </vt:variant>
      <vt:variant>
        <vt:lpwstr/>
      </vt:variant>
      <vt:variant>
        <vt:lpwstr>_Toc803331</vt:lpwstr>
      </vt:variant>
      <vt:variant>
        <vt:i4>2359304</vt:i4>
      </vt:variant>
      <vt:variant>
        <vt:i4>2</vt:i4>
      </vt:variant>
      <vt:variant>
        <vt:i4>0</vt:i4>
      </vt:variant>
      <vt:variant>
        <vt:i4>5</vt:i4>
      </vt:variant>
      <vt:variant>
        <vt:lpwstr/>
      </vt:variant>
      <vt:variant>
        <vt:lpwstr>_Toc803330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Atkinson (1811357)</dc:creator>
  <cp:keywords/>
  <dc:description/>
  <cp:lastModifiedBy>Kemi Ademoye</cp:lastModifiedBy>
  <cp:revision>642</cp:revision>
  <cp:lastPrinted>2019-01-02T12:06:00Z</cp:lastPrinted>
  <dcterms:created xsi:type="dcterms:W3CDTF">2019-02-11T18:50:00Z</dcterms:created>
  <dcterms:modified xsi:type="dcterms:W3CDTF">2020-04-07T07:51:00Z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c39e9526-dbc6-3c11-a616-663600985fb8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