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86741"/>
        <w:docPartObj>
          <w:docPartGallery w:val="Cover Pages"/>
          <w:docPartUnique/>
        </w:docPartObj>
      </w:sdtPr>
      <w:sdtContent>
        <w:p w14:paraId="250270B2" w14:textId="7610E14D" w:rsidR="00834F71" w:rsidRDefault="00834F71">
          <w:r>
            <w:rPr>
              <w:noProof/>
            </w:rPr>
            <mc:AlternateContent>
              <mc:Choice Requires="wpg">
                <w:drawing>
                  <wp:anchor distT="0" distB="0" distL="114300" distR="114300" simplePos="0" relativeHeight="251663366" behindDoc="0" locked="0" layoutInCell="1" allowOverlap="1" wp14:anchorId="69AA2245" wp14:editId="3EF1A7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2C8F90" id="Group 157" o:spid="_x0000_s1026" style="position:absolute;margin-left:0;margin-top:0;width:8in;height:95.7pt;z-index:25166336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8" behindDoc="0" locked="0" layoutInCell="1" allowOverlap="1" wp14:anchorId="57B1E6AE" wp14:editId="5EEB7D5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4F09F0" w14:textId="1C58EEA1" w:rsidR="00834F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34F7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B1E6AE" id="_x0000_t202" coordsize="21600,21600" o:spt="202" path="m,l,21600r21600,l21600,xe">
                    <v:stroke joinstyle="miter"/>
                    <v:path gradientshapeok="t" o:connecttype="rect"/>
                  </v:shapetype>
                  <v:shape id="Text Box 159" o:spid="_x0000_s1026" type="#_x0000_t202" style="position:absolute;margin-left:0;margin-top:0;width:8in;height:1in;z-index:25166131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E4F09F0" w14:textId="1C58EEA1" w:rsidR="00834F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34F7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42" behindDoc="0" locked="0" layoutInCell="1" allowOverlap="1" wp14:anchorId="0B358F64" wp14:editId="20CA95B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D36B3" w14:textId="77777777" w:rsidR="00834F71" w:rsidRDefault="00834F7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C6823D4" w14:textId="466C97FB" w:rsidR="00834F71" w:rsidRDefault="00834F71">
                                    <w:pPr>
                                      <w:pStyle w:val="NoSpacing"/>
                                      <w:jc w:val="right"/>
                                      <w:rPr>
                                        <w:color w:val="595959" w:themeColor="text1" w:themeTint="A6"/>
                                        <w:sz w:val="20"/>
                                        <w:szCs w:val="20"/>
                                      </w:rPr>
                                    </w:pPr>
                                    <w:r>
                                      <w:rPr>
                                        <w:color w:val="595959" w:themeColor="text1" w:themeTint="A6"/>
                                        <w:sz w:val="20"/>
                                        <w:szCs w:val="20"/>
                                      </w:rPr>
                                      <w:t xml:space="preserve">Student </w:t>
                                    </w:r>
                                    <w:proofErr w:type="gramStart"/>
                                    <w:r>
                                      <w:rPr>
                                        <w:color w:val="595959" w:themeColor="text1" w:themeTint="A6"/>
                                        <w:sz w:val="20"/>
                                        <w:szCs w:val="20"/>
                                      </w:rPr>
                                      <w:t>id :</w:t>
                                    </w:r>
                                    <w:proofErr w:type="gramEnd"/>
                                    <w:r>
                                      <w:rPr>
                                        <w:color w:val="595959" w:themeColor="text1" w:themeTint="A6"/>
                                        <w:sz w:val="20"/>
                                        <w:szCs w:val="20"/>
                                      </w:rPr>
                                      <w:t xml:space="preserve"> 2510161</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358F64" id="Text Box 161" o:spid="_x0000_s1027" type="#_x0000_t202" style="position:absolute;margin-left:0;margin-top:0;width:8in;height:79.5pt;z-index:2516623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93D36B3" w14:textId="77777777" w:rsidR="00834F71" w:rsidRDefault="00834F71">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C6823D4" w14:textId="466C97FB" w:rsidR="00834F71" w:rsidRDefault="00834F71">
                              <w:pPr>
                                <w:pStyle w:val="NoSpacing"/>
                                <w:jc w:val="right"/>
                                <w:rPr>
                                  <w:color w:val="595959" w:themeColor="text1" w:themeTint="A6"/>
                                  <w:sz w:val="20"/>
                                  <w:szCs w:val="20"/>
                                </w:rPr>
                              </w:pPr>
                              <w:r>
                                <w:rPr>
                                  <w:color w:val="595959" w:themeColor="text1" w:themeTint="A6"/>
                                  <w:sz w:val="20"/>
                                  <w:szCs w:val="20"/>
                                </w:rPr>
                                <w:t xml:space="preserve">Student </w:t>
                              </w:r>
                              <w:proofErr w:type="gramStart"/>
                              <w:r>
                                <w:rPr>
                                  <w:color w:val="595959" w:themeColor="text1" w:themeTint="A6"/>
                                  <w:sz w:val="20"/>
                                  <w:szCs w:val="20"/>
                                </w:rPr>
                                <w:t>id :</w:t>
                              </w:r>
                              <w:proofErr w:type="gramEnd"/>
                              <w:r>
                                <w:rPr>
                                  <w:color w:val="595959" w:themeColor="text1" w:themeTint="A6"/>
                                  <w:sz w:val="20"/>
                                  <w:szCs w:val="20"/>
                                </w:rPr>
                                <w:t xml:space="preserve"> 2510161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94" behindDoc="0" locked="0" layoutInCell="1" allowOverlap="1" wp14:anchorId="16DD8125" wp14:editId="4AB013C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35BB4" w14:textId="3F57D6AD" w:rsidR="00834F7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4F71">
                                      <w:rPr>
                                        <w:caps/>
                                        <w:color w:val="156082" w:themeColor="accent1"/>
                                        <w:sz w:val="64"/>
                                        <w:szCs w:val="64"/>
                                      </w:rPr>
                                      <w:t>Learning in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51BA25" w14:textId="79D7832E" w:rsidR="00834F71" w:rsidRDefault="00834F71">
                                    <w:pPr>
                                      <w:jc w:val="right"/>
                                      <w:rPr>
                                        <w:smallCaps/>
                                        <w:color w:val="404040" w:themeColor="text1" w:themeTint="BF"/>
                                        <w:sz w:val="36"/>
                                        <w:szCs w:val="36"/>
                                      </w:rPr>
                                    </w:pPr>
                                    <w:r>
                                      <w:rPr>
                                        <w:color w:val="404040" w:themeColor="text1" w:themeTint="BF"/>
                                        <w:sz w:val="36"/>
                                        <w:szCs w:val="36"/>
                                      </w:rPr>
                                      <w:t xml:space="preserve">Shaun </w:t>
                                    </w:r>
                                    <w:proofErr w:type="spellStart"/>
                                    <w:r>
                                      <w:rPr>
                                        <w:color w:val="404040" w:themeColor="text1" w:themeTint="BF"/>
                                        <w:sz w:val="36"/>
                                        <w:szCs w:val="36"/>
                                      </w:rPr>
                                      <w:t>edwin</w:t>
                                    </w:r>
                                    <w:proofErr w:type="spellEnd"/>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DD8125" id="Text Box 163" o:spid="_x0000_s1028" type="#_x0000_t202" style="position:absolute;margin-left:0;margin-top:0;width:8in;height:286.5pt;z-index:25166029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2335BB4" w14:textId="3F57D6AD" w:rsidR="00834F7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4F71">
                                <w:rPr>
                                  <w:caps/>
                                  <w:color w:val="156082" w:themeColor="accent1"/>
                                  <w:sz w:val="64"/>
                                  <w:szCs w:val="64"/>
                                </w:rPr>
                                <w:t>Learning in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51BA25" w14:textId="79D7832E" w:rsidR="00834F71" w:rsidRDefault="00834F71">
                              <w:pPr>
                                <w:jc w:val="right"/>
                                <w:rPr>
                                  <w:smallCaps/>
                                  <w:color w:val="404040" w:themeColor="text1" w:themeTint="BF"/>
                                  <w:sz w:val="36"/>
                                  <w:szCs w:val="36"/>
                                </w:rPr>
                              </w:pPr>
                              <w:r>
                                <w:rPr>
                                  <w:color w:val="404040" w:themeColor="text1" w:themeTint="BF"/>
                                  <w:sz w:val="36"/>
                                  <w:szCs w:val="36"/>
                                </w:rPr>
                                <w:t xml:space="preserve">Shaun </w:t>
                              </w:r>
                              <w:proofErr w:type="spellStart"/>
                              <w:r>
                                <w:rPr>
                                  <w:color w:val="404040" w:themeColor="text1" w:themeTint="BF"/>
                                  <w:sz w:val="36"/>
                                  <w:szCs w:val="36"/>
                                </w:rPr>
                                <w:t>edwin</w:t>
                              </w:r>
                              <w:proofErr w:type="spellEnd"/>
                            </w:p>
                          </w:sdtContent>
                        </w:sdt>
                      </w:txbxContent>
                    </v:textbox>
                    <w10:wrap type="square" anchorx="page" anchory="page"/>
                  </v:shape>
                </w:pict>
              </mc:Fallback>
            </mc:AlternateContent>
          </w:r>
        </w:p>
        <w:p w14:paraId="7B118D63" w14:textId="77777777" w:rsidR="00834F71" w:rsidRDefault="00834F71">
          <w:r>
            <w:br w:type="page"/>
          </w:r>
        </w:p>
        <w:p w14:paraId="603C0620" w14:textId="0872DBEE" w:rsidR="00834F71" w:rsidRPr="00834F71" w:rsidRDefault="00834F71">
          <w:pPr>
            <w:rPr>
              <w:sz w:val="50"/>
              <w:szCs w:val="50"/>
            </w:rPr>
          </w:pPr>
          <w:r w:rsidRPr="00834F71">
            <w:rPr>
              <w:sz w:val="50"/>
              <w:szCs w:val="50"/>
            </w:rPr>
            <w:lastRenderedPageBreak/>
            <w:t>E PORTFOLIO LINK</w:t>
          </w:r>
        </w:p>
        <w:p w14:paraId="5EA37085" w14:textId="3D4259A3" w:rsidR="00834F71" w:rsidRDefault="00834F71">
          <w:hyperlink r:id="rId10" w:history="1">
            <w:r w:rsidRPr="00B44929">
              <w:rPr>
                <w:rStyle w:val="Hyperlink"/>
              </w:rPr>
              <w:t>https://25101612.wixsite.com/my-site-1/task-2-a</w:t>
            </w:r>
          </w:hyperlink>
        </w:p>
      </w:sdtContent>
    </w:sdt>
    <w:sdt>
      <w:sdtPr>
        <w:rPr>
          <w:rFonts w:asciiTheme="minorHAnsi" w:eastAsiaTheme="minorEastAsia" w:hAnsiTheme="minorHAnsi" w:cstheme="minorBidi"/>
          <w:color w:val="auto"/>
          <w:kern w:val="2"/>
          <w:sz w:val="24"/>
          <w:szCs w:val="24"/>
          <w:lang w:val="en-US" w:eastAsia="en-US"/>
          <w14:ligatures w14:val="standardContextual"/>
        </w:rPr>
        <w:id w:val="1783771839"/>
        <w:docPartObj>
          <w:docPartGallery w:val="Table of Contents"/>
          <w:docPartUnique/>
        </w:docPartObj>
      </w:sdtPr>
      <w:sdtEndPr>
        <w:rPr>
          <w:rFonts w:eastAsiaTheme="minorHAnsi"/>
          <w:b/>
          <w:bCs/>
          <w:kern w:val="0"/>
          <w:sz w:val="22"/>
          <w:szCs w:val="22"/>
        </w:rPr>
      </w:sdtEndPr>
      <w:sdtContent>
        <w:p w14:paraId="7A2A3672" w14:textId="25523AB8" w:rsidR="008A0550" w:rsidRPr="00496BD7" w:rsidRDefault="008A0550" w:rsidP="008A0550">
          <w:pPr>
            <w:pStyle w:val="TOCHeading"/>
            <w:rPr>
              <w:sz w:val="24"/>
              <w:szCs w:val="24"/>
            </w:rPr>
          </w:pPr>
          <w:r w:rsidRPr="00496BD7">
            <w:rPr>
              <w:sz w:val="24"/>
              <w:szCs w:val="24"/>
            </w:rPr>
            <w:t>Table of Contents</w:t>
          </w:r>
        </w:p>
        <w:p w14:paraId="4077B51E" w14:textId="77777777" w:rsidR="008A0550" w:rsidRDefault="008A0550" w:rsidP="008A0550">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Pr="00372910">
              <w:rPr>
                <w:rStyle w:val="Hyperlink"/>
                <w:noProof/>
              </w:rPr>
              <w:t>Introduction</w:t>
            </w:r>
            <w:r>
              <w:rPr>
                <w:noProof/>
                <w:webHidden/>
              </w:rPr>
              <w:tab/>
            </w:r>
            <w:r>
              <w:rPr>
                <w:noProof/>
                <w:webHidden/>
              </w:rPr>
              <w:fldChar w:fldCharType="begin"/>
            </w:r>
            <w:r>
              <w:rPr>
                <w:noProof/>
                <w:webHidden/>
              </w:rPr>
              <w:instrText xml:space="preserve"> PAGEREF _Toc193117230 \h </w:instrText>
            </w:r>
            <w:r>
              <w:rPr>
                <w:noProof/>
                <w:webHidden/>
              </w:rPr>
            </w:r>
            <w:r>
              <w:rPr>
                <w:noProof/>
                <w:webHidden/>
              </w:rPr>
              <w:fldChar w:fldCharType="separate"/>
            </w:r>
            <w:r>
              <w:rPr>
                <w:noProof/>
                <w:webHidden/>
              </w:rPr>
              <w:t>2</w:t>
            </w:r>
            <w:r>
              <w:rPr>
                <w:noProof/>
                <w:webHidden/>
              </w:rPr>
              <w:fldChar w:fldCharType="end"/>
            </w:r>
          </w:hyperlink>
        </w:p>
        <w:p w14:paraId="4B6C038F" w14:textId="77777777" w:rsidR="008A0550" w:rsidRDefault="008A0550" w:rsidP="008A0550">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09D15F9E" w14:textId="77777777" w:rsidR="008A0550" w:rsidRDefault="008A0550" w:rsidP="008A0550">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404DDBA2" w14:textId="77777777" w:rsidR="008A0550" w:rsidRDefault="008A0550" w:rsidP="008A0550">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05EFA847" w14:textId="77777777" w:rsidR="008A0550" w:rsidRDefault="008A0550" w:rsidP="008A0550">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61757C6" w14:textId="77777777" w:rsidR="008A0550" w:rsidRDefault="008A0550" w:rsidP="008A0550">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588F38AB" w14:textId="77777777" w:rsidR="008A0550" w:rsidRDefault="008A0550" w:rsidP="008A0550">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097DEDFD" w14:textId="77777777" w:rsidR="008A0550" w:rsidRDefault="008A0550" w:rsidP="008A0550">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3F1FABAC" w14:textId="77777777" w:rsidR="008A0550" w:rsidRDefault="008A0550" w:rsidP="008A0550">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3D09B821" w14:textId="77777777" w:rsidR="008A0550" w:rsidRDefault="008A0550" w:rsidP="008A0550">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8E9B13D" w14:textId="77777777" w:rsidR="008A0550" w:rsidRDefault="008A0550" w:rsidP="008A0550">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78415689" w14:textId="77777777" w:rsidR="008A0550" w:rsidRDefault="008A0550" w:rsidP="008A0550">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7DA1BCC1" w14:textId="77777777" w:rsidR="008A0550" w:rsidRDefault="008A0550" w:rsidP="008A0550">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40D32309" w14:textId="77777777" w:rsidR="008A0550" w:rsidRDefault="008A0550" w:rsidP="008A0550">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7EF3F1E6" w14:textId="77777777" w:rsidR="008A0550" w:rsidRDefault="008A0550" w:rsidP="008A0550">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6F93F864" w14:textId="77777777" w:rsidR="008A0550" w:rsidRDefault="008A0550" w:rsidP="008A0550">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1AAD0DA4" w14:textId="77777777" w:rsidR="008A0550" w:rsidRDefault="008A0550" w:rsidP="008A0550">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7BF1030C" w14:textId="77777777" w:rsidR="008A0550" w:rsidRDefault="008A0550" w:rsidP="008A0550">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680EE595" w14:textId="77777777" w:rsidR="008A0550" w:rsidRDefault="008A0550" w:rsidP="008A0550">
          <w:pPr>
            <w:rPr>
              <w:b/>
              <w:bCs/>
            </w:rPr>
          </w:pPr>
          <w:r w:rsidRPr="00496BD7">
            <w:rPr>
              <w:b/>
              <w:bCs/>
            </w:rPr>
            <w:fldChar w:fldCharType="end"/>
          </w:r>
        </w:p>
      </w:sdtContent>
    </w:sdt>
    <w:p w14:paraId="7657AF3A" w14:textId="0CD4CD77" w:rsidR="00662189" w:rsidRDefault="00662189"/>
    <w:p w14:paraId="5ADB0B85" w14:textId="77777777" w:rsidR="00662189" w:rsidRDefault="00662189">
      <w:r>
        <w:br w:type="page"/>
      </w:r>
    </w:p>
    <w:p w14:paraId="24BD4A36" w14:textId="7AC3A086" w:rsidR="001D62B9" w:rsidRDefault="00662189" w:rsidP="00662189">
      <w:pPr>
        <w:jc w:val="center"/>
        <w:rPr>
          <w:rFonts w:ascii="Times New Roman" w:hAnsi="Times New Roman" w:cs="Times New Roman"/>
          <w:b/>
          <w:bCs/>
          <w:sz w:val="36"/>
          <w:szCs w:val="36"/>
        </w:rPr>
      </w:pPr>
      <w:r>
        <w:rPr>
          <w:rFonts w:ascii="Times New Roman" w:hAnsi="Times New Roman" w:cs="Times New Roman"/>
          <w:b/>
          <w:bCs/>
          <w:sz w:val="36"/>
          <w:szCs w:val="36"/>
        </w:rPr>
        <w:lastRenderedPageBreak/>
        <w:t>ESSENTIAL SKILLS FOR STUDY AND EMPLOYMENT</w:t>
      </w:r>
    </w:p>
    <w:p w14:paraId="0F3CDB5A" w14:textId="3B8BDAE6" w:rsidR="00662189" w:rsidRDefault="00662189" w:rsidP="00662189">
      <w:pPr>
        <w:rPr>
          <w:rFonts w:ascii="Times New Roman" w:hAnsi="Times New Roman" w:cs="Times New Roman"/>
          <w:b/>
          <w:bCs/>
          <w:sz w:val="36"/>
          <w:szCs w:val="36"/>
        </w:rPr>
      </w:pPr>
      <w:r>
        <w:rPr>
          <w:rFonts w:ascii="Times New Roman" w:hAnsi="Times New Roman" w:cs="Times New Roman"/>
          <w:b/>
          <w:bCs/>
          <w:sz w:val="36"/>
          <w:szCs w:val="36"/>
        </w:rPr>
        <w:t>TASK 1 (a)</w:t>
      </w:r>
    </w:p>
    <w:p w14:paraId="25F9038D" w14:textId="77777777" w:rsidR="00662189" w:rsidRDefault="00662189" w:rsidP="00662189">
      <w:pPr>
        <w:rPr>
          <w:rFonts w:ascii="Times New Roman" w:hAnsi="Times New Roman" w:cs="Times New Roman"/>
          <w:b/>
          <w:bCs/>
          <w:sz w:val="36"/>
          <w:szCs w:val="36"/>
        </w:rPr>
      </w:pPr>
    </w:p>
    <w:p w14:paraId="6116FE86" w14:textId="7FDB80B4" w:rsidR="00662189" w:rsidRDefault="00662189" w:rsidP="00662189">
      <w:pPr>
        <w:rPr>
          <w:rFonts w:ascii="Times New Roman" w:hAnsi="Times New Roman" w:cs="Times New Roman"/>
          <w:sz w:val="24"/>
          <w:szCs w:val="24"/>
        </w:rPr>
      </w:pPr>
      <w:r w:rsidRPr="00662189">
        <w:rPr>
          <w:rFonts w:ascii="Times New Roman" w:hAnsi="Times New Roman" w:cs="Times New Roman"/>
          <w:sz w:val="24"/>
          <w:szCs w:val="24"/>
        </w:rPr>
        <w:t>This is a clear, step-by-step resource that will help students master the essential academic skills needed at university. It explains how students should use sources appropriately and avoid plagiarism by paraphrasing, quoting, summarizing, and referencing. It also covers all major assessment formats: essays, reports, presentations, exams, and group work. Academic language support and relevant examples are provided for each skill. Students engage in practical activities in the book and online to help them put what they learn into practice. The content is designed to build confidence and ensure success across all areas of university study, making it a valuable tool for academic development</w:t>
      </w:r>
      <w:sdt>
        <w:sdtPr>
          <w:rPr>
            <w:rFonts w:ascii="Times New Roman" w:hAnsi="Times New Roman" w:cs="Times New Roman"/>
            <w:sz w:val="24"/>
            <w:szCs w:val="24"/>
          </w:rPr>
          <w:id w:val="204594237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TUR11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662189">
            <w:rPr>
              <w:rFonts w:ascii="Times New Roman" w:hAnsi="Times New Roman" w:cs="Times New Roman"/>
              <w:noProof/>
              <w:sz w:val="24"/>
              <w:szCs w:val="24"/>
              <w:lang w:val="en-GB"/>
            </w:rPr>
            <w:t>[1]</w:t>
          </w:r>
          <w:r>
            <w:rPr>
              <w:rFonts w:ascii="Times New Roman" w:hAnsi="Times New Roman" w:cs="Times New Roman"/>
              <w:sz w:val="24"/>
              <w:szCs w:val="24"/>
            </w:rPr>
            <w:fldChar w:fldCharType="end"/>
          </w:r>
        </w:sdtContent>
      </w:sdt>
      <w:r w:rsidR="00AB31DC">
        <w:rPr>
          <w:rFonts w:ascii="Times New Roman" w:hAnsi="Times New Roman" w:cs="Times New Roman"/>
          <w:sz w:val="24"/>
          <w:szCs w:val="24"/>
        </w:rPr>
        <w:t>.</w:t>
      </w:r>
    </w:p>
    <w:p w14:paraId="5ACC7310" w14:textId="2BBFD4CB" w:rsidR="00AB31DC" w:rsidRDefault="00AB31DC" w:rsidP="00662189">
      <w:pPr>
        <w:rPr>
          <w:rFonts w:ascii="Times New Roman" w:hAnsi="Times New Roman" w:cs="Times New Roman"/>
          <w:sz w:val="24"/>
          <w:szCs w:val="24"/>
        </w:rPr>
      </w:pPr>
      <w:r w:rsidRPr="00AB31DC">
        <w:rPr>
          <w:rFonts w:ascii="Times New Roman" w:hAnsi="Times New Roman" w:cs="Times New Roman"/>
          <w:sz w:val="24"/>
          <w:szCs w:val="24"/>
        </w:rPr>
        <w:t xml:space="preserve">The purpose of this study was to determine what kind of employability skills are needed for secondary school graduates, as perceived by employers and supervisors in the Eastern Seaboard Industrial Estate. Data </w:t>
      </w:r>
      <w:r w:rsidR="003D3795" w:rsidRPr="00AB31DC">
        <w:rPr>
          <w:rFonts w:ascii="Times New Roman" w:hAnsi="Times New Roman" w:cs="Times New Roman"/>
          <w:sz w:val="24"/>
          <w:szCs w:val="24"/>
        </w:rPr>
        <w:t>was</w:t>
      </w:r>
      <w:r w:rsidRPr="00AB31DC">
        <w:rPr>
          <w:rFonts w:ascii="Times New Roman" w:hAnsi="Times New Roman" w:cs="Times New Roman"/>
          <w:sz w:val="24"/>
          <w:szCs w:val="24"/>
        </w:rPr>
        <w:t xml:space="preserve"> collected through interviews and questionnaires from business entrepreneurs and company representatives. From the findings, it was found that employers require three skill areas when considering graduate applicants for hiring: personal management skills, such as responsibility and self-discipline; fundamental skills, such as communication and problem-solving; and teamwork skills, including collaboration and adaptability. These competencies were perceived as crucial in providing a graduate with a better opportunity to get hired and perform well in the job.</w:t>
      </w:r>
      <w:sdt>
        <w:sdtPr>
          <w:rPr>
            <w:rFonts w:ascii="Times New Roman" w:hAnsi="Times New Roman" w:cs="Times New Roman"/>
            <w:sz w:val="24"/>
            <w:szCs w:val="24"/>
          </w:rPr>
          <w:id w:val="-940604090"/>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SAV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AB31DC">
            <w:rPr>
              <w:rFonts w:ascii="Times New Roman" w:hAnsi="Times New Roman" w:cs="Times New Roman"/>
              <w:noProof/>
              <w:sz w:val="24"/>
              <w:szCs w:val="24"/>
              <w:lang w:val="en-GB"/>
            </w:rPr>
            <w:t>[2]</w:t>
          </w:r>
          <w:r>
            <w:rPr>
              <w:rFonts w:ascii="Times New Roman" w:hAnsi="Times New Roman" w:cs="Times New Roman"/>
              <w:sz w:val="24"/>
              <w:szCs w:val="24"/>
            </w:rPr>
            <w:fldChar w:fldCharType="end"/>
          </w:r>
        </w:sdtContent>
      </w:sdt>
    </w:p>
    <w:p w14:paraId="51A723A5" w14:textId="128F87B0" w:rsidR="003D3795" w:rsidRDefault="002A7444" w:rsidP="0066218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2" behindDoc="0" locked="0" layoutInCell="1" allowOverlap="1" wp14:anchorId="690EB785" wp14:editId="499C0AAD">
            <wp:simplePos x="0" y="0"/>
            <wp:positionH relativeFrom="margin">
              <wp:align>center</wp:align>
            </wp:positionH>
            <wp:positionV relativeFrom="paragraph">
              <wp:posOffset>80010</wp:posOffset>
            </wp:positionV>
            <wp:extent cx="4354195" cy="2438400"/>
            <wp:effectExtent l="0" t="0" r="8255" b="0"/>
            <wp:wrapSquare wrapText="bothSides"/>
            <wp:docPr id="756536095" name="Picture 2" descr="A diagram of essential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36095" name="Picture 2" descr="A diagram of essential skill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354195" cy="2438400"/>
                    </a:xfrm>
                    <a:prstGeom prst="rect">
                      <a:avLst/>
                    </a:prstGeom>
                  </pic:spPr>
                </pic:pic>
              </a:graphicData>
            </a:graphic>
            <wp14:sizeRelH relativeFrom="margin">
              <wp14:pctWidth>0</wp14:pctWidth>
            </wp14:sizeRelH>
            <wp14:sizeRelV relativeFrom="margin">
              <wp14:pctHeight>0</wp14:pctHeight>
            </wp14:sizeRelV>
          </wp:anchor>
        </w:drawing>
      </w:r>
    </w:p>
    <w:p w14:paraId="47DEDE3B" w14:textId="59F12118" w:rsidR="002A7444" w:rsidRDefault="002A7444" w:rsidP="00662189">
      <w:pPr>
        <w:rPr>
          <w:rFonts w:ascii="Times New Roman" w:hAnsi="Times New Roman" w:cs="Times New Roman"/>
          <w:sz w:val="24"/>
          <w:szCs w:val="24"/>
        </w:rPr>
      </w:pPr>
    </w:p>
    <w:p w14:paraId="533F2AEB" w14:textId="77777777" w:rsidR="002A7444" w:rsidRPr="002A7444" w:rsidRDefault="002A7444" w:rsidP="002A7444">
      <w:pPr>
        <w:rPr>
          <w:rFonts w:ascii="Times New Roman" w:hAnsi="Times New Roman" w:cs="Times New Roman"/>
          <w:sz w:val="24"/>
          <w:szCs w:val="24"/>
        </w:rPr>
      </w:pPr>
    </w:p>
    <w:p w14:paraId="79D1F85C" w14:textId="77777777" w:rsidR="002A7444" w:rsidRPr="002A7444" w:rsidRDefault="002A7444" w:rsidP="002A7444">
      <w:pPr>
        <w:rPr>
          <w:rFonts w:ascii="Times New Roman" w:hAnsi="Times New Roman" w:cs="Times New Roman"/>
          <w:sz w:val="24"/>
          <w:szCs w:val="24"/>
        </w:rPr>
      </w:pPr>
    </w:p>
    <w:p w14:paraId="1D62030D" w14:textId="77777777" w:rsidR="002A7444" w:rsidRPr="002A7444" w:rsidRDefault="002A7444" w:rsidP="002A7444">
      <w:pPr>
        <w:rPr>
          <w:rFonts w:ascii="Times New Roman" w:hAnsi="Times New Roman" w:cs="Times New Roman"/>
          <w:sz w:val="24"/>
          <w:szCs w:val="24"/>
        </w:rPr>
      </w:pPr>
    </w:p>
    <w:p w14:paraId="4BC80A90" w14:textId="77777777" w:rsidR="002A7444" w:rsidRPr="002A7444" w:rsidRDefault="002A7444" w:rsidP="002A7444">
      <w:pPr>
        <w:rPr>
          <w:rFonts w:ascii="Times New Roman" w:hAnsi="Times New Roman" w:cs="Times New Roman"/>
          <w:sz w:val="24"/>
          <w:szCs w:val="24"/>
        </w:rPr>
      </w:pPr>
    </w:p>
    <w:p w14:paraId="39E4481F" w14:textId="77777777" w:rsidR="002A7444" w:rsidRPr="002A7444" w:rsidRDefault="002A7444" w:rsidP="002A7444">
      <w:pPr>
        <w:rPr>
          <w:rFonts w:ascii="Times New Roman" w:hAnsi="Times New Roman" w:cs="Times New Roman"/>
          <w:sz w:val="24"/>
          <w:szCs w:val="24"/>
        </w:rPr>
      </w:pPr>
    </w:p>
    <w:p w14:paraId="4039F024" w14:textId="77777777" w:rsidR="002A7444" w:rsidRPr="002A7444" w:rsidRDefault="002A7444" w:rsidP="002A7444">
      <w:pPr>
        <w:rPr>
          <w:rFonts w:ascii="Times New Roman" w:hAnsi="Times New Roman" w:cs="Times New Roman"/>
          <w:sz w:val="24"/>
          <w:szCs w:val="24"/>
        </w:rPr>
      </w:pPr>
    </w:p>
    <w:p w14:paraId="6A055B4A" w14:textId="77777777" w:rsidR="002A7444" w:rsidRDefault="002A7444" w:rsidP="002A7444">
      <w:pPr>
        <w:rPr>
          <w:rFonts w:ascii="Times New Roman" w:hAnsi="Times New Roman" w:cs="Times New Roman"/>
          <w:sz w:val="24"/>
          <w:szCs w:val="24"/>
        </w:rPr>
      </w:pPr>
    </w:p>
    <w:p w14:paraId="1CE31413" w14:textId="7FED86F2" w:rsidR="002A7444" w:rsidRDefault="002A7444" w:rsidP="002A7444">
      <w:pPr>
        <w:tabs>
          <w:tab w:val="left" w:pos="7260"/>
        </w:tabs>
        <w:rPr>
          <w:rFonts w:ascii="Times New Roman" w:hAnsi="Times New Roman" w:cs="Times New Roman"/>
          <w:sz w:val="24"/>
          <w:szCs w:val="24"/>
        </w:rPr>
      </w:pPr>
      <w:r>
        <w:rPr>
          <w:rFonts w:ascii="Times New Roman" w:hAnsi="Times New Roman" w:cs="Times New Roman"/>
          <w:sz w:val="24"/>
          <w:szCs w:val="24"/>
        </w:rPr>
        <w:tab/>
      </w:r>
      <w:sdt>
        <w:sdtPr>
          <w:rPr>
            <w:rFonts w:ascii="Times New Roman" w:hAnsi="Times New Roman" w:cs="Times New Roman"/>
            <w:sz w:val="24"/>
            <w:szCs w:val="24"/>
          </w:rPr>
          <w:id w:val="136316743"/>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htt \l 2057 </w:instrText>
          </w:r>
          <w:r>
            <w:rPr>
              <w:rFonts w:ascii="Times New Roman" w:hAnsi="Times New Roman" w:cs="Times New Roman"/>
              <w:sz w:val="24"/>
              <w:szCs w:val="24"/>
            </w:rPr>
            <w:fldChar w:fldCharType="separate"/>
          </w:r>
          <w:r w:rsidRPr="002A7444">
            <w:rPr>
              <w:rFonts w:ascii="Times New Roman" w:hAnsi="Times New Roman" w:cs="Times New Roman"/>
              <w:noProof/>
              <w:sz w:val="24"/>
              <w:szCs w:val="24"/>
              <w:lang w:val="en-GB"/>
            </w:rPr>
            <w:t>[3]</w:t>
          </w:r>
          <w:r>
            <w:rPr>
              <w:rFonts w:ascii="Times New Roman" w:hAnsi="Times New Roman" w:cs="Times New Roman"/>
              <w:sz w:val="24"/>
              <w:szCs w:val="24"/>
            </w:rPr>
            <w:fldChar w:fldCharType="end"/>
          </w:r>
        </w:sdtContent>
      </w:sdt>
    </w:p>
    <w:p w14:paraId="119E101E" w14:textId="7A757E8A" w:rsidR="002A7444" w:rsidRDefault="002A7444" w:rsidP="002A7444">
      <w:pPr>
        <w:tabs>
          <w:tab w:val="left" w:pos="7260"/>
        </w:tabs>
        <w:rPr>
          <w:rFonts w:ascii="Times New Roman" w:hAnsi="Times New Roman" w:cs="Times New Roman"/>
          <w:sz w:val="24"/>
          <w:szCs w:val="24"/>
        </w:rPr>
      </w:pPr>
      <w:r w:rsidRPr="002A7444">
        <w:rPr>
          <w:rFonts w:ascii="Times New Roman" w:hAnsi="Times New Roman" w:cs="Times New Roman"/>
          <w:sz w:val="24"/>
          <w:szCs w:val="24"/>
        </w:rPr>
        <w:t xml:space="preserve">Higher education has been confronted by major changes in funding, quality, and academic purpose. Analysts link this to increased state and employer influence, shifting focus towards transferable 'key' skills. Reforms at the behest of political and economic pressures challenge traditional university autonomy. Though the transition is not without its controversy, </w:t>
      </w:r>
      <w:r w:rsidRPr="002A7444">
        <w:rPr>
          <w:rFonts w:ascii="Times New Roman" w:hAnsi="Times New Roman" w:cs="Times New Roman"/>
          <w:sz w:val="24"/>
          <w:szCs w:val="24"/>
        </w:rPr>
        <w:lastRenderedPageBreak/>
        <w:t>institutions now support personal skill development, evident through the CVCP working with industry bodies to align education with workforce needs.</w:t>
      </w:r>
      <w:sdt>
        <w:sdtPr>
          <w:rPr>
            <w:rFonts w:ascii="Times New Roman" w:hAnsi="Times New Roman" w:cs="Times New Roman"/>
            <w:sz w:val="24"/>
            <w:szCs w:val="24"/>
          </w:rPr>
          <w:id w:val="-1947146828"/>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Aut00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2A7444">
            <w:rPr>
              <w:rFonts w:ascii="Times New Roman" w:hAnsi="Times New Roman" w:cs="Times New Roman"/>
              <w:noProof/>
              <w:sz w:val="24"/>
              <w:szCs w:val="24"/>
              <w:lang w:val="en-GB"/>
            </w:rPr>
            <w:t>[4]</w:t>
          </w:r>
          <w:r>
            <w:rPr>
              <w:rFonts w:ascii="Times New Roman" w:hAnsi="Times New Roman" w:cs="Times New Roman"/>
              <w:sz w:val="24"/>
              <w:szCs w:val="24"/>
            </w:rPr>
            <w:fldChar w:fldCharType="end"/>
          </w:r>
        </w:sdtContent>
      </w:sdt>
    </w:p>
    <w:p w14:paraId="28A68F22" w14:textId="08845EFC" w:rsidR="002A7444" w:rsidRDefault="002A7444" w:rsidP="002A7444">
      <w:pPr>
        <w:tabs>
          <w:tab w:val="left" w:pos="7260"/>
        </w:tabs>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3" behindDoc="0" locked="0" layoutInCell="1" allowOverlap="1" wp14:anchorId="3174FDC1" wp14:editId="59136B17">
            <wp:simplePos x="0" y="0"/>
            <wp:positionH relativeFrom="margin">
              <wp:align>center</wp:align>
            </wp:positionH>
            <wp:positionV relativeFrom="paragraph">
              <wp:posOffset>30480</wp:posOffset>
            </wp:positionV>
            <wp:extent cx="4792980" cy="2695985"/>
            <wp:effectExtent l="0" t="0" r="7620" b="9525"/>
            <wp:wrapSquare wrapText="bothSides"/>
            <wp:docPr id="62562481" name="Picture 3" descr="A diagram of skills for su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2481" name="Picture 3" descr="A diagram of skills for succes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92980" cy="2695985"/>
                    </a:xfrm>
                    <a:prstGeom prst="rect">
                      <a:avLst/>
                    </a:prstGeom>
                  </pic:spPr>
                </pic:pic>
              </a:graphicData>
            </a:graphic>
          </wp:anchor>
        </w:drawing>
      </w:r>
    </w:p>
    <w:p w14:paraId="3E1A0412" w14:textId="77777777" w:rsidR="002A7444" w:rsidRPr="002A7444" w:rsidRDefault="002A7444" w:rsidP="002A7444">
      <w:pPr>
        <w:rPr>
          <w:rFonts w:ascii="Times New Roman" w:hAnsi="Times New Roman" w:cs="Times New Roman"/>
          <w:sz w:val="24"/>
          <w:szCs w:val="24"/>
        </w:rPr>
      </w:pPr>
    </w:p>
    <w:p w14:paraId="2F4D953B" w14:textId="77777777" w:rsidR="002A7444" w:rsidRPr="002A7444" w:rsidRDefault="002A7444" w:rsidP="002A7444">
      <w:pPr>
        <w:rPr>
          <w:rFonts w:ascii="Times New Roman" w:hAnsi="Times New Roman" w:cs="Times New Roman"/>
          <w:sz w:val="24"/>
          <w:szCs w:val="24"/>
        </w:rPr>
      </w:pPr>
    </w:p>
    <w:p w14:paraId="3C04E8D3" w14:textId="77777777" w:rsidR="002A7444" w:rsidRPr="002A7444" w:rsidRDefault="002A7444" w:rsidP="002A7444">
      <w:pPr>
        <w:rPr>
          <w:rFonts w:ascii="Times New Roman" w:hAnsi="Times New Roman" w:cs="Times New Roman"/>
          <w:sz w:val="24"/>
          <w:szCs w:val="24"/>
        </w:rPr>
      </w:pPr>
    </w:p>
    <w:p w14:paraId="69146C25" w14:textId="77777777" w:rsidR="002A7444" w:rsidRPr="002A7444" w:rsidRDefault="002A7444" w:rsidP="002A7444">
      <w:pPr>
        <w:rPr>
          <w:rFonts w:ascii="Times New Roman" w:hAnsi="Times New Roman" w:cs="Times New Roman"/>
          <w:sz w:val="24"/>
          <w:szCs w:val="24"/>
        </w:rPr>
      </w:pPr>
    </w:p>
    <w:p w14:paraId="57719755" w14:textId="77777777" w:rsidR="002A7444" w:rsidRPr="002A7444" w:rsidRDefault="002A7444" w:rsidP="002A7444">
      <w:pPr>
        <w:rPr>
          <w:rFonts w:ascii="Times New Roman" w:hAnsi="Times New Roman" w:cs="Times New Roman"/>
          <w:sz w:val="24"/>
          <w:szCs w:val="24"/>
        </w:rPr>
      </w:pPr>
    </w:p>
    <w:p w14:paraId="6E56C685" w14:textId="77777777" w:rsidR="002A7444" w:rsidRPr="002A7444" w:rsidRDefault="002A7444" w:rsidP="002A7444">
      <w:pPr>
        <w:rPr>
          <w:rFonts w:ascii="Times New Roman" w:hAnsi="Times New Roman" w:cs="Times New Roman"/>
          <w:sz w:val="24"/>
          <w:szCs w:val="24"/>
        </w:rPr>
      </w:pPr>
    </w:p>
    <w:p w14:paraId="44E8D594" w14:textId="77777777" w:rsidR="002A7444" w:rsidRPr="002A7444" w:rsidRDefault="002A7444" w:rsidP="002A7444">
      <w:pPr>
        <w:rPr>
          <w:rFonts w:ascii="Times New Roman" w:hAnsi="Times New Roman" w:cs="Times New Roman"/>
          <w:sz w:val="24"/>
          <w:szCs w:val="24"/>
        </w:rPr>
      </w:pPr>
    </w:p>
    <w:p w14:paraId="1614672E" w14:textId="77777777" w:rsidR="002A7444" w:rsidRPr="002A7444" w:rsidRDefault="002A7444" w:rsidP="002A7444">
      <w:pPr>
        <w:rPr>
          <w:rFonts w:ascii="Times New Roman" w:hAnsi="Times New Roman" w:cs="Times New Roman"/>
          <w:sz w:val="24"/>
          <w:szCs w:val="24"/>
        </w:rPr>
      </w:pPr>
    </w:p>
    <w:p w14:paraId="1ADA62B4" w14:textId="77777777" w:rsidR="002A7444" w:rsidRDefault="002A7444" w:rsidP="002A7444">
      <w:pPr>
        <w:rPr>
          <w:rFonts w:ascii="Times New Roman" w:hAnsi="Times New Roman" w:cs="Times New Roman"/>
          <w:sz w:val="24"/>
          <w:szCs w:val="24"/>
        </w:rPr>
      </w:pPr>
    </w:p>
    <w:p w14:paraId="4D12803D" w14:textId="2BCB4952" w:rsidR="002A7444" w:rsidRDefault="002A7444" w:rsidP="002A7444">
      <w:pPr>
        <w:tabs>
          <w:tab w:val="left" w:pos="6948"/>
        </w:tabs>
        <w:rPr>
          <w:rFonts w:ascii="Times New Roman" w:hAnsi="Times New Roman" w:cs="Times New Roman"/>
          <w:sz w:val="24"/>
          <w:szCs w:val="24"/>
        </w:rPr>
      </w:pPr>
      <w:r>
        <w:rPr>
          <w:rFonts w:ascii="Times New Roman" w:hAnsi="Times New Roman" w:cs="Times New Roman"/>
          <w:sz w:val="24"/>
          <w:szCs w:val="24"/>
        </w:rPr>
        <w:tab/>
      </w:r>
      <w:sdt>
        <w:sdtPr>
          <w:rPr>
            <w:rFonts w:ascii="Times New Roman" w:hAnsi="Times New Roman" w:cs="Times New Roman"/>
            <w:sz w:val="24"/>
            <w:szCs w:val="24"/>
          </w:rPr>
          <w:id w:val="-102917618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htt1 \l 2057 </w:instrText>
          </w:r>
          <w:r>
            <w:rPr>
              <w:rFonts w:ascii="Times New Roman" w:hAnsi="Times New Roman" w:cs="Times New Roman"/>
              <w:sz w:val="24"/>
              <w:szCs w:val="24"/>
            </w:rPr>
            <w:fldChar w:fldCharType="separate"/>
          </w:r>
          <w:r w:rsidRPr="002A7444">
            <w:rPr>
              <w:rFonts w:ascii="Times New Roman" w:hAnsi="Times New Roman" w:cs="Times New Roman"/>
              <w:noProof/>
              <w:sz w:val="24"/>
              <w:szCs w:val="24"/>
              <w:lang w:val="en-GB"/>
            </w:rPr>
            <w:t>[5]</w:t>
          </w:r>
          <w:r>
            <w:rPr>
              <w:rFonts w:ascii="Times New Roman" w:hAnsi="Times New Roman" w:cs="Times New Roman"/>
              <w:sz w:val="24"/>
              <w:szCs w:val="24"/>
            </w:rPr>
            <w:fldChar w:fldCharType="end"/>
          </w:r>
        </w:sdtContent>
      </w:sdt>
    </w:p>
    <w:sdt>
      <w:sdtPr>
        <w:rPr>
          <w:rFonts w:asciiTheme="minorHAnsi" w:eastAsiaTheme="minorHAnsi" w:hAnsiTheme="minorHAnsi" w:cstheme="minorBidi"/>
          <w:color w:val="auto"/>
          <w:sz w:val="22"/>
          <w:szCs w:val="22"/>
        </w:rPr>
        <w:id w:val="863170659"/>
        <w:docPartObj>
          <w:docPartGallery w:val="Bibliographies"/>
          <w:docPartUnique/>
        </w:docPartObj>
      </w:sdtPr>
      <w:sdtContent>
        <w:p w14:paraId="22010012" w14:textId="37001884" w:rsidR="002A7444" w:rsidRDefault="002A7444">
          <w:pPr>
            <w:pStyle w:val="Heading1"/>
          </w:pPr>
          <w:r>
            <w:t>References</w:t>
          </w:r>
        </w:p>
        <w:sdt>
          <w:sdtPr>
            <w:id w:val="-573587230"/>
            <w:bibliography/>
          </w:sdtPr>
          <w:sdtContent>
            <w:p w14:paraId="6FE73972" w14:textId="77777777" w:rsidR="002A7444" w:rsidRDefault="002A74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2A7444" w14:paraId="67883B21" w14:textId="77777777">
                <w:trPr>
                  <w:divId w:val="888567444"/>
                  <w:tblCellSpacing w:w="15" w:type="dxa"/>
                </w:trPr>
                <w:tc>
                  <w:tcPr>
                    <w:tcW w:w="50" w:type="pct"/>
                    <w:hideMark/>
                  </w:tcPr>
                  <w:p w14:paraId="391BEC9D" w14:textId="7FC2D15F" w:rsidR="002A7444" w:rsidRDefault="002A7444">
                    <w:pPr>
                      <w:pStyle w:val="Bibliography"/>
                      <w:rPr>
                        <w:noProof/>
                        <w:sz w:val="24"/>
                        <w:szCs w:val="24"/>
                        <w14:ligatures w14:val="none"/>
                      </w:rPr>
                    </w:pPr>
                    <w:r>
                      <w:rPr>
                        <w:noProof/>
                      </w:rPr>
                      <w:t xml:space="preserve">[1] </w:t>
                    </w:r>
                  </w:p>
                </w:tc>
                <w:tc>
                  <w:tcPr>
                    <w:tcW w:w="0" w:type="auto"/>
                    <w:hideMark/>
                  </w:tcPr>
                  <w:p w14:paraId="7F512869" w14:textId="77777777" w:rsidR="002A7444" w:rsidRDefault="002A7444">
                    <w:pPr>
                      <w:pStyle w:val="Bibliography"/>
                      <w:rPr>
                        <w:noProof/>
                      </w:rPr>
                    </w:pPr>
                    <w:r>
                      <w:rPr>
                        <w:noProof/>
                      </w:rPr>
                      <w:t xml:space="preserve">K. TURNER, "Essential Academic Skills," 2011. </w:t>
                    </w:r>
                  </w:p>
                </w:tc>
              </w:tr>
              <w:tr w:rsidR="002A7444" w14:paraId="3CEC908C" w14:textId="77777777">
                <w:trPr>
                  <w:divId w:val="888567444"/>
                  <w:tblCellSpacing w:w="15" w:type="dxa"/>
                </w:trPr>
                <w:tc>
                  <w:tcPr>
                    <w:tcW w:w="50" w:type="pct"/>
                    <w:hideMark/>
                  </w:tcPr>
                  <w:p w14:paraId="70514BE9" w14:textId="77777777" w:rsidR="002A7444" w:rsidRDefault="002A7444">
                    <w:pPr>
                      <w:pStyle w:val="Bibliography"/>
                      <w:rPr>
                        <w:noProof/>
                      </w:rPr>
                    </w:pPr>
                    <w:r>
                      <w:rPr>
                        <w:noProof/>
                      </w:rPr>
                      <w:t xml:space="preserve">[2] </w:t>
                    </w:r>
                  </w:p>
                </w:tc>
                <w:tc>
                  <w:tcPr>
                    <w:tcW w:w="0" w:type="auto"/>
                    <w:hideMark/>
                  </w:tcPr>
                  <w:p w14:paraId="79DA0B33" w14:textId="77777777" w:rsidR="002A7444" w:rsidRDefault="002A7444">
                    <w:pPr>
                      <w:pStyle w:val="Bibliography"/>
                      <w:rPr>
                        <w:noProof/>
                      </w:rPr>
                    </w:pPr>
                    <w:r>
                      <w:rPr>
                        <w:noProof/>
                      </w:rPr>
                      <w:t xml:space="preserve">S. SERMSUK, "Employment Conditions and Essential Employability Skills Required by Employers for Secondary School Graduate". </w:t>
                    </w:r>
                  </w:p>
                </w:tc>
              </w:tr>
              <w:tr w:rsidR="002A7444" w14:paraId="3FCDBC3C" w14:textId="77777777">
                <w:trPr>
                  <w:divId w:val="888567444"/>
                  <w:tblCellSpacing w:w="15" w:type="dxa"/>
                </w:trPr>
                <w:tc>
                  <w:tcPr>
                    <w:tcW w:w="50" w:type="pct"/>
                    <w:hideMark/>
                  </w:tcPr>
                  <w:p w14:paraId="5A722FC9" w14:textId="77777777" w:rsidR="002A7444" w:rsidRDefault="002A7444">
                    <w:pPr>
                      <w:pStyle w:val="Bibliography"/>
                      <w:rPr>
                        <w:noProof/>
                      </w:rPr>
                    </w:pPr>
                    <w:r>
                      <w:rPr>
                        <w:noProof/>
                      </w:rPr>
                      <w:t xml:space="preserve">[3] </w:t>
                    </w:r>
                  </w:p>
                </w:tc>
                <w:tc>
                  <w:tcPr>
                    <w:tcW w:w="0" w:type="auto"/>
                    <w:hideMark/>
                  </w:tcPr>
                  <w:p w14:paraId="69A0258F" w14:textId="77777777" w:rsidR="002A7444" w:rsidRDefault="002A7444">
                    <w:pPr>
                      <w:pStyle w:val="Bibliography"/>
                      <w:rPr>
                        <w:noProof/>
                      </w:rPr>
                    </w:pPr>
                    <w:r>
                      <w:rPr>
                        <w:noProof/>
                      </w:rPr>
                      <w:t>[Online]. Available: https://calp.ca/e-learning/?workshop=121.</w:t>
                    </w:r>
                  </w:p>
                </w:tc>
              </w:tr>
              <w:tr w:rsidR="002A7444" w14:paraId="2BC410E0" w14:textId="77777777">
                <w:trPr>
                  <w:divId w:val="888567444"/>
                  <w:tblCellSpacing w:w="15" w:type="dxa"/>
                </w:trPr>
                <w:tc>
                  <w:tcPr>
                    <w:tcW w:w="50" w:type="pct"/>
                    <w:hideMark/>
                  </w:tcPr>
                  <w:p w14:paraId="52BB291B" w14:textId="77777777" w:rsidR="002A7444" w:rsidRDefault="002A7444">
                    <w:pPr>
                      <w:pStyle w:val="Bibliography"/>
                      <w:rPr>
                        <w:noProof/>
                      </w:rPr>
                    </w:pPr>
                    <w:r>
                      <w:rPr>
                        <w:noProof/>
                      </w:rPr>
                      <w:t xml:space="preserve">[4] </w:t>
                    </w:r>
                  </w:p>
                </w:tc>
                <w:tc>
                  <w:tcPr>
                    <w:tcW w:w="0" w:type="auto"/>
                    <w:hideMark/>
                  </w:tcPr>
                  <w:p w14:paraId="7124CC71" w14:textId="77777777" w:rsidR="002A7444" w:rsidRDefault="002A7444">
                    <w:pPr>
                      <w:pStyle w:val="Bibliography"/>
                      <w:rPr>
                        <w:noProof/>
                      </w:rPr>
                    </w:pPr>
                    <w:r>
                      <w:rPr>
                        <w:noProof/>
                      </w:rPr>
                      <w:t xml:space="preserve">N. B. a. C. C. Authors: Elisabeth Dunne, "Three: Skill development in higher education and employment," 2000. </w:t>
                    </w:r>
                  </w:p>
                </w:tc>
              </w:tr>
              <w:tr w:rsidR="002A7444" w14:paraId="00478EDD" w14:textId="77777777">
                <w:trPr>
                  <w:divId w:val="888567444"/>
                  <w:tblCellSpacing w:w="15" w:type="dxa"/>
                </w:trPr>
                <w:tc>
                  <w:tcPr>
                    <w:tcW w:w="50" w:type="pct"/>
                    <w:hideMark/>
                  </w:tcPr>
                  <w:p w14:paraId="1BC824BD" w14:textId="77777777" w:rsidR="002A7444" w:rsidRDefault="002A7444">
                    <w:pPr>
                      <w:pStyle w:val="Bibliography"/>
                      <w:rPr>
                        <w:noProof/>
                      </w:rPr>
                    </w:pPr>
                    <w:r>
                      <w:rPr>
                        <w:noProof/>
                      </w:rPr>
                      <w:t xml:space="preserve">[5] </w:t>
                    </w:r>
                  </w:p>
                </w:tc>
                <w:tc>
                  <w:tcPr>
                    <w:tcW w:w="0" w:type="auto"/>
                    <w:hideMark/>
                  </w:tcPr>
                  <w:p w14:paraId="68362573" w14:textId="77777777" w:rsidR="002A7444" w:rsidRDefault="002A7444">
                    <w:pPr>
                      <w:pStyle w:val="Bibliography"/>
                      <w:rPr>
                        <w:noProof/>
                      </w:rPr>
                    </w:pPr>
                    <w:r>
                      <w:rPr>
                        <w:noProof/>
                      </w:rPr>
                      <w:t>[Online]. Available: https://www.canada.ca/en/services/jobs/training/initiatives/skills-success.html.</w:t>
                    </w:r>
                  </w:p>
                </w:tc>
              </w:tr>
            </w:tbl>
            <w:p w14:paraId="54405ED8" w14:textId="77777777" w:rsidR="002A7444" w:rsidRDefault="002A7444">
              <w:pPr>
                <w:divId w:val="888567444"/>
                <w:rPr>
                  <w:rFonts w:eastAsia="Times New Roman"/>
                  <w:noProof/>
                </w:rPr>
              </w:pPr>
            </w:p>
            <w:p w14:paraId="1B6C8018" w14:textId="046F258C" w:rsidR="002A7444" w:rsidRDefault="002A7444">
              <w:r>
                <w:rPr>
                  <w:b/>
                  <w:bCs/>
                  <w:noProof/>
                </w:rPr>
                <w:fldChar w:fldCharType="end"/>
              </w:r>
            </w:p>
          </w:sdtContent>
        </w:sdt>
      </w:sdtContent>
    </w:sdt>
    <w:p w14:paraId="1981C220" w14:textId="77777777" w:rsidR="002A7444" w:rsidRDefault="002A7444" w:rsidP="002A7444">
      <w:pPr>
        <w:tabs>
          <w:tab w:val="left" w:pos="6948"/>
        </w:tabs>
        <w:rPr>
          <w:rFonts w:ascii="Times New Roman" w:hAnsi="Times New Roman" w:cs="Times New Roman"/>
          <w:sz w:val="24"/>
          <w:szCs w:val="24"/>
        </w:rPr>
      </w:pPr>
    </w:p>
    <w:p w14:paraId="5E9CEF67" w14:textId="77777777" w:rsidR="002A7444" w:rsidRDefault="002A7444" w:rsidP="002A7444">
      <w:pPr>
        <w:tabs>
          <w:tab w:val="left" w:pos="6948"/>
        </w:tabs>
        <w:rPr>
          <w:rFonts w:ascii="Times New Roman" w:hAnsi="Times New Roman" w:cs="Times New Roman"/>
          <w:sz w:val="24"/>
          <w:szCs w:val="24"/>
        </w:rPr>
      </w:pPr>
    </w:p>
    <w:p w14:paraId="21E0137B" w14:textId="77777777" w:rsidR="002A7444" w:rsidRDefault="002A7444" w:rsidP="002A7444">
      <w:pPr>
        <w:tabs>
          <w:tab w:val="left" w:pos="6948"/>
        </w:tabs>
        <w:rPr>
          <w:rFonts w:ascii="Times New Roman" w:hAnsi="Times New Roman" w:cs="Times New Roman"/>
          <w:sz w:val="24"/>
          <w:szCs w:val="24"/>
        </w:rPr>
      </w:pPr>
    </w:p>
    <w:p w14:paraId="4C103147" w14:textId="77777777" w:rsidR="002A7444" w:rsidRDefault="002A7444" w:rsidP="002A7444">
      <w:pPr>
        <w:tabs>
          <w:tab w:val="left" w:pos="6948"/>
        </w:tabs>
        <w:rPr>
          <w:rFonts w:ascii="Times New Roman" w:hAnsi="Times New Roman" w:cs="Times New Roman"/>
          <w:sz w:val="24"/>
          <w:szCs w:val="24"/>
        </w:rPr>
      </w:pPr>
    </w:p>
    <w:p w14:paraId="2A52E3B5" w14:textId="77777777" w:rsidR="002A7444" w:rsidRDefault="002A7444" w:rsidP="002A7444">
      <w:pPr>
        <w:tabs>
          <w:tab w:val="left" w:pos="6948"/>
        </w:tabs>
        <w:rPr>
          <w:rFonts w:ascii="Times New Roman" w:hAnsi="Times New Roman" w:cs="Times New Roman"/>
          <w:sz w:val="24"/>
          <w:szCs w:val="24"/>
        </w:rPr>
      </w:pPr>
    </w:p>
    <w:p w14:paraId="2E8276A0" w14:textId="4823E028" w:rsidR="002A7444" w:rsidRDefault="002A7444" w:rsidP="002A7444">
      <w:pPr>
        <w:tabs>
          <w:tab w:val="left" w:pos="6948"/>
        </w:tabs>
        <w:rPr>
          <w:rFonts w:ascii="Times New Roman" w:hAnsi="Times New Roman" w:cs="Times New Roman"/>
          <w:b/>
          <w:bCs/>
          <w:sz w:val="36"/>
          <w:szCs w:val="36"/>
        </w:rPr>
      </w:pPr>
      <w:r w:rsidRPr="002A7444">
        <w:rPr>
          <w:rFonts w:ascii="Times New Roman" w:hAnsi="Times New Roman" w:cs="Times New Roman"/>
          <w:b/>
          <w:bCs/>
          <w:sz w:val="36"/>
          <w:szCs w:val="36"/>
        </w:rPr>
        <w:lastRenderedPageBreak/>
        <w:t>TASK 1 (</w:t>
      </w:r>
      <w:r w:rsidR="00004112">
        <w:rPr>
          <w:rFonts w:ascii="Times New Roman" w:hAnsi="Times New Roman" w:cs="Times New Roman"/>
          <w:b/>
          <w:bCs/>
          <w:sz w:val="36"/>
          <w:szCs w:val="36"/>
        </w:rPr>
        <w:t>b)</w:t>
      </w:r>
    </w:p>
    <w:p w14:paraId="6C753171" w14:textId="235B4CD4" w:rsidR="00004112" w:rsidRDefault="00004112" w:rsidP="002A7444">
      <w:pPr>
        <w:tabs>
          <w:tab w:val="left" w:pos="6948"/>
        </w:tabs>
        <w:rPr>
          <w:rFonts w:ascii="Times New Roman" w:hAnsi="Times New Roman" w:cs="Times New Roman"/>
          <w:b/>
          <w:bCs/>
          <w:sz w:val="36"/>
          <w:szCs w:val="36"/>
        </w:rPr>
      </w:pPr>
      <w:r>
        <w:rPr>
          <w:rFonts w:ascii="Times New Roman" w:hAnsi="Times New Roman" w:cs="Times New Roman"/>
          <w:b/>
          <w:bCs/>
          <w:noProof/>
          <w:sz w:val="36"/>
          <w:szCs w:val="36"/>
        </w:rPr>
        <w:drawing>
          <wp:anchor distT="0" distB="0" distL="114300" distR="114300" simplePos="0" relativeHeight="251658244" behindDoc="0" locked="0" layoutInCell="1" allowOverlap="1" wp14:anchorId="08AEE2BE" wp14:editId="2286BDD5">
            <wp:simplePos x="0" y="0"/>
            <wp:positionH relativeFrom="margin">
              <wp:align>center</wp:align>
            </wp:positionH>
            <wp:positionV relativeFrom="paragraph">
              <wp:posOffset>13948</wp:posOffset>
            </wp:positionV>
            <wp:extent cx="4861560" cy="4594860"/>
            <wp:effectExtent l="0" t="0" r="0" b="0"/>
            <wp:wrapSquare wrapText="bothSides"/>
            <wp:docPr id="1201555068" name="Picture 3"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55068" name="Picture 3" descr="A screenshot of a websit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861560" cy="4594860"/>
                    </a:xfrm>
                    <a:prstGeom prst="rect">
                      <a:avLst/>
                    </a:prstGeom>
                  </pic:spPr>
                </pic:pic>
              </a:graphicData>
            </a:graphic>
            <wp14:sizeRelH relativeFrom="margin">
              <wp14:pctWidth>0</wp14:pctWidth>
            </wp14:sizeRelH>
            <wp14:sizeRelV relativeFrom="margin">
              <wp14:pctHeight>0</wp14:pctHeight>
            </wp14:sizeRelV>
          </wp:anchor>
        </w:drawing>
      </w:r>
    </w:p>
    <w:p w14:paraId="19D9CEF9" w14:textId="06A5CA65" w:rsidR="002A7444" w:rsidRDefault="002A7444" w:rsidP="002A7444">
      <w:pPr>
        <w:tabs>
          <w:tab w:val="left" w:pos="6948"/>
        </w:tabs>
        <w:rPr>
          <w:rFonts w:ascii="Times New Roman" w:hAnsi="Times New Roman" w:cs="Times New Roman"/>
          <w:b/>
          <w:bCs/>
          <w:sz w:val="36"/>
          <w:szCs w:val="36"/>
        </w:rPr>
      </w:pPr>
    </w:p>
    <w:p w14:paraId="39AE14D0" w14:textId="77777777" w:rsidR="00004112" w:rsidRPr="00004112" w:rsidRDefault="00004112" w:rsidP="00004112">
      <w:pPr>
        <w:rPr>
          <w:rFonts w:ascii="Times New Roman" w:hAnsi="Times New Roman" w:cs="Times New Roman"/>
          <w:sz w:val="36"/>
          <w:szCs w:val="36"/>
        </w:rPr>
      </w:pPr>
    </w:p>
    <w:p w14:paraId="3C91CE5E" w14:textId="77777777" w:rsidR="00004112" w:rsidRPr="00004112" w:rsidRDefault="00004112" w:rsidP="00004112">
      <w:pPr>
        <w:rPr>
          <w:rFonts w:ascii="Times New Roman" w:hAnsi="Times New Roman" w:cs="Times New Roman"/>
          <w:sz w:val="36"/>
          <w:szCs w:val="36"/>
        </w:rPr>
      </w:pPr>
    </w:p>
    <w:p w14:paraId="583D15A2" w14:textId="77777777" w:rsidR="00004112" w:rsidRPr="00004112" w:rsidRDefault="00004112" w:rsidP="00004112">
      <w:pPr>
        <w:rPr>
          <w:rFonts w:ascii="Times New Roman" w:hAnsi="Times New Roman" w:cs="Times New Roman"/>
          <w:sz w:val="36"/>
          <w:szCs w:val="36"/>
        </w:rPr>
      </w:pPr>
    </w:p>
    <w:p w14:paraId="08C5D35A" w14:textId="77777777" w:rsidR="00004112" w:rsidRPr="00004112" w:rsidRDefault="00004112" w:rsidP="00004112">
      <w:pPr>
        <w:rPr>
          <w:rFonts w:ascii="Times New Roman" w:hAnsi="Times New Roman" w:cs="Times New Roman"/>
          <w:sz w:val="36"/>
          <w:szCs w:val="36"/>
        </w:rPr>
      </w:pPr>
    </w:p>
    <w:p w14:paraId="3426C0C7" w14:textId="77777777" w:rsidR="00004112" w:rsidRPr="00004112" w:rsidRDefault="00004112" w:rsidP="00004112">
      <w:pPr>
        <w:rPr>
          <w:rFonts w:ascii="Times New Roman" w:hAnsi="Times New Roman" w:cs="Times New Roman"/>
          <w:sz w:val="36"/>
          <w:szCs w:val="36"/>
        </w:rPr>
      </w:pPr>
    </w:p>
    <w:p w14:paraId="1BEE358C" w14:textId="77777777" w:rsidR="00004112" w:rsidRPr="00004112" w:rsidRDefault="00004112" w:rsidP="00004112">
      <w:pPr>
        <w:rPr>
          <w:rFonts w:ascii="Times New Roman" w:hAnsi="Times New Roman" w:cs="Times New Roman"/>
          <w:sz w:val="36"/>
          <w:szCs w:val="36"/>
        </w:rPr>
      </w:pPr>
    </w:p>
    <w:p w14:paraId="4BA04FEF" w14:textId="77777777" w:rsidR="00004112" w:rsidRPr="00004112" w:rsidRDefault="00004112" w:rsidP="00004112">
      <w:pPr>
        <w:rPr>
          <w:rFonts w:ascii="Times New Roman" w:hAnsi="Times New Roman" w:cs="Times New Roman"/>
          <w:sz w:val="36"/>
          <w:szCs w:val="36"/>
        </w:rPr>
      </w:pPr>
    </w:p>
    <w:p w14:paraId="5F3BABB5" w14:textId="77777777" w:rsidR="00004112" w:rsidRPr="00004112" w:rsidRDefault="00004112" w:rsidP="00004112">
      <w:pPr>
        <w:rPr>
          <w:rFonts w:ascii="Times New Roman" w:hAnsi="Times New Roman" w:cs="Times New Roman"/>
          <w:sz w:val="36"/>
          <w:szCs w:val="36"/>
        </w:rPr>
      </w:pPr>
    </w:p>
    <w:p w14:paraId="51947B6C" w14:textId="77777777" w:rsidR="00004112" w:rsidRPr="00004112" w:rsidRDefault="00004112" w:rsidP="00004112">
      <w:pPr>
        <w:rPr>
          <w:rFonts w:ascii="Times New Roman" w:hAnsi="Times New Roman" w:cs="Times New Roman"/>
          <w:sz w:val="36"/>
          <w:szCs w:val="36"/>
        </w:rPr>
      </w:pPr>
    </w:p>
    <w:p w14:paraId="363B783B" w14:textId="77777777" w:rsidR="00004112" w:rsidRPr="00004112" w:rsidRDefault="00004112" w:rsidP="00004112">
      <w:pPr>
        <w:rPr>
          <w:rFonts w:ascii="Times New Roman" w:hAnsi="Times New Roman" w:cs="Times New Roman"/>
          <w:sz w:val="36"/>
          <w:szCs w:val="36"/>
        </w:rPr>
      </w:pPr>
    </w:p>
    <w:p w14:paraId="2B0CBC32" w14:textId="77777777" w:rsidR="00004112" w:rsidRPr="00004112" w:rsidRDefault="00004112" w:rsidP="00004112">
      <w:pPr>
        <w:rPr>
          <w:rFonts w:ascii="Times New Roman" w:hAnsi="Times New Roman" w:cs="Times New Roman"/>
          <w:sz w:val="36"/>
          <w:szCs w:val="36"/>
        </w:rPr>
      </w:pPr>
    </w:p>
    <w:p w14:paraId="6A363B1C" w14:textId="77777777" w:rsidR="00004112" w:rsidRDefault="00004112" w:rsidP="00004112">
      <w:pPr>
        <w:rPr>
          <w:rFonts w:ascii="Times New Roman" w:hAnsi="Times New Roman" w:cs="Times New Roman"/>
          <w:b/>
          <w:bCs/>
          <w:sz w:val="36"/>
          <w:szCs w:val="36"/>
        </w:rPr>
      </w:pPr>
    </w:p>
    <w:p w14:paraId="273ECDC0" w14:textId="7C51844B" w:rsidR="006B7CFB" w:rsidRDefault="001F63C6" w:rsidP="001F63C6">
      <w:pPr>
        <w:tabs>
          <w:tab w:val="left" w:pos="8256"/>
        </w:tabs>
        <w:rPr>
          <w:rFonts w:ascii="Times New Roman" w:hAnsi="Times New Roman" w:cs="Times New Roman"/>
          <w:sz w:val="24"/>
          <w:szCs w:val="24"/>
        </w:rPr>
      </w:pPr>
      <w:r w:rsidRPr="001F63C6">
        <w:rPr>
          <w:rFonts w:ascii="Times New Roman" w:hAnsi="Times New Roman" w:cs="Times New Roman"/>
          <w:sz w:val="24"/>
          <w:szCs w:val="24"/>
        </w:rPr>
        <w:t xml:space="preserve">Submitting my summary to Turnitin helped me understand the importance of originality and academic integrity. I reviewed my similarity score carefully to ensure my work was paraphrased in my own words, with no direct copying. This process reminded me to always cite sources properly and avoid plagiarism by using techniques like </w:t>
      </w:r>
      <w:proofErr w:type="spellStart"/>
      <w:r w:rsidRPr="001F63C6">
        <w:rPr>
          <w:rFonts w:ascii="Times New Roman" w:hAnsi="Times New Roman" w:cs="Times New Roman"/>
          <w:sz w:val="24"/>
          <w:szCs w:val="24"/>
        </w:rPr>
        <w:t>summarising</w:t>
      </w:r>
      <w:proofErr w:type="spellEnd"/>
      <w:r w:rsidRPr="001F63C6">
        <w:rPr>
          <w:rFonts w:ascii="Times New Roman" w:hAnsi="Times New Roman" w:cs="Times New Roman"/>
          <w:sz w:val="24"/>
          <w:szCs w:val="24"/>
        </w:rPr>
        <w:t xml:space="preserve"> and referencing.</w:t>
      </w:r>
    </w:p>
    <w:p w14:paraId="5E4D3186" w14:textId="77777777" w:rsidR="006B7CFB" w:rsidRDefault="006B7CFB">
      <w:pPr>
        <w:rPr>
          <w:rFonts w:ascii="Times New Roman" w:hAnsi="Times New Roman" w:cs="Times New Roman"/>
          <w:sz w:val="24"/>
          <w:szCs w:val="24"/>
        </w:rPr>
      </w:pPr>
      <w:r>
        <w:rPr>
          <w:rFonts w:ascii="Times New Roman" w:hAnsi="Times New Roman" w:cs="Times New Roman"/>
          <w:sz w:val="24"/>
          <w:szCs w:val="24"/>
        </w:rPr>
        <w:br w:type="page"/>
      </w:r>
    </w:p>
    <w:p w14:paraId="39B8A9A9" w14:textId="25665B0D" w:rsidR="006B7CFB" w:rsidRDefault="006B7CFB" w:rsidP="001F63C6">
      <w:pPr>
        <w:tabs>
          <w:tab w:val="left" w:pos="8256"/>
        </w:tabs>
        <w:rPr>
          <w:rFonts w:ascii="Times New Roman" w:hAnsi="Times New Roman" w:cs="Times New Roman"/>
          <w:sz w:val="24"/>
          <w:szCs w:val="24"/>
        </w:rPr>
      </w:pPr>
    </w:p>
    <w:p w14:paraId="62BFCA07" w14:textId="6F6AC44F" w:rsidR="006B7CFB" w:rsidRDefault="006B7CFB">
      <w:pPr>
        <w:rPr>
          <w:rFonts w:ascii="Times New Roman" w:hAnsi="Times New Roman" w:cs="Times New Roman"/>
          <w:sz w:val="24"/>
          <w:szCs w:val="24"/>
        </w:rPr>
      </w:pPr>
    </w:p>
    <w:p w14:paraId="7005B10E" w14:textId="77777777" w:rsidR="001F63C6" w:rsidRPr="001F63C6" w:rsidRDefault="001F63C6" w:rsidP="001F63C6">
      <w:pPr>
        <w:tabs>
          <w:tab w:val="left" w:pos="8256"/>
        </w:tabs>
        <w:rPr>
          <w:rFonts w:ascii="Times New Roman" w:hAnsi="Times New Roman" w:cs="Times New Roman"/>
          <w:sz w:val="24"/>
          <w:szCs w:val="24"/>
        </w:rPr>
      </w:pPr>
    </w:p>
    <w:p w14:paraId="3CC29D26" w14:textId="77777777" w:rsidR="001F63C6" w:rsidRDefault="001F63C6" w:rsidP="001F63C6">
      <w:pPr>
        <w:tabs>
          <w:tab w:val="left" w:pos="8256"/>
        </w:tabs>
        <w:rPr>
          <w:rFonts w:ascii="Times New Roman" w:hAnsi="Times New Roman" w:cs="Times New Roman"/>
          <w:sz w:val="24"/>
          <w:szCs w:val="24"/>
        </w:rPr>
      </w:pPr>
      <w:r w:rsidRPr="001F63C6">
        <w:rPr>
          <w:rFonts w:ascii="Times New Roman" w:hAnsi="Times New Roman" w:cs="Times New Roman"/>
          <w:sz w:val="24"/>
          <w:szCs w:val="24"/>
        </w:rPr>
        <w:t>I also learned how to express academic ideas clearly and concisely. Writing within a word limit challenged me to focus on key points and structure my thoughts effectively. This task improved my confidence in producing authentic university-level work and reinforced the value of independent thinking.</w:t>
      </w:r>
    </w:p>
    <w:p w14:paraId="3856E2D0" w14:textId="77777777" w:rsidR="001F63C6" w:rsidRDefault="001F63C6" w:rsidP="001F63C6">
      <w:pPr>
        <w:tabs>
          <w:tab w:val="left" w:pos="8256"/>
        </w:tabs>
        <w:rPr>
          <w:rFonts w:ascii="Times New Roman" w:hAnsi="Times New Roman" w:cs="Times New Roman"/>
          <w:sz w:val="24"/>
          <w:szCs w:val="24"/>
        </w:rPr>
      </w:pPr>
    </w:p>
    <w:p w14:paraId="7E320EE5" w14:textId="77777777" w:rsidR="001F63C6" w:rsidRDefault="001F63C6" w:rsidP="001F63C6">
      <w:pPr>
        <w:tabs>
          <w:tab w:val="left" w:pos="8256"/>
        </w:tabs>
        <w:rPr>
          <w:rFonts w:ascii="Times New Roman" w:hAnsi="Times New Roman" w:cs="Times New Roman"/>
          <w:sz w:val="24"/>
          <w:szCs w:val="24"/>
        </w:rPr>
      </w:pPr>
    </w:p>
    <w:p w14:paraId="7A5A7D70" w14:textId="77777777" w:rsidR="001F63C6" w:rsidRDefault="001F63C6" w:rsidP="001F63C6">
      <w:pPr>
        <w:tabs>
          <w:tab w:val="left" w:pos="8256"/>
        </w:tabs>
        <w:rPr>
          <w:rFonts w:ascii="Times New Roman" w:hAnsi="Times New Roman" w:cs="Times New Roman"/>
          <w:sz w:val="24"/>
          <w:szCs w:val="24"/>
        </w:rPr>
      </w:pPr>
    </w:p>
    <w:p w14:paraId="08A513DF" w14:textId="77777777" w:rsidR="001F63C6" w:rsidRDefault="001F63C6" w:rsidP="001F63C6">
      <w:pPr>
        <w:tabs>
          <w:tab w:val="left" w:pos="8256"/>
        </w:tabs>
        <w:rPr>
          <w:rFonts w:ascii="Times New Roman" w:hAnsi="Times New Roman" w:cs="Times New Roman"/>
          <w:sz w:val="24"/>
          <w:szCs w:val="24"/>
        </w:rPr>
      </w:pPr>
    </w:p>
    <w:p w14:paraId="7AC774EF" w14:textId="77777777" w:rsidR="001F63C6" w:rsidRDefault="001F63C6" w:rsidP="001F63C6">
      <w:pPr>
        <w:tabs>
          <w:tab w:val="left" w:pos="8256"/>
        </w:tabs>
        <w:rPr>
          <w:rFonts w:ascii="Times New Roman" w:hAnsi="Times New Roman" w:cs="Times New Roman"/>
          <w:b/>
          <w:bCs/>
          <w:sz w:val="36"/>
          <w:szCs w:val="36"/>
        </w:rPr>
      </w:pPr>
      <w:r w:rsidRPr="001F63C6">
        <w:rPr>
          <w:rFonts w:ascii="Times New Roman" w:hAnsi="Times New Roman" w:cs="Times New Roman"/>
          <w:b/>
          <w:bCs/>
          <w:sz w:val="36"/>
          <w:szCs w:val="36"/>
        </w:rPr>
        <w:t>TASK 2 (a)</w:t>
      </w:r>
    </w:p>
    <w:p w14:paraId="46E958D6" w14:textId="77777777" w:rsidR="00DE23D6" w:rsidRDefault="001F63C6" w:rsidP="001F63C6">
      <w:pPr>
        <w:tabs>
          <w:tab w:val="left" w:pos="8256"/>
        </w:tabs>
        <w:rPr>
          <w:rFonts w:ascii="Times New Roman" w:hAnsi="Times New Roman" w:cs="Times New Roman"/>
          <w:b/>
          <w:bCs/>
          <w:sz w:val="36"/>
          <w:szCs w:val="36"/>
        </w:rPr>
      </w:pPr>
      <w:r>
        <w:rPr>
          <w:rFonts w:ascii="Times New Roman" w:hAnsi="Times New Roman" w:cs="Times New Roman"/>
          <w:b/>
          <w:bCs/>
          <w:sz w:val="36"/>
          <w:szCs w:val="36"/>
        </w:rPr>
        <w:t xml:space="preserve">MINDMAP </w:t>
      </w:r>
    </w:p>
    <w:p w14:paraId="16196CAC" w14:textId="4F761EEA" w:rsidR="000B044C" w:rsidRDefault="000B044C" w:rsidP="001F63C6">
      <w:pPr>
        <w:tabs>
          <w:tab w:val="left" w:pos="8256"/>
        </w:tabs>
        <w:rPr>
          <w:rFonts w:ascii="Times New Roman" w:hAnsi="Times New Roman" w:cs="Times New Roman"/>
          <w:b/>
          <w:bCs/>
          <w:sz w:val="36"/>
          <w:szCs w:val="36"/>
        </w:rPr>
      </w:pPr>
      <w:hyperlink r:id="rId14" w:history="1">
        <w:r w:rsidRPr="000B044C">
          <w:rPr>
            <w:rStyle w:val="Hyperlink"/>
            <w:rFonts w:ascii="Times New Roman" w:hAnsi="Times New Roman" w:cs="Times New Roman"/>
            <w:b/>
            <w:bCs/>
            <w:sz w:val="36"/>
            <w:szCs w:val="36"/>
          </w:rPr>
          <w:t>https://www.mindmeister.com/app/map/3846671066</w:t>
        </w:r>
      </w:hyperlink>
    </w:p>
    <w:p w14:paraId="516683FE" w14:textId="018CDD5D" w:rsidR="00004112" w:rsidRDefault="000B044C" w:rsidP="001F63C6">
      <w:pPr>
        <w:tabs>
          <w:tab w:val="left" w:pos="8256"/>
        </w:tabs>
        <w:rPr>
          <w:rFonts w:ascii="Times New Roman" w:hAnsi="Times New Roman" w:cs="Times New Roman"/>
          <w:b/>
          <w:bCs/>
          <w:sz w:val="36"/>
          <w:szCs w:val="36"/>
        </w:rPr>
      </w:pPr>
      <w:r>
        <w:rPr>
          <w:rFonts w:ascii="Times New Roman" w:hAnsi="Times New Roman" w:cs="Times New Roman"/>
          <w:b/>
          <w:bCs/>
          <w:noProof/>
          <w:sz w:val="36"/>
          <w:szCs w:val="36"/>
        </w:rPr>
        <w:drawing>
          <wp:anchor distT="0" distB="0" distL="114300" distR="114300" simplePos="0" relativeHeight="251658245" behindDoc="0" locked="0" layoutInCell="1" allowOverlap="1" wp14:anchorId="4E105259" wp14:editId="6B4808D1">
            <wp:simplePos x="0" y="0"/>
            <wp:positionH relativeFrom="column">
              <wp:posOffset>-282575</wp:posOffset>
            </wp:positionH>
            <wp:positionV relativeFrom="paragraph">
              <wp:posOffset>337820</wp:posOffset>
            </wp:positionV>
            <wp:extent cx="6408420" cy="3672840"/>
            <wp:effectExtent l="0" t="0" r="0" b="3810"/>
            <wp:wrapSquare wrapText="bothSides"/>
            <wp:docPr id="1770940151"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40151" name="Picture 4" descr="A diagram of a diagram&#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408420" cy="3672840"/>
                    </a:xfrm>
                    <a:prstGeom prst="rect">
                      <a:avLst/>
                    </a:prstGeom>
                  </pic:spPr>
                </pic:pic>
              </a:graphicData>
            </a:graphic>
            <wp14:sizeRelH relativeFrom="margin">
              <wp14:pctWidth>0</wp14:pctWidth>
            </wp14:sizeRelH>
            <wp14:sizeRelV relativeFrom="margin">
              <wp14:pctHeight>0</wp14:pctHeight>
            </wp14:sizeRelV>
          </wp:anchor>
        </w:drawing>
      </w:r>
      <w:r w:rsidR="00004112" w:rsidRPr="001F63C6">
        <w:rPr>
          <w:rFonts w:ascii="Times New Roman" w:hAnsi="Times New Roman" w:cs="Times New Roman"/>
          <w:b/>
          <w:bCs/>
          <w:sz w:val="36"/>
          <w:szCs w:val="36"/>
        </w:rPr>
        <w:tab/>
      </w:r>
    </w:p>
    <w:p w14:paraId="015DE187" w14:textId="77777777" w:rsidR="006A0984" w:rsidRPr="006A0984" w:rsidRDefault="006A0984" w:rsidP="006A0984">
      <w:pPr>
        <w:rPr>
          <w:rFonts w:ascii="Times New Roman" w:hAnsi="Times New Roman" w:cs="Times New Roman"/>
          <w:sz w:val="36"/>
          <w:szCs w:val="36"/>
        </w:rPr>
      </w:pPr>
    </w:p>
    <w:p w14:paraId="6DFC1B05" w14:textId="6D5304E4" w:rsidR="006A0984" w:rsidRDefault="006A0984" w:rsidP="006A0984">
      <w:pPr>
        <w:tabs>
          <w:tab w:val="left" w:pos="7632"/>
        </w:tabs>
        <w:rPr>
          <w:rFonts w:ascii="Times New Roman" w:hAnsi="Times New Roman" w:cs="Times New Roman"/>
          <w:sz w:val="36"/>
          <w:szCs w:val="36"/>
        </w:rPr>
      </w:pPr>
      <w:r>
        <w:rPr>
          <w:rFonts w:ascii="Times New Roman" w:hAnsi="Times New Roman" w:cs="Times New Roman"/>
          <w:sz w:val="36"/>
          <w:szCs w:val="36"/>
        </w:rPr>
        <w:tab/>
      </w:r>
    </w:p>
    <w:p w14:paraId="16BD92C7" w14:textId="446952A3" w:rsidR="006A0984" w:rsidRDefault="00E94F47" w:rsidP="006A0984">
      <w:pPr>
        <w:tabs>
          <w:tab w:val="left" w:pos="7632"/>
        </w:tabs>
        <w:rPr>
          <w:rFonts w:ascii="Times New Roman" w:hAnsi="Times New Roman" w:cs="Times New Roman"/>
          <w:sz w:val="36"/>
          <w:szCs w:val="36"/>
        </w:rPr>
      </w:pPr>
      <w:r>
        <w:rPr>
          <w:rFonts w:ascii="Times New Roman" w:hAnsi="Times New Roman" w:cs="Times New Roman"/>
          <w:b/>
          <w:bCs/>
          <w:noProof/>
          <w:sz w:val="36"/>
          <w:szCs w:val="36"/>
        </w:rPr>
        <w:lastRenderedPageBreak/>
        <w:drawing>
          <wp:anchor distT="0" distB="0" distL="114300" distR="114300" simplePos="0" relativeHeight="251658246" behindDoc="0" locked="0" layoutInCell="1" allowOverlap="1" wp14:anchorId="3F56A2D6" wp14:editId="7ED71D91">
            <wp:simplePos x="0" y="0"/>
            <wp:positionH relativeFrom="margin">
              <wp:align>right</wp:align>
            </wp:positionH>
            <wp:positionV relativeFrom="paragraph">
              <wp:posOffset>640080</wp:posOffset>
            </wp:positionV>
            <wp:extent cx="5703350" cy="6327140"/>
            <wp:effectExtent l="0" t="0" r="0" b="0"/>
            <wp:wrapSquare wrapText="bothSides"/>
            <wp:docPr id="159733350" name="Picture 5" descr="A group of hands holding a puzzle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33350" name="Picture 5" descr="A group of hands holding a puzzle piec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3350" cy="6327140"/>
                    </a:xfrm>
                    <a:prstGeom prst="rect">
                      <a:avLst/>
                    </a:prstGeom>
                  </pic:spPr>
                </pic:pic>
              </a:graphicData>
            </a:graphic>
            <wp14:sizeRelH relativeFrom="margin">
              <wp14:pctWidth>0</wp14:pctWidth>
            </wp14:sizeRelH>
            <wp14:sizeRelV relativeFrom="margin">
              <wp14:pctHeight>0</wp14:pctHeight>
            </wp14:sizeRelV>
          </wp:anchor>
        </w:drawing>
      </w:r>
    </w:p>
    <w:p w14:paraId="09550F36" w14:textId="44030F28" w:rsidR="006A0984" w:rsidRDefault="006A0984" w:rsidP="006A0984">
      <w:pPr>
        <w:tabs>
          <w:tab w:val="left" w:pos="7632"/>
        </w:tabs>
        <w:rPr>
          <w:rFonts w:ascii="Times New Roman" w:hAnsi="Times New Roman" w:cs="Times New Roman"/>
          <w:sz w:val="36"/>
          <w:szCs w:val="36"/>
        </w:rPr>
      </w:pPr>
    </w:p>
    <w:p w14:paraId="5BB283D1" w14:textId="77777777" w:rsidR="006A0984" w:rsidRDefault="006A0984" w:rsidP="006A0984">
      <w:pPr>
        <w:tabs>
          <w:tab w:val="left" w:pos="7632"/>
        </w:tabs>
        <w:rPr>
          <w:rFonts w:ascii="Times New Roman" w:hAnsi="Times New Roman" w:cs="Times New Roman"/>
          <w:sz w:val="36"/>
          <w:szCs w:val="36"/>
        </w:rPr>
      </w:pPr>
    </w:p>
    <w:p w14:paraId="1424E4FA" w14:textId="77777777" w:rsidR="006A0984" w:rsidRDefault="006A0984" w:rsidP="006A0984">
      <w:pPr>
        <w:tabs>
          <w:tab w:val="left" w:pos="7632"/>
        </w:tabs>
        <w:rPr>
          <w:rFonts w:ascii="Times New Roman" w:hAnsi="Times New Roman" w:cs="Times New Roman"/>
          <w:sz w:val="36"/>
          <w:szCs w:val="36"/>
        </w:rPr>
      </w:pPr>
    </w:p>
    <w:p w14:paraId="18BE70F0" w14:textId="77777777" w:rsidR="006A0984" w:rsidRDefault="006A0984" w:rsidP="006A0984">
      <w:pPr>
        <w:tabs>
          <w:tab w:val="left" w:pos="7632"/>
        </w:tabs>
        <w:rPr>
          <w:rFonts w:ascii="Times New Roman" w:hAnsi="Times New Roman" w:cs="Times New Roman"/>
          <w:sz w:val="36"/>
          <w:szCs w:val="36"/>
        </w:rPr>
      </w:pPr>
    </w:p>
    <w:p w14:paraId="4D8AA34E" w14:textId="77777777" w:rsidR="006A0984" w:rsidRDefault="006A0984" w:rsidP="006A0984">
      <w:pPr>
        <w:tabs>
          <w:tab w:val="left" w:pos="7632"/>
        </w:tabs>
        <w:rPr>
          <w:rFonts w:ascii="Times New Roman" w:hAnsi="Times New Roman" w:cs="Times New Roman"/>
          <w:sz w:val="36"/>
          <w:szCs w:val="36"/>
        </w:rPr>
      </w:pPr>
    </w:p>
    <w:p w14:paraId="725419E0" w14:textId="77777777" w:rsidR="006A0984" w:rsidRDefault="006A0984" w:rsidP="006A0984">
      <w:pPr>
        <w:tabs>
          <w:tab w:val="left" w:pos="7632"/>
        </w:tabs>
        <w:rPr>
          <w:rFonts w:ascii="Times New Roman" w:hAnsi="Times New Roman" w:cs="Times New Roman"/>
          <w:sz w:val="36"/>
          <w:szCs w:val="36"/>
        </w:rPr>
      </w:pPr>
    </w:p>
    <w:p w14:paraId="7F81EFB5" w14:textId="419D22DB" w:rsidR="006A0984" w:rsidRDefault="006A0984" w:rsidP="006A0984">
      <w:pPr>
        <w:tabs>
          <w:tab w:val="left" w:pos="7632"/>
        </w:tabs>
        <w:rPr>
          <w:rFonts w:ascii="Times New Roman" w:hAnsi="Times New Roman" w:cs="Times New Roman"/>
          <w:b/>
          <w:bCs/>
          <w:sz w:val="36"/>
          <w:szCs w:val="36"/>
        </w:rPr>
      </w:pPr>
      <w:r w:rsidRPr="006A0984">
        <w:rPr>
          <w:rFonts w:ascii="Times New Roman" w:hAnsi="Times New Roman" w:cs="Times New Roman"/>
          <w:b/>
          <w:bCs/>
          <w:sz w:val="36"/>
          <w:szCs w:val="36"/>
        </w:rPr>
        <w:t>TASK 2 (b)</w:t>
      </w:r>
    </w:p>
    <w:p w14:paraId="26A8CA91" w14:textId="031CFF41" w:rsidR="006A0984" w:rsidRDefault="006A0984" w:rsidP="006A0984">
      <w:pPr>
        <w:tabs>
          <w:tab w:val="left" w:pos="7632"/>
        </w:tabs>
        <w:rPr>
          <w:rFonts w:ascii="Times New Roman" w:hAnsi="Times New Roman" w:cs="Times New Roman"/>
          <w:b/>
          <w:bCs/>
          <w:sz w:val="36"/>
          <w:szCs w:val="36"/>
        </w:rPr>
      </w:pPr>
      <w:r>
        <w:rPr>
          <w:rFonts w:ascii="Times New Roman" w:hAnsi="Times New Roman" w:cs="Times New Roman"/>
          <w:b/>
          <w:bCs/>
          <w:sz w:val="36"/>
          <w:szCs w:val="36"/>
        </w:rPr>
        <w:t>Poster link</w:t>
      </w:r>
    </w:p>
    <w:p w14:paraId="5E963F73" w14:textId="2C565CF9" w:rsidR="00C319E0" w:rsidRDefault="00C319E0" w:rsidP="006A0984">
      <w:pPr>
        <w:tabs>
          <w:tab w:val="left" w:pos="7632"/>
        </w:tabs>
        <w:rPr>
          <w:rFonts w:ascii="Times New Roman" w:hAnsi="Times New Roman" w:cs="Times New Roman"/>
          <w:b/>
          <w:bCs/>
          <w:sz w:val="36"/>
          <w:szCs w:val="36"/>
        </w:rPr>
      </w:pPr>
      <w:hyperlink r:id="rId17" w:history="1">
        <w:r w:rsidRPr="00C319E0">
          <w:rPr>
            <w:rStyle w:val="Hyperlink"/>
            <w:rFonts w:ascii="Times New Roman" w:hAnsi="Times New Roman" w:cs="Times New Roman"/>
            <w:b/>
            <w:bCs/>
            <w:sz w:val="36"/>
            <w:szCs w:val="36"/>
          </w:rPr>
          <w:t>https://www.canva.com/design/DAG377W2AXc/2jGC-1q8x-RwF_rNKbCrRQ/edit?utm_content=DAG377W2AXc&amp;utm_campaign=designshare&amp;utm_medium=link2&amp;utm_source=sharebutton</w:t>
        </w:r>
      </w:hyperlink>
    </w:p>
    <w:p w14:paraId="0EBD5A79" w14:textId="1F26B9D8" w:rsidR="00C319E0" w:rsidRPr="006A0984" w:rsidRDefault="00C319E0" w:rsidP="006A0984">
      <w:pPr>
        <w:tabs>
          <w:tab w:val="left" w:pos="7632"/>
        </w:tabs>
        <w:rPr>
          <w:rFonts w:ascii="Times New Roman" w:hAnsi="Times New Roman" w:cs="Times New Roman"/>
          <w:b/>
          <w:bCs/>
          <w:sz w:val="36"/>
          <w:szCs w:val="36"/>
        </w:rPr>
      </w:pPr>
    </w:p>
    <w:p w14:paraId="1616CB0D" w14:textId="28C45FAC" w:rsidR="006A0984" w:rsidRPr="006A0984" w:rsidRDefault="006A0984" w:rsidP="006A0984">
      <w:pPr>
        <w:rPr>
          <w:rFonts w:ascii="Times New Roman" w:hAnsi="Times New Roman" w:cs="Times New Roman"/>
          <w:sz w:val="36"/>
          <w:szCs w:val="36"/>
        </w:rPr>
      </w:pPr>
    </w:p>
    <w:p w14:paraId="3E4A9621" w14:textId="77777777" w:rsidR="006A0984" w:rsidRPr="006A0984" w:rsidRDefault="006A0984" w:rsidP="006A0984">
      <w:pPr>
        <w:rPr>
          <w:rFonts w:ascii="Times New Roman" w:hAnsi="Times New Roman" w:cs="Times New Roman"/>
          <w:sz w:val="36"/>
          <w:szCs w:val="36"/>
        </w:rPr>
      </w:pPr>
    </w:p>
    <w:p w14:paraId="76F9685C" w14:textId="77777777" w:rsidR="006A0984" w:rsidRPr="006A0984" w:rsidRDefault="006A0984" w:rsidP="006A0984">
      <w:pPr>
        <w:rPr>
          <w:rFonts w:ascii="Times New Roman" w:hAnsi="Times New Roman" w:cs="Times New Roman"/>
          <w:sz w:val="36"/>
          <w:szCs w:val="36"/>
        </w:rPr>
      </w:pPr>
    </w:p>
    <w:p w14:paraId="0E8798F3" w14:textId="77777777" w:rsidR="006A0984" w:rsidRPr="006A0984" w:rsidRDefault="006A0984" w:rsidP="006A0984">
      <w:pPr>
        <w:rPr>
          <w:rFonts w:ascii="Times New Roman" w:hAnsi="Times New Roman" w:cs="Times New Roman"/>
          <w:sz w:val="36"/>
          <w:szCs w:val="36"/>
        </w:rPr>
      </w:pPr>
    </w:p>
    <w:p w14:paraId="30E6CB55" w14:textId="77777777" w:rsidR="006A0984" w:rsidRPr="006A0984" w:rsidRDefault="006A0984" w:rsidP="006A0984">
      <w:pPr>
        <w:rPr>
          <w:rFonts w:ascii="Times New Roman" w:hAnsi="Times New Roman" w:cs="Times New Roman"/>
          <w:sz w:val="36"/>
          <w:szCs w:val="36"/>
        </w:rPr>
      </w:pPr>
    </w:p>
    <w:p w14:paraId="7A6563B3" w14:textId="77777777" w:rsidR="006A0984" w:rsidRPr="006A0984" w:rsidRDefault="006A0984" w:rsidP="006A0984">
      <w:pPr>
        <w:rPr>
          <w:rFonts w:ascii="Times New Roman" w:hAnsi="Times New Roman" w:cs="Times New Roman"/>
          <w:sz w:val="36"/>
          <w:szCs w:val="36"/>
        </w:rPr>
      </w:pPr>
    </w:p>
    <w:p w14:paraId="344BB744" w14:textId="77777777" w:rsidR="006A0984" w:rsidRPr="006A0984" w:rsidRDefault="006A0984" w:rsidP="006A0984">
      <w:pPr>
        <w:rPr>
          <w:rFonts w:ascii="Times New Roman" w:hAnsi="Times New Roman" w:cs="Times New Roman"/>
          <w:sz w:val="36"/>
          <w:szCs w:val="36"/>
        </w:rPr>
      </w:pPr>
    </w:p>
    <w:p w14:paraId="5A64EFDE" w14:textId="77777777" w:rsidR="006A0984" w:rsidRDefault="006A0984" w:rsidP="006A0984">
      <w:pPr>
        <w:rPr>
          <w:rFonts w:ascii="Times New Roman" w:hAnsi="Times New Roman" w:cs="Times New Roman"/>
          <w:sz w:val="36"/>
          <w:szCs w:val="36"/>
        </w:rPr>
      </w:pPr>
    </w:p>
    <w:p w14:paraId="57A47685" w14:textId="77777777" w:rsidR="006B7CFB" w:rsidRPr="006B7CFB" w:rsidRDefault="006B7CFB" w:rsidP="006B7CFB">
      <w:pPr>
        <w:rPr>
          <w:rFonts w:ascii="Times New Roman" w:hAnsi="Times New Roman" w:cs="Times New Roman"/>
          <w:sz w:val="36"/>
          <w:szCs w:val="36"/>
        </w:rPr>
      </w:pPr>
    </w:p>
    <w:p w14:paraId="1B4B82CA" w14:textId="77777777" w:rsidR="006B7CFB" w:rsidRPr="006B7CFB" w:rsidRDefault="006B7CFB" w:rsidP="006B7CFB">
      <w:pPr>
        <w:rPr>
          <w:rFonts w:ascii="Times New Roman" w:hAnsi="Times New Roman" w:cs="Times New Roman"/>
          <w:sz w:val="36"/>
          <w:szCs w:val="36"/>
        </w:rPr>
      </w:pPr>
    </w:p>
    <w:p w14:paraId="0719255F" w14:textId="77777777" w:rsidR="006B7CFB" w:rsidRPr="006B7CFB" w:rsidRDefault="006B7CFB" w:rsidP="006B7CFB">
      <w:pPr>
        <w:rPr>
          <w:rFonts w:ascii="Times New Roman" w:hAnsi="Times New Roman" w:cs="Times New Roman"/>
          <w:sz w:val="36"/>
          <w:szCs w:val="36"/>
        </w:rPr>
      </w:pPr>
    </w:p>
    <w:p w14:paraId="32819034" w14:textId="77777777" w:rsidR="006B7CFB" w:rsidRPr="006B7CFB" w:rsidRDefault="006B7CFB" w:rsidP="006B7CFB">
      <w:pPr>
        <w:rPr>
          <w:rFonts w:ascii="Times New Roman" w:hAnsi="Times New Roman" w:cs="Times New Roman"/>
          <w:sz w:val="36"/>
          <w:szCs w:val="36"/>
        </w:rPr>
      </w:pPr>
    </w:p>
    <w:p w14:paraId="3E5E5A63" w14:textId="77777777" w:rsidR="006B7CFB" w:rsidRDefault="006B7CFB" w:rsidP="006B7CFB">
      <w:pPr>
        <w:rPr>
          <w:rFonts w:ascii="Times New Roman" w:hAnsi="Times New Roman" w:cs="Times New Roman"/>
          <w:sz w:val="36"/>
          <w:szCs w:val="36"/>
        </w:rPr>
      </w:pPr>
    </w:p>
    <w:p w14:paraId="542B8AFE" w14:textId="629C39BF" w:rsidR="006B7CFB" w:rsidRDefault="006B7CFB" w:rsidP="006B7CFB">
      <w:pPr>
        <w:rPr>
          <w:rFonts w:ascii="Times New Roman" w:hAnsi="Times New Roman" w:cs="Times New Roman"/>
          <w:sz w:val="36"/>
          <w:szCs w:val="36"/>
        </w:rPr>
      </w:pPr>
    </w:p>
    <w:p w14:paraId="1E60320D" w14:textId="77777777" w:rsidR="006B7CFB" w:rsidRDefault="006B7CFB">
      <w:pPr>
        <w:rPr>
          <w:rFonts w:ascii="Times New Roman" w:hAnsi="Times New Roman" w:cs="Times New Roman"/>
          <w:sz w:val="36"/>
          <w:szCs w:val="36"/>
        </w:rPr>
      </w:pPr>
      <w:r>
        <w:rPr>
          <w:rFonts w:ascii="Times New Roman" w:hAnsi="Times New Roman" w:cs="Times New Roman"/>
          <w:sz w:val="36"/>
          <w:szCs w:val="36"/>
        </w:rPr>
        <w:br w:type="page"/>
      </w:r>
    </w:p>
    <w:p w14:paraId="4BC1FC05" w14:textId="77777777" w:rsidR="005E4460" w:rsidRDefault="0034554E" w:rsidP="006B7CFB">
      <w:pPr>
        <w:rPr>
          <w:rFonts w:ascii="Times New Roman" w:hAnsi="Times New Roman" w:cs="Times New Roman"/>
          <w:b/>
          <w:bCs/>
          <w:sz w:val="36"/>
          <w:szCs w:val="36"/>
        </w:rPr>
      </w:pPr>
      <w:r w:rsidRPr="00A92468">
        <w:rPr>
          <w:rFonts w:ascii="Times New Roman" w:hAnsi="Times New Roman" w:cs="Times New Roman"/>
          <w:b/>
          <w:bCs/>
          <w:sz w:val="36"/>
          <w:szCs w:val="36"/>
        </w:rPr>
        <w:lastRenderedPageBreak/>
        <w:t>T</w:t>
      </w:r>
      <w:r w:rsidR="00A92468">
        <w:rPr>
          <w:rFonts w:ascii="Times New Roman" w:hAnsi="Times New Roman" w:cs="Times New Roman"/>
          <w:b/>
          <w:bCs/>
          <w:sz w:val="36"/>
          <w:szCs w:val="36"/>
        </w:rPr>
        <w:t>ASK</w:t>
      </w:r>
      <w:r w:rsidRPr="00A92468">
        <w:rPr>
          <w:rFonts w:ascii="Times New Roman" w:hAnsi="Times New Roman" w:cs="Times New Roman"/>
          <w:b/>
          <w:bCs/>
          <w:sz w:val="36"/>
          <w:szCs w:val="36"/>
        </w:rPr>
        <w:t xml:space="preserve"> 3</w:t>
      </w:r>
    </w:p>
    <w:p w14:paraId="3F20A665" w14:textId="3C917812" w:rsidR="006B7CFB" w:rsidRDefault="005E4460" w:rsidP="006B7CFB">
      <w:pPr>
        <w:rPr>
          <w:rFonts w:ascii="Times New Roman" w:hAnsi="Times New Roman" w:cs="Times New Roman"/>
          <w:b/>
          <w:bCs/>
          <w:sz w:val="36"/>
          <w:szCs w:val="36"/>
        </w:rPr>
      </w:pPr>
      <w:r>
        <w:rPr>
          <w:rFonts w:ascii="Times New Roman" w:hAnsi="Times New Roman" w:cs="Times New Roman"/>
          <w:b/>
          <w:bCs/>
          <w:sz w:val="36"/>
          <w:szCs w:val="36"/>
        </w:rPr>
        <w:t>V</w:t>
      </w:r>
      <w:r w:rsidR="00BC2756" w:rsidRPr="00A92468">
        <w:rPr>
          <w:rFonts w:ascii="Times New Roman" w:hAnsi="Times New Roman" w:cs="Times New Roman"/>
          <w:b/>
          <w:bCs/>
          <w:sz w:val="36"/>
          <w:szCs w:val="36"/>
        </w:rPr>
        <w:t xml:space="preserve">irtual </w:t>
      </w:r>
      <w:r>
        <w:rPr>
          <w:rFonts w:ascii="Times New Roman" w:hAnsi="Times New Roman" w:cs="Times New Roman"/>
          <w:b/>
          <w:bCs/>
          <w:sz w:val="36"/>
          <w:szCs w:val="36"/>
        </w:rPr>
        <w:t>C</w:t>
      </w:r>
      <w:r w:rsidR="00BC2756" w:rsidRPr="00A92468">
        <w:rPr>
          <w:rFonts w:ascii="Times New Roman" w:hAnsi="Times New Roman" w:cs="Times New Roman"/>
          <w:b/>
          <w:bCs/>
          <w:sz w:val="36"/>
          <w:szCs w:val="36"/>
        </w:rPr>
        <w:t xml:space="preserve">ollaboration </w:t>
      </w:r>
      <w:r w:rsidR="007E794E">
        <w:rPr>
          <w:rFonts w:ascii="Times New Roman" w:hAnsi="Times New Roman" w:cs="Times New Roman"/>
          <w:b/>
          <w:bCs/>
          <w:sz w:val="36"/>
          <w:szCs w:val="36"/>
        </w:rPr>
        <w:t>and</w:t>
      </w:r>
      <w:r w:rsidR="00BC2756" w:rsidRPr="00A92468">
        <w:rPr>
          <w:rFonts w:ascii="Times New Roman" w:hAnsi="Times New Roman" w:cs="Times New Roman"/>
          <w:b/>
          <w:bCs/>
          <w:sz w:val="36"/>
          <w:szCs w:val="36"/>
        </w:rPr>
        <w:t xml:space="preserve"> </w:t>
      </w:r>
      <w:r>
        <w:rPr>
          <w:rFonts w:ascii="Times New Roman" w:hAnsi="Times New Roman" w:cs="Times New Roman"/>
          <w:b/>
          <w:bCs/>
          <w:sz w:val="36"/>
          <w:szCs w:val="36"/>
        </w:rPr>
        <w:t>Reworks</w:t>
      </w:r>
    </w:p>
    <w:p w14:paraId="0123EFB4" w14:textId="77777777" w:rsidR="0000169C" w:rsidRDefault="0000169C" w:rsidP="006B7CFB">
      <w:pPr>
        <w:rPr>
          <w:rFonts w:ascii="Times New Roman" w:hAnsi="Times New Roman" w:cs="Times New Roman"/>
          <w:b/>
          <w:bCs/>
          <w:sz w:val="36"/>
          <w:szCs w:val="36"/>
        </w:rPr>
      </w:pPr>
    </w:p>
    <w:p w14:paraId="302AC22A" w14:textId="3B8525DC" w:rsidR="003816A9" w:rsidRPr="00A40218" w:rsidRDefault="008D2707" w:rsidP="006B7CFB">
      <w:pPr>
        <w:rPr>
          <w:rFonts w:ascii="Times New Roman" w:hAnsi="Times New Roman" w:cs="Times New Roman"/>
          <w:sz w:val="28"/>
          <w:szCs w:val="28"/>
        </w:rPr>
      </w:pPr>
      <w:r w:rsidRPr="00A40218">
        <w:rPr>
          <w:rFonts w:ascii="Times New Roman" w:hAnsi="Times New Roman" w:cs="Times New Roman"/>
          <w:sz w:val="28"/>
          <w:szCs w:val="28"/>
        </w:rPr>
        <w:t xml:space="preserve">The study investigates how the diverse range of new ventures necessitates different types of virtual team structures </w:t>
      </w:r>
      <w:proofErr w:type="gramStart"/>
      <w:r w:rsidRPr="00A40218">
        <w:rPr>
          <w:rFonts w:ascii="Times New Roman" w:hAnsi="Times New Roman" w:cs="Times New Roman"/>
          <w:sz w:val="28"/>
          <w:szCs w:val="28"/>
        </w:rPr>
        <w:t>in order to</w:t>
      </w:r>
      <w:proofErr w:type="gramEnd"/>
      <w:r w:rsidRPr="00A40218">
        <w:rPr>
          <w:rFonts w:ascii="Times New Roman" w:hAnsi="Times New Roman" w:cs="Times New Roman"/>
          <w:sz w:val="28"/>
          <w:szCs w:val="28"/>
        </w:rPr>
        <w:t xml:space="preserve"> operate effectively. It identifies that, although conceptually well-defined, few studies examine the formation and sustainability of virtual teams across organizations. It integrates cross-disciplinary theories into a conceptual framework of virtual team formation. Results show that interorganizational virtual teams evolve through cyclical, self-energizing processes that emphasize the dynamic and ever-changing nature of collaboration afforded through modern communication technologies.</w:t>
      </w:r>
      <w:sdt>
        <w:sdtPr>
          <w:rPr>
            <w:rFonts w:ascii="Times New Roman" w:hAnsi="Times New Roman" w:cs="Times New Roman"/>
            <w:color w:val="000000"/>
            <w:sz w:val="28"/>
            <w:szCs w:val="28"/>
            <w:highlight w:val="white"/>
          </w:rPr>
          <w:alias w:val="Citation"/>
          <w:tag w:val="{&quot;referencesIds&quot;:[&quot;doc:6911f64cc7d31078c268ee40&quot;],&quot;referencesOptions&quot;:{&quot;doc:6911f64cc7d31078c268ee40&quot;:{&quot;author&quot;:false,&quot;year&quot;:false,&quot;formatAuthorYear&quot;:false,&quot;additionalField&quot;:&quot;Page&quot;,&quot;additionalValue&quot;:&quot;&quot;,&quot;prefix&quot;:&quot;1&quot;,&quot;suffix&quot;:&quot;&quot;}},&quot;hasBrokenReferences&quot;:false,&quot;hasManualEdits&quot;:false,&quot;isEmpty&quot;:false,&quot;citationType&quot;:&quot;inline&quot;,&quot;id&quot;:21362287,&quot;citationText&quot;:&quot;&lt;span style=\&quot;font-family:Times New Roman;font-size:18.666666666666664px;color:#000000\&quot;&gt;(1)&lt;/span&gt;&quot;}"/>
          <w:id w:val="21362287"/>
          <w:placeholder>
            <w:docPart w:val="15B7F751ACD94487A29B73E189DB4046"/>
          </w:placeholder>
        </w:sdtPr>
        <w:sdtContent>
          <w:r w:rsidR="003751AA">
            <w:rPr>
              <w:rFonts w:eastAsia="Times New Roman"/>
              <w:color w:val="000000"/>
              <w:sz w:val="28"/>
              <w:szCs w:val="28"/>
            </w:rPr>
            <w:t>(1)</w:t>
          </w:r>
        </w:sdtContent>
      </w:sdt>
    </w:p>
    <w:p w14:paraId="7E22BB31" w14:textId="77777777" w:rsidR="008D2707" w:rsidRPr="00A40218" w:rsidRDefault="008D2707" w:rsidP="006B7CFB">
      <w:pPr>
        <w:rPr>
          <w:rFonts w:ascii="Times New Roman" w:hAnsi="Times New Roman" w:cs="Times New Roman"/>
          <w:sz w:val="28"/>
          <w:szCs w:val="28"/>
        </w:rPr>
      </w:pPr>
    </w:p>
    <w:p w14:paraId="26569FD3" w14:textId="6C2F8EB4" w:rsidR="008D2707" w:rsidRPr="00A40218" w:rsidRDefault="002A68EE" w:rsidP="006B7CFB">
      <w:pPr>
        <w:rPr>
          <w:rFonts w:ascii="Times New Roman" w:hAnsi="Times New Roman" w:cs="Times New Roman"/>
          <w:sz w:val="28"/>
          <w:szCs w:val="28"/>
        </w:rPr>
      </w:pPr>
      <w:r w:rsidRPr="00A40218">
        <w:rPr>
          <w:rFonts w:ascii="Times New Roman" w:hAnsi="Times New Roman" w:cs="Times New Roman"/>
          <w:sz w:val="28"/>
          <w:szCs w:val="28"/>
        </w:rPr>
        <w:t>The paper explores how to form and support teams effectively in online learning environments</w:t>
      </w:r>
      <w:proofErr w:type="gramStart"/>
      <w:r w:rsidRPr="00A40218">
        <w:rPr>
          <w:rFonts w:ascii="Times New Roman" w:hAnsi="Times New Roman" w:cs="Times New Roman"/>
          <w:sz w:val="28"/>
          <w:szCs w:val="28"/>
        </w:rPr>
        <w:t>, in particular, within</w:t>
      </w:r>
      <w:proofErr w:type="gramEnd"/>
      <w:r w:rsidRPr="00A40218">
        <w:rPr>
          <w:rFonts w:ascii="Times New Roman" w:hAnsi="Times New Roman" w:cs="Times New Roman"/>
          <w:sz w:val="28"/>
          <w:szCs w:val="28"/>
        </w:rPr>
        <w:t xml:space="preserve"> MOOCs. Recognizing the challenges of voluntary participation and team instability, the researchers propose a team-formation strategy that includes a community deliberation process before collaboration tasks. Through two crowdsourced experiments, they find that teams participating in community discussions before formation show higher performance and better quality of collaboration compared to randomly or pre-discussion formed teams. Moreover, automatic team assignments based on participants' interaction patterns during deliberation further improve outcomes. A case study within a small MOOC confirms the efficacy of the proposed strategy, suggesting that structured, deliberation-based team formation enhances engagement, cooperation, and overall learning performance in online educational settings</w:t>
      </w:r>
      <w:sdt>
        <w:sdtPr>
          <w:rPr>
            <w:rFonts w:ascii="Times New Roman" w:hAnsi="Times New Roman" w:cs="Times New Roman"/>
            <w:color w:val="000000"/>
            <w:sz w:val="28"/>
            <w:szCs w:val="28"/>
            <w:highlight w:val="white"/>
          </w:rPr>
          <w:alias w:val="Citation"/>
          <w:tag w:val="{&quot;referencesIds&quot;:[&quot;doc:6911f7caae28a933431209d8&quot;],&quot;referencesOptions&quot;:{&quot;doc:6911f7caae28a933431209d8&quot;:{&quot;author&quot;:false,&quot;year&quot;:false,&quot;formatAuthorYear&quot;:false,&quot;pageReplace&quot;:&quot;&quot;,&quot;additionalField&quot;:&quot;Page&quot;,&quot;additionalValue&quot;:&quot;&quot;,&quot;prefix&quot;:&quot;2&quot;,&quot;suffix&quot;:&quot;&quot;}},&quot;hasBrokenReferences&quot;:false,&quot;hasManualEdits&quot;:false,&quot;isEmpty&quot;:false,&quot;citationType&quot;:&quot;inline&quot;}"/>
          <w:id w:val="-1980296299"/>
          <w:placeholder>
            <w:docPart w:val="DE205CC9F5B141CC9231405CCDF5718A"/>
          </w:placeholder>
        </w:sdtPr>
        <w:sdtContent>
          <w:r w:rsidR="003751AA">
            <w:rPr>
              <w:rFonts w:eastAsia="Times New Roman"/>
              <w:color w:val="000000"/>
              <w:sz w:val="28"/>
              <w:szCs w:val="28"/>
            </w:rPr>
            <w:t>(2)</w:t>
          </w:r>
        </w:sdtContent>
      </w:sdt>
    </w:p>
    <w:p w14:paraId="5F685DE5" w14:textId="77777777" w:rsidR="00EE1BF3" w:rsidRPr="00A40218" w:rsidRDefault="00EE1BF3" w:rsidP="006B7CFB">
      <w:pPr>
        <w:rPr>
          <w:rFonts w:ascii="Times New Roman" w:hAnsi="Times New Roman" w:cs="Times New Roman"/>
          <w:sz w:val="28"/>
          <w:szCs w:val="28"/>
        </w:rPr>
      </w:pPr>
    </w:p>
    <w:p w14:paraId="0D3A0E10" w14:textId="7DA0257A" w:rsidR="00EE1BF3" w:rsidRPr="00A40218" w:rsidRDefault="00EE1BF3" w:rsidP="006B7CFB">
      <w:pPr>
        <w:rPr>
          <w:rFonts w:ascii="Times New Roman" w:hAnsi="Times New Roman" w:cs="Times New Roman"/>
          <w:sz w:val="28"/>
          <w:szCs w:val="28"/>
        </w:rPr>
      </w:pPr>
      <w:r w:rsidRPr="00A40218">
        <w:rPr>
          <w:rFonts w:ascii="Times New Roman" w:hAnsi="Times New Roman" w:cs="Times New Roman"/>
          <w:sz w:val="28"/>
          <w:szCs w:val="28"/>
        </w:rPr>
        <w:t xml:space="preserve">Sandia National Laboratories have developed a low-cost, virtual collaboration system using commercial, off-the-shelf video, compression, and networking equipment. The system allows for real-time, high-resolution image transfers to </w:t>
      </w:r>
      <w:proofErr w:type="gramStart"/>
      <w:r w:rsidRPr="00A40218">
        <w:rPr>
          <w:rFonts w:ascii="Times New Roman" w:hAnsi="Times New Roman" w:cs="Times New Roman"/>
          <w:sz w:val="28"/>
          <w:szCs w:val="28"/>
        </w:rPr>
        <w:t>large distributed</w:t>
      </w:r>
      <w:proofErr w:type="gramEnd"/>
      <w:r w:rsidRPr="00A40218">
        <w:rPr>
          <w:rFonts w:ascii="Times New Roman" w:hAnsi="Times New Roman" w:cs="Times New Roman"/>
          <w:sz w:val="28"/>
          <w:szCs w:val="28"/>
        </w:rPr>
        <w:t xml:space="preserve"> displays, enabling engineers to jointly design, prototype, and analyze complex simulations. The display quadrant technique enables interactive tera-scale problem-solving across remote sites. Moreover, the cost and network requirements for the system scale linearly with display resolution </w:t>
      </w:r>
      <w:r w:rsidRPr="00A40218">
        <w:rPr>
          <w:rFonts w:ascii="Times New Roman" w:hAnsi="Times New Roman" w:cs="Times New Roman"/>
          <w:sz w:val="28"/>
          <w:szCs w:val="28"/>
        </w:rPr>
        <w:lastRenderedPageBreak/>
        <w:t>or for adding multiple locations, making this a very efficient and scalable approach for advanced virtual collaboration and visualization tasks</w:t>
      </w:r>
      <w:sdt>
        <w:sdtPr>
          <w:rPr>
            <w:rFonts w:ascii="Times New Roman" w:hAnsi="Times New Roman" w:cs="Times New Roman"/>
            <w:color w:val="000000"/>
            <w:sz w:val="28"/>
            <w:szCs w:val="28"/>
            <w:highlight w:val="white"/>
          </w:rPr>
          <w:alias w:val="Citation"/>
          <w:tag w:val="{&quot;referencesIds&quot;:[&quot;doc:6911f93459f9175e67ddc184&quot;],&quot;referencesOptions&quot;:{&quot;doc:6911f93459f9175e67ddc184&quot;:{&quot;author&quot;:false,&quot;year&quot;:false,&quot;formatAuthorYear&quot;:false,&quot;pageReplace&quot;:&quot;&quot;,&quot;additionalField&quot;:&quot;Page&quot;,&quot;additionalValue&quot;:&quot;&quot;,&quot;prefix&quot;:&quot;3&quot;,&quot;suffix&quot;:&quot;&quot;}},&quot;hasBrokenReferences&quot;:false,&quot;hasManualEdits&quot;:false,&quot;isEmpty&quot;:false,&quot;citationType&quot;:&quot;inline&quot;}"/>
          <w:id w:val="-236556148"/>
          <w:placeholder>
            <w:docPart w:val="87C15E44EBF64735BBC1539977B10822"/>
          </w:placeholder>
        </w:sdtPr>
        <w:sdtContent>
          <w:r w:rsidR="003751AA">
            <w:rPr>
              <w:rFonts w:eastAsia="Times New Roman"/>
              <w:color w:val="000000"/>
              <w:sz w:val="28"/>
              <w:szCs w:val="28"/>
            </w:rPr>
            <w:t>(3)</w:t>
          </w:r>
        </w:sdtContent>
      </w:sdt>
    </w:p>
    <w:p w14:paraId="3D8B8BB0" w14:textId="77777777" w:rsidR="005F5CAF" w:rsidRPr="00A40218" w:rsidRDefault="005F5CAF" w:rsidP="006B7CFB">
      <w:pPr>
        <w:rPr>
          <w:rFonts w:ascii="Times New Roman" w:hAnsi="Times New Roman" w:cs="Times New Roman"/>
          <w:sz w:val="28"/>
          <w:szCs w:val="28"/>
        </w:rPr>
      </w:pPr>
    </w:p>
    <w:p w14:paraId="579101A7" w14:textId="390A3EC8" w:rsidR="005F5CAF" w:rsidRPr="00A40218" w:rsidRDefault="005F5CAF" w:rsidP="006B7CFB">
      <w:pPr>
        <w:rPr>
          <w:rFonts w:ascii="Times New Roman" w:hAnsi="Times New Roman" w:cs="Times New Roman"/>
          <w:sz w:val="28"/>
          <w:szCs w:val="28"/>
        </w:rPr>
      </w:pPr>
      <w:r w:rsidRPr="00A40218">
        <w:rPr>
          <w:rFonts w:ascii="Times New Roman" w:hAnsi="Times New Roman" w:cs="Times New Roman"/>
          <w:sz w:val="28"/>
          <w:szCs w:val="28"/>
        </w:rPr>
        <w:t xml:space="preserve">The article explores the rise of virtual teams enabled by information technology, along with the leadership challenges in their creation and management. It covers various types of virtual teams, their different information and support needs, and the </w:t>
      </w:r>
      <w:proofErr w:type="gramStart"/>
      <w:r w:rsidRPr="00A40218">
        <w:rPr>
          <w:rFonts w:ascii="Times New Roman" w:hAnsi="Times New Roman" w:cs="Times New Roman"/>
          <w:sz w:val="28"/>
          <w:szCs w:val="28"/>
        </w:rPr>
        <w:t>particular demands</w:t>
      </w:r>
      <w:proofErr w:type="gramEnd"/>
      <w:r w:rsidRPr="00A40218">
        <w:rPr>
          <w:rFonts w:ascii="Times New Roman" w:hAnsi="Times New Roman" w:cs="Times New Roman"/>
          <w:sz w:val="28"/>
          <w:szCs w:val="28"/>
        </w:rPr>
        <w:t xml:space="preserve"> on </w:t>
      </w:r>
      <w:proofErr w:type="gramStart"/>
      <w:r w:rsidRPr="00A40218">
        <w:rPr>
          <w:rFonts w:ascii="Times New Roman" w:hAnsi="Times New Roman" w:cs="Times New Roman"/>
          <w:sz w:val="28"/>
          <w:szCs w:val="28"/>
        </w:rPr>
        <w:t>leadership</w:t>
      </w:r>
      <w:proofErr w:type="gramEnd"/>
      <w:r w:rsidRPr="00A40218">
        <w:rPr>
          <w:rFonts w:ascii="Times New Roman" w:hAnsi="Times New Roman" w:cs="Times New Roman"/>
          <w:sz w:val="28"/>
          <w:szCs w:val="28"/>
        </w:rPr>
        <w:t xml:space="preserve"> each </w:t>
      </w:r>
      <w:proofErr w:type="gramStart"/>
      <w:r w:rsidRPr="00A40218">
        <w:rPr>
          <w:rFonts w:ascii="Times New Roman" w:hAnsi="Times New Roman" w:cs="Times New Roman"/>
          <w:sz w:val="28"/>
          <w:szCs w:val="28"/>
        </w:rPr>
        <w:t>places</w:t>
      </w:r>
      <w:proofErr w:type="gramEnd"/>
      <w:r w:rsidRPr="00A40218">
        <w:rPr>
          <w:rFonts w:ascii="Times New Roman" w:hAnsi="Times New Roman" w:cs="Times New Roman"/>
          <w:sz w:val="28"/>
          <w:szCs w:val="28"/>
        </w:rPr>
        <w:t>. The authors provide practical solutions that may help leaders to effectively guide and support these distributed teams</w:t>
      </w:r>
      <w:sdt>
        <w:sdtPr>
          <w:rPr>
            <w:rFonts w:ascii="Times New Roman" w:hAnsi="Times New Roman" w:cs="Times New Roman"/>
            <w:color w:val="000000"/>
            <w:sz w:val="28"/>
            <w:szCs w:val="28"/>
            <w:highlight w:val="white"/>
          </w:rPr>
          <w:alias w:val="Citation"/>
          <w:tag w:val="{&quot;referencesIds&quot;:[&quot;doc:6911f9a7ae28a93343120a24&quot;],&quot;referencesOptions&quot;:{&quot;doc:6911f9a7ae28a93343120a24&quot;:{&quot;author&quot;:false,&quot;year&quot;:false,&quot;formatAuthorYear&quot;:false,&quot;pageReplace&quot;:&quot;&quot;,&quot;additionalField&quot;:&quot;Page&quot;,&quot;additionalValue&quot;:&quot;&quot;,&quot;prefix&quot;:&quot;4&quot;,&quot;suffix&quot;:&quot;&quot;}},&quot;hasBrokenReferences&quot;:false,&quot;hasManualEdits&quot;:false,&quot;isEmpty&quot;:false,&quot;citationType&quot;:&quot;inline&quot;}"/>
          <w:id w:val="-2085366314"/>
          <w:placeholder>
            <w:docPart w:val="5DDD20A7C5734D23AABE8FFAD3F62E42"/>
          </w:placeholder>
        </w:sdtPr>
        <w:sdtContent>
          <w:r w:rsidR="003751AA">
            <w:rPr>
              <w:rFonts w:eastAsia="Times New Roman"/>
              <w:color w:val="000000"/>
              <w:sz w:val="28"/>
              <w:szCs w:val="28"/>
            </w:rPr>
            <w:t>(4)</w:t>
          </w:r>
        </w:sdtContent>
      </w:sdt>
    </w:p>
    <w:p w14:paraId="46DC0B46" w14:textId="53828F19" w:rsidR="005F5CAF" w:rsidRDefault="00FC2351" w:rsidP="006B7CFB">
      <w:pPr>
        <w:rPr>
          <w:rFonts w:ascii="Times New Roman" w:hAnsi="Times New Roman" w:cs="Times New Roman"/>
          <w:sz w:val="28"/>
          <w:szCs w:val="28"/>
        </w:rPr>
      </w:pPr>
      <w:r w:rsidRPr="00FC2351">
        <w:rPr>
          <w:rFonts w:ascii="Times New Roman" w:hAnsi="Times New Roman" w:cs="Times New Roman"/>
          <w:sz w:val="28"/>
          <w:szCs w:val="28"/>
        </w:rPr>
        <w:t>This study investigates the relationship among group cohesion, social presence, and group performance in virtual learning environments, particularly relevant after the COVID-19-driven rise of online education. Drawing on theories of group cohesion, the paper examines how social presence influences collaboration and group efficacy. Using experimental data of 121 participants across 35 virtual learning groups, the results reveal that social presence significantly enhances both group cohesion and efficacy, leading to improved performance. The paper contributes to theoretical and empirical insights in the design of virtual learning systems to enhance social interaction and collaboration and improve group learning outcomes in technology-supported educational settings</w:t>
      </w:r>
      <w:sdt>
        <w:sdtPr>
          <w:rPr>
            <w:rFonts w:ascii="Times New Roman" w:hAnsi="Times New Roman" w:cs="Times New Roman"/>
            <w:color w:val="000000"/>
            <w:sz w:val="28"/>
            <w:szCs w:val="28"/>
            <w:highlight w:val="white"/>
          </w:rPr>
          <w:alias w:val="Citation"/>
          <w:tag w:val="{&quot;referencesIds&quot;:[&quot;doc:6911fa21b2c46026af36816b&quot;],&quot;referencesOptions&quot;:{&quot;doc:6911fa21b2c46026af36816b&quot;:{&quot;author&quot;:false,&quot;year&quot;:false,&quot;formatAuthorYear&quot;:false,&quot;pageReplace&quot;:&quot;&quot;,&quot;additionalField&quot;:&quot;Page&quot;,&quot;additionalValue&quot;:&quot;&quot;,&quot;prefix&quot;:&quot;5&quot;,&quot;suffix&quot;:&quot;&quot;}},&quot;hasBrokenReferences&quot;:false,&quot;hasManualEdits&quot;:false,&quot;isEmpty&quot;:false,&quot;citationType&quot;:&quot;inline&quot;}"/>
          <w:id w:val="-586001505"/>
          <w:placeholder>
            <w:docPart w:val="20FAE7300B1B4273BB4F0FBF9876BACF"/>
          </w:placeholder>
        </w:sdtPr>
        <w:sdtContent>
          <w:r w:rsidR="003751AA">
            <w:rPr>
              <w:rFonts w:eastAsia="Times New Roman"/>
              <w:color w:val="000000"/>
              <w:sz w:val="28"/>
              <w:szCs w:val="28"/>
            </w:rPr>
            <w:t>(5).</w:t>
          </w:r>
        </w:sdtContent>
      </w:sdt>
    </w:p>
    <w:p w14:paraId="0EB53328" w14:textId="77777777" w:rsidR="00CF57DC" w:rsidRDefault="00CF57DC" w:rsidP="006B7CFB">
      <w:pPr>
        <w:rPr>
          <w:rFonts w:ascii="Times New Roman" w:hAnsi="Times New Roman" w:cs="Times New Roman"/>
          <w:sz w:val="28"/>
          <w:szCs w:val="28"/>
        </w:rPr>
      </w:pPr>
    </w:p>
    <w:p w14:paraId="35A3BB4F" w14:textId="7DAF4996" w:rsidR="00E423A0" w:rsidRPr="00E423A0" w:rsidRDefault="00E423A0" w:rsidP="00E423A0">
      <w:pPr>
        <w:rPr>
          <w:rFonts w:ascii="Times New Roman" w:hAnsi="Times New Roman" w:cs="Times New Roman"/>
          <w:b/>
          <w:bCs/>
          <w:sz w:val="36"/>
          <w:szCs w:val="36"/>
        </w:rPr>
      </w:pPr>
      <w:r w:rsidRPr="00E423A0">
        <w:rPr>
          <w:rFonts w:ascii="Times New Roman" w:hAnsi="Times New Roman" w:cs="Times New Roman"/>
          <w:b/>
          <w:bCs/>
          <w:sz w:val="36"/>
          <w:szCs w:val="36"/>
        </w:rPr>
        <w:t>REFERENCES</w:t>
      </w:r>
    </w:p>
    <w:p w14:paraId="1D7E36C9" w14:textId="714315AE" w:rsidR="00E423A0" w:rsidRPr="00E423A0" w:rsidRDefault="00E423A0" w:rsidP="00E423A0">
      <w:pPr>
        <w:rPr>
          <w:rFonts w:ascii="Times New Roman" w:hAnsi="Times New Roman" w:cs="Times New Roman"/>
          <w:sz w:val="28"/>
          <w:szCs w:val="28"/>
        </w:rPr>
      </w:pPr>
      <w:r w:rsidRPr="00E423A0">
        <w:rPr>
          <w:rFonts w:ascii="Times New Roman" w:hAnsi="Times New Roman" w:cs="Times New Roman"/>
          <w:sz w:val="28"/>
          <w:szCs w:val="28"/>
        </w:rPr>
        <w:t>CASCIO, W.F. and SHURYGAILO, S., 2003. E-leadership and virtual teams. </w:t>
      </w:r>
      <w:r w:rsidRPr="00E423A0">
        <w:rPr>
          <w:rFonts w:ascii="Times New Roman" w:hAnsi="Times New Roman" w:cs="Times New Roman"/>
          <w:i/>
          <w:iCs/>
          <w:sz w:val="28"/>
          <w:szCs w:val="28"/>
        </w:rPr>
        <w:t>Organizational dynamics</w:t>
      </w:r>
      <w:proofErr w:type="gramStart"/>
      <w:r w:rsidRPr="00E423A0">
        <w:rPr>
          <w:rFonts w:ascii="Times New Roman" w:hAnsi="Times New Roman" w:cs="Times New Roman"/>
          <w:i/>
          <w:iCs/>
          <w:sz w:val="28"/>
          <w:szCs w:val="28"/>
        </w:rPr>
        <w:t>, </w:t>
      </w:r>
      <w:r w:rsidRPr="00E423A0">
        <w:rPr>
          <w:rFonts w:ascii="Times New Roman" w:hAnsi="Times New Roman" w:cs="Times New Roman"/>
          <w:sz w:val="28"/>
          <w:szCs w:val="28"/>
        </w:rPr>
        <w:t>.</w:t>
      </w:r>
      <w:proofErr w:type="gramEnd"/>
    </w:p>
    <w:p w14:paraId="0E0890DE" w14:textId="77777777" w:rsidR="00E423A0" w:rsidRPr="00E423A0" w:rsidRDefault="00E423A0" w:rsidP="00E423A0">
      <w:pPr>
        <w:rPr>
          <w:rFonts w:ascii="Times New Roman" w:hAnsi="Times New Roman" w:cs="Times New Roman"/>
          <w:sz w:val="28"/>
          <w:szCs w:val="28"/>
        </w:rPr>
      </w:pPr>
      <w:r w:rsidRPr="00E423A0">
        <w:rPr>
          <w:rFonts w:ascii="Times New Roman" w:hAnsi="Times New Roman" w:cs="Times New Roman"/>
          <w:sz w:val="28"/>
          <w:szCs w:val="28"/>
        </w:rPr>
        <w:t>FRIESEN, J.A. and TARMAN, T.D., 2000. Remote high-performance visualization and collaboration. </w:t>
      </w:r>
      <w:r w:rsidRPr="00E423A0">
        <w:rPr>
          <w:rFonts w:ascii="Times New Roman" w:hAnsi="Times New Roman" w:cs="Times New Roman"/>
          <w:i/>
          <w:iCs/>
          <w:sz w:val="28"/>
          <w:szCs w:val="28"/>
        </w:rPr>
        <w:t>IEEE Computer Graphics and Applications, </w:t>
      </w:r>
      <w:r w:rsidRPr="00E423A0">
        <w:rPr>
          <w:rFonts w:ascii="Times New Roman" w:hAnsi="Times New Roman" w:cs="Times New Roman"/>
          <w:b/>
          <w:bCs/>
          <w:sz w:val="28"/>
          <w:szCs w:val="28"/>
        </w:rPr>
        <w:t>20</w:t>
      </w:r>
      <w:r w:rsidRPr="00E423A0">
        <w:rPr>
          <w:rFonts w:ascii="Times New Roman" w:hAnsi="Times New Roman" w:cs="Times New Roman"/>
          <w:sz w:val="28"/>
          <w:szCs w:val="28"/>
        </w:rPr>
        <w:t>(4), pp. 45–49.</w:t>
      </w:r>
    </w:p>
    <w:p w14:paraId="79AA51F0" w14:textId="77777777" w:rsidR="00E423A0" w:rsidRPr="00E423A0" w:rsidRDefault="00E423A0" w:rsidP="00E423A0">
      <w:pPr>
        <w:rPr>
          <w:rFonts w:ascii="Times New Roman" w:hAnsi="Times New Roman" w:cs="Times New Roman"/>
          <w:sz w:val="28"/>
          <w:szCs w:val="28"/>
        </w:rPr>
      </w:pPr>
      <w:r w:rsidRPr="00E423A0">
        <w:rPr>
          <w:rFonts w:ascii="Times New Roman" w:hAnsi="Times New Roman" w:cs="Times New Roman"/>
          <w:sz w:val="28"/>
          <w:szCs w:val="28"/>
        </w:rPr>
        <w:t>RATCHEVA, V. and VYAKARNAM, S., 2001a. Exploring team formation processes in virtual partnerships. </w:t>
      </w:r>
      <w:r w:rsidRPr="00E423A0">
        <w:rPr>
          <w:rFonts w:ascii="Times New Roman" w:hAnsi="Times New Roman" w:cs="Times New Roman"/>
          <w:i/>
          <w:iCs/>
          <w:sz w:val="28"/>
          <w:szCs w:val="28"/>
        </w:rPr>
        <w:t>Integrated Manufacturing Systems, </w:t>
      </w:r>
      <w:r w:rsidRPr="00E423A0">
        <w:rPr>
          <w:rFonts w:ascii="Times New Roman" w:hAnsi="Times New Roman" w:cs="Times New Roman"/>
          <w:b/>
          <w:bCs/>
          <w:sz w:val="28"/>
          <w:szCs w:val="28"/>
        </w:rPr>
        <w:t>12</w:t>
      </w:r>
      <w:r w:rsidRPr="00E423A0">
        <w:rPr>
          <w:rFonts w:ascii="Times New Roman" w:hAnsi="Times New Roman" w:cs="Times New Roman"/>
          <w:sz w:val="28"/>
          <w:szCs w:val="28"/>
        </w:rPr>
        <w:t>(7), pp. 512–523.</w:t>
      </w:r>
    </w:p>
    <w:p w14:paraId="1616545C" w14:textId="77777777" w:rsidR="00E423A0" w:rsidRPr="00E423A0" w:rsidRDefault="00E423A0" w:rsidP="00E423A0">
      <w:pPr>
        <w:rPr>
          <w:rFonts w:ascii="Times New Roman" w:hAnsi="Times New Roman" w:cs="Times New Roman"/>
          <w:sz w:val="28"/>
          <w:szCs w:val="28"/>
        </w:rPr>
      </w:pPr>
      <w:r w:rsidRPr="00E423A0">
        <w:rPr>
          <w:rFonts w:ascii="Times New Roman" w:hAnsi="Times New Roman" w:cs="Times New Roman"/>
          <w:sz w:val="28"/>
          <w:szCs w:val="28"/>
        </w:rPr>
        <w:t>RATCHEVA, V. and VYAKARNAM, S., 2001b. Exploring team formation processes in virtual partnerships. </w:t>
      </w:r>
      <w:r w:rsidRPr="00E423A0">
        <w:rPr>
          <w:rFonts w:ascii="Times New Roman" w:hAnsi="Times New Roman" w:cs="Times New Roman"/>
          <w:i/>
          <w:iCs/>
          <w:sz w:val="28"/>
          <w:szCs w:val="28"/>
        </w:rPr>
        <w:t>Integrated Manufacturing Systems, </w:t>
      </w:r>
      <w:r w:rsidRPr="00E423A0">
        <w:rPr>
          <w:rFonts w:ascii="Times New Roman" w:hAnsi="Times New Roman" w:cs="Times New Roman"/>
          <w:b/>
          <w:bCs/>
          <w:sz w:val="28"/>
          <w:szCs w:val="28"/>
        </w:rPr>
        <w:t>12</w:t>
      </w:r>
      <w:r w:rsidRPr="00E423A0">
        <w:rPr>
          <w:rFonts w:ascii="Times New Roman" w:hAnsi="Times New Roman" w:cs="Times New Roman"/>
          <w:sz w:val="28"/>
          <w:szCs w:val="28"/>
        </w:rPr>
        <w:t>(7), pp. 512–523.</w:t>
      </w:r>
    </w:p>
    <w:p w14:paraId="71AEFDBF" w14:textId="77777777" w:rsidR="00E423A0" w:rsidRPr="00E423A0" w:rsidRDefault="00E423A0" w:rsidP="00E423A0">
      <w:pPr>
        <w:rPr>
          <w:rFonts w:ascii="Times New Roman" w:hAnsi="Times New Roman" w:cs="Times New Roman"/>
          <w:sz w:val="28"/>
          <w:szCs w:val="28"/>
        </w:rPr>
      </w:pPr>
      <w:r w:rsidRPr="00E423A0">
        <w:rPr>
          <w:rFonts w:ascii="Times New Roman" w:hAnsi="Times New Roman" w:cs="Times New Roman"/>
          <w:sz w:val="28"/>
          <w:szCs w:val="28"/>
        </w:rPr>
        <w:lastRenderedPageBreak/>
        <w:t>YOON, P. and LEEM, J., 2021. The influence of social presence in online classes using virtual conferencing: Relationships between group cohesion, group efficacy, and academic performance. </w:t>
      </w:r>
      <w:r w:rsidRPr="00E423A0">
        <w:rPr>
          <w:rFonts w:ascii="Times New Roman" w:hAnsi="Times New Roman" w:cs="Times New Roman"/>
          <w:i/>
          <w:iCs/>
          <w:sz w:val="28"/>
          <w:szCs w:val="28"/>
        </w:rPr>
        <w:t>Sustainability, </w:t>
      </w:r>
      <w:r w:rsidRPr="00E423A0">
        <w:rPr>
          <w:rFonts w:ascii="Times New Roman" w:hAnsi="Times New Roman" w:cs="Times New Roman"/>
          <w:b/>
          <w:bCs/>
          <w:sz w:val="28"/>
          <w:szCs w:val="28"/>
        </w:rPr>
        <w:t>13</w:t>
      </w:r>
      <w:r w:rsidRPr="00E423A0">
        <w:rPr>
          <w:rFonts w:ascii="Times New Roman" w:hAnsi="Times New Roman" w:cs="Times New Roman"/>
          <w:sz w:val="28"/>
          <w:szCs w:val="28"/>
        </w:rPr>
        <w:t>(4), pp. 1988.</w:t>
      </w:r>
    </w:p>
    <w:p w14:paraId="3833C626" w14:textId="77777777" w:rsidR="005F5CAF" w:rsidRDefault="005F5CAF" w:rsidP="006B7CFB">
      <w:pPr>
        <w:rPr>
          <w:rFonts w:ascii="Times New Roman" w:hAnsi="Times New Roman" w:cs="Times New Roman"/>
          <w:b/>
          <w:bCs/>
          <w:sz w:val="36"/>
          <w:szCs w:val="36"/>
        </w:rPr>
      </w:pPr>
    </w:p>
    <w:p w14:paraId="2D86F51D" w14:textId="77777777" w:rsidR="00BC1272" w:rsidRDefault="00BC1272" w:rsidP="006B7CFB">
      <w:pPr>
        <w:rPr>
          <w:rFonts w:ascii="Times New Roman" w:hAnsi="Times New Roman" w:cs="Times New Roman"/>
          <w:b/>
          <w:bCs/>
          <w:sz w:val="36"/>
          <w:szCs w:val="36"/>
        </w:rPr>
      </w:pPr>
    </w:p>
    <w:p w14:paraId="390238DE" w14:textId="77777777" w:rsidR="00BC1272" w:rsidRDefault="00BC1272" w:rsidP="006B7CFB">
      <w:pPr>
        <w:rPr>
          <w:rFonts w:ascii="Times New Roman" w:hAnsi="Times New Roman" w:cs="Times New Roman"/>
          <w:b/>
          <w:bCs/>
          <w:sz w:val="36"/>
          <w:szCs w:val="36"/>
        </w:rPr>
      </w:pPr>
    </w:p>
    <w:p w14:paraId="00F77042" w14:textId="77777777" w:rsidR="00BC1272" w:rsidRDefault="00BC1272" w:rsidP="006B7CFB">
      <w:pPr>
        <w:rPr>
          <w:rFonts w:ascii="Times New Roman" w:hAnsi="Times New Roman" w:cs="Times New Roman"/>
          <w:b/>
          <w:bCs/>
          <w:sz w:val="36"/>
          <w:szCs w:val="36"/>
        </w:rPr>
      </w:pPr>
    </w:p>
    <w:p w14:paraId="4E57ABEE" w14:textId="77777777" w:rsidR="00BC1272" w:rsidRDefault="00BC1272" w:rsidP="006B7CFB">
      <w:pPr>
        <w:rPr>
          <w:rFonts w:ascii="Times New Roman" w:hAnsi="Times New Roman" w:cs="Times New Roman"/>
          <w:b/>
          <w:bCs/>
          <w:sz w:val="36"/>
          <w:szCs w:val="36"/>
        </w:rPr>
      </w:pPr>
    </w:p>
    <w:p w14:paraId="03DE3AA9" w14:textId="77777777" w:rsidR="00BC1272" w:rsidRDefault="00BC1272" w:rsidP="006B7CFB">
      <w:pPr>
        <w:rPr>
          <w:rFonts w:ascii="Times New Roman" w:hAnsi="Times New Roman" w:cs="Times New Roman"/>
          <w:b/>
          <w:bCs/>
          <w:sz w:val="36"/>
          <w:szCs w:val="36"/>
        </w:rPr>
      </w:pPr>
    </w:p>
    <w:p w14:paraId="7C38BFCD" w14:textId="77777777" w:rsidR="00BC1272" w:rsidRDefault="00BC1272" w:rsidP="006B7CFB">
      <w:pPr>
        <w:rPr>
          <w:rFonts w:ascii="Times New Roman" w:hAnsi="Times New Roman" w:cs="Times New Roman"/>
          <w:b/>
          <w:bCs/>
          <w:sz w:val="36"/>
          <w:szCs w:val="36"/>
        </w:rPr>
      </w:pPr>
    </w:p>
    <w:p w14:paraId="6736FE97" w14:textId="77777777" w:rsidR="00BC1272" w:rsidRDefault="00BC1272" w:rsidP="006B7CFB">
      <w:pPr>
        <w:rPr>
          <w:rFonts w:ascii="Times New Roman" w:hAnsi="Times New Roman" w:cs="Times New Roman"/>
          <w:b/>
          <w:bCs/>
          <w:sz w:val="36"/>
          <w:szCs w:val="36"/>
        </w:rPr>
      </w:pPr>
    </w:p>
    <w:p w14:paraId="64EDAF64" w14:textId="77777777" w:rsidR="00BC1272" w:rsidRDefault="00BC1272" w:rsidP="006B7CFB">
      <w:pPr>
        <w:rPr>
          <w:rFonts w:ascii="Times New Roman" w:hAnsi="Times New Roman" w:cs="Times New Roman"/>
          <w:b/>
          <w:bCs/>
          <w:sz w:val="36"/>
          <w:szCs w:val="36"/>
        </w:rPr>
      </w:pPr>
    </w:p>
    <w:p w14:paraId="5FBCC8AE" w14:textId="77777777" w:rsidR="00BC1272" w:rsidRDefault="00BC1272" w:rsidP="006B7CFB">
      <w:pPr>
        <w:rPr>
          <w:rFonts w:ascii="Times New Roman" w:hAnsi="Times New Roman" w:cs="Times New Roman"/>
          <w:b/>
          <w:bCs/>
          <w:sz w:val="36"/>
          <w:szCs w:val="36"/>
        </w:rPr>
      </w:pPr>
    </w:p>
    <w:p w14:paraId="040AF0D6" w14:textId="77777777" w:rsidR="00BC1272" w:rsidRDefault="00BC1272" w:rsidP="006B7CFB">
      <w:pPr>
        <w:rPr>
          <w:rFonts w:ascii="Times New Roman" w:hAnsi="Times New Roman" w:cs="Times New Roman"/>
          <w:b/>
          <w:bCs/>
          <w:sz w:val="36"/>
          <w:szCs w:val="36"/>
        </w:rPr>
      </w:pPr>
    </w:p>
    <w:p w14:paraId="6ED61D17" w14:textId="77777777" w:rsidR="00BC1272" w:rsidRDefault="00BC1272" w:rsidP="006B7CFB">
      <w:pPr>
        <w:rPr>
          <w:rFonts w:ascii="Times New Roman" w:hAnsi="Times New Roman" w:cs="Times New Roman"/>
          <w:b/>
          <w:bCs/>
          <w:sz w:val="36"/>
          <w:szCs w:val="36"/>
        </w:rPr>
      </w:pPr>
    </w:p>
    <w:p w14:paraId="1DC40C51" w14:textId="77777777" w:rsidR="00BC1272" w:rsidRDefault="00BC1272" w:rsidP="006B7CFB">
      <w:pPr>
        <w:rPr>
          <w:rFonts w:ascii="Times New Roman" w:hAnsi="Times New Roman" w:cs="Times New Roman"/>
          <w:b/>
          <w:bCs/>
          <w:sz w:val="36"/>
          <w:szCs w:val="36"/>
        </w:rPr>
      </w:pPr>
    </w:p>
    <w:p w14:paraId="348BA507" w14:textId="77777777" w:rsidR="00BC1272" w:rsidRDefault="00BC1272" w:rsidP="006B7CFB">
      <w:pPr>
        <w:rPr>
          <w:rFonts w:ascii="Times New Roman" w:hAnsi="Times New Roman" w:cs="Times New Roman"/>
          <w:b/>
          <w:bCs/>
          <w:sz w:val="36"/>
          <w:szCs w:val="36"/>
        </w:rPr>
      </w:pPr>
    </w:p>
    <w:p w14:paraId="743A8259" w14:textId="77777777" w:rsidR="00BC1272" w:rsidRDefault="00BC1272" w:rsidP="006B7CFB">
      <w:pPr>
        <w:rPr>
          <w:rFonts w:ascii="Times New Roman" w:hAnsi="Times New Roman" w:cs="Times New Roman"/>
          <w:b/>
          <w:bCs/>
          <w:sz w:val="36"/>
          <w:szCs w:val="36"/>
        </w:rPr>
      </w:pPr>
    </w:p>
    <w:p w14:paraId="4E9A26EE" w14:textId="77777777" w:rsidR="00BC1272" w:rsidRDefault="00BC1272" w:rsidP="006B7CFB">
      <w:pPr>
        <w:rPr>
          <w:rFonts w:ascii="Times New Roman" w:hAnsi="Times New Roman" w:cs="Times New Roman"/>
          <w:b/>
          <w:bCs/>
          <w:sz w:val="36"/>
          <w:szCs w:val="36"/>
        </w:rPr>
      </w:pPr>
    </w:p>
    <w:p w14:paraId="0E85C43A" w14:textId="77777777" w:rsidR="00BC1272" w:rsidRDefault="00BC1272" w:rsidP="006B7CFB">
      <w:pPr>
        <w:rPr>
          <w:rFonts w:ascii="Times New Roman" w:hAnsi="Times New Roman" w:cs="Times New Roman"/>
          <w:b/>
          <w:bCs/>
          <w:sz w:val="36"/>
          <w:szCs w:val="36"/>
        </w:rPr>
      </w:pPr>
    </w:p>
    <w:p w14:paraId="025D7157" w14:textId="77777777" w:rsidR="00BC1272" w:rsidRDefault="00BC1272" w:rsidP="006B7CFB">
      <w:pPr>
        <w:rPr>
          <w:rFonts w:ascii="Times New Roman" w:hAnsi="Times New Roman" w:cs="Times New Roman"/>
          <w:b/>
          <w:bCs/>
          <w:sz w:val="36"/>
          <w:szCs w:val="36"/>
        </w:rPr>
      </w:pPr>
    </w:p>
    <w:p w14:paraId="6A179243" w14:textId="77777777" w:rsidR="00BC1272" w:rsidRDefault="00BC1272" w:rsidP="006B7CFB">
      <w:pPr>
        <w:rPr>
          <w:rFonts w:ascii="Times New Roman" w:hAnsi="Times New Roman" w:cs="Times New Roman"/>
          <w:b/>
          <w:bCs/>
          <w:sz w:val="36"/>
          <w:szCs w:val="36"/>
        </w:rPr>
      </w:pPr>
    </w:p>
    <w:p w14:paraId="7B5F972C" w14:textId="77777777" w:rsidR="00BC1272" w:rsidRDefault="00BC1272" w:rsidP="006B7CFB">
      <w:pPr>
        <w:rPr>
          <w:rFonts w:ascii="Times New Roman" w:hAnsi="Times New Roman" w:cs="Times New Roman"/>
          <w:b/>
          <w:bCs/>
          <w:sz w:val="36"/>
          <w:szCs w:val="36"/>
        </w:rPr>
      </w:pPr>
    </w:p>
    <w:p w14:paraId="6FAD33D3" w14:textId="77777777" w:rsidR="00BC1272" w:rsidRDefault="00BC1272" w:rsidP="006B7CFB">
      <w:pPr>
        <w:rPr>
          <w:rFonts w:ascii="Times New Roman" w:hAnsi="Times New Roman" w:cs="Times New Roman"/>
          <w:b/>
          <w:bCs/>
          <w:sz w:val="36"/>
          <w:szCs w:val="36"/>
        </w:rPr>
      </w:pPr>
    </w:p>
    <w:p w14:paraId="12E987F1" w14:textId="3A4DB7BC" w:rsidR="00BC1272" w:rsidRDefault="00BC1272" w:rsidP="006B7CFB">
      <w:pPr>
        <w:rPr>
          <w:rFonts w:ascii="Times New Roman" w:hAnsi="Times New Roman" w:cs="Times New Roman"/>
          <w:b/>
          <w:bCs/>
          <w:sz w:val="36"/>
          <w:szCs w:val="36"/>
        </w:rPr>
      </w:pPr>
      <w:r>
        <w:rPr>
          <w:rFonts w:ascii="Times New Roman" w:hAnsi="Times New Roman" w:cs="Times New Roman"/>
          <w:b/>
          <w:bCs/>
          <w:sz w:val="36"/>
          <w:szCs w:val="36"/>
        </w:rPr>
        <w:lastRenderedPageBreak/>
        <w:t>TASK 3 (B)</w:t>
      </w:r>
    </w:p>
    <w:p w14:paraId="3DA1488C" w14:textId="77777777" w:rsidR="00BC1272" w:rsidRDefault="00BC1272" w:rsidP="006B7CFB">
      <w:pPr>
        <w:rPr>
          <w:rFonts w:ascii="Times New Roman" w:hAnsi="Times New Roman" w:cs="Times New Roman"/>
          <w:b/>
          <w:bCs/>
          <w:sz w:val="36"/>
          <w:szCs w:val="36"/>
        </w:rPr>
      </w:pPr>
    </w:p>
    <w:p w14:paraId="48E850E2" w14:textId="5C6E12DA" w:rsidR="004745AE" w:rsidRDefault="004745AE" w:rsidP="006B7CFB">
      <w:pPr>
        <w:rPr>
          <w:rFonts w:ascii="Times New Roman" w:hAnsi="Times New Roman" w:cs="Times New Roman"/>
          <w:b/>
          <w:bCs/>
          <w:noProof/>
          <w:sz w:val="36"/>
          <w:szCs w:val="36"/>
        </w:rPr>
      </w:pPr>
      <w:r>
        <w:rPr>
          <w:rFonts w:ascii="Times New Roman" w:hAnsi="Times New Roman" w:cs="Times New Roman"/>
          <w:b/>
          <w:bCs/>
          <w:noProof/>
          <w:sz w:val="36"/>
          <w:szCs w:val="36"/>
        </w:rPr>
        <w:drawing>
          <wp:inline distT="0" distB="0" distL="0" distR="0" wp14:anchorId="05D609DE" wp14:editId="78692795">
            <wp:extent cx="5731510" cy="4196715"/>
            <wp:effectExtent l="0" t="0" r="2540" b="0"/>
            <wp:docPr id="16466739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73935" name="Picture 1646673935"/>
                    <pic:cNvPicPr/>
                  </pic:nvPicPr>
                  <pic:blipFill>
                    <a:blip r:embed="rId18">
                      <a:extLst>
                        <a:ext uri="{28A0092B-C50C-407E-A947-70E740481C1C}">
                          <a14:useLocalDpi xmlns:a14="http://schemas.microsoft.com/office/drawing/2010/main" val="0"/>
                        </a:ext>
                      </a:extLst>
                    </a:blip>
                    <a:stretch>
                      <a:fillRect/>
                    </a:stretch>
                  </pic:blipFill>
                  <pic:spPr>
                    <a:xfrm>
                      <a:off x="0" y="0"/>
                      <a:ext cx="5731510" cy="4196715"/>
                    </a:xfrm>
                    <a:prstGeom prst="rect">
                      <a:avLst/>
                    </a:prstGeom>
                  </pic:spPr>
                </pic:pic>
              </a:graphicData>
            </a:graphic>
          </wp:inline>
        </w:drawing>
      </w:r>
    </w:p>
    <w:p w14:paraId="7907058A" w14:textId="77777777" w:rsidR="004745AE" w:rsidRDefault="004745AE" w:rsidP="004745AE">
      <w:pPr>
        <w:rPr>
          <w:rFonts w:ascii="Times New Roman" w:hAnsi="Times New Roman" w:cs="Times New Roman"/>
          <w:b/>
          <w:bCs/>
          <w:noProof/>
          <w:sz w:val="36"/>
          <w:szCs w:val="36"/>
        </w:rPr>
      </w:pPr>
    </w:p>
    <w:p w14:paraId="64BA2ADE" w14:textId="7B99954F" w:rsidR="004745AE" w:rsidRDefault="004745AE" w:rsidP="004745AE">
      <w:pPr>
        <w:tabs>
          <w:tab w:val="left" w:pos="1168"/>
        </w:tabs>
        <w:rPr>
          <w:rFonts w:ascii="Times New Roman" w:hAnsi="Times New Roman" w:cs="Times New Roman"/>
          <w:sz w:val="36"/>
          <w:szCs w:val="36"/>
        </w:rPr>
      </w:pPr>
      <w:r>
        <w:rPr>
          <w:rFonts w:ascii="Times New Roman" w:hAnsi="Times New Roman" w:cs="Times New Roman"/>
          <w:sz w:val="36"/>
          <w:szCs w:val="36"/>
        </w:rPr>
        <w:tab/>
        <w:t xml:space="preserve">You </w:t>
      </w:r>
      <w:proofErr w:type="gramStart"/>
      <w:r>
        <w:rPr>
          <w:rFonts w:ascii="Times New Roman" w:hAnsi="Times New Roman" w:cs="Times New Roman"/>
          <w:sz w:val="36"/>
          <w:szCs w:val="36"/>
        </w:rPr>
        <w:t>have to</w:t>
      </w:r>
      <w:proofErr w:type="gramEnd"/>
      <w:r>
        <w:rPr>
          <w:rFonts w:ascii="Times New Roman" w:hAnsi="Times New Roman" w:cs="Times New Roman"/>
          <w:sz w:val="36"/>
          <w:szCs w:val="36"/>
        </w:rPr>
        <w:t xml:space="preserve"> search for </w:t>
      </w:r>
      <w:proofErr w:type="spellStart"/>
      <w:r>
        <w:rPr>
          <w:rFonts w:ascii="Times New Roman" w:hAnsi="Times New Roman" w:cs="Times New Roman"/>
          <w:sz w:val="36"/>
          <w:szCs w:val="36"/>
        </w:rPr>
        <w:t>refworks</w:t>
      </w:r>
      <w:proofErr w:type="spellEnd"/>
      <w:r>
        <w:rPr>
          <w:rFonts w:ascii="Times New Roman" w:hAnsi="Times New Roman" w:cs="Times New Roman"/>
          <w:sz w:val="36"/>
          <w:szCs w:val="36"/>
        </w:rPr>
        <w:t xml:space="preserve"> </w:t>
      </w:r>
      <w:r w:rsidR="00FA432E">
        <w:rPr>
          <w:rFonts w:ascii="Times New Roman" w:hAnsi="Times New Roman" w:cs="Times New Roman"/>
          <w:sz w:val="36"/>
          <w:szCs w:val="36"/>
        </w:rPr>
        <w:t>on google</w:t>
      </w:r>
    </w:p>
    <w:p w14:paraId="3A542454" w14:textId="77777777" w:rsidR="00FA432E" w:rsidRDefault="00FA432E" w:rsidP="004745AE">
      <w:pPr>
        <w:tabs>
          <w:tab w:val="left" w:pos="1168"/>
        </w:tabs>
        <w:rPr>
          <w:rFonts w:ascii="Times New Roman" w:hAnsi="Times New Roman" w:cs="Times New Roman"/>
          <w:sz w:val="36"/>
          <w:szCs w:val="36"/>
        </w:rPr>
      </w:pPr>
    </w:p>
    <w:p w14:paraId="7CF632C2" w14:textId="77777777" w:rsidR="00FA432E" w:rsidRDefault="00FA432E" w:rsidP="004745AE">
      <w:pPr>
        <w:tabs>
          <w:tab w:val="left" w:pos="1168"/>
        </w:tabs>
        <w:rPr>
          <w:rFonts w:ascii="Times New Roman" w:hAnsi="Times New Roman" w:cs="Times New Roman"/>
          <w:sz w:val="36"/>
          <w:szCs w:val="36"/>
        </w:rPr>
      </w:pPr>
    </w:p>
    <w:p w14:paraId="65C0177A" w14:textId="77777777" w:rsidR="00FA432E" w:rsidRDefault="00FA432E" w:rsidP="004745AE">
      <w:pPr>
        <w:tabs>
          <w:tab w:val="left" w:pos="1168"/>
        </w:tabs>
        <w:rPr>
          <w:rFonts w:ascii="Times New Roman" w:hAnsi="Times New Roman" w:cs="Times New Roman"/>
          <w:sz w:val="36"/>
          <w:szCs w:val="36"/>
        </w:rPr>
      </w:pPr>
    </w:p>
    <w:p w14:paraId="74EA60A8" w14:textId="77777777" w:rsidR="00FA432E" w:rsidRDefault="00FA432E" w:rsidP="004745AE">
      <w:pPr>
        <w:tabs>
          <w:tab w:val="left" w:pos="1168"/>
        </w:tabs>
        <w:rPr>
          <w:rFonts w:ascii="Times New Roman" w:hAnsi="Times New Roman" w:cs="Times New Roman"/>
          <w:sz w:val="36"/>
          <w:szCs w:val="36"/>
        </w:rPr>
      </w:pPr>
    </w:p>
    <w:p w14:paraId="139695DD" w14:textId="77777777" w:rsidR="00FA432E" w:rsidRDefault="00FA432E" w:rsidP="004745AE">
      <w:pPr>
        <w:tabs>
          <w:tab w:val="left" w:pos="1168"/>
        </w:tabs>
        <w:rPr>
          <w:rFonts w:ascii="Times New Roman" w:hAnsi="Times New Roman" w:cs="Times New Roman"/>
          <w:sz w:val="36"/>
          <w:szCs w:val="36"/>
        </w:rPr>
      </w:pPr>
    </w:p>
    <w:p w14:paraId="040D669B" w14:textId="77777777" w:rsidR="00FA432E" w:rsidRDefault="00FA432E" w:rsidP="004745AE">
      <w:pPr>
        <w:tabs>
          <w:tab w:val="left" w:pos="1168"/>
        </w:tabs>
        <w:rPr>
          <w:rFonts w:ascii="Times New Roman" w:hAnsi="Times New Roman" w:cs="Times New Roman"/>
          <w:sz w:val="36"/>
          <w:szCs w:val="36"/>
        </w:rPr>
      </w:pPr>
    </w:p>
    <w:p w14:paraId="78618963" w14:textId="77777777" w:rsidR="00FA432E" w:rsidRDefault="00FA432E" w:rsidP="004745AE">
      <w:pPr>
        <w:tabs>
          <w:tab w:val="left" w:pos="1168"/>
        </w:tabs>
        <w:rPr>
          <w:rFonts w:ascii="Times New Roman" w:hAnsi="Times New Roman" w:cs="Times New Roman"/>
          <w:sz w:val="36"/>
          <w:szCs w:val="36"/>
        </w:rPr>
      </w:pPr>
    </w:p>
    <w:p w14:paraId="53EFAF78" w14:textId="77777777" w:rsidR="00FA432E" w:rsidRDefault="00FA432E" w:rsidP="004745AE">
      <w:pPr>
        <w:tabs>
          <w:tab w:val="left" w:pos="1168"/>
        </w:tabs>
        <w:rPr>
          <w:rFonts w:ascii="Times New Roman" w:hAnsi="Times New Roman" w:cs="Times New Roman"/>
          <w:sz w:val="36"/>
          <w:szCs w:val="36"/>
        </w:rPr>
      </w:pPr>
    </w:p>
    <w:p w14:paraId="74A2E3E2" w14:textId="1FEAE167" w:rsidR="00FA432E" w:rsidRDefault="00FA432E" w:rsidP="004745AE">
      <w:pPr>
        <w:tabs>
          <w:tab w:val="left" w:pos="1168"/>
        </w:tabs>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10D5E8D0" wp14:editId="163FAC12">
            <wp:extent cx="5731510" cy="3990975"/>
            <wp:effectExtent l="0" t="0" r="2540" b="9525"/>
            <wp:docPr id="494108664" name="Picture 4" descr="A screen 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108664" name="Picture 4" descr="A screen shot of a login form&#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990975"/>
                    </a:xfrm>
                    <a:prstGeom prst="rect">
                      <a:avLst/>
                    </a:prstGeom>
                  </pic:spPr>
                </pic:pic>
              </a:graphicData>
            </a:graphic>
          </wp:inline>
        </w:drawing>
      </w:r>
    </w:p>
    <w:p w14:paraId="063C6B35" w14:textId="77777777" w:rsidR="00FA432E" w:rsidRPr="00FA432E" w:rsidRDefault="00FA432E" w:rsidP="00FA432E">
      <w:pPr>
        <w:rPr>
          <w:rFonts w:ascii="Times New Roman" w:hAnsi="Times New Roman" w:cs="Times New Roman"/>
          <w:sz w:val="36"/>
          <w:szCs w:val="36"/>
        </w:rPr>
      </w:pPr>
    </w:p>
    <w:p w14:paraId="57A60C26" w14:textId="77777777" w:rsidR="00FA432E" w:rsidRDefault="00FA432E" w:rsidP="00FA432E">
      <w:pPr>
        <w:rPr>
          <w:rFonts w:ascii="Times New Roman" w:hAnsi="Times New Roman" w:cs="Times New Roman"/>
          <w:noProof/>
          <w:sz w:val="36"/>
          <w:szCs w:val="36"/>
        </w:rPr>
      </w:pPr>
    </w:p>
    <w:p w14:paraId="0D71DA1C" w14:textId="10C09E83" w:rsidR="00FA432E" w:rsidRDefault="00FA432E" w:rsidP="00FA432E">
      <w:pPr>
        <w:ind w:firstLine="720"/>
        <w:rPr>
          <w:rFonts w:ascii="Times New Roman" w:hAnsi="Times New Roman" w:cs="Times New Roman"/>
          <w:sz w:val="36"/>
          <w:szCs w:val="36"/>
        </w:rPr>
      </w:pPr>
      <w:r>
        <w:rPr>
          <w:rFonts w:ascii="Times New Roman" w:hAnsi="Times New Roman" w:cs="Times New Roman"/>
          <w:sz w:val="36"/>
          <w:szCs w:val="36"/>
        </w:rPr>
        <w:t xml:space="preserve">Log in your student account </w:t>
      </w:r>
    </w:p>
    <w:p w14:paraId="0408A1EA" w14:textId="77777777" w:rsidR="00FA432E" w:rsidRDefault="00FA432E" w:rsidP="00FA432E">
      <w:pPr>
        <w:ind w:firstLine="720"/>
        <w:rPr>
          <w:rFonts w:ascii="Times New Roman" w:hAnsi="Times New Roman" w:cs="Times New Roman"/>
          <w:sz w:val="36"/>
          <w:szCs w:val="36"/>
        </w:rPr>
      </w:pPr>
    </w:p>
    <w:p w14:paraId="3D122E40" w14:textId="77777777" w:rsidR="00FA432E" w:rsidRDefault="00FA432E" w:rsidP="00FA432E">
      <w:pPr>
        <w:ind w:firstLine="720"/>
        <w:rPr>
          <w:rFonts w:ascii="Times New Roman" w:hAnsi="Times New Roman" w:cs="Times New Roman"/>
          <w:sz w:val="36"/>
          <w:szCs w:val="36"/>
        </w:rPr>
      </w:pPr>
    </w:p>
    <w:p w14:paraId="791F64AE" w14:textId="77777777" w:rsidR="00FA432E" w:rsidRDefault="00FA432E" w:rsidP="00FA432E">
      <w:pPr>
        <w:ind w:firstLine="720"/>
        <w:rPr>
          <w:rFonts w:ascii="Times New Roman" w:hAnsi="Times New Roman" w:cs="Times New Roman"/>
          <w:sz w:val="36"/>
          <w:szCs w:val="36"/>
        </w:rPr>
      </w:pPr>
    </w:p>
    <w:p w14:paraId="2424C717" w14:textId="77777777" w:rsidR="00FA432E" w:rsidRDefault="00FA432E" w:rsidP="00FA432E">
      <w:pPr>
        <w:ind w:firstLine="720"/>
        <w:rPr>
          <w:rFonts w:ascii="Times New Roman" w:hAnsi="Times New Roman" w:cs="Times New Roman"/>
          <w:sz w:val="36"/>
          <w:szCs w:val="36"/>
        </w:rPr>
      </w:pPr>
    </w:p>
    <w:p w14:paraId="57CBFC1C" w14:textId="77777777" w:rsidR="00FA432E" w:rsidRDefault="00FA432E" w:rsidP="00FA432E">
      <w:pPr>
        <w:ind w:firstLine="720"/>
        <w:rPr>
          <w:rFonts w:ascii="Times New Roman" w:hAnsi="Times New Roman" w:cs="Times New Roman"/>
          <w:sz w:val="36"/>
          <w:szCs w:val="36"/>
        </w:rPr>
      </w:pPr>
    </w:p>
    <w:p w14:paraId="03BFE254" w14:textId="77777777" w:rsidR="00FA432E" w:rsidRDefault="00FA432E" w:rsidP="00FA432E">
      <w:pPr>
        <w:ind w:firstLine="720"/>
        <w:rPr>
          <w:rFonts w:ascii="Times New Roman" w:hAnsi="Times New Roman" w:cs="Times New Roman"/>
          <w:sz w:val="36"/>
          <w:szCs w:val="36"/>
        </w:rPr>
      </w:pPr>
    </w:p>
    <w:p w14:paraId="6B7912F0" w14:textId="77777777" w:rsidR="00FA432E" w:rsidRDefault="00FA432E" w:rsidP="00FA432E">
      <w:pPr>
        <w:ind w:firstLine="720"/>
        <w:rPr>
          <w:rFonts w:ascii="Times New Roman" w:hAnsi="Times New Roman" w:cs="Times New Roman"/>
          <w:sz w:val="36"/>
          <w:szCs w:val="36"/>
        </w:rPr>
      </w:pPr>
    </w:p>
    <w:p w14:paraId="708186BF" w14:textId="77777777" w:rsidR="00FA432E" w:rsidRDefault="00FA432E" w:rsidP="00FA432E">
      <w:pPr>
        <w:ind w:firstLine="720"/>
        <w:rPr>
          <w:rFonts w:ascii="Times New Roman" w:hAnsi="Times New Roman" w:cs="Times New Roman"/>
          <w:sz w:val="36"/>
          <w:szCs w:val="36"/>
        </w:rPr>
      </w:pPr>
    </w:p>
    <w:p w14:paraId="1765410E" w14:textId="77777777" w:rsidR="00FA432E" w:rsidRDefault="00FA432E" w:rsidP="00FA432E">
      <w:pPr>
        <w:ind w:firstLine="720"/>
        <w:rPr>
          <w:rFonts w:ascii="Times New Roman" w:hAnsi="Times New Roman" w:cs="Times New Roman"/>
          <w:sz w:val="36"/>
          <w:szCs w:val="36"/>
        </w:rPr>
      </w:pPr>
    </w:p>
    <w:p w14:paraId="239AD939" w14:textId="77777777" w:rsidR="00FA432E" w:rsidRDefault="00FA432E" w:rsidP="00FA432E">
      <w:pPr>
        <w:ind w:firstLine="720"/>
        <w:rPr>
          <w:rFonts w:ascii="Times New Roman" w:hAnsi="Times New Roman" w:cs="Times New Roman"/>
          <w:sz w:val="36"/>
          <w:szCs w:val="36"/>
        </w:rPr>
      </w:pPr>
    </w:p>
    <w:p w14:paraId="67D7B42F" w14:textId="77777777" w:rsidR="00A26F4C" w:rsidRDefault="00A26F4C" w:rsidP="00FA432E">
      <w:pPr>
        <w:ind w:firstLine="720"/>
        <w:rPr>
          <w:rFonts w:ascii="Times New Roman" w:hAnsi="Times New Roman" w:cs="Times New Roman"/>
          <w:sz w:val="36"/>
          <w:szCs w:val="36"/>
        </w:rPr>
      </w:pPr>
    </w:p>
    <w:p w14:paraId="7DAF5A91" w14:textId="77777777" w:rsidR="00A26F4C" w:rsidRDefault="00A26F4C" w:rsidP="00FA432E">
      <w:pPr>
        <w:ind w:firstLine="720"/>
        <w:rPr>
          <w:rFonts w:ascii="Times New Roman" w:hAnsi="Times New Roman" w:cs="Times New Roman"/>
          <w:sz w:val="36"/>
          <w:szCs w:val="36"/>
        </w:rPr>
      </w:pPr>
    </w:p>
    <w:p w14:paraId="68B003AC" w14:textId="77777777" w:rsidR="00A26F4C" w:rsidRDefault="00A26F4C" w:rsidP="00FA432E">
      <w:pPr>
        <w:ind w:firstLine="720"/>
        <w:rPr>
          <w:rFonts w:ascii="Times New Roman" w:hAnsi="Times New Roman" w:cs="Times New Roman"/>
          <w:sz w:val="36"/>
          <w:szCs w:val="36"/>
        </w:rPr>
      </w:pPr>
    </w:p>
    <w:p w14:paraId="191EF0BA" w14:textId="77777777" w:rsidR="00A26F4C" w:rsidRDefault="00A26F4C" w:rsidP="00FA432E">
      <w:pPr>
        <w:ind w:firstLine="720"/>
        <w:rPr>
          <w:rFonts w:ascii="Times New Roman" w:hAnsi="Times New Roman" w:cs="Times New Roman"/>
          <w:sz w:val="36"/>
          <w:szCs w:val="36"/>
        </w:rPr>
      </w:pPr>
    </w:p>
    <w:p w14:paraId="21267D5E" w14:textId="77777777" w:rsidR="00A26F4C" w:rsidRDefault="00A26F4C" w:rsidP="00FA432E">
      <w:pPr>
        <w:ind w:firstLine="720"/>
        <w:rPr>
          <w:rFonts w:ascii="Times New Roman" w:hAnsi="Times New Roman" w:cs="Times New Roman"/>
          <w:sz w:val="36"/>
          <w:szCs w:val="36"/>
        </w:rPr>
      </w:pPr>
    </w:p>
    <w:p w14:paraId="241CBFF1" w14:textId="77777777" w:rsidR="00A26F4C" w:rsidRDefault="00A26F4C" w:rsidP="00FA432E">
      <w:pPr>
        <w:ind w:firstLine="720"/>
        <w:rPr>
          <w:rFonts w:ascii="Times New Roman" w:hAnsi="Times New Roman" w:cs="Times New Roman"/>
          <w:sz w:val="36"/>
          <w:szCs w:val="36"/>
        </w:rPr>
      </w:pPr>
    </w:p>
    <w:p w14:paraId="54302AFE" w14:textId="77777777" w:rsidR="00A26F4C" w:rsidRDefault="00A26F4C" w:rsidP="00FA432E">
      <w:pPr>
        <w:ind w:firstLine="720"/>
        <w:rPr>
          <w:rFonts w:ascii="Times New Roman" w:hAnsi="Times New Roman" w:cs="Times New Roman"/>
          <w:sz w:val="36"/>
          <w:szCs w:val="36"/>
        </w:rPr>
      </w:pPr>
    </w:p>
    <w:p w14:paraId="0AD15E31" w14:textId="77777777" w:rsidR="00A26F4C" w:rsidRDefault="00A26F4C" w:rsidP="00FA432E">
      <w:pPr>
        <w:ind w:firstLine="720"/>
        <w:rPr>
          <w:rFonts w:ascii="Times New Roman" w:hAnsi="Times New Roman" w:cs="Times New Roman"/>
          <w:sz w:val="36"/>
          <w:szCs w:val="36"/>
        </w:rPr>
      </w:pPr>
    </w:p>
    <w:p w14:paraId="1FAD2CBE" w14:textId="77777777" w:rsidR="00A26F4C" w:rsidRDefault="00A26F4C" w:rsidP="00FA432E">
      <w:pPr>
        <w:ind w:firstLine="720"/>
        <w:rPr>
          <w:rFonts w:ascii="Times New Roman" w:hAnsi="Times New Roman" w:cs="Times New Roman"/>
          <w:sz w:val="36"/>
          <w:szCs w:val="36"/>
        </w:rPr>
      </w:pPr>
    </w:p>
    <w:p w14:paraId="21BA4C0E" w14:textId="06763CFB" w:rsidR="00A26F4C" w:rsidRDefault="00594892" w:rsidP="00FA432E">
      <w:pPr>
        <w:ind w:firstLine="720"/>
        <w:rPr>
          <w:rFonts w:ascii="Times New Roman" w:hAnsi="Times New Roman" w:cs="Times New Roman"/>
          <w:sz w:val="36"/>
          <w:szCs w:val="36"/>
        </w:rPr>
      </w:pPr>
      <w:r>
        <w:rPr>
          <w:rFonts w:ascii="Times New Roman" w:hAnsi="Times New Roman" w:cs="Times New Roman"/>
          <w:noProof/>
          <w:sz w:val="36"/>
          <w:szCs w:val="36"/>
        </w:rPr>
        <w:drawing>
          <wp:inline distT="0" distB="0" distL="0" distR="0" wp14:anchorId="010E16AB" wp14:editId="5B77A243">
            <wp:extent cx="5731510" cy="4425950"/>
            <wp:effectExtent l="0" t="0" r="2540" b="0"/>
            <wp:docPr id="4724138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413846" name="Picture 472413846"/>
                    <pic:cNvPicPr/>
                  </pic:nvPicPr>
                  <pic:blipFill>
                    <a:blip r:embed="rId20">
                      <a:extLst>
                        <a:ext uri="{28A0092B-C50C-407E-A947-70E740481C1C}">
                          <a14:useLocalDpi xmlns:a14="http://schemas.microsoft.com/office/drawing/2010/main" val="0"/>
                        </a:ext>
                      </a:extLst>
                    </a:blip>
                    <a:stretch>
                      <a:fillRect/>
                    </a:stretch>
                  </pic:blipFill>
                  <pic:spPr>
                    <a:xfrm>
                      <a:off x="0" y="0"/>
                      <a:ext cx="5731510" cy="4425950"/>
                    </a:xfrm>
                    <a:prstGeom prst="rect">
                      <a:avLst/>
                    </a:prstGeom>
                  </pic:spPr>
                </pic:pic>
              </a:graphicData>
            </a:graphic>
          </wp:inline>
        </w:drawing>
      </w:r>
    </w:p>
    <w:p w14:paraId="10C7E98C" w14:textId="358C193C" w:rsidR="00A26F4C" w:rsidRDefault="00594892" w:rsidP="00594892">
      <w:pPr>
        <w:ind w:firstLine="720"/>
        <w:rPr>
          <w:rFonts w:ascii="Times New Roman" w:hAnsi="Times New Roman" w:cs="Times New Roman"/>
          <w:sz w:val="36"/>
          <w:szCs w:val="36"/>
        </w:rPr>
      </w:pPr>
      <w:r>
        <w:rPr>
          <w:rFonts w:ascii="Times New Roman" w:hAnsi="Times New Roman" w:cs="Times New Roman"/>
          <w:sz w:val="36"/>
          <w:szCs w:val="36"/>
        </w:rPr>
        <w:t xml:space="preserve">YOU WILL GET INTO THE REFWORKS </w:t>
      </w:r>
    </w:p>
    <w:p w14:paraId="527EAF19" w14:textId="15D6A576" w:rsidR="00A26F4C" w:rsidRDefault="00A26F4C" w:rsidP="00FA432E">
      <w:pPr>
        <w:ind w:firstLine="720"/>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669664A6" wp14:editId="111EC878">
            <wp:extent cx="5731510" cy="5394960"/>
            <wp:effectExtent l="0" t="0" r="2540" b="0"/>
            <wp:docPr id="2073271999" name="Picture 5" descr="A screenshot of a search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71999" name="Picture 5" descr="A screenshot of a search engin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5394960"/>
                    </a:xfrm>
                    <a:prstGeom prst="rect">
                      <a:avLst/>
                    </a:prstGeom>
                  </pic:spPr>
                </pic:pic>
              </a:graphicData>
            </a:graphic>
          </wp:inline>
        </w:drawing>
      </w:r>
    </w:p>
    <w:p w14:paraId="654D075B" w14:textId="77777777" w:rsidR="00A26F4C" w:rsidRPr="00A26F4C" w:rsidRDefault="00A26F4C" w:rsidP="00A26F4C">
      <w:pPr>
        <w:rPr>
          <w:rFonts w:ascii="Times New Roman" w:hAnsi="Times New Roman" w:cs="Times New Roman"/>
          <w:sz w:val="36"/>
          <w:szCs w:val="36"/>
        </w:rPr>
      </w:pPr>
    </w:p>
    <w:p w14:paraId="0734422E" w14:textId="77777777" w:rsidR="00A26F4C" w:rsidRPr="00A26F4C" w:rsidRDefault="00A26F4C" w:rsidP="00A26F4C">
      <w:pPr>
        <w:rPr>
          <w:rFonts w:ascii="Times New Roman" w:hAnsi="Times New Roman" w:cs="Times New Roman"/>
          <w:sz w:val="36"/>
          <w:szCs w:val="36"/>
        </w:rPr>
      </w:pPr>
    </w:p>
    <w:p w14:paraId="56E85190" w14:textId="77777777" w:rsidR="00A26F4C" w:rsidRPr="00A26F4C" w:rsidRDefault="00A26F4C" w:rsidP="00A26F4C">
      <w:pPr>
        <w:rPr>
          <w:rFonts w:ascii="Times New Roman" w:hAnsi="Times New Roman" w:cs="Times New Roman"/>
          <w:sz w:val="36"/>
          <w:szCs w:val="36"/>
        </w:rPr>
      </w:pPr>
    </w:p>
    <w:p w14:paraId="26FF86B8" w14:textId="74B29743" w:rsidR="00A26F4C" w:rsidRDefault="00A26F4C" w:rsidP="00A26F4C">
      <w:pPr>
        <w:tabs>
          <w:tab w:val="left" w:pos="1073"/>
        </w:tabs>
        <w:rPr>
          <w:rFonts w:ascii="Times New Roman" w:hAnsi="Times New Roman" w:cs="Times New Roman"/>
          <w:noProof/>
          <w:sz w:val="36"/>
          <w:szCs w:val="36"/>
        </w:rPr>
      </w:pPr>
      <w:r>
        <w:rPr>
          <w:rFonts w:ascii="Times New Roman" w:hAnsi="Times New Roman" w:cs="Times New Roman"/>
          <w:noProof/>
          <w:sz w:val="36"/>
          <w:szCs w:val="36"/>
        </w:rPr>
        <w:t>Search for google scholar</w:t>
      </w:r>
    </w:p>
    <w:p w14:paraId="005F5ADE" w14:textId="77777777" w:rsidR="00A26F4C" w:rsidRDefault="00A26F4C" w:rsidP="00A26F4C">
      <w:pPr>
        <w:tabs>
          <w:tab w:val="left" w:pos="1073"/>
        </w:tabs>
        <w:rPr>
          <w:rFonts w:ascii="Times New Roman" w:hAnsi="Times New Roman" w:cs="Times New Roman"/>
          <w:noProof/>
          <w:sz w:val="36"/>
          <w:szCs w:val="36"/>
        </w:rPr>
      </w:pPr>
    </w:p>
    <w:p w14:paraId="24EA0A87" w14:textId="77777777" w:rsidR="00A26F4C" w:rsidRDefault="00A26F4C" w:rsidP="00A26F4C">
      <w:pPr>
        <w:tabs>
          <w:tab w:val="left" w:pos="1073"/>
        </w:tabs>
        <w:rPr>
          <w:rFonts w:ascii="Times New Roman" w:hAnsi="Times New Roman" w:cs="Times New Roman"/>
          <w:noProof/>
          <w:sz w:val="36"/>
          <w:szCs w:val="36"/>
        </w:rPr>
      </w:pPr>
    </w:p>
    <w:p w14:paraId="17BC8B64" w14:textId="77777777" w:rsidR="00A26F4C" w:rsidRDefault="00A26F4C" w:rsidP="00A26F4C">
      <w:pPr>
        <w:tabs>
          <w:tab w:val="left" w:pos="1073"/>
        </w:tabs>
        <w:rPr>
          <w:rFonts w:ascii="Times New Roman" w:hAnsi="Times New Roman" w:cs="Times New Roman"/>
          <w:noProof/>
          <w:sz w:val="36"/>
          <w:szCs w:val="36"/>
        </w:rPr>
      </w:pPr>
    </w:p>
    <w:p w14:paraId="1E3D9F95" w14:textId="77777777" w:rsidR="00A26F4C" w:rsidRDefault="00A26F4C" w:rsidP="00A26F4C">
      <w:pPr>
        <w:tabs>
          <w:tab w:val="left" w:pos="1073"/>
        </w:tabs>
        <w:rPr>
          <w:rFonts w:ascii="Times New Roman" w:hAnsi="Times New Roman" w:cs="Times New Roman"/>
          <w:noProof/>
          <w:sz w:val="36"/>
          <w:szCs w:val="36"/>
        </w:rPr>
      </w:pPr>
    </w:p>
    <w:p w14:paraId="0B6F62A9" w14:textId="77777777" w:rsidR="00A26F4C" w:rsidRDefault="00A26F4C" w:rsidP="00A26F4C">
      <w:pPr>
        <w:tabs>
          <w:tab w:val="left" w:pos="1073"/>
        </w:tabs>
        <w:rPr>
          <w:rFonts w:ascii="Times New Roman" w:hAnsi="Times New Roman" w:cs="Times New Roman"/>
          <w:noProof/>
          <w:sz w:val="36"/>
          <w:szCs w:val="36"/>
        </w:rPr>
      </w:pPr>
    </w:p>
    <w:p w14:paraId="70B33C8D" w14:textId="77777777" w:rsidR="00A26F4C" w:rsidRDefault="00A26F4C" w:rsidP="00A26F4C">
      <w:pPr>
        <w:tabs>
          <w:tab w:val="left" w:pos="1073"/>
        </w:tabs>
        <w:rPr>
          <w:rFonts w:ascii="Times New Roman" w:hAnsi="Times New Roman" w:cs="Times New Roman"/>
          <w:noProof/>
          <w:sz w:val="36"/>
          <w:szCs w:val="36"/>
        </w:rPr>
      </w:pPr>
    </w:p>
    <w:p w14:paraId="63A1BE24" w14:textId="52539659" w:rsidR="00A26F4C" w:rsidRDefault="00A26F4C" w:rsidP="00A26F4C">
      <w:pPr>
        <w:tabs>
          <w:tab w:val="left" w:pos="1073"/>
        </w:tabs>
        <w:rPr>
          <w:rFonts w:ascii="Times New Roman" w:hAnsi="Times New Roman" w:cs="Times New Roman"/>
          <w:noProof/>
          <w:sz w:val="36"/>
          <w:szCs w:val="36"/>
        </w:rPr>
      </w:pPr>
      <w:r>
        <w:rPr>
          <w:rFonts w:ascii="Times New Roman" w:hAnsi="Times New Roman" w:cs="Times New Roman"/>
          <w:noProof/>
          <w:sz w:val="36"/>
          <w:szCs w:val="36"/>
        </w:rPr>
        <w:drawing>
          <wp:inline distT="0" distB="0" distL="0" distR="0" wp14:anchorId="6BBBA627" wp14:editId="6F41B636">
            <wp:extent cx="5731510" cy="5511165"/>
            <wp:effectExtent l="0" t="0" r="2540" b="0"/>
            <wp:docPr id="207053166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531666" name="Picture 6"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5511165"/>
                    </a:xfrm>
                    <a:prstGeom prst="rect">
                      <a:avLst/>
                    </a:prstGeom>
                  </pic:spPr>
                </pic:pic>
              </a:graphicData>
            </a:graphic>
          </wp:inline>
        </w:drawing>
      </w:r>
    </w:p>
    <w:p w14:paraId="3A7D9350" w14:textId="77777777" w:rsidR="00A26F4C" w:rsidRPr="00A26F4C" w:rsidRDefault="00A26F4C" w:rsidP="00A26F4C">
      <w:pPr>
        <w:rPr>
          <w:rFonts w:ascii="Times New Roman" w:hAnsi="Times New Roman" w:cs="Times New Roman"/>
          <w:sz w:val="36"/>
          <w:szCs w:val="36"/>
        </w:rPr>
      </w:pPr>
    </w:p>
    <w:p w14:paraId="725AB59D" w14:textId="77777777" w:rsidR="00A26F4C" w:rsidRDefault="00A26F4C" w:rsidP="00A26F4C">
      <w:pPr>
        <w:rPr>
          <w:rFonts w:ascii="Times New Roman" w:hAnsi="Times New Roman" w:cs="Times New Roman"/>
          <w:noProof/>
          <w:sz w:val="36"/>
          <w:szCs w:val="36"/>
        </w:rPr>
      </w:pPr>
    </w:p>
    <w:p w14:paraId="2C7AFDB9" w14:textId="151C14B1" w:rsidR="00A26F4C" w:rsidRDefault="00A26F4C" w:rsidP="00A26F4C">
      <w:pPr>
        <w:ind w:firstLine="720"/>
        <w:rPr>
          <w:rFonts w:ascii="Times New Roman" w:hAnsi="Times New Roman" w:cs="Times New Roman"/>
          <w:sz w:val="36"/>
          <w:szCs w:val="36"/>
        </w:rPr>
      </w:pPr>
      <w:r>
        <w:rPr>
          <w:rFonts w:ascii="Times New Roman" w:hAnsi="Times New Roman" w:cs="Times New Roman"/>
          <w:sz w:val="36"/>
          <w:szCs w:val="36"/>
        </w:rPr>
        <w:t>Search for your topic on google scholar</w:t>
      </w:r>
    </w:p>
    <w:p w14:paraId="06033DB5" w14:textId="77777777" w:rsidR="00A26F4C" w:rsidRDefault="00A26F4C" w:rsidP="00A26F4C">
      <w:pPr>
        <w:ind w:firstLine="720"/>
        <w:rPr>
          <w:rFonts w:ascii="Times New Roman" w:hAnsi="Times New Roman" w:cs="Times New Roman"/>
          <w:sz w:val="36"/>
          <w:szCs w:val="36"/>
        </w:rPr>
      </w:pPr>
    </w:p>
    <w:p w14:paraId="033F206B" w14:textId="77777777" w:rsidR="00A26F4C" w:rsidRDefault="00A26F4C" w:rsidP="00A26F4C">
      <w:pPr>
        <w:ind w:firstLine="720"/>
        <w:rPr>
          <w:rFonts w:ascii="Times New Roman" w:hAnsi="Times New Roman" w:cs="Times New Roman"/>
          <w:sz w:val="36"/>
          <w:szCs w:val="36"/>
        </w:rPr>
      </w:pPr>
    </w:p>
    <w:p w14:paraId="3E7D6133" w14:textId="77777777" w:rsidR="00A26F4C" w:rsidRDefault="00A26F4C" w:rsidP="00A26F4C">
      <w:pPr>
        <w:ind w:firstLine="720"/>
        <w:rPr>
          <w:rFonts w:ascii="Times New Roman" w:hAnsi="Times New Roman" w:cs="Times New Roman"/>
          <w:sz w:val="36"/>
          <w:szCs w:val="36"/>
        </w:rPr>
      </w:pPr>
    </w:p>
    <w:p w14:paraId="79B114F3" w14:textId="77777777" w:rsidR="00A26F4C" w:rsidRDefault="00A26F4C" w:rsidP="00A26F4C">
      <w:pPr>
        <w:ind w:firstLine="720"/>
        <w:rPr>
          <w:rFonts w:ascii="Times New Roman" w:hAnsi="Times New Roman" w:cs="Times New Roman"/>
          <w:sz w:val="36"/>
          <w:szCs w:val="36"/>
        </w:rPr>
      </w:pPr>
    </w:p>
    <w:p w14:paraId="289447EC" w14:textId="1448F3E2" w:rsidR="00A26F4C" w:rsidRDefault="00A26F4C" w:rsidP="00A26F4C">
      <w:pPr>
        <w:ind w:firstLine="720"/>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4DC0EEAE" wp14:editId="29849530">
            <wp:extent cx="5731510" cy="5142230"/>
            <wp:effectExtent l="0" t="0" r="2540" b="1270"/>
            <wp:docPr id="207632301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23011" name="Picture 7"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5142230"/>
                    </a:xfrm>
                    <a:prstGeom prst="rect">
                      <a:avLst/>
                    </a:prstGeom>
                  </pic:spPr>
                </pic:pic>
              </a:graphicData>
            </a:graphic>
          </wp:inline>
        </w:drawing>
      </w:r>
    </w:p>
    <w:p w14:paraId="111E5157" w14:textId="77777777" w:rsidR="00A26F4C" w:rsidRPr="00A26F4C" w:rsidRDefault="00A26F4C" w:rsidP="00A26F4C">
      <w:pPr>
        <w:rPr>
          <w:rFonts w:ascii="Times New Roman" w:hAnsi="Times New Roman" w:cs="Times New Roman"/>
          <w:sz w:val="36"/>
          <w:szCs w:val="36"/>
        </w:rPr>
      </w:pPr>
    </w:p>
    <w:p w14:paraId="0662E132" w14:textId="77777777" w:rsidR="00A26F4C" w:rsidRDefault="00A26F4C" w:rsidP="00A26F4C">
      <w:pPr>
        <w:rPr>
          <w:rFonts w:ascii="Times New Roman" w:hAnsi="Times New Roman" w:cs="Times New Roman"/>
          <w:noProof/>
          <w:sz w:val="36"/>
          <w:szCs w:val="36"/>
        </w:rPr>
      </w:pPr>
    </w:p>
    <w:p w14:paraId="50DD59A4" w14:textId="7E1407ED" w:rsidR="00A26F4C" w:rsidRDefault="00A26F4C" w:rsidP="00A26F4C">
      <w:pPr>
        <w:tabs>
          <w:tab w:val="left" w:pos="1250"/>
        </w:tabs>
        <w:rPr>
          <w:rFonts w:ascii="Times New Roman" w:hAnsi="Times New Roman" w:cs="Times New Roman"/>
          <w:sz w:val="36"/>
          <w:szCs w:val="36"/>
        </w:rPr>
      </w:pPr>
      <w:r>
        <w:rPr>
          <w:rFonts w:ascii="Times New Roman" w:hAnsi="Times New Roman" w:cs="Times New Roman"/>
          <w:sz w:val="36"/>
          <w:szCs w:val="36"/>
        </w:rPr>
        <w:tab/>
        <w:t xml:space="preserve">Click the site option under your selected topic </w:t>
      </w:r>
    </w:p>
    <w:p w14:paraId="310679C5" w14:textId="77777777" w:rsidR="00A26F4C" w:rsidRDefault="00A26F4C" w:rsidP="00A26F4C">
      <w:pPr>
        <w:tabs>
          <w:tab w:val="left" w:pos="1250"/>
        </w:tabs>
        <w:rPr>
          <w:rFonts w:ascii="Times New Roman" w:hAnsi="Times New Roman" w:cs="Times New Roman"/>
          <w:sz w:val="36"/>
          <w:szCs w:val="36"/>
        </w:rPr>
      </w:pPr>
    </w:p>
    <w:p w14:paraId="4EAEDAD8" w14:textId="77777777" w:rsidR="00A26F4C" w:rsidRDefault="00A26F4C" w:rsidP="00A26F4C">
      <w:pPr>
        <w:tabs>
          <w:tab w:val="left" w:pos="1250"/>
        </w:tabs>
        <w:rPr>
          <w:rFonts w:ascii="Times New Roman" w:hAnsi="Times New Roman" w:cs="Times New Roman"/>
          <w:sz w:val="36"/>
          <w:szCs w:val="36"/>
        </w:rPr>
      </w:pPr>
    </w:p>
    <w:p w14:paraId="33C0D981" w14:textId="77777777" w:rsidR="00A26F4C" w:rsidRDefault="00A26F4C" w:rsidP="00A26F4C">
      <w:pPr>
        <w:tabs>
          <w:tab w:val="left" w:pos="1250"/>
        </w:tabs>
        <w:rPr>
          <w:rFonts w:ascii="Times New Roman" w:hAnsi="Times New Roman" w:cs="Times New Roman"/>
          <w:sz w:val="36"/>
          <w:szCs w:val="36"/>
        </w:rPr>
      </w:pPr>
    </w:p>
    <w:p w14:paraId="23BF5F6C" w14:textId="77777777" w:rsidR="00A26F4C" w:rsidRDefault="00A26F4C" w:rsidP="00A26F4C">
      <w:pPr>
        <w:tabs>
          <w:tab w:val="left" w:pos="1250"/>
        </w:tabs>
        <w:rPr>
          <w:rFonts w:ascii="Times New Roman" w:hAnsi="Times New Roman" w:cs="Times New Roman"/>
          <w:sz w:val="36"/>
          <w:szCs w:val="36"/>
        </w:rPr>
      </w:pPr>
    </w:p>
    <w:p w14:paraId="7BBBD016" w14:textId="77777777" w:rsidR="00A26F4C" w:rsidRDefault="00A26F4C" w:rsidP="00A26F4C">
      <w:pPr>
        <w:tabs>
          <w:tab w:val="left" w:pos="1250"/>
        </w:tabs>
        <w:rPr>
          <w:rFonts w:ascii="Times New Roman" w:hAnsi="Times New Roman" w:cs="Times New Roman"/>
          <w:sz w:val="36"/>
          <w:szCs w:val="36"/>
        </w:rPr>
      </w:pPr>
    </w:p>
    <w:p w14:paraId="57461ED4" w14:textId="77777777" w:rsidR="00A26F4C" w:rsidRDefault="00A26F4C" w:rsidP="00A26F4C">
      <w:pPr>
        <w:tabs>
          <w:tab w:val="left" w:pos="1250"/>
        </w:tabs>
        <w:rPr>
          <w:rFonts w:ascii="Times New Roman" w:hAnsi="Times New Roman" w:cs="Times New Roman"/>
          <w:sz w:val="36"/>
          <w:szCs w:val="36"/>
        </w:rPr>
      </w:pPr>
    </w:p>
    <w:p w14:paraId="470D4B97" w14:textId="50C078C6" w:rsidR="00A26F4C" w:rsidRDefault="00FF4651" w:rsidP="00A26F4C">
      <w:pPr>
        <w:tabs>
          <w:tab w:val="left" w:pos="1250"/>
        </w:tabs>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02E634C7" wp14:editId="1DA19E1C">
            <wp:extent cx="5731510" cy="5791200"/>
            <wp:effectExtent l="0" t="0" r="2540" b="0"/>
            <wp:docPr id="8635077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07768" name="Picture 863507768"/>
                    <pic:cNvPicPr/>
                  </pic:nvPicPr>
                  <pic:blipFill>
                    <a:blip r:embed="rId24">
                      <a:extLst>
                        <a:ext uri="{28A0092B-C50C-407E-A947-70E740481C1C}">
                          <a14:useLocalDpi xmlns:a14="http://schemas.microsoft.com/office/drawing/2010/main" val="0"/>
                        </a:ext>
                      </a:extLst>
                    </a:blip>
                    <a:stretch>
                      <a:fillRect/>
                    </a:stretch>
                  </pic:blipFill>
                  <pic:spPr>
                    <a:xfrm>
                      <a:off x="0" y="0"/>
                      <a:ext cx="5731510" cy="5791200"/>
                    </a:xfrm>
                    <a:prstGeom prst="rect">
                      <a:avLst/>
                    </a:prstGeom>
                  </pic:spPr>
                </pic:pic>
              </a:graphicData>
            </a:graphic>
          </wp:inline>
        </w:drawing>
      </w:r>
    </w:p>
    <w:p w14:paraId="7524A540" w14:textId="77777777" w:rsidR="00FF4651" w:rsidRPr="00FF4651" w:rsidRDefault="00FF4651" w:rsidP="00FF4651">
      <w:pPr>
        <w:rPr>
          <w:rFonts w:ascii="Times New Roman" w:hAnsi="Times New Roman" w:cs="Times New Roman"/>
          <w:sz w:val="36"/>
          <w:szCs w:val="36"/>
        </w:rPr>
      </w:pPr>
    </w:p>
    <w:p w14:paraId="6BBEA511" w14:textId="77777777" w:rsidR="00FF4651" w:rsidRPr="00FF4651" w:rsidRDefault="00FF4651" w:rsidP="00FF4651">
      <w:pPr>
        <w:rPr>
          <w:rFonts w:ascii="Times New Roman" w:hAnsi="Times New Roman" w:cs="Times New Roman"/>
          <w:sz w:val="36"/>
          <w:szCs w:val="36"/>
        </w:rPr>
      </w:pPr>
    </w:p>
    <w:p w14:paraId="52845F31" w14:textId="56B38D26" w:rsidR="00FF4651" w:rsidRDefault="007671A5" w:rsidP="00FF4651">
      <w:pPr>
        <w:tabs>
          <w:tab w:val="left" w:pos="4972"/>
        </w:tabs>
        <w:rPr>
          <w:rFonts w:ascii="Times New Roman" w:hAnsi="Times New Roman" w:cs="Times New Roman"/>
          <w:noProof/>
          <w:sz w:val="36"/>
          <w:szCs w:val="36"/>
        </w:rPr>
      </w:pPr>
      <w:r>
        <w:rPr>
          <w:rFonts w:ascii="Times New Roman" w:hAnsi="Times New Roman" w:cs="Times New Roman"/>
          <w:noProof/>
          <w:sz w:val="36"/>
          <w:szCs w:val="36"/>
        </w:rPr>
        <w:t xml:space="preserve">Select the refworks option here </w:t>
      </w:r>
    </w:p>
    <w:p w14:paraId="08A4C7F3" w14:textId="77777777" w:rsidR="007671A5" w:rsidRDefault="007671A5" w:rsidP="00FF4651">
      <w:pPr>
        <w:tabs>
          <w:tab w:val="left" w:pos="4972"/>
        </w:tabs>
        <w:rPr>
          <w:rFonts w:ascii="Times New Roman" w:hAnsi="Times New Roman" w:cs="Times New Roman"/>
          <w:noProof/>
          <w:sz w:val="36"/>
          <w:szCs w:val="36"/>
        </w:rPr>
      </w:pPr>
    </w:p>
    <w:p w14:paraId="31804FEE" w14:textId="77777777" w:rsidR="007671A5" w:rsidRDefault="007671A5" w:rsidP="00FF4651">
      <w:pPr>
        <w:tabs>
          <w:tab w:val="left" w:pos="4972"/>
        </w:tabs>
        <w:rPr>
          <w:rFonts w:ascii="Times New Roman" w:hAnsi="Times New Roman" w:cs="Times New Roman"/>
          <w:noProof/>
          <w:sz w:val="36"/>
          <w:szCs w:val="36"/>
        </w:rPr>
      </w:pPr>
    </w:p>
    <w:p w14:paraId="376D01A3" w14:textId="77777777" w:rsidR="007671A5" w:rsidRDefault="007671A5" w:rsidP="00FF4651">
      <w:pPr>
        <w:tabs>
          <w:tab w:val="left" w:pos="4972"/>
        </w:tabs>
        <w:rPr>
          <w:rFonts w:ascii="Times New Roman" w:hAnsi="Times New Roman" w:cs="Times New Roman"/>
          <w:noProof/>
          <w:sz w:val="36"/>
          <w:szCs w:val="36"/>
        </w:rPr>
      </w:pPr>
    </w:p>
    <w:p w14:paraId="3E25D6DF" w14:textId="77777777" w:rsidR="007671A5" w:rsidRDefault="007671A5" w:rsidP="00FF4651">
      <w:pPr>
        <w:tabs>
          <w:tab w:val="left" w:pos="4972"/>
        </w:tabs>
        <w:rPr>
          <w:rFonts w:ascii="Times New Roman" w:hAnsi="Times New Roman" w:cs="Times New Roman"/>
          <w:noProof/>
          <w:sz w:val="36"/>
          <w:szCs w:val="36"/>
        </w:rPr>
      </w:pPr>
    </w:p>
    <w:p w14:paraId="7BB05F75" w14:textId="51D1AB1C" w:rsidR="007671A5" w:rsidRDefault="00594892" w:rsidP="00FF4651">
      <w:pPr>
        <w:tabs>
          <w:tab w:val="left" w:pos="4972"/>
        </w:tabs>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739E2683" wp14:editId="207DFACA">
            <wp:extent cx="5731510" cy="3507105"/>
            <wp:effectExtent l="0" t="0" r="2540" b="0"/>
            <wp:docPr id="1630608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0894" name="Picture 163060894"/>
                    <pic:cNvPicPr/>
                  </pic:nvPicPr>
                  <pic:blipFill>
                    <a:blip r:embed="rId25">
                      <a:extLst>
                        <a:ext uri="{28A0092B-C50C-407E-A947-70E740481C1C}">
                          <a14:useLocalDpi xmlns:a14="http://schemas.microsoft.com/office/drawing/2010/main" val="0"/>
                        </a:ext>
                      </a:extLst>
                    </a:blip>
                    <a:stretch>
                      <a:fillRect/>
                    </a:stretch>
                  </pic:blipFill>
                  <pic:spPr>
                    <a:xfrm>
                      <a:off x="0" y="0"/>
                      <a:ext cx="5731510" cy="3507105"/>
                    </a:xfrm>
                    <a:prstGeom prst="rect">
                      <a:avLst/>
                    </a:prstGeom>
                  </pic:spPr>
                </pic:pic>
              </a:graphicData>
            </a:graphic>
          </wp:inline>
        </w:drawing>
      </w:r>
    </w:p>
    <w:p w14:paraId="6A2E30E1" w14:textId="77777777" w:rsidR="00594892" w:rsidRPr="00594892" w:rsidRDefault="00594892" w:rsidP="00594892">
      <w:pPr>
        <w:rPr>
          <w:rFonts w:ascii="Times New Roman" w:hAnsi="Times New Roman" w:cs="Times New Roman"/>
          <w:sz w:val="36"/>
          <w:szCs w:val="36"/>
        </w:rPr>
      </w:pPr>
    </w:p>
    <w:p w14:paraId="2D894DF4" w14:textId="77777777" w:rsidR="00594892" w:rsidRDefault="00594892" w:rsidP="00594892">
      <w:pPr>
        <w:rPr>
          <w:rFonts w:ascii="Times New Roman" w:hAnsi="Times New Roman" w:cs="Times New Roman"/>
          <w:noProof/>
          <w:sz w:val="36"/>
          <w:szCs w:val="36"/>
        </w:rPr>
      </w:pPr>
    </w:p>
    <w:p w14:paraId="6335FA33" w14:textId="4BBA92C5" w:rsidR="00594892" w:rsidRDefault="00594892" w:rsidP="00594892">
      <w:pPr>
        <w:rPr>
          <w:rFonts w:ascii="Times New Roman" w:hAnsi="Times New Roman" w:cs="Times New Roman"/>
          <w:sz w:val="36"/>
          <w:szCs w:val="36"/>
        </w:rPr>
      </w:pPr>
      <w:r>
        <w:rPr>
          <w:rFonts w:ascii="Times New Roman" w:hAnsi="Times New Roman" w:cs="Times New Roman"/>
          <w:sz w:val="36"/>
          <w:szCs w:val="36"/>
        </w:rPr>
        <w:t xml:space="preserve">SELECT THE ADD REFERENCE OPTION </w:t>
      </w:r>
    </w:p>
    <w:p w14:paraId="672BF212" w14:textId="77777777" w:rsidR="00594892" w:rsidRDefault="00594892" w:rsidP="00594892">
      <w:pPr>
        <w:rPr>
          <w:rFonts w:ascii="Times New Roman" w:hAnsi="Times New Roman" w:cs="Times New Roman"/>
          <w:sz w:val="36"/>
          <w:szCs w:val="36"/>
        </w:rPr>
      </w:pPr>
    </w:p>
    <w:p w14:paraId="402173FF" w14:textId="77777777" w:rsidR="00594892" w:rsidRDefault="00594892" w:rsidP="00594892">
      <w:pPr>
        <w:rPr>
          <w:rFonts w:ascii="Times New Roman" w:hAnsi="Times New Roman" w:cs="Times New Roman"/>
          <w:sz w:val="36"/>
          <w:szCs w:val="36"/>
        </w:rPr>
      </w:pPr>
    </w:p>
    <w:p w14:paraId="69AC3B33" w14:textId="77777777" w:rsidR="00594892" w:rsidRDefault="00594892" w:rsidP="00594892">
      <w:pPr>
        <w:rPr>
          <w:rFonts w:ascii="Times New Roman" w:hAnsi="Times New Roman" w:cs="Times New Roman"/>
          <w:sz w:val="36"/>
          <w:szCs w:val="36"/>
        </w:rPr>
      </w:pPr>
    </w:p>
    <w:p w14:paraId="21DEB741" w14:textId="77777777" w:rsidR="00594892" w:rsidRDefault="00594892" w:rsidP="00594892">
      <w:pPr>
        <w:rPr>
          <w:rFonts w:ascii="Times New Roman" w:hAnsi="Times New Roman" w:cs="Times New Roman"/>
          <w:sz w:val="36"/>
          <w:szCs w:val="36"/>
        </w:rPr>
      </w:pPr>
    </w:p>
    <w:p w14:paraId="552F7D71" w14:textId="77777777" w:rsidR="00594892" w:rsidRDefault="00594892" w:rsidP="00594892">
      <w:pPr>
        <w:rPr>
          <w:rFonts w:ascii="Times New Roman" w:hAnsi="Times New Roman" w:cs="Times New Roman"/>
          <w:sz w:val="36"/>
          <w:szCs w:val="36"/>
        </w:rPr>
      </w:pPr>
    </w:p>
    <w:p w14:paraId="145CD3D9" w14:textId="77777777" w:rsidR="00594892" w:rsidRDefault="00594892" w:rsidP="00594892">
      <w:pPr>
        <w:rPr>
          <w:rFonts w:ascii="Times New Roman" w:hAnsi="Times New Roman" w:cs="Times New Roman"/>
          <w:sz w:val="36"/>
          <w:szCs w:val="36"/>
        </w:rPr>
      </w:pPr>
    </w:p>
    <w:p w14:paraId="25D744D5" w14:textId="77777777" w:rsidR="00594892" w:rsidRDefault="00594892" w:rsidP="00594892">
      <w:pPr>
        <w:rPr>
          <w:rFonts w:ascii="Times New Roman" w:hAnsi="Times New Roman" w:cs="Times New Roman"/>
          <w:sz w:val="36"/>
          <w:szCs w:val="36"/>
        </w:rPr>
      </w:pPr>
    </w:p>
    <w:p w14:paraId="7EACAC90" w14:textId="77777777" w:rsidR="00594892" w:rsidRDefault="00594892" w:rsidP="00594892">
      <w:pPr>
        <w:rPr>
          <w:rFonts w:ascii="Times New Roman" w:hAnsi="Times New Roman" w:cs="Times New Roman"/>
          <w:sz w:val="36"/>
          <w:szCs w:val="36"/>
        </w:rPr>
      </w:pPr>
    </w:p>
    <w:p w14:paraId="5ECF9756" w14:textId="77777777" w:rsidR="00594892" w:rsidRDefault="00594892" w:rsidP="00594892">
      <w:pPr>
        <w:rPr>
          <w:rFonts w:ascii="Times New Roman" w:hAnsi="Times New Roman" w:cs="Times New Roman"/>
          <w:sz w:val="36"/>
          <w:szCs w:val="36"/>
        </w:rPr>
      </w:pPr>
    </w:p>
    <w:p w14:paraId="217494DD" w14:textId="77777777" w:rsidR="00594892" w:rsidRDefault="00594892" w:rsidP="00594892">
      <w:pPr>
        <w:rPr>
          <w:rFonts w:ascii="Times New Roman" w:hAnsi="Times New Roman" w:cs="Times New Roman"/>
          <w:sz w:val="36"/>
          <w:szCs w:val="36"/>
        </w:rPr>
      </w:pPr>
    </w:p>
    <w:p w14:paraId="0D1F234B" w14:textId="6B19EF77" w:rsidR="00594892" w:rsidRDefault="00594892" w:rsidP="00594892">
      <w:pPr>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5D04ABBA" wp14:editId="66926576">
            <wp:extent cx="5731510" cy="5419090"/>
            <wp:effectExtent l="0" t="0" r="2540" b="0"/>
            <wp:docPr id="181363095" name="Picture 11" descr="A screenshot of a login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63095" name="Picture 11" descr="A screenshot of a login pag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5419090"/>
                    </a:xfrm>
                    <a:prstGeom prst="rect">
                      <a:avLst/>
                    </a:prstGeom>
                  </pic:spPr>
                </pic:pic>
              </a:graphicData>
            </a:graphic>
          </wp:inline>
        </w:drawing>
      </w:r>
    </w:p>
    <w:p w14:paraId="76E31B8F" w14:textId="77777777" w:rsidR="00594892" w:rsidRPr="00594892" w:rsidRDefault="00594892" w:rsidP="00594892">
      <w:pPr>
        <w:rPr>
          <w:rFonts w:ascii="Times New Roman" w:hAnsi="Times New Roman" w:cs="Times New Roman"/>
          <w:sz w:val="36"/>
          <w:szCs w:val="36"/>
        </w:rPr>
      </w:pPr>
    </w:p>
    <w:p w14:paraId="3AF4153E" w14:textId="77777777" w:rsidR="00594892" w:rsidRDefault="00594892" w:rsidP="00594892">
      <w:pPr>
        <w:rPr>
          <w:rFonts w:ascii="Times New Roman" w:hAnsi="Times New Roman" w:cs="Times New Roman"/>
          <w:noProof/>
          <w:sz w:val="36"/>
          <w:szCs w:val="36"/>
        </w:rPr>
      </w:pPr>
    </w:p>
    <w:p w14:paraId="643BB711" w14:textId="77777777" w:rsidR="00594892" w:rsidRDefault="00594892" w:rsidP="00594892">
      <w:pPr>
        <w:rPr>
          <w:rFonts w:ascii="Times New Roman" w:hAnsi="Times New Roman" w:cs="Times New Roman"/>
          <w:noProof/>
          <w:sz w:val="36"/>
          <w:szCs w:val="36"/>
        </w:rPr>
      </w:pPr>
    </w:p>
    <w:p w14:paraId="0B45A270" w14:textId="68B54BA1" w:rsidR="00594892" w:rsidRDefault="00594892" w:rsidP="00594892">
      <w:pPr>
        <w:rPr>
          <w:rFonts w:ascii="Times New Roman" w:hAnsi="Times New Roman" w:cs="Times New Roman"/>
          <w:sz w:val="36"/>
          <w:szCs w:val="36"/>
        </w:rPr>
      </w:pPr>
      <w:r>
        <w:rPr>
          <w:rFonts w:ascii="Times New Roman" w:hAnsi="Times New Roman" w:cs="Times New Roman"/>
          <w:sz w:val="36"/>
          <w:szCs w:val="36"/>
        </w:rPr>
        <w:t>IMPORT YOUR REFERENCES THERE</w:t>
      </w:r>
    </w:p>
    <w:p w14:paraId="7D1266DE" w14:textId="77777777" w:rsidR="00594892" w:rsidRDefault="00594892" w:rsidP="00594892">
      <w:pPr>
        <w:rPr>
          <w:rFonts w:ascii="Times New Roman" w:hAnsi="Times New Roman" w:cs="Times New Roman"/>
          <w:sz w:val="36"/>
          <w:szCs w:val="36"/>
        </w:rPr>
      </w:pPr>
    </w:p>
    <w:p w14:paraId="3B168F7A" w14:textId="77777777" w:rsidR="00594892" w:rsidRDefault="00594892" w:rsidP="00594892">
      <w:pPr>
        <w:rPr>
          <w:rFonts w:ascii="Times New Roman" w:hAnsi="Times New Roman" w:cs="Times New Roman"/>
          <w:sz w:val="36"/>
          <w:szCs w:val="36"/>
        </w:rPr>
      </w:pPr>
    </w:p>
    <w:p w14:paraId="5335E65D" w14:textId="77777777" w:rsidR="00594892" w:rsidRDefault="00594892" w:rsidP="00594892">
      <w:pPr>
        <w:rPr>
          <w:rFonts w:ascii="Times New Roman" w:hAnsi="Times New Roman" w:cs="Times New Roman"/>
          <w:sz w:val="36"/>
          <w:szCs w:val="36"/>
        </w:rPr>
      </w:pPr>
    </w:p>
    <w:p w14:paraId="2BE0383E" w14:textId="77777777" w:rsidR="00594892" w:rsidRDefault="00594892" w:rsidP="00594892">
      <w:pPr>
        <w:rPr>
          <w:rFonts w:ascii="Times New Roman" w:hAnsi="Times New Roman" w:cs="Times New Roman"/>
          <w:sz w:val="36"/>
          <w:szCs w:val="36"/>
        </w:rPr>
      </w:pPr>
    </w:p>
    <w:p w14:paraId="04EBAA87" w14:textId="21EF8052" w:rsidR="00594892" w:rsidRDefault="00594892" w:rsidP="00594892">
      <w:pPr>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7C1A8893" wp14:editId="6C0F2796">
            <wp:extent cx="5731510" cy="4345940"/>
            <wp:effectExtent l="0" t="0" r="2540" b="0"/>
            <wp:docPr id="206203830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38308" name="Picture 12"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4345940"/>
                    </a:xfrm>
                    <a:prstGeom prst="rect">
                      <a:avLst/>
                    </a:prstGeom>
                  </pic:spPr>
                </pic:pic>
              </a:graphicData>
            </a:graphic>
          </wp:inline>
        </w:drawing>
      </w:r>
    </w:p>
    <w:p w14:paraId="5AA0FD60" w14:textId="77777777" w:rsidR="00594892" w:rsidRDefault="00594892" w:rsidP="00594892">
      <w:pPr>
        <w:rPr>
          <w:rFonts w:ascii="Times New Roman" w:hAnsi="Times New Roman" w:cs="Times New Roman"/>
          <w:noProof/>
          <w:sz w:val="36"/>
          <w:szCs w:val="36"/>
        </w:rPr>
      </w:pPr>
    </w:p>
    <w:p w14:paraId="49941C11" w14:textId="26B4BDED" w:rsidR="00594892" w:rsidRDefault="00594892" w:rsidP="00594892">
      <w:pPr>
        <w:ind w:firstLine="720"/>
        <w:rPr>
          <w:rFonts w:ascii="Times New Roman" w:hAnsi="Times New Roman" w:cs="Times New Roman"/>
          <w:sz w:val="36"/>
          <w:szCs w:val="36"/>
        </w:rPr>
      </w:pPr>
      <w:r>
        <w:rPr>
          <w:rFonts w:ascii="Times New Roman" w:hAnsi="Times New Roman" w:cs="Times New Roman"/>
          <w:sz w:val="36"/>
          <w:szCs w:val="36"/>
        </w:rPr>
        <w:t>ONCE ITS SUCESSFULLY IMPOTED</w:t>
      </w:r>
    </w:p>
    <w:p w14:paraId="7B282EBA" w14:textId="77777777" w:rsidR="00594892" w:rsidRDefault="00594892" w:rsidP="00594892">
      <w:pPr>
        <w:ind w:firstLine="720"/>
        <w:rPr>
          <w:rFonts w:ascii="Times New Roman" w:hAnsi="Times New Roman" w:cs="Times New Roman"/>
          <w:sz w:val="36"/>
          <w:szCs w:val="36"/>
        </w:rPr>
      </w:pPr>
    </w:p>
    <w:p w14:paraId="352A4683" w14:textId="77777777" w:rsidR="00594892" w:rsidRDefault="00594892" w:rsidP="00594892">
      <w:pPr>
        <w:ind w:firstLine="720"/>
        <w:rPr>
          <w:rFonts w:ascii="Times New Roman" w:hAnsi="Times New Roman" w:cs="Times New Roman"/>
          <w:sz w:val="36"/>
          <w:szCs w:val="36"/>
        </w:rPr>
      </w:pPr>
    </w:p>
    <w:p w14:paraId="71C3C3E7" w14:textId="77777777" w:rsidR="00594892" w:rsidRDefault="00594892" w:rsidP="00594892">
      <w:pPr>
        <w:ind w:firstLine="720"/>
        <w:rPr>
          <w:rFonts w:ascii="Times New Roman" w:hAnsi="Times New Roman" w:cs="Times New Roman"/>
          <w:sz w:val="36"/>
          <w:szCs w:val="36"/>
        </w:rPr>
      </w:pPr>
    </w:p>
    <w:p w14:paraId="63015D7E" w14:textId="77777777" w:rsidR="00594892" w:rsidRDefault="00594892" w:rsidP="00594892">
      <w:pPr>
        <w:ind w:firstLine="720"/>
        <w:rPr>
          <w:rFonts w:ascii="Times New Roman" w:hAnsi="Times New Roman" w:cs="Times New Roman"/>
          <w:sz w:val="36"/>
          <w:szCs w:val="36"/>
        </w:rPr>
      </w:pPr>
    </w:p>
    <w:p w14:paraId="4FA9245B" w14:textId="77777777" w:rsidR="00594892" w:rsidRDefault="00594892" w:rsidP="00594892">
      <w:pPr>
        <w:ind w:firstLine="720"/>
        <w:rPr>
          <w:rFonts w:ascii="Times New Roman" w:hAnsi="Times New Roman" w:cs="Times New Roman"/>
          <w:sz w:val="36"/>
          <w:szCs w:val="36"/>
        </w:rPr>
      </w:pPr>
    </w:p>
    <w:p w14:paraId="2C4F39EE" w14:textId="77777777" w:rsidR="00594892" w:rsidRDefault="00594892" w:rsidP="00594892">
      <w:pPr>
        <w:ind w:firstLine="720"/>
        <w:rPr>
          <w:rFonts w:ascii="Times New Roman" w:hAnsi="Times New Roman" w:cs="Times New Roman"/>
          <w:sz w:val="36"/>
          <w:szCs w:val="36"/>
        </w:rPr>
      </w:pPr>
    </w:p>
    <w:p w14:paraId="7D8D9129" w14:textId="77777777" w:rsidR="00594892" w:rsidRDefault="00594892" w:rsidP="00594892">
      <w:pPr>
        <w:ind w:firstLine="720"/>
        <w:rPr>
          <w:rFonts w:ascii="Times New Roman" w:hAnsi="Times New Roman" w:cs="Times New Roman"/>
          <w:sz w:val="36"/>
          <w:szCs w:val="36"/>
        </w:rPr>
      </w:pPr>
    </w:p>
    <w:p w14:paraId="0C64011D" w14:textId="77777777" w:rsidR="00594892" w:rsidRDefault="00594892" w:rsidP="00594892">
      <w:pPr>
        <w:ind w:firstLine="720"/>
        <w:rPr>
          <w:rFonts w:ascii="Times New Roman" w:hAnsi="Times New Roman" w:cs="Times New Roman"/>
          <w:sz w:val="36"/>
          <w:szCs w:val="36"/>
        </w:rPr>
      </w:pPr>
    </w:p>
    <w:p w14:paraId="46178BF6" w14:textId="77777777" w:rsidR="00594892" w:rsidRDefault="00594892" w:rsidP="00594892">
      <w:pPr>
        <w:ind w:firstLine="720"/>
        <w:rPr>
          <w:rFonts w:ascii="Times New Roman" w:hAnsi="Times New Roman" w:cs="Times New Roman"/>
          <w:sz w:val="36"/>
          <w:szCs w:val="36"/>
        </w:rPr>
      </w:pPr>
    </w:p>
    <w:p w14:paraId="0E163FA7" w14:textId="434FA38E" w:rsidR="00594892" w:rsidRDefault="00594892" w:rsidP="00594892">
      <w:pPr>
        <w:ind w:firstLine="720"/>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61424D09" wp14:editId="17383B88">
            <wp:extent cx="5731510" cy="3496945"/>
            <wp:effectExtent l="0" t="0" r="2540" b="8255"/>
            <wp:docPr id="140743722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37222" name="Picture 13"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3496945"/>
                    </a:xfrm>
                    <a:prstGeom prst="rect">
                      <a:avLst/>
                    </a:prstGeom>
                  </pic:spPr>
                </pic:pic>
              </a:graphicData>
            </a:graphic>
          </wp:inline>
        </w:drawing>
      </w:r>
    </w:p>
    <w:p w14:paraId="21F77140" w14:textId="77777777" w:rsidR="00594892" w:rsidRPr="00594892" w:rsidRDefault="00594892" w:rsidP="00594892">
      <w:pPr>
        <w:rPr>
          <w:rFonts w:ascii="Times New Roman" w:hAnsi="Times New Roman" w:cs="Times New Roman"/>
          <w:sz w:val="36"/>
          <w:szCs w:val="36"/>
        </w:rPr>
      </w:pPr>
    </w:p>
    <w:p w14:paraId="6DE8FE96" w14:textId="77777777" w:rsidR="00594892" w:rsidRDefault="00594892" w:rsidP="00594892">
      <w:pPr>
        <w:rPr>
          <w:rFonts w:ascii="Times New Roman" w:hAnsi="Times New Roman" w:cs="Times New Roman"/>
          <w:noProof/>
          <w:sz w:val="36"/>
          <w:szCs w:val="36"/>
        </w:rPr>
      </w:pPr>
    </w:p>
    <w:p w14:paraId="0D00D9F6" w14:textId="4C2F095A" w:rsidR="00594892" w:rsidRDefault="00594892" w:rsidP="00594892">
      <w:pPr>
        <w:ind w:firstLine="720"/>
        <w:rPr>
          <w:rFonts w:ascii="Times New Roman" w:hAnsi="Times New Roman" w:cs="Times New Roman"/>
          <w:sz w:val="36"/>
          <w:szCs w:val="36"/>
        </w:rPr>
      </w:pPr>
      <w:r>
        <w:rPr>
          <w:rFonts w:ascii="Times New Roman" w:hAnsi="Times New Roman" w:cs="Times New Roman"/>
          <w:sz w:val="36"/>
          <w:szCs w:val="36"/>
        </w:rPr>
        <w:t>CREATE A BIBLOGRAPHY</w:t>
      </w:r>
      <w:ins w:id="0" w:author="Microsoft Word" w:date="2025-11-13T18:58:00Z" w16du:dateUtc="2025-11-13T18:58:00Z">
        <w:r>
          <w:rPr>
            <w:rFonts w:ascii="Times New Roman" w:hAnsi="Times New Roman" w:cs="Times New Roman"/>
            <w:sz w:val="36"/>
            <w:szCs w:val="36"/>
          </w:rPr>
          <w:t>BIBL</w:t>
        </w:r>
        <w:r w:rsidR="001169BF">
          <w:rPr>
            <w:rFonts w:ascii="Times New Roman" w:hAnsi="Times New Roman" w:cs="Times New Roman"/>
            <w:sz w:val="36"/>
            <w:szCs w:val="36"/>
          </w:rPr>
          <w:t>I</w:t>
        </w:r>
        <w:r>
          <w:rPr>
            <w:rFonts w:ascii="Times New Roman" w:hAnsi="Times New Roman" w:cs="Times New Roman"/>
            <w:sz w:val="36"/>
            <w:szCs w:val="36"/>
          </w:rPr>
          <w:t>OGRAPHY</w:t>
        </w:r>
      </w:ins>
      <w:r>
        <w:rPr>
          <w:rFonts w:ascii="Times New Roman" w:hAnsi="Times New Roman" w:cs="Times New Roman"/>
          <w:sz w:val="36"/>
          <w:szCs w:val="36"/>
        </w:rPr>
        <w:t xml:space="preserve"> FO IT </w:t>
      </w:r>
    </w:p>
    <w:p w14:paraId="11C51CC2" w14:textId="77777777" w:rsidR="00594892" w:rsidRDefault="00594892" w:rsidP="00594892">
      <w:pPr>
        <w:ind w:firstLine="720"/>
        <w:rPr>
          <w:rFonts w:ascii="Times New Roman" w:hAnsi="Times New Roman" w:cs="Times New Roman"/>
          <w:sz w:val="36"/>
          <w:szCs w:val="36"/>
        </w:rPr>
      </w:pPr>
    </w:p>
    <w:p w14:paraId="0B77FEE4" w14:textId="77777777" w:rsidR="00594892" w:rsidRDefault="00594892" w:rsidP="00594892">
      <w:pPr>
        <w:ind w:firstLine="720"/>
        <w:rPr>
          <w:rFonts w:ascii="Times New Roman" w:hAnsi="Times New Roman" w:cs="Times New Roman"/>
          <w:sz w:val="36"/>
          <w:szCs w:val="36"/>
        </w:rPr>
      </w:pPr>
    </w:p>
    <w:p w14:paraId="0BCC5F1F" w14:textId="77777777" w:rsidR="00594892" w:rsidRDefault="00594892" w:rsidP="00594892">
      <w:pPr>
        <w:ind w:firstLine="720"/>
        <w:rPr>
          <w:rFonts w:ascii="Times New Roman" w:hAnsi="Times New Roman" w:cs="Times New Roman"/>
          <w:sz w:val="36"/>
          <w:szCs w:val="36"/>
        </w:rPr>
      </w:pPr>
    </w:p>
    <w:p w14:paraId="09FA5504" w14:textId="77777777" w:rsidR="00594892" w:rsidRDefault="00594892" w:rsidP="00594892">
      <w:pPr>
        <w:ind w:firstLine="720"/>
        <w:rPr>
          <w:rFonts w:ascii="Times New Roman" w:hAnsi="Times New Roman" w:cs="Times New Roman"/>
          <w:sz w:val="36"/>
          <w:szCs w:val="36"/>
        </w:rPr>
      </w:pPr>
    </w:p>
    <w:p w14:paraId="7BD11BA7" w14:textId="77777777" w:rsidR="00594892" w:rsidRDefault="00594892" w:rsidP="00594892">
      <w:pPr>
        <w:ind w:firstLine="720"/>
        <w:rPr>
          <w:rFonts w:ascii="Times New Roman" w:hAnsi="Times New Roman" w:cs="Times New Roman"/>
          <w:sz w:val="36"/>
          <w:szCs w:val="36"/>
        </w:rPr>
      </w:pPr>
    </w:p>
    <w:p w14:paraId="58FFC958" w14:textId="77777777" w:rsidR="00594892" w:rsidRDefault="00594892" w:rsidP="00594892">
      <w:pPr>
        <w:ind w:firstLine="720"/>
        <w:rPr>
          <w:rFonts w:ascii="Times New Roman" w:hAnsi="Times New Roman" w:cs="Times New Roman"/>
          <w:sz w:val="36"/>
          <w:szCs w:val="36"/>
        </w:rPr>
      </w:pPr>
    </w:p>
    <w:p w14:paraId="7FAF92B0" w14:textId="77777777" w:rsidR="00594892" w:rsidRDefault="00594892" w:rsidP="00594892">
      <w:pPr>
        <w:ind w:firstLine="720"/>
        <w:rPr>
          <w:rFonts w:ascii="Times New Roman" w:hAnsi="Times New Roman" w:cs="Times New Roman"/>
          <w:sz w:val="36"/>
          <w:szCs w:val="36"/>
        </w:rPr>
      </w:pPr>
    </w:p>
    <w:p w14:paraId="1D3E2485" w14:textId="77777777" w:rsidR="00594892" w:rsidRDefault="00594892" w:rsidP="00594892">
      <w:pPr>
        <w:ind w:firstLine="720"/>
        <w:rPr>
          <w:rFonts w:ascii="Times New Roman" w:hAnsi="Times New Roman" w:cs="Times New Roman"/>
          <w:sz w:val="36"/>
          <w:szCs w:val="36"/>
        </w:rPr>
      </w:pPr>
    </w:p>
    <w:p w14:paraId="04ADEBDB" w14:textId="77777777" w:rsidR="00594892" w:rsidRDefault="00594892" w:rsidP="00594892">
      <w:pPr>
        <w:ind w:firstLine="720"/>
        <w:rPr>
          <w:rFonts w:ascii="Times New Roman" w:hAnsi="Times New Roman" w:cs="Times New Roman"/>
          <w:sz w:val="36"/>
          <w:szCs w:val="36"/>
        </w:rPr>
      </w:pPr>
    </w:p>
    <w:p w14:paraId="2450BFB8" w14:textId="77777777" w:rsidR="00594892" w:rsidRDefault="00594892" w:rsidP="00594892">
      <w:pPr>
        <w:ind w:firstLine="720"/>
        <w:rPr>
          <w:rFonts w:ascii="Times New Roman" w:hAnsi="Times New Roman" w:cs="Times New Roman"/>
          <w:sz w:val="36"/>
          <w:szCs w:val="36"/>
        </w:rPr>
      </w:pPr>
    </w:p>
    <w:p w14:paraId="182AD690" w14:textId="77777777" w:rsidR="00594892" w:rsidRDefault="00594892" w:rsidP="00594892">
      <w:pPr>
        <w:ind w:firstLine="720"/>
        <w:rPr>
          <w:rFonts w:ascii="Times New Roman" w:hAnsi="Times New Roman" w:cs="Times New Roman"/>
          <w:sz w:val="36"/>
          <w:szCs w:val="36"/>
        </w:rPr>
      </w:pPr>
    </w:p>
    <w:p w14:paraId="3D551744" w14:textId="77777777" w:rsidR="00594892" w:rsidRDefault="00594892" w:rsidP="00594892">
      <w:pPr>
        <w:ind w:firstLine="720"/>
        <w:rPr>
          <w:rFonts w:ascii="Times New Roman" w:hAnsi="Times New Roman" w:cs="Times New Roman"/>
          <w:sz w:val="36"/>
          <w:szCs w:val="36"/>
        </w:rPr>
      </w:pPr>
    </w:p>
    <w:p w14:paraId="0075DACB" w14:textId="77777777" w:rsidR="00594892" w:rsidRDefault="00594892" w:rsidP="00594892">
      <w:pPr>
        <w:ind w:firstLine="720"/>
        <w:rPr>
          <w:rFonts w:ascii="Times New Roman" w:hAnsi="Times New Roman" w:cs="Times New Roman"/>
          <w:sz w:val="36"/>
          <w:szCs w:val="36"/>
        </w:rPr>
      </w:pPr>
    </w:p>
    <w:p w14:paraId="64CE09A3" w14:textId="77777777" w:rsidR="00594892" w:rsidRDefault="00594892" w:rsidP="00594892">
      <w:pPr>
        <w:ind w:firstLine="720"/>
        <w:rPr>
          <w:rFonts w:ascii="Times New Roman" w:hAnsi="Times New Roman" w:cs="Times New Roman"/>
          <w:sz w:val="36"/>
          <w:szCs w:val="36"/>
        </w:rPr>
      </w:pPr>
    </w:p>
    <w:p w14:paraId="51D71BE6" w14:textId="44575112" w:rsidR="00594892" w:rsidRDefault="00594892" w:rsidP="00594892">
      <w:pPr>
        <w:ind w:firstLine="720"/>
        <w:rPr>
          <w:rFonts w:ascii="Times New Roman" w:hAnsi="Times New Roman" w:cs="Times New Roman"/>
          <w:noProof/>
          <w:sz w:val="36"/>
          <w:szCs w:val="36"/>
        </w:rPr>
      </w:pPr>
      <w:r>
        <w:rPr>
          <w:rFonts w:ascii="Times New Roman" w:hAnsi="Times New Roman" w:cs="Times New Roman"/>
          <w:noProof/>
          <w:sz w:val="36"/>
          <w:szCs w:val="36"/>
        </w:rPr>
        <w:drawing>
          <wp:inline distT="0" distB="0" distL="0" distR="0" wp14:anchorId="1852634D" wp14:editId="367D3976">
            <wp:extent cx="5731510" cy="2817495"/>
            <wp:effectExtent l="0" t="0" r="2540" b="1905"/>
            <wp:docPr id="12781350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35061" name="Picture 1278135061"/>
                    <pic:cNvPicPr/>
                  </pic:nvPicPr>
                  <pic:blipFill>
                    <a:blip r:embed="rId29">
                      <a:extLst>
                        <a:ext uri="{28A0092B-C50C-407E-A947-70E740481C1C}">
                          <a14:useLocalDpi xmlns:a14="http://schemas.microsoft.com/office/drawing/2010/main" val="0"/>
                        </a:ext>
                      </a:extLst>
                    </a:blip>
                    <a:stretch>
                      <a:fillRect/>
                    </a:stretch>
                  </pic:blipFill>
                  <pic:spPr>
                    <a:xfrm>
                      <a:off x="0" y="0"/>
                      <a:ext cx="5731510" cy="2817495"/>
                    </a:xfrm>
                    <a:prstGeom prst="rect">
                      <a:avLst/>
                    </a:prstGeom>
                  </pic:spPr>
                </pic:pic>
              </a:graphicData>
            </a:graphic>
          </wp:inline>
        </w:drawing>
      </w:r>
    </w:p>
    <w:p w14:paraId="44411E25" w14:textId="77777777" w:rsidR="00594892" w:rsidRPr="00594892" w:rsidRDefault="00594892" w:rsidP="00594892">
      <w:pPr>
        <w:rPr>
          <w:rFonts w:ascii="Times New Roman" w:hAnsi="Times New Roman" w:cs="Times New Roman"/>
          <w:sz w:val="36"/>
          <w:szCs w:val="36"/>
        </w:rPr>
      </w:pPr>
    </w:p>
    <w:p w14:paraId="35BAB578" w14:textId="77777777" w:rsidR="00594892" w:rsidRDefault="00594892" w:rsidP="00594892">
      <w:pPr>
        <w:rPr>
          <w:rFonts w:ascii="Times New Roman" w:hAnsi="Times New Roman" w:cs="Times New Roman"/>
          <w:noProof/>
          <w:sz w:val="36"/>
          <w:szCs w:val="36"/>
        </w:rPr>
      </w:pPr>
    </w:p>
    <w:p w14:paraId="1BD46A3D" w14:textId="265BDF17" w:rsidR="00594892" w:rsidRDefault="00594892" w:rsidP="00594892">
      <w:pPr>
        <w:tabs>
          <w:tab w:val="left" w:pos="1195"/>
        </w:tabs>
        <w:rPr>
          <w:rFonts w:ascii="Times New Roman" w:hAnsi="Times New Roman" w:cs="Times New Roman"/>
          <w:sz w:val="36"/>
          <w:szCs w:val="36"/>
        </w:rPr>
      </w:pPr>
      <w:r>
        <w:rPr>
          <w:rFonts w:ascii="Times New Roman" w:hAnsi="Times New Roman" w:cs="Times New Roman"/>
          <w:sz w:val="36"/>
          <w:szCs w:val="36"/>
        </w:rPr>
        <w:t>ONCE YOUR REFERENCES ARE IMPORTED JUSTR</w:t>
      </w:r>
      <w:ins w:id="1" w:author="Microsoft Word" w:date="2025-11-13T18:58:00Z" w16du:dateUtc="2025-11-13T18:58:00Z">
        <w:r>
          <w:rPr>
            <w:rFonts w:ascii="Times New Roman" w:hAnsi="Times New Roman" w:cs="Times New Roman"/>
            <w:sz w:val="36"/>
            <w:szCs w:val="36"/>
          </w:rPr>
          <w:t>JUST</w:t>
        </w:r>
      </w:ins>
      <w:r w:rsidR="00F53F54">
        <w:rPr>
          <w:rFonts w:ascii="Times New Roman" w:hAnsi="Times New Roman" w:cs="Times New Roman"/>
          <w:sz w:val="36"/>
          <w:szCs w:val="36"/>
        </w:rPr>
        <w:t xml:space="preserve"> </w:t>
      </w:r>
      <w:r>
        <w:rPr>
          <w:rFonts w:ascii="Times New Roman" w:hAnsi="Times New Roman" w:cs="Times New Roman"/>
          <w:sz w:val="36"/>
          <w:szCs w:val="36"/>
        </w:rPr>
        <w:t>CLICK ON COPY TO CLIPBOARD</w:t>
      </w:r>
    </w:p>
    <w:p w14:paraId="49B0A206" w14:textId="77777777" w:rsidR="00594892" w:rsidRDefault="00594892" w:rsidP="00594892">
      <w:pPr>
        <w:tabs>
          <w:tab w:val="left" w:pos="1195"/>
        </w:tabs>
        <w:rPr>
          <w:rFonts w:ascii="Times New Roman" w:hAnsi="Times New Roman" w:cs="Times New Roman"/>
          <w:sz w:val="36"/>
          <w:szCs w:val="36"/>
        </w:rPr>
      </w:pPr>
    </w:p>
    <w:p w14:paraId="198AF25D" w14:textId="77777777" w:rsidR="00594892" w:rsidRDefault="00594892" w:rsidP="00594892">
      <w:pPr>
        <w:tabs>
          <w:tab w:val="left" w:pos="1195"/>
        </w:tabs>
        <w:rPr>
          <w:rFonts w:ascii="Times New Roman" w:hAnsi="Times New Roman" w:cs="Times New Roman"/>
          <w:sz w:val="36"/>
          <w:szCs w:val="36"/>
        </w:rPr>
      </w:pPr>
    </w:p>
    <w:p w14:paraId="1AAF1E62" w14:textId="77777777" w:rsidR="00594892" w:rsidRDefault="00594892" w:rsidP="00594892">
      <w:pPr>
        <w:tabs>
          <w:tab w:val="left" w:pos="1195"/>
        </w:tabs>
        <w:rPr>
          <w:rFonts w:ascii="Times New Roman" w:hAnsi="Times New Roman" w:cs="Times New Roman"/>
          <w:sz w:val="36"/>
          <w:szCs w:val="36"/>
        </w:rPr>
      </w:pPr>
    </w:p>
    <w:p w14:paraId="24704066" w14:textId="77777777" w:rsidR="00594892" w:rsidRDefault="00594892" w:rsidP="00594892">
      <w:pPr>
        <w:tabs>
          <w:tab w:val="left" w:pos="1195"/>
        </w:tabs>
        <w:rPr>
          <w:rFonts w:ascii="Times New Roman" w:hAnsi="Times New Roman" w:cs="Times New Roman"/>
          <w:sz w:val="36"/>
          <w:szCs w:val="36"/>
        </w:rPr>
      </w:pPr>
    </w:p>
    <w:p w14:paraId="58FEA917" w14:textId="77777777" w:rsidR="00594892" w:rsidRDefault="00594892" w:rsidP="00594892">
      <w:pPr>
        <w:tabs>
          <w:tab w:val="left" w:pos="1195"/>
        </w:tabs>
        <w:rPr>
          <w:rFonts w:ascii="Times New Roman" w:hAnsi="Times New Roman" w:cs="Times New Roman"/>
          <w:sz w:val="36"/>
          <w:szCs w:val="36"/>
        </w:rPr>
      </w:pPr>
    </w:p>
    <w:p w14:paraId="592CF831" w14:textId="77777777" w:rsidR="00594892" w:rsidRDefault="00594892" w:rsidP="00594892">
      <w:pPr>
        <w:tabs>
          <w:tab w:val="left" w:pos="1195"/>
        </w:tabs>
        <w:rPr>
          <w:rFonts w:ascii="Times New Roman" w:hAnsi="Times New Roman" w:cs="Times New Roman"/>
          <w:sz w:val="36"/>
          <w:szCs w:val="36"/>
        </w:rPr>
      </w:pPr>
    </w:p>
    <w:p w14:paraId="2F1C9647" w14:textId="77777777" w:rsidR="00594892" w:rsidRDefault="00594892" w:rsidP="00594892">
      <w:pPr>
        <w:tabs>
          <w:tab w:val="left" w:pos="1195"/>
        </w:tabs>
        <w:rPr>
          <w:rFonts w:ascii="Times New Roman" w:hAnsi="Times New Roman" w:cs="Times New Roman"/>
          <w:sz w:val="36"/>
          <w:szCs w:val="36"/>
        </w:rPr>
      </w:pPr>
    </w:p>
    <w:p w14:paraId="6EBB237A" w14:textId="29FF5186" w:rsidR="00594892" w:rsidRDefault="00F53F54" w:rsidP="00594892">
      <w:pPr>
        <w:tabs>
          <w:tab w:val="left" w:pos="1195"/>
        </w:tabs>
        <w:rPr>
          <w:rFonts w:ascii="Times New Roman" w:hAnsi="Times New Roman" w:cs="Times New Roman"/>
          <w:sz w:val="36"/>
          <w:szCs w:val="36"/>
        </w:rPr>
      </w:pPr>
      <w:r>
        <w:rPr>
          <w:rFonts w:ascii="Times New Roman" w:hAnsi="Times New Roman" w:cs="Times New Roman"/>
          <w:noProof/>
          <w:sz w:val="36"/>
          <w:szCs w:val="36"/>
        </w:rPr>
        <w:lastRenderedPageBreak/>
        <w:drawing>
          <wp:inline distT="0" distB="0" distL="0" distR="0" wp14:anchorId="42E7529A" wp14:editId="6B646C5E">
            <wp:extent cx="5731510" cy="5274310"/>
            <wp:effectExtent l="0" t="0" r="2540" b="2540"/>
            <wp:docPr id="7129942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94269" name="Picture 712994269"/>
                    <pic:cNvPicPr/>
                  </pic:nvPicPr>
                  <pic:blipFill>
                    <a:blip r:embed="rId30">
                      <a:extLst>
                        <a:ext uri="{28A0092B-C50C-407E-A947-70E740481C1C}">
                          <a14:useLocalDpi xmlns:a14="http://schemas.microsoft.com/office/drawing/2010/main" val="0"/>
                        </a:ext>
                      </a:extLst>
                    </a:blip>
                    <a:stretch>
                      <a:fillRect/>
                    </a:stretch>
                  </pic:blipFill>
                  <pic:spPr>
                    <a:xfrm>
                      <a:off x="0" y="0"/>
                      <a:ext cx="5731510" cy="5274310"/>
                    </a:xfrm>
                    <a:prstGeom prst="rect">
                      <a:avLst/>
                    </a:prstGeom>
                  </pic:spPr>
                </pic:pic>
              </a:graphicData>
            </a:graphic>
          </wp:inline>
        </w:drawing>
      </w:r>
    </w:p>
    <w:p w14:paraId="003AB5EF" w14:textId="77777777" w:rsidR="00F53F54" w:rsidRPr="00F53F54" w:rsidRDefault="00F53F54" w:rsidP="00F53F54">
      <w:pPr>
        <w:rPr>
          <w:rFonts w:ascii="Times New Roman" w:hAnsi="Times New Roman" w:cs="Times New Roman"/>
          <w:sz w:val="36"/>
          <w:szCs w:val="36"/>
        </w:rPr>
      </w:pPr>
    </w:p>
    <w:p w14:paraId="3E182305" w14:textId="77777777" w:rsidR="00F53F54" w:rsidRPr="00F53F54" w:rsidRDefault="00F53F54" w:rsidP="00F53F54">
      <w:pPr>
        <w:rPr>
          <w:rFonts w:ascii="Times New Roman" w:hAnsi="Times New Roman" w:cs="Times New Roman"/>
          <w:sz w:val="36"/>
          <w:szCs w:val="36"/>
        </w:rPr>
      </w:pPr>
    </w:p>
    <w:p w14:paraId="23497232" w14:textId="77777777" w:rsidR="00F53F54" w:rsidRPr="00F53F54" w:rsidRDefault="00F53F54" w:rsidP="00F53F54">
      <w:pPr>
        <w:rPr>
          <w:rFonts w:ascii="Times New Roman" w:hAnsi="Times New Roman" w:cs="Times New Roman"/>
          <w:sz w:val="36"/>
          <w:szCs w:val="36"/>
        </w:rPr>
      </w:pPr>
    </w:p>
    <w:p w14:paraId="71B19967" w14:textId="77777777" w:rsidR="00F53F54" w:rsidRDefault="00F53F54" w:rsidP="00F53F54">
      <w:pPr>
        <w:rPr>
          <w:rFonts w:ascii="Times New Roman" w:hAnsi="Times New Roman" w:cs="Times New Roman"/>
          <w:sz w:val="36"/>
          <w:szCs w:val="36"/>
        </w:rPr>
      </w:pPr>
    </w:p>
    <w:p w14:paraId="36FCF210" w14:textId="3CD733FC" w:rsidR="00F53F54" w:rsidRDefault="00F53F54" w:rsidP="00F53F54">
      <w:pPr>
        <w:rPr>
          <w:rFonts w:ascii="Times New Roman" w:hAnsi="Times New Roman" w:cs="Times New Roman"/>
          <w:sz w:val="36"/>
          <w:szCs w:val="36"/>
        </w:rPr>
      </w:pPr>
      <w:r>
        <w:rPr>
          <w:rFonts w:ascii="Times New Roman" w:hAnsi="Times New Roman" w:cs="Times New Roman"/>
          <w:sz w:val="36"/>
          <w:szCs w:val="36"/>
        </w:rPr>
        <w:t xml:space="preserve">PASTE YOUR REFERENCES </w:t>
      </w:r>
      <w:r w:rsidR="00C2196A">
        <w:rPr>
          <w:rFonts w:ascii="Times New Roman" w:hAnsi="Times New Roman" w:cs="Times New Roman"/>
          <w:sz w:val="36"/>
          <w:szCs w:val="36"/>
        </w:rPr>
        <w:t>HERE</w:t>
      </w:r>
    </w:p>
    <w:p w14:paraId="32F4B56E" w14:textId="77777777" w:rsidR="00C2196A" w:rsidRDefault="00C2196A" w:rsidP="00F53F54">
      <w:pPr>
        <w:rPr>
          <w:rFonts w:ascii="Times New Roman" w:hAnsi="Times New Roman" w:cs="Times New Roman"/>
          <w:sz w:val="36"/>
          <w:szCs w:val="36"/>
        </w:rPr>
      </w:pPr>
    </w:p>
    <w:p w14:paraId="053D5345" w14:textId="77777777" w:rsidR="00C2196A" w:rsidRDefault="00C2196A" w:rsidP="00F53F54">
      <w:pPr>
        <w:rPr>
          <w:rFonts w:ascii="Times New Roman" w:hAnsi="Times New Roman" w:cs="Times New Roman"/>
          <w:sz w:val="36"/>
          <w:szCs w:val="36"/>
        </w:rPr>
      </w:pPr>
    </w:p>
    <w:p w14:paraId="2FB6E42B" w14:textId="77777777" w:rsidR="00C2196A" w:rsidRDefault="00C2196A" w:rsidP="00F53F54">
      <w:pPr>
        <w:rPr>
          <w:rFonts w:ascii="Times New Roman" w:hAnsi="Times New Roman" w:cs="Times New Roman"/>
          <w:sz w:val="36"/>
          <w:szCs w:val="36"/>
        </w:rPr>
      </w:pPr>
    </w:p>
    <w:p w14:paraId="647822D6" w14:textId="77777777" w:rsidR="00C2196A" w:rsidRDefault="00C2196A" w:rsidP="00F53F54">
      <w:pPr>
        <w:rPr>
          <w:rFonts w:ascii="Times New Roman" w:hAnsi="Times New Roman" w:cs="Times New Roman"/>
          <w:sz w:val="36"/>
          <w:szCs w:val="36"/>
        </w:rPr>
      </w:pPr>
    </w:p>
    <w:p w14:paraId="1F4E3DA2" w14:textId="2F5EFC0F" w:rsidR="00C2196A" w:rsidRDefault="00C2196A" w:rsidP="00F53F54">
      <w:pPr>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69F89135" wp14:editId="7CB56F2A">
            <wp:extent cx="5731510" cy="5020310"/>
            <wp:effectExtent l="0" t="0" r="2540" b="8890"/>
            <wp:docPr id="7409330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33017" name="Picture 740933017"/>
                    <pic:cNvPicPr/>
                  </pic:nvPicPr>
                  <pic:blipFill>
                    <a:blip r:embed="rId31">
                      <a:extLst>
                        <a:ext uri="{28A0092B-C50C-407E-A947-70E740481C1C}">
                          <a14:useLocalDpi xmlns:a14="http://schemas.microsoft.com/office/drawing/2010/main" val="0"/>
                        </a:ext>
                      </a:extLst>
                    </a:blip>
                    <a:stretch>
                      <a:fillRect/>
                    </a:stretch>
                  </pic:blipFill>
                  <pic:spPr>
                    <a:xfrm>
                      <a:off x="0" y="0"/>
                      <a:ext cx="5731510" cy="5020310"/>
                    </a:xfrm>
                    <a:prstGeom prst="rect">
                      <a:avLst/>
                    </a:prstGeom>
                  </pic:spPr>
                </pic:pic>
              </a:graphicData>
            </a:graphic>
          </wp:inline>
        </w:drawing>
      </w:r>
    </w:p>
    <w:p w14:paraId="0B436D58" w14:textId="77777777" w:rsidR="00F1210B" w:rsidRPr="00F1210B" w:rsidRDefault="00F1210B" w:rsidP="00F1210B">
      <w:pPr>
        <w:rPr>
          <w:rFonts w:ascii="Times New Roman" w:hAnsi="Times New Roman" w:cs="Times New Roman"/>
          <w:sz w:val="36"/>
          <w:szCs w:val="36"/>
        </w:rPr>
      </w:pPr>
    </w:p>
    <w:p w14:paraId="3D2DF842" w14:textId="77777777" w:rsidR="00F1210B" w:rsidRDefault="00F1210B" w:rsidP="00F1210B">
      <w:pPr>
        <w:rPr>
          <w:rFonts w:ascii="Times New Roman" w:hAnsi="Times New Roman" w:cs="Times New Roman"/>
          <w:noProof/>
          <w:sz w:val="36"/>
          <w:szCs w:val="36"/>
        </w:rPr>
      </w:pPr>
    </w:p>
    <w:p w14:paraId="555031B7" w14:textId="77777777" w:rsidR="00F1210B" w:rsidRDefault="00F1210B" w:rsidP="00F1210B">
      <w:pPr>
        <w:rPr>
          <w:rFonts w:ascii="Times New Roman" w:hAnsi="Times New Roman" w:cs="Times New Roman"/>
          <w:noProof/>
          <w:sz w:val="36"/>
          <w:szCs w:val="36"/>
        </w:rPr>
      </w:pPr>
    </w:p>
    <w:p w14:paraId="34026E4A" w14:textId="7275950B" w:rsidR="00F1210B" w:rsidRDefault="00F1210B" w:rsidP="00F1210B">
      <w:pPr>
        <w:ind w:firstLine="720"/>
        <w:rPr>
          <w:rFonts w:ascii="Times New Roman" w:hAnsi="Times New Roman" w:cs="Times New Roman"/>
          <w:sz w:val="36"/>
          <w:szCs w:val="36"/>
        </w:rPr>
      </w:pPr>
      <w:r>
        <w:rPr>
          <w:rFonts w:ascii="Times New Roman" w:hAnsi="Times New Roman" w:cs="Times New Roman"/>
          <w:sz w:val="36"/>
          <w:szCs w:val="36"/>
        </w:rPr>
        <w:t xml:space="preserve">LINK YOUR REFWORKS TO THE </w:t>
      </w:r>
      <w:r w:rsidR="009915E6">
        <w:rPr>
          <w:rFonts w:ascii="Times New Roman" w:hAnsi="Times New Roman" w:cs="Times New Roman"/>
          <w:sz w:val="36"/>
          <w:szCs w:val="36"/>
        </w:rPr>
        <w:t>WORD</w:t>
      </w:r>
    </w:p>
    <w:p w14:paraId="73976A45" w14:textId="77777777" w:rsidR="009915E6" w:rsidRDefault="009915E6" w:rsidP="00F1210B">
      <w:pPr>
        <w:ind w:firstLine="720"/>
        <w:rPr>
          <w:rFonts w:ascii="Times New Roman" w:hAnsi="Times New Roman" w:cs="Times New Roman"/>
          <w:sz w:val="36"/>
          <w:szCs w:val="36"/>
        </w:rPr>
      </w:pPr>
    </w:p>
    <w:p w14:paraId="09442D8A" w14:textId="77777777" w:rsidR="009915E6" w:rsidRDefault="009915E6" w:rsidP="00F1210B">
      <w:pPr>
        <w:ind w:firstLine="720"/>
        <w:rPr>
          <w:rFonts w:ascii="Times New Roman" w:hAnsi="Times New Roman" w:cs="Times New Roman"/>
          <w:sz w:val="36"/>
          <w:szCs w:val="36"/>
        </w:rPr>
      </w:pPr>
    </w:p>
    <w:p w14:paraId="1B6D4D32" w14:textId="77777777" w:rsidR="009915E6" w:rsidRDefault="009915E6" w:rsidP="00F1210B">
      <w:pPr>
        <w:ind w:firstLine="720"/>
        <w:rPr>
          <w:rFonts w:ascii="Times New Roman" w:hAnsi="Times New Roman" w:cs="Times New Roman"/>
          <w:sz w:val="36"/>
          <w:szCs w:val="36"/>
        </w:rPr>
      </w:pPr>
    </w:p>
    <w:p w14:paraId="22C9D4F2" w14:textId="77777777" w:rsidR="009915E6" w:rsidRDefault="009915E6" w:rsidP="00F1210B">
      <w:pPr>
        <w:ind w:firstLine="720"/>
        <w:rPr>
          <w:rFonts w:ascii="Times New Roman" w:hAnsi="Times New Roman" w:cs="Times New Roman"/>
          <w:sz w:val="36"/>
          <w:szCs w:val="36"/>
        </w:rPr>
      </w:pPr>
    </w:p>
    <w:p w14:paraId="3FB30FAE" w14:textId="77777777" w:rsidR="009915E6" w:rsidRDefault="009915E6" w:rsidP="00F1210B">
      <w:pPr>
        <w:ind w:firstLine="720"/>
        <w:rPr>
          <w:rFonts w:ascii="Times New Roman" w:hAnsi="Times New Roman" w:cs="Times New Roman"/>
          <w:sz w:val="36"/>
          <w:szCs w:val="36"/>
        </w:rPr>
      </w:pPr>
    </w:p>
    <w:p w14:paraId="259A8971" w14:textId="5D7ADFCB" w:rsidR="009915E6" w:rsidRDefault="001169BF" w:rsidP="00F1210B">
      <w:pPr>
        <w:ind w:firstLine="720"/>
        <w:rPr>
          <w:rFonts w:ascii="Times New Roman" w:hAnsi="Times New Roman" w:cs="Times New Roman"/>
          <w:noProof/>
          <w:sz w:val="36"/>
          <w:szCs w:val="36"/>
        </w:rPr>
      </w:pPr>
      <w:r>
        <w:rPr>
          <w:rFonts w:ascii="Times New Roman" w:hAnsi="Times New Roman" w:cs="Times New Roman"/>
          <w:noProof/>
          <w:sz w:val="36"/>
          <w:szCs w:val="36"/>
        </w:rPr>
        <w:lastRenderedPageBreak/>
        <w:drawing>
          <wp:inline distT="0" distB="0" distL="0" distR="0" wp14:anchorId="4DE85D1E" wp14:editId="2EAE5D4A">
            <wp:extent cx="5731510" cy="3731895"/>
            <wp:effectExtent l="0" t="0" r="2540" b="1905"/>
            <wp:docPr id="19298526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52610" name="Picture 1929852610"/>
                    <pic:cNvPicPr/>
                  </pic:nvPicPr>
                  <pic:blipFill>
                    <a:blip r:embed="rId32">
                      <a:extLst>
                        <a:ext uri="{28A0092B-C50C-407E-A947-70E740481C1C}">
                          <a14:useLocalDpi xmlns:a14="http://schemas.microsoft.com/office/drawing/2010/main" val="0"/>
                        </a:ext>
                      </a:extLst>
                    </a:blip>
                    <a:stretch>
                      <a:fillRect/>
                    </a:stretch>
                  </pic:blipFill>
                  <pic:spPr>
                    <a:xfrm>
                      <a:off x="0" y="0"/>
                      <a:ext cx="5731510" cy="3731895"/>
                    </a:xfrm>
                    <a:prstGeom prst="rect">
                      <a:avLst/>
                    </a:prstGeom>
                  </pic:spPr>
                </pic:pic>
              </a:graphicData>
            </a:graphic>
          </wp:inline>
        </w:drawing>
      </w:r>
    </w:p>
    <w:p w14:paraId="07615203" w14:textId="77777777" w:rsidR="001169BF" w:rsidRPr="001169BF" w:rsidRDefault="001169BF" w:rsidP="001169BF">
      <w:pPr>
        <w:rPr>
          <w:rFonts w:ascii="Times New Roman" w:hAnsi="Times New Roman" w:cs="Times New Roman"/>
          <w:sz w:val="36"/>
          <w:szCs w:val="36"/>
        </w:rPr>
      </w:pPr>
    </w:p>
    <w:p w14:paraId="336A1467" w14:textId="77777777" w:rsidR="001169BF" w:rsidRPr="001169BF" w:rsidRDefault="001169BF" w:rsidP="001169BF">
      <w:pPr>
        <w:rPr>
          <w:rFonts w:ascii="Times New Roman" w:hAnsi="Times New Roman" w:cs="Times New Roman"/>
          <w:sz w:val="36"/>
          <w:szCs w:val="36"/>
        </w:rPr>
      </w:pPr>
    </w:p>
    <w:p w14:paraId="4212F0B8" w14:textId="77777777" w:rsidR="001169BF" w:rsidRPr="001169BF" w:rsidRDefault="001169BF" w:rsidP="001169BF">
      <w:pPr>
        <w:rPr>
          <w:rFonts w:ascii="Times New Roman" w:hAnsi="Times New Roman" w:cs="Times New Roman"/>
          <w:sz w:val="36"/>
          <w:szCs w:val="36"/>
        </w:rPr>
      </w:pPr>
    </w:p>
    <w:p w14:paraId="633D8AA5" w14:textId="77777777" w:rsidR="001169BF" w:rsidRDefault="001169BF" w:rsidP="001169BF">
      <w:pPr>
        <w:rPr>
          <w:rFonts w:ascii="Times New Roman" w:hAnsi="Times New Roman" w:cs="Times New Roman"/>
          <w:noProof/>
          <w:sz w:val="36"/>
          <w:szCs w:val="36"/>
        </w:rPr>
      </w:pPr>
    </w:p>
    <w:p w14:paraId="5C6C049A" w14:textId="01F485E8" w:rsidR="001169BF" w:rsidRDefault="001169BF" w:rsidP="001169BF">
      <w:pPr>
        <w:ind w:firstLine="720"/>
        <w:rPr>
          <w:rFonts w:ascii="Times New Roman" w:hAnsi="Times New Roman" w:cs="Times New Roman"/>
          <w:sz w:val="36"/>
          <w:szCs w:val="36"/>
        </w:rPr>
      </w:pPr>
      <w:r>
        <w:rPr>
          <w:rFonts w:ascii="Times New Roman" w:hAnsi="Times New Roman" w:cs="Times New Roman"/>
          <w:sz w:val="36"/>
          <w:szCs w:val="36"/>
        </w:rPr>
        <w:t xml:space="preserve">CLICK ON EACH REFERENCE FOR THE FOLLOWING PARAGRAPH THAT YOU HAVE CHOSEN </w:t>
      </w:r>
    </w:p>
    <w:p w14:paraId="47BD4A5F" w14:textId="4146FABB" w:rsidR="00732C7B" w:rsidRPr="001169BF" w:rsidRDefault="00732C7B" w:rsidP="00834F71">
      <w:pPr>
        <w:rPr>
          <w:rFonts w:ascii="Times New Roman" w:hAnsi="Times New Roman" w:cs="Times New Roman"/>
          <w:sz w:val="36"/>
          <w:szCs w:val="36"/>
        </w:rPr>
      </w:pPr>
    </w:p>
    <w:sectPr w:rsidR="00732C7B" w:rsidRPr="001169BF" w:rsidSect="0066218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F1711" w14:textId="77777777" w:rsidR="007525E4" w:rsidRDefault="007525E4" w:rsidP="007E794E">
      <w:pPr>
        <w:spacing w:after="0" w:line="240" w:lineRule="auto"/>
      </w:pPr>
      <w:r>
        <w:separator/>
      </w:r>
    </w:p>
  </w:endnote>
  <w:endnote w:type="continuationSeparator" w:id="0">
    <w:p w14:paraId="42E3D08D" w14:textId="77777777" w:rsidR="007525E4" w:rsidRDefault="007525E4" w:rsidP="007E7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22A06" w14:textId="77777777" w:rsidR="007525E4" w:rsidRDefault="007525E4" w:rsidP="007E794E">
      <w:pPr>
        <w:spacing w:after="0" w:line="240" w:lineRule="auto"/>
      </w:pPr>
      <w:r>
        <w:separator/>
      </w:r>
    </w:p>
  </w:footnote>
  <w:footnote w:type="continuationSeparator" w:id="0">
    <w:p w14:paraId="2A1BB11C" w14:textId="77777777" w:rsidR="007525E4" w:rsidRDefault="007525E4" w:rsidP="007E79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189"/>
    <w:rsid w:val="0000169C"/>
    <w:rsid w:val="00004112"/>
    <w:rsid w:val="000162EF"/>
    <w:rsid w:val="0007405E"/>
    <w:rsid w:val="000B044C"/>
    <w:rsid w:val="000F002C"/>
    <w:rsid w:val="001169BF"/>
    <w:rsid w:val="00166FDC"/>
    <w:rsid w:val="001D62B9"/>
    <w:rsid w:val="001F63C6"/>
    <w:rsid w:val="002A68EE"/>
    <w:rsid w:val="002A7444"/>
    <w:rsid w:val="002B6367"/>
    <w:rsid w:val="0034554E"/>
    <w:rsid w:val="003751AA"/>
    <w:rsid w:val="003816A9"/>
    <w:rsid w:val="003D3795"/>
    <w:rsid w:val="0043616A"/>
    <w:rsid w:val="004402A9"/>
    <w:rsid w:val="004745AE"/>
    <w:rsid w:val="004B7904"/>
    <w:rsid w:val="00594892"/>
    <w:rsid w:val="005B73AA"/>
    <w:rsid w:val="005E4460"/>
    <w:rsid w:val="005F5CAF"/>
    <w:rsid w:val="005F762B"/>
    <w:rsid w:val="0064509B"/>
    <w:rsid w:val="00662189"/>
    <w:rsid w:val="00671627"/>
    <w:rsid w:val="00682D1C"/>
    <w:rsid w:val="006A0984"/>
    <w:rsid w:val="006B7CFB"/>
    <w:rsid w:val="00717FCB"/>
    <w:rsid w:val="00732C7B"/>
    <w:rsid w:val="007525E4"/>
    <w:rsid w:val="007671A5"/>
    <w:rsid w:val="007E794E"/>
    <w:rsid w:val="00834F71"/>
    <w:rsid w:val="008A0550"/>
    <w:rsid w:val="008C220B"/>
    <w:rsid w:val="008D2707"/>
    <w:rsid w:val="008E5865"/>
    <w:rsid w:val="00940392"/>
    <w:rsid w:val="009915E6"/>
    <w:rsid w:val="00A26F4C"/>
    <w:rsid w:val="00A40218"/>
    <w:rsid w:val="00A92468"/>
    <w:rsid w:val="00AB31DC"/>
    <w:rsid w:val="00B51388"/>
    <w:rsid w:val="00BA17FE"/>
    <w:rsid w:val="00BC1272"/>
    <w:rsid w:val="00BC2756"/>
    <w:rsid w:val="00C2196A"/>
    <w:rsid w:val="00C319E0"/>
    <w:rsid w:val="00C32F82"/>
    <w:rsid w:val="00CC5C84"/>
    <w:rsid w:val="00CF57DC"/>
    <w:rsid w:val="00DE23D6"/>
    <w:rsid w:val="00E423A0"/>
    <w:rsid w:val="00E94F47"/>
    <w:rsid w:val="00EE1BF3"/>
    <w:rsid w:val="00F1210B"/>
    <w:rsid w:val="00F1315D"/>
    <w:rsid w:val="00F53F54"/>
    <w:rsid w:val="00FA432E"/>
    <w:rsid w:val="00FC2351"/>
    <w:rsid w:val="00FE7F78"/>
    <w:rsid w:val="00FF4591"/>
    <w:rsid w:val="00FF46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6D0E7"/>
  <w15:chartTrackingRefBased/>
  <w15:docId w15:val="{947FCDBD-AF36-4C17-AC5E-FC945505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1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21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21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21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21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21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21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21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21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1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1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1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1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1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1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1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1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189"/>
    <w:rPr>
      <w:rFonts w:eastAsiaTheme="majorEastAsia" w:cstheme="majorBidi"/>
      <w:color w:val="272727" w:themeColor="text1" w:themeTint="D8"/>
    </w:rPr>
  </w:style>
  <w:style w:type="paragraph" w:styleId="Title">
    <w:name w:val="Title"/>
    <w:basedOn w:val="Normal"/>
    <w:next w:val="Normal"/>
    <w:link w:val="TitleChar"/>
    <w:uiPriority w:val="10"/>
    <w:qFormat/>
    <w:rsid w:val="006621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1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1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1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189"/>
    <w:pPr>
      <w:spacing w:before="160"/>
      <w:jc w:val="center"/>
    </w:pPr>
    <w:rPr>
      <w:i/>
      <w:iCs/>
      <w:color w:val="404040" w:themeColor="text1" w:themeTint="BF"/>
    </w:rPr>
  </w:style>
  <w:style w:type="character" w:customStyle="1" w:styleId="QuoteChar">
    <w:name w:val="Quote Char"/>
    <w:basedOn w:val="DefaultParagraphFont"/>
    <w:link w:val="Quote"/>
    <w:uiPriority w:val="29"/>
    <w:rsid w:val="00662189"/>
    <w:rPr>
      <w:i/>
      <w:iCs/>
      <w:color w:val="404040" w:themeColor="text1" w:themeTint="BF"/>
    </w:rPr>
  </w:style>
  <w:style w:type="paragraph" w:styleId="ListParagraph">
    <w:name w:val="List Paragraph"/>
    <w:basedOn w:val="Normal"/>
    <w:uiPriority w:val="34"/>
    <w:qFormat/>
    <w:rsid w:val="00662189"/>
    <w:pPr>
      <w:ind w:left="720"/>
      <w:contextualSpacing/>
    </w:pPr>
  </w:style>
  <w:style w:type="character" w:styleId="IntenseEmphasis">
    <w:name w:val="Intense Emphasis"/>
    <w:basedOn w:val="DefaultParagraphFont"/>
    <w:uiPriority w:val="21"/>
    <w:qFormat/>
    <w:rsid w:val="00662189"/>
    <w:rPr>
      <w:i/>
      <w:iCs/>
      <w:color w:val="0F4761" w:themeColor="accent1" w:themeShade="BF"/>
    </w:rPr>
  </w:style>
  <w:style w:type="paragraph" w:styleId="IntenseQuote">
    <w:name w:val="Intense Quote"/>
    <w:basedOn w:val="Normal"/>
    <w:next w:val="Normal"/>
    <w:link w:val="IntenseQuoteChar"/>
    <w:uiPriority w:val="30"/>
    <w:qFormat/>
    <w:rsid w:val="006621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189"/>
    <w:rPr>
      <w:i/>
      <w:iCs/>
      <w:color w:val="0F4761" w:themeColor="accent1" w:themeShade="BF"/>
    </w:rPr>
  </w:style>
  <w:style w:type="character" w:styleId="IntenseReference">
    <w:name w:val="Intense Reference"/>
    <w:basedOn w:val="DefaultParagraphFont"/>
    <w:uiPriority w:val="32"/>
    <w:qFormat/>
    <w:rsid w:val="00662189"/>
    <w:rPr>
      <w:b/>
      <w:bCs/>
      <w:smallCaps/>
      <w:color w:val="0F4761" w:themeColor="accent1" w:themeShade="BF"/>
      <w:spacing w:val="5"/>
    </w:rPr>
  </w:style>
  <w:style w:type="paragraph" w:styleId="Bibliography">
    <w:name w:val="Bibliography"/>
    <w:basedOn w:val="Normal"/>
    <w:next w:val="Normal"/>
    <w:uiPriority w:val="37"/>
    <w:unhideWhenUsed/>
    <w:rsid w:val="00AB31DC"/>
  </w:style>
  <w:style w:type="character" w:styleId="Hyperlink">
    <w:name w:val="Hyperlink"/>
    <w:basedOn w:val="DefaultParagraphFont"/>
    <w:uiPriority w:val="99"/>
    <w:unhideWhenUsed/>
    <w:rsid w:val="000B044C"/>
    <w:rPr>
      <w:color w:val="467886" w:themeColor="hyperlink"/>
      <w:u w:val="single"/>
    </w:rPr>
  </w:style>
  <w:style w:type="character" w:styleId="UnresolvedMention">
    <w:name w:val="Unresolved Mention"/>
    <w:basedOn w:val="DefaultParagraphFont"/>
    <w:uiPriority w:val="99"/>
    <w:semiHidden/>
    <w:unhideWhenUsed/>
    <w:rsid w:val="000B044C"/>
    <w:rPr>
      <w:color w:val="605E5C"/>
      <w:shd w:val="clear" w:color="auto" w:fill="E1DFDD"/>
    </w:rPr>
  </w:style>
  <w:style w:type="paragraph" w:styleId="TOCHeading">
    <w:name w:val="TOC Heading"/>
    <w:basedOn w:val="Heading1"/>
    <w:next w:val="Normal"/>
    <w:uiPriority w:val="39"/>
    <w:unhideWhenUsed/>
    <w:qFormat/>
    <w:rsid w:val="008A0550"/>
    <w:pPr>
      <w:spacing w:before="240" w:after="0"/>
      <w:outlineLvl w:val="9"/>
    </w:pPr>
    <w:rPr>
      <w:sz w:val="32"/>
      <w:szCs w:val="32"/>
      <w:lang w:val="en-GB" w:eastAsia="zh-CN"/>
      <w14:ligatures w14:val="none"/>
    </w:rPr>
  </w:style>
  <w:style w:type="paragraph" w:styleId="TOC1">
    <w:name w:val="toc 1"/>
    <w:basedOn w:val="Normal"/>
    <w:next w:val="Normal"/>
    <w:autoRedefine/>
    <w:uiPriority w:val="39"/>
    <w:unhideWhenUsed/>
    <w:rsid w:val="008A0550"/>
    <w:pPr>
      <w:spacing w:after="100" w:line="278" w:lineRule="auto"/>
    </w:pPr>
    <w:rPr>
      <w:rFonts w:eastAsiaTheme="minorEastAsia"/>
      <w:kern w:val="2"/>
      <w:sz w:val="24"/>
      <w:szCs w:val="24"/>
      <w:lang w:val="en-GB" w:eastAsia="zh-CN"/>
    </w:rPr>
  </w:style>
  <w:style w:type="paragraph" w:styleId="TOC2">
    <w:name w:val="toc 2"/>
    <w:basedOn w:val="Normal"/>
    <w:next w:val="Normal"/>
    <w:autoRedefine/>
    <w:uiPriority w:val="39"/>
    <w:unhideWhenUsed/>
    <w:rsid w:val="008A0550"/>
    <w:pPr>
      <w:spacing w:after="100" w:line="278" w:lineRule="auto"/>
      <w:ind w:left="240"/>
    </w:pPr>
    <w:rPr>
      <w:rFonts w:eastAsiaTheme="minorEastAsia"/>
      <w:kern w:val="2"/>
      <w:sz w:val="24"/>
      <w:szCs w:val="24"/>
      <w:lang w:val="en-GB" w:eastAsia="zh-CN"/>
    </w:rPr>
  </w:style>
  <w:style w:type="paragraph" w:styleId="TOC3">
    <w:name w:val="toc 3"/>
    <w:basedOn w:val="Normal"/>
    <w:next w:val="Normal"/>
    <w:autoRedefine/>
    <w:uiPriority w:val="39"/>
    <w:unhideWhenUsed/>
    <w:rsid w:val="008A0550"/>
    <w:pPr>
      <w:spacing w:after="100" w:line="278" w:lineRule="auto"/>
      <w:ind w:left="480"/>
    </w:pPr>
    <w:rPr>
      <w:rFonts w:eastAsiaTheme="minorEastAsia"/>
      <w:kern w:val="2"/>
      <w:sz w:val="24"/>
      <w:szCs w:val="24"/>
      <w:lang w:val="en-GB" w:eastAsia="zh-CN"/>
    </w:rPr>
  </w:style>
  <w:style w:type="character" w:styleId="PlaceholderText">
    <w:name w:val="Placeholder Text"/>
    <w:basedOn w:val="DefaultParagraphFont"/>
    <w:uiPriority w:val="99"/>
    <w:semiHidden/>
    <w:rsid w:val="005F762B"/>
    <w:rPr>
      <w:color w:val="666666"/>
    </w:rPr>
  </w:style>
  <w:style w:type="paragraph" w:styleId="Header">
    <w:name w:val="header"/>
    <w:basedOn w:val="Normal"/>
    <w:link w:val="HeaderChar"/>
    <w:uiPriority w:val="99"/>
    <w:unhideWhenUsed/>
    <w:rsid w:val="007E79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794E"/>
  </w:style>
  <w:style w:type="paragraph" w:styleId="Footer">
    <w:name w:val="footer"/>
    <w:basedOn w:val="Normal"/>
    <w:link w:val="FooterChar"/>
    <w:uiPriority w:val="99"/>
    <w:unhideWhenUsed/>
    <w:rsid w:val="007E79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794E"/>
  </w:style>
  <w:style w:type="paragraph" w:styleId="NoSpacing">
    <w:name w:val="No Spacing"/>
    <w:link w:val="NoSpacingChar"/>
    <w:uiPriority w:val="1"/>
    <w:qFormat/>
    <w:rsid w:val="00834F71"/>
    <w:pPr>
      <w:spacing w:after="0" w:line="240" w:lineRule="auto"/>
    </w:pPr>
    <w:rPr>
      <w:rFonts w:eastAsiaTheme="minorEastAsia"/>
      <w14:ligatures w14:val="none"/>
    </w:rPr>
  </w:style>
  <w:style w:type="character" w:customStyle="1" w:styleId="NoSpacingChar">
    <w:name w:val="No Spacing Char"/>
    <w:basedOn w:val="DefaultParagraphFont"/>
    <w:link w:val="NoSpacing"/>
    <w:uiPriority w:val="1"/>
    <w:rsid w:val="00834F71"/>
    <w:rPr>
      <w:rFonts w:eastAsiaTheme="minorEastAsia"/>
      <w14:ligatures w14:val="none"/>
    </w:rPr>
  </w:style>
  <w:style w:type="character" w:styleId="FollowedHyperlink">
    <w:name w:val="FollowedHyperlink"/>
    <w:basedOn w:val="DefaultParagraphFont"/>
    <w:uiPriority w:val="99"/>
    <w:semiHidden/>
    <w:unhideWhenUsed/>
    <w:rsid w:val="00E94F4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4823">
      <w:bodyDiv w:val="1"/>
      <w:marLeft w:val="0"/>
      <w:marRight w:val="0"/>
      <w:marTop w:val="0"/>
      <w:marBottom w:val="0"/>
      <w:divBdr>
        <w:top w:val="none" w:sz="0" w:space="0" w:color="auto"/>
        <w:left w:val="none" w:sz="0" w:space="0" w:color="auto"/>
        <w:bottom w:val="none" w:sz="0" w:space="0" w:color="auto"/>
        <w:right w:val="none" w:sz="0" w:space="0" w:color="auto"/>
      </w:divBdr>
    </w:div>
    <w:div w:id="184444348">
      <w:bodyDiv w:val="1"/>
      <w:marLeft w:val="0"/>
      <w:marRight w:val="0"/>
      <w:marTop w:val="0"/>
      <w:marBottom w:val="0"/>
      <w:divBdr>
        <w:top w:val="none" w:sz="0" w:space="0" w:color="auto"/>
        <w:left w:val="none" w:sz="0" w:space="0" w:color="auto"/>
        <w:bottom w:val="none" w:sz="0" w:space="0" w:color="auto"/>
        <w:right w:val="none" w:sz="0" w:space="0" w:color="auto"/>
      </w:divBdr>
    </w:div>
    <w:div w:id="243537558">
      <w:bodyDiv w:val="1"/>
      <w:marLeft w:val="0"/>
      <w:marRight w:val="0"/>
      <w:marTop w:val="0"/>
      <w:marBottom w:val="0"/>
      <w:divBdr>
        <w:top w:val="none" w:sz="0" w:space="0" w:color="auto"/>
        <w:left w:val="none" w:sz="0" w:space="0" w:color="auto"/>
        <w:bottom w:val="none" w:sz="0" w:space="0" w:color="auto"/>
        <w:right w:val="none" w:sz="0" w:space="0" w:color="auto"/>
      </w:divBdr>
    </w:div>
    <w:div w:id="255749552">
      <w:bodyDiv w:val="1"/>
      <w:marLeft w:val="0"/>
      <w:marRight w:val="0"/>
      <w:marTop w:val="0"/>
      <w:marBottom w:val="0"/>
      <w:divBdr>
        <w:top w:val="none" w:sz="0" w:space="0" w:color="auto"/>
        <w:left w:val="none" w:sz="0" w:space="0" w:color="auto"/>
        <w:bottom w:val="none" w:sz="0" w:space="0" w:color="auto"/>
        <w:right w:val="none" w:sz="0" w:space="0" w:color="auto"/>
      </w:divBdr>
    </w:div>
    <w:div w:id="755519445">
      <w:bodyDiv w:val="1"/>
      <w:marLeft w:val="0"/>
      <w:marRight w:val="0"/>
      <w:marTop w:val="0"/>
      <w:marBottom w:val="0"/>
      <w:divBdr>
        <w:top w:val="none" w:sz="0" w:space="0" w:color="auto"/>
        <w:left w:val="none" w:sz="0" w:space="0" w:color="auto"/>
        <w:bottom w:val="none" w:sz="0" w:space="0" w:color="auto"/>
        <w:right w:val="none" w:sz="0" w:space="0" w:color="auto"/>
      </w:divBdr>
    </w:div>
    <w:div w:id="888567444">
      <w:bodyDiv w:val="1"/>
      <w:marLeft w:val="0"/>
      <w:marRight w:val="0"/>
      <w:marTop w:val="0"/>
      <w:marBottom w:val="0"/>
      <w:divBdr>
        <w:top w:val="none" w:sz="0" w:space="0" w:color="auto"/>
        <w:left w:val="none" w:sz="0" w:space="0" w:color="auto"/>
        <w:bottom w:val="none" w:sz="0" w:space="0" w:color="auto"/>
        <w:right w:val="none" w:sz="0" w:space="0" w:color="auto"/>
      </w:divBdr>
    </w:div>
    <w:div w:id="1109549945">
      <w:bodyDiv w:val="1"/>
      <w:marLeft w:val="0"/>
      <w:marRight w:val="0"/>
      <w:marTop w:val="0"/>
      <w:marBottom w:val="0"/>
      <w:divBdr>
        <w:top w:val="none" w:sz="0" w:space="0" w:color="auto"/>
        <w:left w:val="none" w:sz="0" w:space="0" w:color="auto"/>
        <w:bottom w:val="none" w:sz="0" w:space="0" w:color="auto"/>
        <w:right w:val="none" w:sz="0" w:space="0" w:color="auto"/>
      </w:divBdr>
    </w:div>
    <w:div w:id="140733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canva.com/design/DAG377W2AXc/2jGC-1q8x-RwF_rNKbCrRQ/edit?utm_content=DAG377W2AXc&amp;utm_campaign=designshare&amp;utm_medium=link2&amp;utm_source=sharebutton" TargetMode="External"/><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25101612.wixsite.com/my-site-1/task-2-a"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ndmeister.com/app/map/3846671066"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5B7F751ACD94487A29B73E189DB4046"/>
        <w:category>
          <w:name w:val="General"/>
          <w:gallery w:val="placeholder"/>
        </w:category>
        <w:types>
          <w:type w:val="bbPlcHdr"/>
        </w:types>
        <w:behaviors>
          <w:behavior w:val="content"/>
        </w:behaviors>
        <w:guid w:val="{E27E2FF6-1067-4279-9276-EA3A8667AFCC}"/>
      </w:docPartPr>
      <w:docPartBody>
        <w:p w:rsidR="00263D1F" w:rsidRDefault="00205DE1">
          <w:r w:rsidRPr="00881102">
            <w:rPr>
              <w:rStyle w:val="PlaceholderText"/>
            </w:rPr>
            <w:t>Formatting...</w:t>
          </w:r>
        </w:p>
      </w:docPartBody>
    </w:docPart>
    <w:docPart>
      <w:docPartPr>
        <w:name w:val="DE205CC9F5B141CC9231405CCDF5718A"/>
        <w:category>
          <w:name w:val="General"/>
          <w:gallery w:val="placeholder"/>
        </w:category>
        <w:types>
          <w:type w:val="bbPlcHdr"/>
        </w:types>
        <w:behaviors>
          <w:behavior w:val="content"/>
        </w:behaviors>
        <w:guid w:val="{BA498A31-9E95-407C-84FA-A4A80105FEF5}"/>
      </w:docPartPr>
      <w:docPartBody>
        <w:p w:rsidR="00263D1F" w:rsidRDefault="00205DE1">
          <w:r w:rsidRPr="00881102">
            <w:rPr>
              <w:rStyle w:val="PlaceholderText"/>
            </w:rPr>
            <w:t>Formatting...</w:t>
          </w:r>
        </w:p>
      </w:docPartBody>
    </w:docPart>
    <w:docPart>
      <w:docPartPr>
        <w:name w:val="87C15E44EBF64735BBC1539977B10822"/>
        <w:category>
          <w:name w:val="General"/>
          <w:gallery w:val="placeholder"/>
        </w:category>
        <w:types>
          <w:type w:val="bbPlcHdr"/>
        </w:types>
        <w:behaviors>
          <w:behavior w:val="content"/>
        </w:behaviors>
        <w:guid w:val="{D78B39A6-C524-4F6F-8AAD-C7314BC22C0C}"/>
      </w:docPartPr>
      <w:docPartBody>
        <w:p w:rsidR="00263D1F" w:rsidRDefault="00205DE1">
          <w:r w:rsidRPr="00881102">
            <w:rPr>
              <w:rStyle w:val="PlaceholderText"/>
            </w:rPr>
            <w:t>Formatting...</w:t>
          </w:r>
        </w:p>
      </w:docPartBody>
    </w:docPart>
    <w:docPart>
      <w:docPartPr>
        <w:name w:val="5DDD20A7C5734D23AABE8FFAD3F62E42"/>
        <w:category>
          <w:name w:val="General"/>
          <w:gallery w:val="placeholder"/>
        </w:category>
        <w:types>
          <w:type w:val="bbPlcHdr"/>
        </w:types>
        <w:behaviors>
          <w:behavior w:val="content"/>
        </w:behaviors>
        <w:guid w:val="{290A3E11-14AF-4233-AED8-98CC7E176512}"/>
      </w:docPartPr>
      <w:docPartBody>
        <w:p w:rsidR="00263D1F" w:rsidRDefault="00205DE1">
          <w:r w:rsidRPr="00881102">
            <w:rPr>
              <w:rStyle w:val="PlaceholderText"/>
            </w:rPr>
            <w:t>Formatting...</w:t>
          </w:r>
        </w:p>
      </w:docPartBody>
    </w:docPart>
    <w:docPart>
      <w:docPartPr>
        <w:name w:val="20FAE7300B1B4273BB4F0FBF9876BACF"/>
        <w:category>
          <w:name w:val="General"/>
          <w:gallery w:val="placeholder"/>
        </w:category>
        <w:types>
          <w:type w:val="bbPlcHdr"/>
        </w:types>
        <w:behaviors>
          <w:behavior w:val="content"/>
        </w:behaviors>
        <w:guid w:val="{0A85BA7E-AC54-4011-832B-08E8E08DA4B8}"/>
      </w:docPartPr>
      <w:docPartBody>
        <w:p w:rsidR="00263D1F" w:rsidRDefault="00205DE1">
          <w:r w:rsidRPr="0088110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DE1"/>
    <w:rsid w:val="000B685A"/>
    <w:rsid w:val="00166FDC"/>
    <w:rsid w:val="00205DE1"/>
    <w:rsid w:val="00263D1F"/>
    <w:rsid w:val="006E49FB"/>
    <w:rsid w:val="00822C7F"/>
    <w:rsid w:val="00F1315D"/>
    <w:rsid w:val="00FE7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05DE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C8AF85-A77A-4A58-B782-6D6D1DC8E1AE}">
  <we:reference id="wa200007520" version="3.0.0.0" store="en-US" storeType="OMEX"/>
  <we:alternateReferences>
    <we:reference id="WA200007520" version="3.0.0.0" store="WA200007520" storeType="OMEX"/>
  </we:alternateReferences>
  <we:properties>
    <we:property name="citations" value="{&quot;21362287&quot;:{&quot;referencesIds&quot;:[&quot;doc:6911f64cc7d31078c268ee40&quot;],&quot;referencesOptions&quot;:{&quot;doc:6911f64cc7d31078c268ee40&quot;:{&quot;author&quot;:false,&quot;year&quot;:false,&quot;formatAuthorYear&quot;:false,&quot;additionalField&quot;:&quot;Page&quot;,&quot;additionalValue&quot;:&quot;&quot;,&quot;prefix&quot;:&quot;1&quot;,&quot;suffix&quot;:&quot;&quot;}},&quot;hasBrokenReferences&quot;:false,&quot;hasManualEdits&quot;:false,&quot;isEmpty&quot;:false,&quot;citationType&quot;:&quot;inline&quot;,&quot;id&quot;:21362287,&quot;citationText&quot;:&quot;&lt;span style=\&quot;font-family:Times New Roman;font-size:18.666666666666664px;color:#000000\&quot;&gt;(1)&lt;/span&gt;&quot;},&quot;-1980296299&quot;:{&quot;referencesIds&quot;:[&quot;doc:6911f7caae28a933431209d8&quot;],&quot;referencesOptions&quot;:{&quot;doc:6911f7caae28a933431209d8&quot;:{&quot;author&quot;:false,&quot;year&quot;:false,&quot;formatAuthorYear&quot;:false,&quot;pageReplace&quot;:&quot;&quot;,&quot;additionalField&quot;:&quot;Page&quot;,&quot;additionalValue&quot;:&quot;&quot;,&quot;prefix&quot;:&quot;2&quot;,&quot;suffix&quot;:&quot;&quot;}},&quot;hasBrokenReferences&quot;:false,&quot;hasManualEdits&quot;:false,&quot;isEmpty&quot;:false,&quot;citationType&quot;:&quot;inline&quot;,&quot;id&quot;:-1980296299,&quot;citationText&quot;:&quot;&lt;span style=\&quot;font-family:Times New Roman;font-size:18.666666666666664px;color:#000000\&quot;&gt;(2)&lt;/span&gt;&quot;},&quot;-236556148&quot;:{&quot;referencesIds&quot;:[&quot;doc:6911f93459f9175e67ddc184&quot;],&quot;referencesOptions&quot;:{&quot;doc:6911f93459f9175e67ddc184&quot;:{&quot;author&quot;:false,&quot;year&quot;:false,&quot;formatAuthorYear&quot;:false,&quot;pageReplace&quot;:&quot;&quot;,&quot;additionalField&quot;:&quot;Page&quot;,&quot;additionalValue&quot;:&quot;&quot;,&quot;prefix&quot;:&quot;3&quot;,&quot;suffix&quot;:&quot;&quot;}},&quot;hasBrokenReferences&quot;:false,&quot;hasManualEdits&quot;:false,&quot;isEmpty&quot;:false,&quot;citationType&quot;:&quot;inline&quot;,&quot;id&quot;:-236556148,&quot;citationText&quot;:&quot;&lt;span style=\&quot;font-family:Times New Roman;font-size:18.666666666666664px;color:#000000\&quot;&gt;(3)&lt;/span&gt;&quot;},&quot;-2085366314&quot;:{&quot;referencesIds&quot;:[&quot;doc:6911f9a7ae28a93343120a24&quot;],&quot;referencesOptions&quot;:{&quot;doc:6911f9a7ae28a93343120a24&quot;:{&quot;author&quot;:false,&quot;year&quot;:false,&quot;formatAuthorYear&quot;:false,&quot;pageReplace&quot;:&quot;&quot;,&quot;additionalField&quot;:&quot;Page&quot;,&quot;additionalValue&quot;:&quot;&quot;,&quot;prefix&quot;:&quot;4&quot;,&quot;suffix&quot;:&quot;&quot;}},&quot;hasBrokenReferences&quot;:false,&quot;hasManualEdits&quot;:false,&quot;isEmpty&quot;:false,&quot;citationType&quot;:&quot;inline&quot;,&quot;id&quot;:-2085366314,&quot;citationText&quot;:&quot;&lt;span style=\&quot;font-family:Times New Roman;font-size:18.666666666666664px;color:#000000\&quot;&gt;(4)&lt;/span&gt;&quot;},&quot;-586001505&quot;:{&quot;referencesIds&quot;:[&quot;doc:6911fa21b2c46026af36816b&quot;],&quot;referencesOptions&quot;:{&quot;doc:6911fa21b2c46026af36816b&quot;:{&quot;author&quot;:false,&quot;year&quot;:false,&quot;formatAuthorYear&quot;:false,&quot;pageReplace&quot;:&quot;&quot;,&quot;additionalField&quot;:&quot;Page&quot;,&quot;additionalValue&quot;:&quot;&quot;,&quot;prefix&quot;:&quot;5&quot;,&quot;suffix&quot;:&quot;&quot;}},&quot;hasBrokenReferences&quot;:false,&quot;hasManualEdits&quot;:false,&quot;isEmpty&quot;:false,&quot;citationType&quot;:&quot;inline&quot;,&quot;id&quot;:-586001505,&quot;citationText&quot;:&quot;&lt;span style=\&quot;font-family:Times New Roman;font-size:18.666666666666664px;color:#000000\&quot;&gt;(5)&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 2510161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TUR11</b:Tag>
    <b:SourceType>JournalArticle</b:SourceType>
    <b:Guid>{BC23ED55-09A8-40DA-A9C3-3A48D716DC2B}</b:Guid>
    <b:Author>
      <b:Author>
        <b:NameList>
          <b:Person>
            <b:Last>TURNER</b:Last>
            <b:First>KATHY</b:First>
          </b:Person>
        </b:NameList>
      </b:Author>
    </b:Author>
    <b:Title>Essential Academic Skills</b:Title>
    <b:Year>2011</b:Year>
    <b:RefOrder>1</b:RefOrder>
  </b:Source>
  <b:Source>
    <b:Tag>SAV</b:Tag>
    <b:SourceType>JournalArticle</b:SourceType>
    <b:Guid>{0035EAA4-150D-4601-B6DC-C72DD14D1F86}</b:Guid>
    <b:Author>
      <b:Author>
        <b:NameList>
          <b:Person>
            <b:Last>SERMSUK</b:Last>
            <b:First>SAVANEE</b:First>
          </b:Person>
        </b:NameList>
      </b:Author>
    </b:Author>
    <b:Title>Employment Conditions and Essential Employability Skills Required by Employers for Secondary School Graduate</b:Title>
    <b:RefOrder>2</b:RefOrder>
  </b:Source>
  <b:Source>
    <b:Tag>htt</b:Tag>
    <b:SourceType>InternetSite</b:SourceType>
    <b:Guid>{1F04B104-50CA-450C-8821-4C8C5C584EDC}</b:Guid>
    <b:URL>https://calp.ca/e-learning/?workshop=121</b:URL>
    <b:RefOrder>3</b:RefOrder>
  </b:Source>
  <b:Source>
    <b:Tag>Aut00</b:Tag>
    <b:SourceType>JournalArticle</b:SourceType>
    <b:Guid>{803F064B-E9A8-4AC5-9885-D4F83CB11D10}</b:Guid>
    <b:Title>Three: Skill development in higher education and employment</b:Title>
    <b:Year>2000</b:Year>
    <b:Author>
      <b:Author>
        <b:NameList>
          <b:Person>
            <b:Last>Authors: Elisabeth Dunne</b:Last>
            <b:First>Neville</b:First>
            <b:Middle>Bennett, and Clive Carré</b:Middle>
          </b:Person>
        </b:NameList>
      </b:Author>
    </b:Author>
    <b:RefOrder>4</b:RefOrder>
  </b:Source>
  <b:Source>
    <b:Tag>htt1</b:Tag>
    <b:SourceType>InternetSite</b:SourceType>
    <b:Guid>{50314852-7B66-456F-AD59-8F8472B3076A}</b:Guid>
    <b:URL>https://www.canada.ca/en/services/jobs/training/initiatives/skills-success.html</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DB36B8-626E-4B6D-8FCB-DDEDFBA6F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1640</Words>
  <Characters>9351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Learning in digital era</vt:lpstr>
    </vt:vector>
  </TitlesOfParts>
  <Company/>
  <LinksUpToDate>false</LinksUpToDate>
  <CharactersWithSpaces>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digital era</dc:title>
  <dc:subject>Shaun edwin</dc:subject>
  <dc:creator>e-portfolio</dc:creator>
  <cp:keywords/>
  <dc:description/>
  <cp:lastModifiedBy>Shaun Edwin (2510161)</cp:lastModifiedBy>
  <cp:revision>2</cp:revision>
  <dcterms:created xsi:type="dcterms:W3CDTF">2025-11-21T10:44:00Z</dcterms:created>
  <dcterms:modified xsi:type="dcterms:W3CDTF">2025-11-21T10:44:00Z</dcterms:modified>
</cp:coreProperties>
</file>