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D3FAD4A" w:rsidR="00EC129D" w:rsidRPr="007D32C5" w:rsidRDefault="002973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Tanzia Yunus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00687AE" w:rsidR="00EC129D" w:rsidRPr="007D32C5" w:rsidRDefault="002973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2532483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6A91621" w:rsidR="00EC129D" w:rsidRPr="007D32C5" w:rsidRDefault="002973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Cleaners of London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6F00C6AE" w:rsidR="002973D7" w:rsidRPr="007D32C5" w:rsidRDefault="002973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https://cleanersoflondon.co.uk/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3B6115">
        <w:trPr>
          <w:trHeight w:val="1253"/>
        </w:trPr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E58CBE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94F18">
              <w:rPr>
                <w:rFonts w:ascii="Arial" w:hAnsi="Arial" w:cs="Arial"/>
                <w:sz w:val="22"/>
              </w:rPr>
              <w:t xml:space="preserve">When I </w:t>
            </w:r>
            <w:r w:rsidR="007C75DA">
              <w:rPr>
                <w:rFonts w:ascii="Arial" w:hAnsi="Arial" w:cs="Arial"/>
                <w:sz w:val="22"/>
              </w:rPr>
              <w:t>entered</w:t>
            </w:r>
            <w:r w:rsidR="00F94F18">
              <w:rPr>
                <w:rFonts w:ascii="Arial" w:hAnsi="Arial" w:cs="Arial"/>
                <w:sz w:val="22"/>
              </w:rPr>
              <w:t xml:space="preserve"> the site, it </w:t>
            </w:r>
            <w:r w:rsidR="007C75DA">
              <w:rPr>
                <w:rFonts w:ascii="Arial" w:hAnsi="Arial" w:cs="Arial"/>
                <w:sz w:val="22"/>
              </w:rPr>
              <w:t>loa</w:t>
            </w:r>
            <w:r w:rsidR="000464B1">
              <w:rPr>
                <w:rFonts w:ascii="Arial" w:hAnsi="Arial" w:cs="Arial"/>
                <w:sz w:val="22"/>
              </w:rPr>
              <w:t>ded</w:t>
            </w:r>
            <w:r w:rsidR="00F94F18">
              <w:rPr>
                <w:rFonts w:ascii="Arial" w:hAnsi="Arial" w:cs="Arial"/>
                <w:sz w:val="22"/>
              </w:rPr>
              <w:t xml:space="preserve"> </w:t>
            </w:r>
            <w:r w:rsidR="000464B1">
              <w:rPr>
                <w:rFonts w:ascii="Arial" w:hAnsi="Arial" w:cs="Arial"/>
                <w:sz w:val="22"/>
              </w:rPr>
              <w:t>very quickly</w:t>
            </w:r>
            <w:r w:rsidR="008E1C53">
              <w:rPr>
                <w:rFonts w:ascii="Arial" w:hAnsi="Arial" w:cs="Arial"/>
                <w:sz w:val="22"/>
              </w:rPr>
              <w:t>. Didn’t</w:t>
            </w:r>
            <w:r w:rsidR="00F94F18">
              <w:rPr>
                <w:rFonts w:ascii="Arial" w:hAnsi="Arial" w:cs="Arial"/>
                <w:sz w:val="22"/>
              </w:rPr>
              <w:t xml:space="preserve"> </w:t>
            </w:r>
            <w:r w:rsidR="00FA000F">
              <w:rPr>
                <w:rFonts w:ascii="Arial" w:hAnsi="Arial" w:cs="Arial"/>
                <w:sz w:val="22"/>
              </w:rPr>
              <w:t>experience</w:t>
            </w:r>
            <w:r w:rsidR="008E1C53">
              <w:rPr>
                <w:rFonts w:ascii="Arial" w:hAnsi="Arial" w:cs="Arial"/>
                <w:sz w:val="22"/>
              </w:rPr>
              <w:t xml:space="preserve"> any waiting time.</w:t>
            </w:r>
            <w:r w:rsidR="00FA000F">
              <w:rPr>
                <w:rFonts w:ascii="Arial" w:hAnsi="Arial" w:cs="Arial"/>
                <w:sz w:val="22"/>
              </w:rPr>
              <w:t xml:space="preserve"> Everything shows up quickly on the screen</w:t>
            </w:r>
            <w:r w:rsidR="00EF6887">
              <w:rPr>
                <w:rFonts w:ascii="Arial" w:hAnsi="Arial" w:cs="Arial"/>
                <w:sz w:val="22"/>
              </w:rPr>
              <w:t>. This is important because people may not like if a website is slow</w:t>
            </w:r>
            <w:r w:rsidR="00B57A70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3B58A9C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973D7">
              <w:rPr>
                <w:rFonts w:ascii="Arial" w:hAnsi="Arial" w:cs="Arial"/>
                <w:sz w:val="22"/>
              </w:rPr>
              <w:t>T</w:t>
            </w:r>
            <w:r w:rsidR="00B57A70">
              <w:rPr>
                <w:rFonts w:ascii="Arial" w:hAnsi="Arial" w:cs="Arial"/>
                <w:sz w:val="22"/>
              </w:rPr>
              <w:t>he</w:t>
            </w:r>
            <w:r w:rsidR="00314C5F">
              <w:rPr>
                <w:rFonts w:ascii="Arial" w:hAnsi="Arial" w:cs="Arial"/>
                <w:sz w:val="22"/>
              </w:rPr>
              <w:t xml:space="preserve"> website</w:t>
            </w:r>
            <w:r w:rsidR="00240612">
              <w:rPr>
                <w:rFonts w:ascii="Arial" w:hAnsi="Arial" w:cs="Arial"/>
                <w:sz w:val="22"/>
              </w:rPr>
              <w:t xml:space="preserve"> includes several pages</w:t>
            </w:r>
            <w:r w:rsidR="00F720D2">
              <w:rPr>
                <w:rFonts w:ascii="Arial" w:hAnsi="Arial" w:cs="Arial"/>
                <w:sz w:val="22"/>
              </w:rPr>
              <w:t>,</w:t>
            </w:r>
            <w:r w:rsidR="00240612">
              <w:rPr>
                <w:rFonts w:ascii="Arial" w:hAnsi="Arial" w:cs="Arial"/>
                <w:sz w:val="22"/>
              </w:rPr>
              <w:t xml:space="preserve"> for example</w:t>
            </w:r>
            <w:r w:rsidR="00F720D2">
              <w:rPr>
                <w:rFonts w:ascii="Arial" w:hAnsi="Arial" w:cs="Arial"/>
                <w:sz w:val="22"/>
              </w:rPr>
              <w:t>,</w:t>
            </w:r>
            <w:r w:rsidR="00240612">
              <w:rPr>
                <w:rFonts w:ascii="Arial" w:hAnsi="Arial" w:cs="Arial"/>
                <w:sz w:val="22"/>
              </w:rPr>
              <w:t xml:space="preserve"> </w:t>
            </w:r>
            <w:r w:rsidR="003D27D8">
              <w:rPr>
                <w:rFonts w:ascii="Arial" w:hAnsi="Arial" w:cs="Arial"/>
                <w:sz w:val="22"/>
              </w:rPr>
              <w:t xml:space="preserve">services, </w:t>
            </w:r>
            <w:r w:rsidR="00BB0478">
              <w:rPr>
                <w:rFonts w:ascii="Arial" w:hAnsi="Arial" w:cs="Arial"/>
                <w:sz w:val="22"/>
              </w:rPr>
              <w:t>reservations</w:t>
            </w:r>
            <w:r w:rsidR="003D27D8">
              <w:rPr>
                <w:rFonts w:ascii="Arial" w:hAnsi="Arial" w:cs="Arial"/>
                <w:sz w:val="22"/>
              </w:rPr>
              <w:t>, and contact</w:t>
            </w:r>
            <w:r w:rsidR="00BB0478">
              <w:rPr>
                <w:rFonts w:ascii="Arial" w:hAnsi="Arial" w:cs="Arial"/>
                <w:sz w:val="22"/>
              </w:rPr>
              <w:t xml:space="preserve"> information. </w:t>
            </w:r>
            <w:r w:rsidR="00D71E6E">
              <w:rPr>
                <w:rFonts w:ascii="Arial" w:hAnsi="Arial" w:cs="Arial"/>
                <w:sz w:val="22"/>
              </w:rPr>
              <w:t>People can easily</w:t>
            </w:r>
            <w:r w:rsidR="00F32A04">
              <w:rPr>
                <w:rFonts w:ascii="Arial" w:hAnsi="Arial" w:cs="Arial"/>
                <w:sz w:val="22"/>
              </w:rPr>
              <w:t xml:space="preserve"> switch between them through the navigation bar at the top.</w:t>
            </w:r>
            <w:r w:rsidR="003D27D8">
              <w:rPr>
                <w:rFonts w:ascii="Arial" w:hAnsi="Arial" w:cs="Arial"/>
                <w:sz w:val="22"/>
              </w:rPr>
              <w:t xml:space="preserve"> Everything is clearly named, so it is not confusing. A new customer can find information </w:t>
            </w:r>
            <w:r w:rsidR="00830759">
              <w:rPr>
                <w:rFonts w:ascii="Arial" w:hAnsi="Arial" w:cs="Arial"/>
                <w:sz w:val="22"/>
              </w:rPr>
              <w:t>without any trouble.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21088E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D27D8">
              <w:rPr>
                <w:rFonts w:ascii="Arial" w:hAnsi="Arial" w:cs="Arial"/>
                <w:sz w:val="22"/>
              </w:rPr>
              <w:t xml:space="preserve">Yes, </w:t>
            </w:r>
            <w:r w:rsidR="00830759">
              <w:rPr>
                <w:rFonts w:ascii="Arial" w:hAnsi="Arial" w:cs="Arial"/>
                <w:sz w:val="22"/>
              </w:rPr>
              <w:t xml:space="preserve">the site </w:t>
            </w:r>
            <w:r w:rsidR="00EB5799">
              <w:rPr>
                <w:rFonts w:ascii="Arial" w:hAnsi="Arial" w:cs="Arial"/>
                <w:sz w:val="22"/>
              </w:rPr>
              <w:t xml:space="preserve">supports </w:t>
            </w:r>
            <w:r w:rsidR="00830759">
              <w:rPr>
                <w:rFonts w:ascii="Arial" w:hAnsi="Arial" w:cs="Arial"/>
                <w:sz w:val="22"/>
              </w:rPr>
              <w:t xml:space="preserve">online </w:t>
            </w:r>
            <w:r w:rsidR="00427401">
              <w:rPr>
                <w:rFonts w:ascii="Arial" w:hAnsi="Arial" w:cs="Arial"/>
                <w:sz w:val="22"/>
              </w:rPr>
              <w:t xml:space="preserve">confirmation of </w:t>
            </w:r>
            <w:r w:rsidR="001E617C">
              <w:rPr>
                <w:rFonts w:ascii="Arial" w:hAnsi="Arial" w:cs="Arial"/>
                <w:sz w:val="22"/>
              </w:rPr>
              <w:t>reservations</w:t>
            </w:r>
            <w:r w:rsidR="003D27D8">
              <w:rPr>
                <w:rFonts w:ascii="Arial" w:hAnsi="Arial" w:cs="Arial"/>
                <w:sz w:val="22"/>
              </w:rPr>
              <w:t xml:space="preserve">. </w:t>
            </w:r>
            <w:r w:rsidR="001E617C">
              <w:rPr>
                <w:rFonts w:ascii="Arial" w:hAnsi="Arial" w:cs="Arial"/>
                <w:sz w:val="22"/>
              </w:rPr>
              <w:t>U</w:t>
            </w:r>
            <w:r w:rsidR="00E91414">
              <w:rPr>
                <w:rFonts w:ascii="Arial" w:hAnsi="Arial" w:cs="Arial"/>
                <w:sz w:val="22"/>
              </w:rPr>
              <w:t>sers</w:t>
            </w:r>
            <w:r w:rsidR="001E617C">
              <w:rPr>
                <w:rFonts w:ascii="Arial" w:hAnsi="Arial" w:cs="Arial"/>
                <w:sz w:val="22"/>
              </w:rPr>
              <w:t xml:space="preserve"> can provide their information and select a cleaning option.</w:t>
            </w:r>
            <w:r w:rsidR="003D27D8">
              <w:rPr>
                <w:rFonts w:ascii="Arial" w:hAnsi="Arial" w:cs="Arial"/>
                <w:sz w:val="22"/>
              </w:rPr>
              <w:t xml:space="preserve"> </w:t>
            </w:r>
            <w:r w:rsidR="00FA65AD">
              <w:rPr>
                <w:rFonts w:ascii="Arial" w:hAnsi="Arial" w:cs="Arial"/>
                <w:sz w:val="22"/>
              </w:rPr>
              <w:t>It</w:t>
            </w:r>
            <w:r w:rsidR="003D27D8">
              <w:rPr>
                <w:rFonts w:ascii="Arial" w:hAnsi="Arial" w:cs="Arial"/>
                <w:sz w:val="22"/>
              </w:rPr>
              <w:t xml:space="preserve"> also shows a price before </w:t>
            </w:r>
            <w:r w:rsidR="00E74230">
              <w:rPr>
                <w:rFonts w:ascii="Arial" w:hAnsi="Arial" w:cs="Arial"/>
                <w:sz w:val="22"/>
              </w:rPr>
              <w:t>confirming</w:t>
            </w:r>
            <w:r w:rsidR="003D27D8">
              <w:rPr>
                <w:rFonts w:ascii="Arial" w:hAnsi="Arial" w:cs="Arial"/>
                <w:sz w:val="22"/>
              </w:rPr>
              <w:t xml:space="preserve"> </w:t>
            </w:r>
            <w:r w:rsidR="00E74230">
              <w:rPr>
                <w:rFonts w:ascii="Arial" w:hAnsi="Arial" w:cs="Arial"/>
                <w:sz w:val="22"/>
              </w:rPr>
              <w:t>and manages</w:t>
            </w:r>
            <w:r w:rsidR="003D27D8">
              <w:rPr>
                <w:rFonts w:ascii="Arial" w:hAnsi="Arial" w:cs="Arial"/>
                <w:sz w:val="22"/>
              </w:rPr>
              <w:t xml:space="preserve"> bookings through the website. This makes it easy and quick.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167A2E0C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81F28">
              <w:rPr>
                <w:rFonts w:ascii="Arial" w:hAnsi="Arial" w:cs="Arial"/>
                <w:sz w:val="22"/>
              </w:rPr>
              <w:t>One</w:t>
            </w:r>
            <w:r w:rsidR="00E15D2E">
              <w:rPr>
                <w:rFonts w:ascii="Arial" w:hAnsi="Arial" w:cs="Arial"/>
                <w:sz w:val="22"/>
              </w:rPr>
              <w:t xml:space="preserve"> </w:t>
            </w:r>
            <w:r w:rsidR="00F71E46">
              <w:rPr>
                <w:rFonts w:ascii="Arial" w:hAnsi="Arial" w:cs="Arial"/>
                <w:sz w:val="22"/>
              </w:rPr>
              <w:t>better option</w:t>
            </w:r>
            <w:r w:rsidR="00E15D2E">
              <w:rPr>
                <w:rFonts w:ascii="Arial" w:hAnsi="Arial" w:cs="Arial"/>
                <w:sz w:val="22"/>
              </w:rPr>
              <w:t xml:space="preserve"> could be adding a live chat </w:t>
            </w:r>
            <w:r w:rsidR="00F71E46">
              <w:rPr>
                <w:rFonts w:ascii="Arial" w:hAnsi="Arial" w:cs="Arial"/>
                <w:sz w:val="22"/>
              </w:rPr>
              <w:t>feature</w:t>
            </w:r>
            <w:r w:rsidR="00E15D2E">
              <w:rPr>
                <w:rFonts w:ascii="Arial" w:hAnsi="Arial" w:cs="Arial"/>
                <w:sz w:val="22"/>
              </w:rPr>
              <w:t>.</w:t>
            </w:r>
            <w:r w:rsidR="006368D3">
              <w:rPr>
                <w:rFonts w:ascii="Arial" w:hAnsi="Arial" w:cs="Arial"/>
                <w:sz w:val="22"/>
              </w:rPr>
              <w:t xml:space="preserve"> This</w:t>
            </w:r>
            <w:r w:rsidR="00F81F28">
              <w:rPr>
                <w:rFonts w:ascii="Arial" w:hAnsi="Arial" w:cs="Arial"/>
                <w:sz w:val="22"/>
              </w:rPr>
              <w:t xml:space="preserve"> may </w:t>
            </w:r>
            <w:r w:rsidR="00EA1272">
              <w:rPr>
                <w:rFonts w:ascii="Arial" w:hAnsi="Arial" w:cs="Arial"/>
                <w:sz w:val="22"/>
              </w:rPr>
              <w:t>help allow</w:t>
            </w:r>
            <w:r w:rsidR="00F81F28">
              <w:rPr>
                <w:rFonts w:ascii="Arial" w:hAnsi="Arial" w:cs="Arial"/>
                <w:sz w:val="22"/>
              </w:rPr>
              <w:t xml:space="preserve"> people </w:t>
            </w:r>
            <w:ins w:id="0" w:author="Microsoft Word" w:date="2026-04-26T23:02:00Z" w16du:dateUtc="2026-04-26T22:02:00Z">
              <w:r w:rsidR="00B72618">
                <w:rPr>
                  <w:rFonts w:ascii="Arial" w:hAnsi="Arial" w:cs="Arial"/>
                  <w:sz w:val="22"/>
                </w:rPr>
                <w:t xml:space="preserve">to </w:t>
              </w:r>
            </w:ins>
            <w:r w:rsidR="00F81F28">
              <w:rPr>
                <w:rFonts w:ascii="Arial" w:hAnsi="Arial" w:cs="Arial"/>
                <w:sz w:val="22"/>
              </w:rPr>
              <w:t xml:space="preserve">ask </w:t>
            </w:r>
            <w:r w:rsidR="006368D3">
              <w:rPr>
                <w:rFonts w:ascii="Arial" w:hAnsi="Arial" w:cs="Arial"/>
                <w:sz w:val="22"/>
              </w:rPr>
              <w:t>the</w:t>
            </w:r>
            <w:r w:rsidR="00F81F28">
              <w:rPr>
                <w:rFonts w:ascii="Arial" w:hAnsi="Arial" w:cs="Arial"/>
                <w:sz w:val="22"/>
              </w:rPr>
              <w:t xml:space="preserve"> quest</w:t>
            </w:r>
            <w:r w:rsidR="006368D3">
              <w:rPr>
                <w:rFonts w:ascii="Arial" w:hAnsi="Arial" w:cs="Arial"/>
                <w:sz w:val="22"/>
              </w:rPr>
              <w:t>ions right away.</w:t>
            </w:r>
            <w:r w:rsidR="003D3D0E">
              <w:rPr>
                <w:rFonts w:ascii="Arial" w:hAnsi="Arial" w:cs="Arial"/>
                <w:sz w:val="22"/>
              </w:rPr>
              <w:t xml:space="preserve"> Making</w:t>
            </w:r>
            <w:r w:rsidR="00A4729F">
              <w:rPr>
                <w:rFonts w:ascii="Arial" w:hAnsi="Arial" w:cs="Arial"/>
                <w:sz w:val="22"/>
              </w:rPr>
              <w:t xml:space="preserve"> the main buttons more visible also </w:t>
            </w:r>
            <w:r w:rsidR="003D3D0E">
              <w:rPr>
                <w:rFonts w:ascii="Arial" w:hAnsi="Arial" w:cs="Arial"/>
                <w:sz w:val="22"/>
              </w:rPr>
              <w:t>improves the experience.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E5524A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74971">
              <w:rPr>
                <w:rFonts w:ascii="Arial" w:hAnsi="Arial" w:cs="Arial"/>
                <w:sz w:val="22"/>
              </w:rPr>
              <w:t xml:space="preserve"> The website</w:t>
            </w:r>
            <w:r w:rsidR="00157122">
              <w:rPr>
                <w:rFonts w:ascii="Arial" w:hAnsi="Arial" w:cs="Arial"/>
                <w:sz w:val="22"/>
              </w:rPr>
              <w:t xml:space="preserve"> </w:t>
            </w:r>
            <w:r w:rsidR="008549D4">
              <w:rPr>
                <w:rFonts w:ascii="Arial" w:hAnsi="Arial" w:cs="Arial"/>
                <w:sz w:val="22"/>
              </w:rPr>
              <w:t>appears neat and straightforward. It</w:t>
            </w:r>
            <w:r w:rsidR="00C74971">
              <w:rPr>
                <w:rFonts w:ascii="Arial" w:hAnsi="Arial" w:cs="Arial"/>
                <w:sz w:val="22"/>
              </w:rPr>
              <w:t xml:space="preserve"> is </w:t>
            </w:r>
            <w:r w:rsidR="00C16440">
              <w:rPr>
                <w:rFonts w:ascii="Arial" w:hAnsi="Arial" w:cs="Arial"/>
                <w:sz w:val="22"/>
              </w:rPr>
              <w:t>clear</w:t>
            </w:r>
            <w:r w:rsidR="00C74971">
              <w:rPr>
                <w:rFonts w:ascii="Arial" w:hAnsi="Arial" w:cs="Arial"/>
                <w:sz w:val="22"/>
              </w:rPr>
              <w:t xml:space="preserve"> to read and understand. On</w:t>
            </w:r>
            <w:r w:rsidR="00C16440">
              <w:rPr>
                <w:rFonts w:ascii="Arial" w:hAnsi="Arial" w:cs="Arial"/>
                <w:sz w:val="22"/>
              </w:rPr>
              <w:t xml:space="preserve"> a</w:t>
            </w:r>
            <w:r w:rsidR="00C74971">
              <w:rPr>
                <w:rFonts w:ascii="Arial" w:hAnsi="Arial" w:cs="Arial"/>
                <w:sz w:val="22"/>
              </w:rPr>
              <w:t xml:space="preserve"> mobile</w:t>
            </w:r>
            <w:r w:rsidR="00C16440">
              <w:rPr>
                <w:rFonts w:ascii="Arial" w:hAnsi="Arial" w:cs="Arial"/>
                <w:sz w:val="22"/>
              </w:rPr>
              <w:t xml:space="preserve"> device</w:t>
            </w:r>
            <w:r w:rsidR="00C74971">
              <w:rPr>
                <w:rFonts w:ascii="Arial" w:hAnsi="Arial" w:cs="Arial"/>
                <w:sz w:val="22"/>
              </w:rPr>
              <w:t xml:space="preserve">, it still </w:t>
            </w:r>
            <w:r w:rsidR="009964B1">
              <w:rPr>
                <w:rFonts w:ascii="Arial" w:hAnsi="Arial" w:cs="Arial"/>
                <w:sz w:val="22"/>
              </w:rPr>
              <w:t>functions</w:t>
            </w:r>
            <w:r w:rsidR="00C74971">
              <w:rPr>
                <w:rFonts w:ascii="Arial" w:hAnsi="Arial" w:cs="Arial"/>
                <w:sz w:val="22"/>
              </w:rPr>
              <w:t xml:space="preserve"> well, </w:t>
            </w:r>
            <w:r w:rsidR="009964B1">
              <w:rPr>
                <w:rFonts w:ascii="Arial" w:hAnsi="Arial" w:cs="Arial"/>
                <w:sz w:val="22"/>
              </w:rPr>
              <w:t>though</w:t>
            </w:r>
            <w:r w:rsidR="008A73AB">
              <w:rPr>
                <w:rFonts w:ascii="Arial" w:hAnsi="Arial" w:cs="Arial"/>
                <w:sz w:val="22"/>
              </w:rPr>
              <w:t xml:space="preserve"> some letters</w:t>
            </w:r>
            <w:r w:rsidR="00C74971">
              <w:rPr>
                <w:rFonts w:ascii="Arial" w:hAnsi="Arial" w:cs="Arial"/>
                <w:sz w:val="22"/>
              </w:rPr>
              <w:t xml:space="preserve"> are smaller. Overall, its look </w:t>
            </w:r>
            <w:r w:rsidR="008A73AB">
              <w:rPr>
                <w:rFonts w:ascii="Arial" w:hAnsi="Arial" w:cs="Arial"/>
                <w:sz w:val="22"/>
              </w:rPr>
              <w:t>well designed</w:t>
            </w:r>
            <w:r w:rsidR="00E07358">
              <w:rPr>
                <w:rFonts w:ascii="Arial" w:hAnsi="Arial" w:cs="Arial"/>
                <w:sz w:val="22"/>
              </w:rPr>
              <w:t xml:space="preserve"> and </w:t>
            </w:r>
            <w:r w:rsidR="00C74971">
              <w:rPr>
                <w:rFonts w:ascii="Arial" w:hAnsi="Arial" w:cs="Arial"/>
                <w:sz w:val="22"/>
              </w:rPr>
              <w:t>professional.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3045EA2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74971">
              <w:rPr>
                <w:rFonts w:ascii="Arial" w:hAnsi="Arial" w:cs="Arial"/>
                <w:sz w:val="22"/>
              </w:rPr>
              <w:t xml:space="preserve">: The </w:t>
            </w:r>
            <w:r w:rsidR="00B26336">
              <w:rPr>
                <w:rFonts w:ascii="Arial" w:hAnsi="Arial" w:cs="Arial"/>
                <w:sz w:val="22"/>
              </w:rPr>
              <w:t>online site</w:t>
            </w:r>
            <w:r w:rsidR="00C74971">
              <w:rPr>
                <w:rFonts w:ascii="Arial" w:hAnsi="Arial" w:cs="Arial"/>
                <w:sz w:val="22"/>
              </w:rPr>
              <w:t xml:space="preserve"> </w:t>
            </w:r>
            <w:r w:rsidR="00B26336">
              <w:rPr>
                <w:rFonts w:ascii="Arial" w:hAnsi="Arial" w:cs="Arial"/>
                <w:sz w:val="22"/>
              </w:rPr>
              <w:t>includes</w:t>
            </w:r>
            <w:r w:rsidR="00C74971">
              <w:rPr>
                <w:rFonts w:ascii="Arial" w:hAnsi="Arial" w:cs="Arial"/>
                <w:sz w:val="22"/>
              </w:rPr>
              <w:t xml:space="preserve"> </w:t>
            </w:r>
            <w:r w:rsidR="00EE2F6E">
              <w:rPr>
                <w:rFonts w:ascii="Arial" w:hAnsi="Arial" w:cs="Arial"/>
                <w:sz w:val="22"/>
              </w:rPr>
              <w:t>images</w:t>
            </w:r>
            <w:r w:rsidR="00647FD9">
              <w:rPr>
                <w:rFonts w:ascii="Arial" w:hAnsi="Arial" w:cs="Arial"/>
                <w:sz w:val="22"/>
              </w:rPr>
              <w:t xml:space="preserve"> of </w:t>
            </w:r>
            <w:r w:rsidR="00EE2F6E">
              <w:rPr>
                <w:rFonts w:ascii="Arial" w:hAnsi="Arial" w:cs="Arial"/>
                <w:sz w:val="22"/>
              </w:rPr>
              <w:t>tidy</w:t>
            </w:r>
            <w:r w:rsidR="00647FD9">
              <w:rPr>
                <w:rFonts w:ascii="Arial" w:hAnsi="Arial" w:cs="Arial"/>
                <w:sz w:val="22"/>
              </w:rPr>
              <w:t xml:space="preserve"> environments and </w:t>
            </w:r>
            <w:r w:rsidR="00EE2F6E">
              <w:rPr>
                <w:rFonts w:ascii="Arial" w:hAnsi="Arial" w:cs="Arial"/>
                <w:sz w:val="22"/>
              </w:rPr>
              <w:t>skilled</w:t>
            </w:r>
            <w:r w:rsidR="00647FD9">
              <w:rPr>
                <w:rFonts w:ascii="Arial" w:hAnsi="Arial" w:cs="Arial"/>
                <w:sz w:val="22"/>
              </w:rPr>
              <w:t xml:space="preserve"> staf</w:t>
            </w:r>
            <w:r w:rsidR="00AB352D">
              <w:rPr>
                <w:rFonts w:ascii="Arial" w:hAnsi="Arial" w:cs="Arial"/>
                <w:sz w:val="22"/>
              </w:rPr>
              <w:t>f. This helps show what the company does.</w:t>
            </w:r>
            <w:r w:rsidR="00647FD9">
              <w:rPr>
                <w:rFonts w:ascii="Arial" w:hAnsi="Arial" w:cs="Arial"/>
                <w:sz w:val="22"/>
              </w:rPr>
              <w:t xml:space="preserve"> The colour scheme is simple and calming, often incorporating neutral tones like white and blue. Although video content is limited, the use of imagery effectively communicates the quality </w:t>
            </w:r>
            <w:r w:rsidR="00FE580F">
              <w:rPr>
                <w:rFonts w:ascii="Arial" w:hAnsi="Arial" w:cs="Arial"/>
                <w:sz w:val="22"/>
              </w:rPr>
              <w:t>of service.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0178716B" w14:textId="10D3AE4A" w:rsidR="00FF1AC3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</w:t>
            </w:r>
            <w:r w:rsidR="00FF1AC3">
              <w:rPr>
                <w:rFonts w:ascii="Arial" w:hAnsi="Arial" w:cs="Arial"/>
                <w:sz w:val="22"/>
              </w:rPr>
              <w:t>?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6695065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F1AC3">
              <w:rPr>
                <w:rFonts w:ascii="Arial" w:hAnsi="Arial" w:cs="Arial"/>
                <w:sz w:val="22"/>
              </w:rPr>
              <w:t xml:space="preserve"> </w:t>
            </w:r>
            <w:r w:rsidR="00FE580F">
              <w:rPr>
                <w:rFonts w:ascii="Arial" w:hAnsi="Arial" w:cs="Arial"/>
                <w:sz w:val="22"/>
              </w:rPr>
              <w:t xml:space="preserve">The website may include a contact option rather than a live chat tool. </w:t>
            </w:r>
            <w:r w:rsidR="00DE4AA3">
              <w:rPr>
                <w:rFonts w:ascii="Arial" w:hAnsi="Arial" w:cs="Arial"/>
                <w:sz w:val="22"/>
              </w:rPr>
              <w:t xml:space="preserve">This </w:t>
            </w:r>
            <w:proofErr w:type="gramStart"/>
            <w:r w:rsidR="00DE4AA3">
              <w:rPr>
                <w:rFonts w:ascii="Arial" w:hAnsi="Arial" w:cs="Arial"/>
                <w:sz w:val="22"/>
              </w:rPr>
              <w:t>is works</w:t>
            </w:r>
            <w:proofErr w:type="gramEnd"/>
            <w:r w:rsidR="00C7667D">
              <w:rPr>
                <w:rFonts w:ascii="Arial" w:hAnsi="Arial" w:cs="Arial"/>
                <w:sz w:val="22"/>
              </w:rPr>
              <w:t xml:space="preserve"> and may take longer to reply</w:t>
            </w:r>
            <w:r w:rsidR="00E3070E">
              <w:rPr>
                <w:rFonts w:ascii="Arial" w:hAnsi="Arial" w:cs="Arial"/>
                <w:sz w:val="22"/>
              </w:rPr>
              <w:t>,</w:t>
            </w:r>
            <w:r w:rsidR="00DE4AA3">
              <w:rPr>
                <w:rFonts w:ascii="Arial" w:hAnsi="Arial" w:cs="Arial"/>
                <w:sz w:val="22"/>
              </w:rPr>
              <w:t xml:space="preserve"> but</w:t>
            </w:r>
            <w:r w:rsidR="00FE580F">
              <w:rPr>
                <w:rFonts w:ascii="Arial" w:hAnsi="Arial" w:cs="Arial"/>
                <w:sz w:val="22"/>
              </w:rPr>
              <w:t xml:space="preserve"> a live chat </w:t>
            </w:r>
            <w:r w:rsidR="00443B94">
              <w:rPr>
                <w:rFonts w:ascii="Arial" w:hAnsi="Arial" w:cs="Arial"/>
                <w:sz w:val="22"/>
              </w:rPr>
              <w:t>option</w:t>
            </w:r>
            <w:r w:rsidR="00FE580F">
              <w:rPr>
                <w:rFonts w:ascii="Arial" w:hAnsi="Arial" w:cs="Arial"/>
                <w:sz w:val="22"/>
              </w:rPr>
              <w:t xml:space="preserve"> </w:t>
            </w:r>
            <w:r w:rsidR="00443B94">
              <w:rPr>
                <w:rFonts w:ascii="Arial" w:hAnsi="Arial" w:cs="Arial"/>
                <w:sz w:val="22"/>
              </w:rPr>
              <w:t>may</w:t>
            </w:r>
            <w:r w:rsidR="00FE580F">
              <w:rPr>
                <w:rFonts w:ascii="Arial" w:hAnsi="Arial" w:cs="Arial"/>
                <w:sz w:val="22"/>
              </w:rPr>
              <w:t xml:space="preserve"> improve communication by allowing </w:t>
            </w:r>
            <w:r w:rsidR="00FF389D">
              <w:rPr>
                <w:rFonts w:ascii="Arial" w:hAnsi="Arial" w:cs="Arial"/>
                <w:sz w:val="22"/>
              </w:rPr>
              <w:t>people</w:t>
            </w:r>
            <w:r w:rsidR="00FE580F">
              <w:rPr>
                <w:rFonts w:ascii="Arial" w:hAnsi="Arial" w:cs="Arial"/>
                <w:sz w:val="22"/>
              </w:rPr>
              <w:t xml:space="preserve"> to receive immediate responses. This would enhance customer experience and increase the likelihood of enquiries converting into </w:t>
            </w:r>
            <w:r w:rsidR="00B91D7C">
              <w:rPr>
                <w:rFonts w:ascii="Arial" w:hAnsi="Arial" w:cs="Arial"/>
                <w:sz w:val="22"/>
              </w:rPr>
              <w:t>bookings</w:t>
            </w:r>
            <w:r w:rsidR="00FE580F">
              <w:rPr>
                <w:rFonts w:ascii="Arial" w:hAnsi="Arial" w:cs="Arial"/>
                <w:sz w:val="22"/>
              </w:rPr>
              <w:t>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46EBA6C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F1AC3">
              <w:rPr>
                <w:rFonts w:ascii="Arial" w:hAnsi="Arial" w:cs="Arial"/>
                <w:sz w:val="22"/>
              </w:rPr>
              <w:t xml:space="preserve"> </w:t>
            </w:r>
            <w:r w:rsidR="00036F60">
              <w:rPr>
                <w:rFonts w:ascii="Arial" w:hAnsi="Arial" w:cs="Arial"/>
                <w:sz w:val="22"/>
              </w:rPr>
              <w:t>Online</w:t>
            </w:r>
            <w:r w:rsidR="004B5827">
              <w:rPr>
                <w:rFonts w:ascii="Arial" w:hAnsi="Arial" w:cs="Arial"/>
                <w:sz w:val="22"/>
              </w:rPr>
              <w:t xml:space="preserve"> </w:t>
            </w:r>
            <w:r w:rsidR="00E76624">
              <w:rPr>
                <w:rFonts w:ascii="Arial" w:hAnsi="Arial" w:cs="Arial"/>
                <w:sz w:val="22"/>
              </w:rPr>
              <w:t>community links</w:t>
            </w:r>
            <w:r w:rsidR="00FF1AC3">
              <w:rPr>
                <w:rFonts w:ascii="Arial" w:hAnsi="Arial" w:cs="Arial"/>
                <w:sz w:val="22"/>
              </w:rPr>
              <w:t xml:space="preserve"> </w:t>
            </w:r>
            <w:r w:rsidR="00E76624">
              <w:rPr>
                <w:rFonts w:ascii="Arial" w:hAnsi="Arial" w:cs="Arial"/>
                <w:sz w:val="22"/>
              </w:rPr>
              <w:t>can</w:t>
            </w:r>
            <w:r w:rsidR="00F71270">
              <w:rPr>
                <w:rFonts w:ascii="Arial" w:hAnsi="Arial" w:cs="Arial"/>
                <w:sz w:val="22"/>
              </w:rPr>
              <w:t xml:space="preserve"> </w:t>
            </w:r>
            <w:r w:rsidR="00E56E14">
              <w:rPr>
                <w:rFonts w:ascii="Arial" w:hAnsi="Arial" w:cs="Arial"/>
                <w:sz w:val="22"/>
              </w:rPr>
              <w:t>be</w:t>
            </w:r>
            <w:r w:rsidR="00307955">
              <w:rPr>
                <w:rFonts w:ascii="Arial" w:hAnsi="Arial" w:cs="Arial"/>
                <w:sz w:val="22"/>
              </w:rPr>
              <w:t xml:space="preserve"> </w:t>
            </w:r>
            <w:r w:rsidR="00E76624">
              <w:rPr>
                <w:rFonts w:ascii="Arial" w:hAnsi="Arial" w:cs="Arial"/>
                <w:sz w:val="22"/>
              </w:rPr>
              <w:t>ben</w:t>
            </w:r>
            <w:r w:rsidR="008212FE">
              <w:rPr>
                <w:rFonts w:ascii="Arial" w:hAnsi="Arial" w:cs="Arial"/>
                <w:sz w:val="22"/>
              </w:rPr>
              <w:t xml:space="preserve">eficial </w:t>
            </w:r>
            <w:r w:rsidR="00307955">
              <w:rPr>
                <w:rFonts w:ascii="Arial" w:hAnsi="Arial" w:cs="Arial"/>
                <w:sz w:val="22"/>
              </w:rPr>
              <w:t xml:space="preserve">for </w:t>
            </w:r>
            <w:r w:rsidR="008212FE">
              <w:rPr>
                <w:rFonts w:ascii="Arial" w:hAnsi="Arial" w:cs="Arial"/>
                <w:sz w:val="22"/>
              </w:rPr>
              <w:t>clients</w:t>
            </w:r>
            <w:r w:rsidR="00307955">
              <w:rPr>
                <w:rFonts w:ascii="Arial" w:hAnsi="Arial" w:cs="Arial"/>
                <w:sz w:val="22"/>
              </w:rPr>
              <w:t xml:space="preserve"> to check recent updates and </w:t>
            </w:r>
            <w:r w:rsidR="00C600B9">
              <w:rPr>
                <w:rFonts w:ascii="Arial" w:hAnsi="Arial" w:cs="Arial"/>
                <w:sz w:val="22"/>
              </w:rPr>
              <w:t>feedback</w:t>
            </w:r>
            <w:r w:rsidR="00492E9D">
              <w:rPr>
                <w:rFonts w:ascii="Arial" w:hAnsi="Arial" w:cs="Arial"/>
                <w:sz w:val="22"/>
              </w:rPr>
              <w:t xml:space="preserve">. </w:t>
            </w:r>
            <w:r w:rsidR="00036F60">
              <w:rPr>
                <w:rFonts w:ascii="Arial" w:hAnsi="Arial" w:cs="Arial"/>
                <w:sz w:val="22"/>
              </w:rPr>
              <w:t>This is because people often look</w:t>
            </w:r>
            <w:r w:rsidR="00D06683">
              <w:rPr>
                <w:rFonts w:ascii="Arial" w:hAnsi="Arial" w:cs="Arial"/>
                <w:sz w:val="22"/>
              </w:rPr>
              <w:t xml:space="preserve"> </w:t>
            </w:r>
            <w:r w:rsidR="000F216B">
              <w:rPr>
                <w:rFonts w:ascii="Arial" w:hAnsi="Arial" w:cs="Arial"/>
                <w:sz w:val="22"/>
              </w:rPr>
              <w:t xml:space="preserve">for </w:t>
            </w:r>
            <w:r w:rsidR="00036F60">
              <w:rPr>
                <w:rFonts w:ascii="Arial" w:hAnsi="Arial" w:cs="Arial"/>
                <w:sz w:val="22"/>
              </w:rPr>
              <w:t>the latest</w:t>
            </w:r>
            <w:r w:rsidR="00D06683">
              <w:rPr>
                <w:rFonts w:ascii="Arial" w:hAnsi="Arial" w:cs="Arial"/>
                <w:sz w:val="22"/>
              </w:rPr>
              <w:t xml:space="preserve"> revi</w:t>
            </w:r>
            <w:r w:rsidR="000F216B">
              <w:rPr>
                <w:rFonts w:ascii="Arial" w:hAnsi="Arial" w:cs="Arial"/>
                <w:sz w:val="22"/>
              </w:rPr>
              <w:t>ews</w:t>
            </w:r>
            <w:r w:rsidR="00036F60">
              <w:rPr>
                <w:rFonts w:ascii="Arial" w:hAnsi="Arial" w:cs="Arial"/>
                <w:sz w:val="22"/>
              </w:rPr>
              <w:t xml:space="preserve"> before making decisions</w:t>
            </w:r>
            <w:r w:rsidR="000F216B">
              <w:rPr>
                <w:rFonts w:ascii="Arial" w:hAnsi="Arial" w:cs="Arial"/>
                <w:sz w:val="22"/>
              </w:rPr>
              <w:t xml:space="preserve">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A401B8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F1AC3">
              <w:rPr>
                <w:rFonts w:ascii="Arial" w:hAnsi="Arial" w:cs="Arial"/>
                <w:sz w:val="22"/>
              </w:rPr>
              <w:t xml:space="preserve"> The </w:t>
            </w:r>
            <w:r w:rsidR="00813712">
              <w:rPr>
                <w:rFonts w:ascii="Arial" w:hAnsi="Arial" w:cs="Arial"/>
                <w:sz w:val="22"/>
              </w:rPr>
              <w:t xml:space="preserve">cleaning </w:t>
            </w:r>
            <w:r w:rsidR="003F5DC5">
              <w:rPr>
                <w:rFonts w:ascii="Arial" w:hAnsi="Arial" w:cs="Arial"/>
                <w:sz w:val="22"/>
              </w:rPr>
              <w:t xml:space="preserve">packages </w:t>
            </w:r>
            <w:r w:rsidR="00FF1AC3">
              <w:rPr>
                <w:rFonts w:ascii="Arial" w:hAnsi="Arial" w:cs="Arial"/>
                <w:sz w:val="22"/>
              </w:rPr>
              <w:t xml:space="preserve">are </w:t>
            </w:r>
            <w:r w:rsidR="00614300">
              <w:rPr>
                <w:rFonts w:ascii="Arial" w:hAnsi="Arial" w:cs="Arial"/>
                <w:sz w:val="22"/>
              </w:rPr>
              <w:t>organised into sections like</w:t>
            </w:r>
          </w:p>
          <w:p w14:paraId="44CD2CDD" w14:textId="77777777" w:rsidR="00D86681" w:rsidRDefault="00D86681">
            <w:pPr>
              <w:rPr>
                <w:rFonts w:ascii="Arial" w:hAnsi="Arial" w:cs="Arial"/>
                <w:sz w:val="22"/>
              </w:rPr>
            </w:pPr>
          </w:p>
          <w:p w14:paraId="17296FA5" w14:textId="090C7C73" w:rsidR="00D86681" w:rsidRDefault="00D866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# </w:t>
            </w:r>
            <w:r w:rsidR="006D0565">
              <w:rPr>
                <w:rFonts w:ascii="Arial" w:hAnsi="Arial" w:cs="Arial"/>
                <w:sz w:val="22"/>
              </w:rPr>
              <w:t xml:space="preserve">household </w:t>
            </w:r>
            <w:r w:rsidR="003F5DC5">
              <w:rPr>
                <w:rFonts w:ascii="Arial" w:hAnsi="Arial" w:cs="Arial"/>
                <w:sz w:val="22"/>
              </w:rPr>
              <w:t>maintenance</w:t>
            </w:r>
            <w:r>
              <w:rPr>
                <w:rFonts w:ascii="Arial" w:hAnsi="Arial" w:cs="Arial"/>
                <w:sz w:val="22"/>
              </w:rPr>
              <w:t xml:space="preserve"> cleaning</w:t>
            </w:r>
          </w:p>
          <w:p w14:paraId="1E9B5A63" w14:textId="6B2DA0B8" w:rsidR="00D86681" w:rsidRDefault="00D86681">
            <w:pPr>
              <w:rPr>
                <w:rFonts w:ascii="Arial" w:hAnsi="Arial" w:cs="Arial"/>
                <w:sz w:val="22"/>
              </w:rPr>
            </w:pPr>
          </w:p>
          <w:p w14:paraId="31D90467" w14:textId="72FA8DB9" w:rsidR="00D86681" w:rsidRDefault="00D866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# </w:t>
            </w:r>
            <w:r w:rsidR="00F06245">
              <w:rPr>
                <w:rFonts w:ascii="Arial" w:hAnsi="Arial" w:cs="Arial"/>
                <w:sz w:val="22"/>
              </w:rPr>
              <w:t>regular home</w:t>
            </w:r>
            <w:r>
              <w:rPr>
                <w:rFonts w:ascii="Arial" w:hAnsi="Arial" w:cs="Arial"/>
                <w:sz w:val="22"/>
              </w:rPr>
              <w:t xml:space="preserve"> cleaning</w:t>
            </w:r>
          </w:p>
          <w:p w14:paraId="3413B3E2" w14:textId="77777777" w:rsidR="00D86681" w:rsidRDefault="00D86681">
            <w:pPr>
              <w:rPr>
                <w:rFonts w:ascii="Arial" w:hAnsi="Arial" w:cs="Arial"/>
                <w:sz w:val="22"/>
              </w:rPr>
            </w:pPr>
          </w:p>
          <w:p w14:paraId="67172808" w14:textId="77A2CEEC" w:rsidR="00D86681" w:rsidRDefault="00D866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# </w:t>
            </w:r>
            <w:r w:rsidR="008E01DB">
              <w:rPr>
                <w:rFonts w:ascii="Arial" w:hAnsi="Arial" w:cs="Arial"/>
                <w:sz w:val="22"/>
              </w:rPr>
              <w:t>res</w:t>
            </w:r>
            <w:r w:rsidR="002F4502">
              <w:rPr>
                <w:rFonts w:ascii="Arial" w:hAnsi="Arial" w:cs="Arial"/>
                <w:sz w:val="22"/>
              </w:rPr>
              <w:t>idential cleaning services</w:t>
            </w:r>
          </w:p>
          <w:p w14:paraId="349A761A" w14:textId="77777777" w:rsidR="00A45EB5" w:rsidRDefault="00A45EB5">
            <w:pPr>
              <w:rPr>
                <w:rFonts w:ascii="Arial" w:hAnsi="Arial" w:cs="Arial"/>
                <w:sz w:val="22"/>
              </w:rPr>
            </w:pPr>
          </w:p>
          <w:p w14:paraId="4DAF4266" w14:textId="0712380D" w:rsidR="00A45EB5" w:rsidRDefault="00A45E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</w:t>
            </w:r>
            <w:r w:rsidR="00F005F1">
              <w:rPr>
                <w:rFonts w:ascii="Arial" w:hAnsi="Arial" w:cs="Arial"/>
                <w:sz w:val="22"/>
              </w:rPr>
              <w:t>very</w:t>
            </w:r>
            <w:r>
              <w:rPr>
                <w:rFonts w:ascii="Arial" w:hAnsi="Arial" w:cs="Arial"/>
                <w:sz w:val="22"/>
              </w:rPr>
              <w:t xml:space="preserve"> service</w:t>
            </w:r>
            <w:r w:rsidR="00E949C5">
              <w:rPr>
                <w:rFonts w:ascii="Arial" w:hAnsi="Arial" w:cs="Arial"/>
                <w:sz w:val="22"/>
              </w:rPr>
              <w:t xml:space="preserve"> has </w:t>
            </w:r>
            <w:r w:rsidR="00142B05">
              <w:rPr>
                <w:rFonts w:ascii="Arial" w:hAnsi="Arial" w:cs="Arial"/>
                <w:sz w:val="22"/>
              </w:rPr>
              <w:t xml:space="preserve">a </w:t>
            </w:r>
            <w:r w:rsidR="00E949C5">
              <w:rPr>
                <w:rFonts w:ascii="Arial" w:hAnsi="Arial" w:cs="Arial"/>
                <w:sz w:val="22"/>
              </w:rPr>
              <w:t xml:space="preserve">short </w:t>
            </w:r>
            <w:r w:rsidR="00142B05">
              <w:rPr>
                <w:rFonts w:ascii="Arial" w:hAnsi="Arial" w:cs="Arial"/>
                <w:sz w:val="22"/>
              </w:rPr>
              <w:t xml:space="preserve">explanation </w:t>
            </w:r>
            <w:r>
              <w:rPr>
                <w:rFonts w:ascii="Arial" w:hAnsi="Arial" w:cs="Arial"/>
                <w:sz w:val="22"/>
              </w:rPr>
              <w:t xml:space="preserve">and pricing examples, helping customers understand what </w:t>
            </w:r>
            <w:r w:rsidR="00B2632D">
              <w:rPr>
                <w:rFonts w:ascii="Arial" w:hAnsi="Arial" w:cs="Arial"/>
                <w:sz w:val="22"/>
              </w:rPr>
              <w:t>they want to choose.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0A85F86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491F">
              <w:rPr>
                <w:rFonts w:ascii="Arial" w:hAnsi="Arial" w:cs="Arial"/>
                <w:sz w:val="22"/>
              </w:rPr>
              <w:t xml:space="preserve"> </w:t>
            </w:r>
            <w:r w:rsidR="001101A2">
              <w:rPr>
                <w:rFonts w:ascii="Arial" w:hAnsi="Arial" w:cs="Arial"/>
                <w:sz w:val="22"/>
              </w:rPr>
              <w:t>The</w:t>
            </w:r>
            <w:r w:rsidR="00C45C3C">
              <w:rPr>
                <w:rFonts w:ascii="Arial" w:hAnsi="Arial" w:cs="Arial"/>
                <w:sz w:val="22"/>
              </w:rPr>
              <w:t xml:space="preserve"> rating and </w:t>
            </w:r>
            <w:r w:rsidR="0078626F">
              <w:rPr>
                <w:rFonts w:ascii="Arial" w:hAnsi="Arial" w:cs="Arial"/>
                <w:sz w:val="22"/>
              </w:rPr>
              <w:t>positive comments</w:t>
            </w:r>
            <w:r w:rsidR="00C45C3C">
              <w:rPr>
                <w:rFonts w:ascii="Arial" w:hAnsi="Arial" w:cs="Arial"/>
                <w:sz w:val="22"/>
              </w:rPr>
              <w:t xml:space="preserve"> </w:t>
            </w:r>
            <w:r w:rsidR="001101A2">
              <w:rPr>
                <w:rFonts w:ascii="Arial" w:hAnsi="Arial" w:cs="Arial"/>
                <w:sz w:val="22"/>
              </w:rPr>
              <w:t xml:space="preserve">are </w:t>
            </w:r>
            <w:r w:rsidR="0078626F">
              <w:rPr>
                <w:rFonts w:ascii="Arial" w:hAnsi="Arial" w:cs="Arial"/>
                <w:sz w:val="22"/>
              </w:rPr>
              <w:t>displayed</w:t>
            </w:r>
            <w:r w:rsidR="00C45C3C">
              <w:rPr>
                <w:rFonts w:ascii="Arial" w:hAnsi="Arial" w:cs="Arial"/>
                <w:sz w:val="22"/>
              </w:rPr>
              <w:t xml:space="preserve"> </w:t>
            </w:r>
            <w:r w:rsidR="00AF4907">
              <w:rPr>
                <w:rFonts w:ascii="Arial" w:hAnsi="Arial" w:cs="Arial"/>
                <w:sz w:val="22"/>
              </w:rPr>
              <w:t xml:space="preserve">on the website </w:t>
            </w:r>
            <w:r w:rsidR="0029347C">
              <w:rPr>
                <w:rFonts w:ascii="Arial" w:hAnsi="Arial" w:cs="Arial"/>
                <w:sz w:val="22"/>
              </w:rPr>
              <w:t>as well as on external</w:t>
            </w:r>
            <w:r w:rsidR="00AF4907">
              <w:rPr>
                <w:rFonts w:ascii="Arial" w:hAnsi="Arial" w:cs="Arial"/>
                <w:sz w:val="22"/>
              </w:rPr>
              <w:t xml:space="preserve"> </w:t>
            </w:r>
            <w:r w:rsidR="001101A2">
              <w:rPr>
                <w:rFonts w:ascii="Arial" w:hAnsi="Arial" w:cs="Arial"/>
                <w:sz w:val="22"/>
              </w:rPr>
              <w:t>platforms</w:t>
            </w:r>
            <w:r w:rsidR="00AF4907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29347C">
              <w:rPr>
                <w:rFonts w:ascii="Arial" w:hAnsi="Arial" w:cs="Arial"/>
                <w:sz w:val="22"/>
              </w:rPr>
              <w:t>like</w:t>
            </w:r>
            <w:r w:rsidR="001101A2">
              <w:rPr>
                <w:rFonts w:ascii="Arial" w:hAnsi="Arial" w:cs="Arial"/>
                <w:sz w:val="22"/>
              </w:rPr>
              <w:t xml:space="preserve"> </w:t>
            </w:r>
            <w:r w:rsidR="00A45EB5">
              <w:rPr>
                <w:rFonts w:ascii="Arial" w:hAnsi="Arial" w:cs="Arial"/>
                <w:sz w:val="22"/>
              </w:rPr>
              <w:t xml:space="preserve"> Trustpilot</w:t>
            </w:r>
            <w:proofErr w:type="gramEnd"/>
            <w:r w:rsidR="00A45EB5">
              <w:rPr>
                <w:rFonts w:ascii="Arial" w:hAnsi="Arial" w:cs="Arial"/>
                <w:sz w:val="22"/>
              </w:rPr>
              <w:t xml:space="preserve">. The site shows </w:t>
            </w:r>
            <w:r w:rsidR="0040240B">
              <w:rPr>
                <w:rFonts w:ascii="Arial" w:hAnsi="Arial" w:cs="Arial"/>
                <w:sz w:val="22"/>
              </w:rPr>
              <w:t>scores</w:t>
            </w:r>
            <w:r w:rsidR="008D5A71">
              <w:rPr>
                <w:rFonts w:ascii="Arial" w:hAnsi="Arial" w:cs="Arial"/>
                <w:sz w:val="22"/>
              </w:rPr>
              <w:t xml:space="preserve"> of </w:t>
            </w:r>
            <w:r w:rsidR="001101A2">
              <w:rPr>
                <w:rFonts w:ascii="Arial" w:hAnsi="Arial" w:cs="Arial"/>
                <w:sz w:val="22"/>
              </w:rPr>
              <w:t>ar</w:t>
            </w:r>
            <w:r w:rsidR="008D5A71">
              <w:rPr>
                <w:rFonts w:ascii="Arial" w:hAnsi="Arial" w:cs="Arial"/>
                <w:sz w:val="22"/>
              </w:rPr>
              <w:t>ound</w:t>
            </w:r>
            <w:r w:rsidR="00A45EB5">
              <w:rPr>
                <w:rFonts w:ascii="Arial" w:hAnsi="Arial" w:cs="Arial"/>
                <w:sz w:val="22"/>
              </w:rPr>
              <w:t xml:space="preserve"> 4.5to 4.6 stars </w:t>
            </w:r>
            <w:r w:rsidR="00D662B8">
              <w:rPr>
                <w:rFonts w:ascii="Arial" w:hAnsi="Arial" w:cs="Arial"/>
                <w:sz w:val="22"/>
              </w:rPr>
              <w:t xml:space="preserve">based on </w:t>
            </w:r>
            <w:r w:rsidR="00A45EB5">
              <w:rPr>
                <w:rFonts w:ascii="Arial" w:hAnsi="Arial" w:cs="Arial"/>
                <w:sz w:val="22"/>
              </w:rPr>
              <w:t>hundreds of reviews.</w:t>
            </w:r>
          </w:p>
          <w:p w14:paraId="2E278914" w14:textId="3B01BD26" w:rsidR="00A45EB5" w:rsidRDefault="00A45E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Recent reviews (e. g., 2026) </w:t>
            </w:r>
            <w:r w:rsidR="00C83F7E">
              <w:rPr>
                <w:rFonts w:ascii="Arial" w:hAnsi="Arial" w:cs="Arial"/>
                <w:sz w:val="22"/>
              </w:rPr>
              <w:t>indicate</w:t>
            </w:r>
            <w:r>
              <w:rPr>
                <w:rFonts w:ascii="Arial" w:hAnsi="Arial" w:cs="Arial"/>
                <w:sz w:val="22"/>
              </w:rPr>
              <w:t xml:space="preserve"> that feedback is up to date</w:t>
            </w:r>
            <w:r w:rsidR="00D93493">
              <w:rPr>
                <w:rFonts w:ascii="Arial" w:hAnsi="Arial" w:cs="Arial"/>
                <w:sz w:val="22"/>
              </w:rPr>
              <w:t>, which makes them more reliable.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8D80B76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</w:t>
            </w:r>
            <w:r w:rsidR="00FE580F">
              <w:rPr>
                <w:rFonts w:ascii="Arial" w:hAnsi="Arial" w:cs="Arial"/>
                <w:sz w:val="22"/>
              </w:rPr>
              <w:t xml:space="preserve">it </w:t>
            </w:r>
            <w:r w:rsidRPr="007D32C5">
              <w:rPr>
                <w:rFonts w:ascii="Arial" w:hAnsi="Arial" w:cs="Arial"/>
                <w:sz w:val="22"/>
              </w:rPr>
              <w:t xml:space="preserve">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8B732C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D86681">
              <w:rPr>
                <w:rFonts w:ascii="Arial" w:hAnsi="Arial" w:cs="Arial"/>
                <w:sz w:val="22"/>
              </w:rPr>
              <w:t xml:space="preserve">The </w:t>
            </w:r>
            <w:r w:rsidR="00030965">
              <w:rPr>
                <w:rFonts w:ascii="Arial" w:hAnsi="Arial" w:cs="Arial"/>
                <w:sz w:val="22"/>
              </w:rPr>
              <w:t>business</w:t>
            </w:r>
            <w:r w:rsidR="007338C7">
              <w:rPr>
                <w:rFonts w:ascii="Arial" w:hAnsi="Arial" w:cs="Arial"/>
                <w:sz w:val="22"/>
              </w:rPr>
              <w:t xml:space="preserve"> demonstrates</w:t>
            </w:r>
            <w:r w:rsidR="00A97A07">
              <w:rPr>
                <w:rFonts w:ascii="Arial" w:hAnsi="Arial" w:cs="Arial"/>
                <w:sz w:val="22"/>
              </w:rPr>
              <w:t xml:space="preserve"> that </w:t>
            </w:r>
            <w:r w:rsidR="004F0206">
              <w:rPr>
                <w:rFonts w:ascii="Arial" w:hAnsi="Arial" w:cs="Arial"/>
                <w:sz w:val="22"/>
              </w:rPr>
              <w:t>its staff</w:t>
            </w:r>
            <w:r w:rsidR="00A97A07">
              <w:rPr>
                <w:rFonts w:ascii="Arial" w:hAnsi="Arial" w:cs="Arial"/>
                <w:sz w:val="22"/>
              </w:rPr>
              <w:t xml:space="preserve"> are trained and </w:t>
            </w:r>
            <w:r w:rsidR="007338C7">
              <w:rPr>
                <w:rFonts w:ascii="Arial" w:hAnsi="Arial" w:cs="Arial"/>
                <w:sz w:val="22"/>
              </w:rPr>
              <w:t>covered by insurance</w:t>
            </w:r>
            <w:r w:rsidR="00434E43">
              <w:rPr>
                <w:rFonts w:ascii="Arial" w:hAnsi="Arial" w:cs="Arial"/>
                <w:sz w:val="22"/>
              </w:rPr>
              <w:t>.</w:t>
            </w:r>
            <w:r w:rsidR="004C2FF7">
              <w:rPr>
                <w:rFonts w:ascii="Arial" w:hAnsi="Arial" w:cs="Arial"/>
                <w:sz w:val="22"/>
              </w:rPr>
              <w:t xml:space="preserve"> </w:t>
            </w:r>
            <w:r w:rsidR="00091D66">
              <w:rPr>
                <w:rFonts w:ascii="Arial" w:hAnsi="Arial" w:cs="Arial"/>
                <w:sz w:val="22"/>
              </w:rPr>
              <w:t>Good</w:t>
            </w:r>
            <w:r w:rsidR="008B01A4">
              <w:rPr>
                <w:rFonts w:ascii="Arial" w:hAnsi="Arial" w:cs="Arial"/>
                <w:sz w:val="22"/>
              </w:rPr>
              <w:t xml:space="preserve"> reviews</w:t>
            </w:r>
            <w:r w:rsidR="0077552F">
              <w:rPr>
                <w:rFonts w:ascii="Arial" w:hAnsi="Arial" w:cs="Arial"/>
                <w:sz w:val="22"/>
              </w:rPr>
              <w:t xml:space="preserve"> </w:t>
            </w:r>
            <w:r w:rsidR="00091D66">
              <w:rPr>
                <w:rFonts w:ascii="Arial" w:hAnsi="Arial" w:cs="Arial"/>
                <w:sz w:val="22"/>
              </w:rPr>
              <w:t>give</w:t>
            </w:r>
            <w:r w:rsidR="0077552F">
              <w:rPr>
                <w:rFonts w:ascii="Arial" w:hAnsi="Arial" w:cs="Arial"/>
                <w:sz w:val="22"/>
              </w:rPr>
              <w:t xml:space="preserve"> a positive impression.</w:t>
            </w:r>
            <w:r w:rsidR="00091D66">
              <w:rPr>
                <w:rFonts w:ascii="Arial" w:hAnsi="Arial" w:cs="Arial"/>
                <w:sz w:val="22"/>
              </w:rPr>
              <w:t xml:space="preserve"> The</w:t>
            </w:r>
            <w:r w:rsidR="00D14EF3">
              <w:rPr>
                <w:rFonts w:ascii="Arial" w:hAnsi="Arial" w:cs="Arial"/>
                <w:sz w:val="22"/>
              </w:rPr>
              <w:t xml:space="preserve"> service </w:t>
            </w:r>
            <w:r w:rsidR="00091D66">
              <w:rPr>
                <w:rFonts w:ascii="Arial" w:hAnsi="Arial" w:cs="Arial"/>
                <w:sz w:val="22"/>
              </w:rPr>
              <w:t>looks</w:t>
            </w:r>
            <w:r w:rsidR="00D14EF3">
              <w:rPr>
                <w:rFonts w:ascii="Arial" w:hAnsi="Arial" w:cs="Arial"/>
                <w:sz w:val="22"/>
              </w:rPr>
              <w:t xml:space="preserve"> safe.</w:t>
            </w:r>
            <w:r w:rsidR="00D86681">
              <w:rPr>
                <w:rFonts w:ascii="Arial" w:hAnsi="Arial" w:cs="Arial"/>
                <w:sz w:val="22"/>
              </w:rPr>
              <w:t xml:space="preserve"> Customers may choose this company </w:t>
            </w:r>
            <w:r w:rsidR="00BE3759">
              <w:rPr>
                <w:rFonts w:ascii="Arial" w:hAnsi="Arial" w:cs="Arial"/>
                <w:sz w:val="22"/>
              </w:rPr>
              <w:t>for</w:t>
            </w:r>
            <w:r w:rsidR="00D86681">
              <w:rPr>
                <w:rFonts w:ascii="Arial" w:hAnsi="Arial" w:cs="Arial"/>
                <w:sz w:val="22"/>
              </w:rPr>
              <w:t xml:space="preserve"> its convenience, reliability, and ease of booking. I </w:t>
            </w:r>
            <w:proofErr w:type="gramStart"/>
            <w:r w:rsidR="00D86681">
              <w:rPr>
                <w:rFonts w:ascii="Arial" w:hAnsi="Arial" w:cs="Arial"/>
                <w:sz w:val="22"/>
              </w:rPr>
              <w:t>would</w:t>
            </w:r>
            <w:proofErr w:type="gramEnd"/>
            <w:r w:rsidR="00D86681">
              <w:rPr>
                <w:rFonts w:ascii="Arial" w:hAnsi="Arial" w:cs="Arial"/>
                <w:sz w:val="22"/>
              </w:rPr>
              <w:t xml:space="preserve"> </w:t>
            </w:r>
            <w:r w:rsidR="00BE3759">
              <w:rPr>
                <w:rFonts w:ascii="Arial" w:hAnsi="Arial" w:cs="Arial"/>
                <w:sz w:val="22"/>
              </w:rPr>
              <w:t xml:space="preserve">think </w:t>
            </w:r>
            <w:r w:rsidR="009E0E86">
              <w:rPr>
                <w:rFonts w:ascii="Arial" w:hAnsi="Arial" w:cs="Arial"/>
                <w:sz w:val="22"/>
              </w:rPr>
              <w:t>about using</w:t>
            </w:r>
            <w:r w:rsidR="00D86681">
              <w:rPr>
                <w:rFonts w:ascii="Arial" w:hAnsi="Arial" w:cs="Arial"/>
                <w:sz w:val="22"/>
              </w:rPr>
              <w:t xml:space="preserve"> it if it constantly demonstrates positive feedback and professionalism.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75CC94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</w:t>
            </w:r>
            <w:r w:rsidR="00275237">
              <w:rPr>
                <w:rFonts w:ascii="Arial" w:hAnsi="Arial" w:cs="Arial"/>
                <w:sz w:val="22"/>
              </w:rPr>
              <w:t xml:space="preserve">r: Yes, </w:t>
            </w:r>
            <w:r w:rsidR="00224BD2">
              <w:rPr>
                <w:rFonts w:ascii="Arial" w:hAnsi="Arial" w:cs="Arial"/>
                <w:sz w:val="22"/>
              </w:rPr>
              <w:t>service charges</w:t>
            </w:r>
            <w:r w:rsidR="003044B5">
              <w:rPr>
                <w:rFonts w:ascii="Arial" w:hAnsi="Arial" w:cs="Arial"/>
                <w:sz w:val="22"/>
              </w:rPr>
              <w:t xml:space="preserve"> are </w:t>
            </w:r>
            <w:r w:rsidR="00224BD2">
              <w:rPr>
                <w:rFonts w:ascii="Arial" w:hAnsi="Arial" w:cs="Arial"/>
                <w:sz w:val="22"/>
              </w:rPr>
              <w:t>provided</w:t>
            </w:r>
            <w:r w:rsidR="003044B5">
              <w:rPr>
                <w:rFonts w:ascii="Arial" w:hAnsi="Arial" w:cs="Arial"/>
                <w:sz w:val="22"/>
              </w:rPr>
              <w:t xml:space="preserve"> after</w:t>
            </w:r>
            <w:r w:rsidR="001D4AA1">
              <w:rPr>
                <w:rFonts w:ascii="Arial" w:hAnsi="Arial" w:cs="Arial"/>
                <w:sz w:val="22"/>
              </w:rPr>
              <w:t xml:space="preserve"> the user enters</w:t>
            </w:r>
            <w:r w:rsidR="00027C76">
              <w:rPr>
                <w:rFonts w:ascii="Arial" w:hAnsi="Arial" w:cs="Arial"/>
                <w:sz w:val="22"/>
              </w:rPr>
              <w:t xml:space="preserve"> details.</w:t>
            </w:r>
            <w:r w:rsidR="00275237">
              <w:rPr>
                <w:rFonts w:ascii="Arial" w:hAnsi="Arial" w:cs="Arial"/>
                <w:sz w:val="22"/>
              </w:rPr>
              <w:t xml:space="preserve"> </w:t>
            </w:r>
            <w:r w:rsidR="00E6386C">
              <w:rPr>
                <w:rFonts w:ascii="Arial" w:hAnsi="Arial" w:cs="Arial"/>
                <w:sz w:val="22"/>
              </w:rPr>
              <w:t xml:space="preserve">The </w:t>
            </w:r>
            <w:r w:rsidR="00D76AC5">
              <w:rPr>
                <w:rFonts w:ascii="Arial" w:hAnsi="Arial" w:cs="Arial"/>
                <w:sz w:val="22"/>
              </w:rPr>
              <w:t>cost varies</w:t>
            </w:r>
            <w:r w:rsidR="007420C1">
              <w:rPr>
                <w:rFonts w:ascii="Arial" w:hAnsi="Arial" w:cs="Arial"/>
                <w:sz w:val="22"/>
              </w:rPr>
              <w:t xml:space="preserve"> </w:t>
            </w:r>
            <w:r w:rsidR="00D76AC5">
              <w:rPr>
                <w:rFonts w:ascii="Arial" w:hAnsi="Arial" w:cs="Arial"/>
                <w:sz w:val="22"/>
              </w:rPr>
              <w:t>depending</w:t>
            </w:r>
            <w:r w:rsidR="007420C1">
              <w:rPr>
                <w:rFonts w:ascii="Arial" w:hAnsi="Arial" w:cs="Arial"/>
                <w:sz w:val="22"/>
              </w:rPr>
              <w:t xml:space="preserve"> on </w:t>
            </w:r>
            <w:r w:rsidR="00D76AC5">
              <w:rPr>
                <w:rFonts w:ascii="Arial" w:hAnsi="Arial" w:cs="Arial"/>
                <w:sz w:val="22"/>
              </w:rPr>
              <w:t>the type of</w:t>
            </w:r>
            <w:r w:rsidR="007420C1">
              <w:rPr>
                <w:rFonts w:ascii="Arial" w:hAnsi="Arial" w:cs="Arial"/>
                <w:sz w:val="22"/>
              </w:rPr>
              <w:t xml:space="preserve"> service </w:t>
            </w:r>
            <w:r w:rsidR="00E6386C">
              <w:rPr>
                <w:rFonts w:ascii="Arial" w:hAnsi="Arial" w:cs="Arial"/>
                <w:sz w:val="22"/>
              </w:rPr>
              <w:t xml:space="preserve">people want to </w:t>
            </w:r>
            <w:r w:rsidR="007420C1">
              <w:rPr>
                <w:rFonts w:ascii="Arial" w:hAnsi="Arial" w:cs="Arial"/>
                <w:sz w:val="22"/>
              </w:rPr>
              <w:t xml:space="preserve">choose. </w:t>
            </w:r>
            <w:r w:rsidR="00275237">
              <w:rPr>
                <w:rFonts w:ascii="Arial" w:hAnsi="Arial" w:cs="Arial"/>
                <w:sz w:val="22"/>
              </w:rPr>
              <w:t>Some example prices (e. g., hourly rate) are also displayed.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2FAAA3F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275237">
              <w:rPr>
                <w:rFonts w:ascii="Arial" w:hAnsi="Arial" w:cs="Arial"/>
                <w:sz w:val="22"/>
              </w:rPr>
              <w:t xml:space="preserve"> </w:t>
            </w:r>
            <w:r w:rsidR="00B04BC9">
              <w:rPr>
                <w:rFonts w:ascii="Arial" w:hAnsi="Arial" w:cs="Arial"/>
                <w:sz w:val="22"/>
              </w:rPr>
              <w:t>Cleaning Service London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88A4A9F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275237">
              <w:rPr>
                <w:rFonts w:ascii="Arial" w:hAnsi="Arial" w:cs="Arial"/>
                <w:sz w:val="22"/>
              </w:rPr>
              <w:t xml:space="preserve"> </w:t>
            </w:r>
            <w:r w:rsidR="00337A57">
              <w:rPr>
                <w:rFonts w:ascii="Arial" w:hAnsi="Arial" w:cs="Arial"/>
                <w:sz w:val="22"/>
              </w:rPr>
              <w:t xml:space="preserve">house cleaner </w:t>
            </w:r>
            <w:r w:rsidR="00E57790">
              <w:rPr>
                <w:rFonts w:ascii="Arial" w:hAnsi="Arial" w:cs="Arial"/>
                <w:sz w:val="22"/>
              </w:rPr>
              <w:t>nearby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843C299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proofErr w:type="gramStart"/>
            <w:r w:rsidR="00275237">
              <w:rPr>
                <w:rFonts w:ascii="Arial" w:hAnsi="Arial" w:cs="Arial"/>
                <w:sz w:val="22"/>
              </w:rPr>
              <w:t>London</w:t>
            </w:r>
            <w:r w:rsidR="00337A57">
              <w:rPr>
                <w:rFonts w:ascii="Arial" w:hAnsi="Arial" w:cs="Arial"/>
                <w:sz w:val="22"/>
              </w:rPr>
              <w:t xml:space="preserve"> </w:t>
            </w:r>
            <w:r w:rsidR="00B04BC9">
              <w:rPr>
                <w:rFonts w:ascii="Arial" w:hAnsi="Arial" w:cs="Arial"/>
                <w:sz w:val="22"/>
              </w:rPr>
              <w:t xml:space="preserve"> home</w:t>
            </w:r>
            <w:proofErr w:type="gramEnd"/>
            <w:r w:rsidR="00B04BC9">
              <w:rPr>
                <w:rFonts w:ascii="Arial" w:hAnsi="Arial" w:cs="Arial"/>
                <w:sz w:val="22"/>
              </w:rPr>
              <w:t xml:space="preserve"> </w:t>
            </w:r>
            <w:r w:rsidR="00337A57">
              <w:rPr>
                <w:rFonts w:ascii="Arial" w:hAnsi="Arial" w:cs="Arial"/>
                <w:sz w:val="22"/>
              </w:rPr>
              <w:t>cleaning service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B04FF7D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</w:t>
            </w:r>
            <w:r w:rsidR="00275237">
              <w:rPr>
                <w:rFonts w:ascii="Arial" w:hAnsi="Arial" w:cs="Arial"/>
                <w:sz w:val="22"/>
              </w:rPr>
              <w:t>Google</w:t>
            </w:r>
            <w:r w:rsidR="000E774D" w:rsidRPr="007D32C5">
              <w:rPr>
                <w:rFonts w:ascii="Arial" w:hAnsi="Arial" w:cs="Arial"/>
                <w:sz w:val="22"/>
              </w:rPr>
              <w:t xml:space="preserve">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4A2834C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75237">
              <w:rPr>
                <w:rFonts w:ascii="Arial" w:hAnsi="Arial" w:cs="Arial"/>
                <w:sz w:val="22"/>
              </w:rPr>
              <w:t xml:space="preserve">The </w:t>
            </w:r>
            <w:r w:rsidR="00B04BC9">
              <w:rPr>
                <w:rFonts w:ascii="Arial" w:hAnsi="Arial" w:cs="Arial"/>
                <w:sz w:val="22"/>
              </w:rPr>
              <w:t>business may</w:t>
            </w:r>
            <w:r w:rsidR="00275237">
              <w:rPr>
                <w:rFonts w:ascii="Arial" w:hAnsi="Arial" w:cs="Arial"/>
                <w:sz w:val="22"/>
              </w:rPr>
              <w:t xml:space="preserve"> appear in search results depending on </w:t>
            </w:r>
            <w:r w:rsidR="009A0303">
              <w:rPr>
                <w:rFonts w:ascii="Arial" w:hAnsi="Arial" w:cs="Arial"/>
                <w:sz w:val="22"/>
              </w:rPr>
              <w:t xml:space="preserve">its </w:t>
            </w:r>
            <w:r w:rsidR="00E9267F">
              <w:rPr>
                <w:rFonts w:ascii="Arial" w:hAnsi="Arial" w:cs="Arial"/>
                <w:sz w:val="22"/>
              </w:rPr>
              <w:t xml:space="preserve">search engine </w:t>
            </w:r>
            <w:proofErr w:type="gramStart"/>
            <w:r w:rsidR="00E9267F">
              <w:rPr>
                <w:rFonts w:ascii="Arial" w:hAnsi="Arial" w:cs="Arial"/>
                <w:sz w:val="22"/>
              </w:rPr>
              <w:t>optimisation(</w:t>
            </w:r>
            <w:proofErr w:type="gramEnd"/>
            <w:r w:rsidR="00275237">
              <w:rPr>
                <w:rFonts w:ascii="Arial" w:hAnsi="Arial" w:cs="Arial"/>
                <w:sz w:val="22"/>
              </w:rPr>
              <w:t>SEO</w:t>
            </w:r>
            <w:r w:rsidR="00E9267F">
              <w:rPr>
                <w:rFonts w:ascii="Arial" w:hAnsi="Arial" w:cs="Arial"/>
                <w:sz w:val="22"/>
              </w:rPr>
              <w:t>)</w:t>
            </w:r>
            <w:r w:rsidR="00275237">
              <w:rPr>
                <w:rFonts w:ascii="Arial" w:hAnsi="Arial" w:cs="Arial"/>
                <w:sz w:val="22"/>
              </w:rPr>
              <w:t xml:space="preserve"> performance</w:t>
            </w:r>
            <w:r w:rsidR="007600A4">
              <w:rPr>
                <w:rFonts w:ascii="Arial" w:hAnsi="Arial" w:cs="Arial"/>
                <w:sz w:val="22"/>
              </w:rPr>
              <w:t>,</w:t>
            </w:r>
            <w:r w:rsidR="00B471B5">
              <w:rPr>
                <w:rFonts w:ascii="Arial" w:hAnsi="Arial" w:cs="Arial"/>
                <w:sz w:val="22"/>
              </w:rPr>
              <w:t xml:space="preserve"> as there are many similar</w:t>
            </w:r>
            <w:r w:rsidR="007600A4">
              <w:rPr>
                <w:rFonts w:ascii="Arial" w:hAnsi="Arial" w:cs="Arial"/>
                <w:sz w:val="22"/>
              </w:rPr>
              <w:t xml:space="preserve"> companies. </w:t>
            </w:r>
            <w:r w:rsidR="00275237">
              <w:rPr>
                <w:rFonts w:ascii="Arial" w:hAnsi="Arial" w:cs="Arial"/>
                <w:sz w:val="22"/>
              </w:rPr>
              <w:t>The use of keywords such as ‘London cleaning service’ improves its visibility, although competition in this market is high.</w:t>
            </w:r>
            <w:r w:rsidR="00FE3EF6">
              <w:rPr>
                <w:rFonts w:ascii="Arial" w:hAnsi="Arial" w:cs="Arial"/>
                <w:sz w:val="22"/>
              </w:rPr>
              <w:t xml:space="preserve"> </w:t>
            </w:r>
            <w:r w:rsidR="008049EE">
              <w:rPr>
                <w:rFonts w:ascii="Arial" w:hAnsi="Arial" w:cs="Arial"/>
                <w:sz w:val="22"/>
              </w:rPr>
              <w:t>Strong</w:t>
            </w:r>
            <w:r w:rsidR="00F17E06">
              <w:rPr>
                <w:rFonts w:ascii="Arial" w:hAnsi="Arial" w:cs="Arial"/>
                <w:sz w:val="22"/>
              </w:rPr>
              <w:t xml:space="preserve"> SEO</w:t>
            </w:r>
            <w:r w:rsidR="00FE3EF6">
              <w:rPr>
                <w:rFonts w:ascii="Arial" w:hAnsi="Arial" w:cs="Arial"/>
                <w:sz w:val="22"/>
              </w:rPr>
              <w:t xml:space="preserve"> strategies are </w:t>
            </w:r>
            <w:r w:rsidR="00C4489D">
              <w:rPr>
                <w:rFonts w:ascii="Arial" w:hAnsi="Arial" w:cs="Arial"/>
                <w:sz w:val="22"/>
              </w:rPr>
              <w:t>important</w:t>
            </w:r>
            <w:r w:rsidR="00FE3EF6">
              <w:rPr>
                <w:rFonts w:ascii="Arial" w:hAnsi="Arial" w:cs="Arial"/>
                <w:sz w:val="22"/>
              </w:rPr>
              <w:t xml:space="preserve"> for maintaining a high ranking.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720EC5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75237">
              <w:rPr>
                <w:rFonts w:ascii="Arial" w:hAnsi="Arial" w:cs="Arial"/>
                <w:sz w:val="22"/>
              </w:rPr>
              <w:t xml:space="preserve">Yes, </w:t>
            </w:r>
            <w:r w:rsidR="001C5BD2">
              <w:rPr>
                <w:rFonts w:ascii="Arial" w:hAnsi="Arial" w:cs="Arial"/>
                <w:sz w:val="22"/>
              </w:rPr>
              <w:t>the online sites remain</w:t>
            </w:r>
            <w:r w:rsidR="00FA4354">
              <w:rPr>
                <w:rFonts w:ascii="Arial" w:hAnsi="Arial" w:cs="Arial"/>
                <w:sz w:val="22"/>
              </w:rPr>
              <w:t xml:space="preserve"> </w:t>
            </w:r>
            <w:r w:rsidR="007656BE">
              <w:rPr>
                <w:rFonts w:ascii="Arial" w:hAnsi="Arial" w:cs="Arial"/>
                <w:sz w:val="22"/>
              </w:rPr>
              <w:t>highly valuable.</w:t>
            </w:r>
            <w:r w:rsidR="00D7437A">
              <w:rPr>
                <w:rFonts w:ascii="Arial" w:hAnsi="Arial" w:cs="Arial"/>
                <w:sz w:val="22"/>
              </w:rPr>
              <w:t xml:space="preserve"> </w:t>
            </w:r>
            <w:r w:rsidR="00FA4354">
              <w:rPr>
                <w:rFonts w:ascii="Arial" w:hAnsi="Arial" w:cs="Arial"/>
                <w:sz w:val="22"/>
              </w:rPr>
              <w:t xml:space="preserve">People </w:t>
            </w:r>
            <w:r w:rsidR="004E6209">
              <w:rPr>
                <w:rFonts w:ascii="Arial" w:hAnsi="Arial" w:cs="Arial"/>
                <w:sz w:val="22"/>
              </w:rPr>
              <w:t xml:space="preserve">rely on </w:t>
            </w:r>
            <w:r w:rsidR="00FA4354">
              <w:rPr>
                <w:rFonts w:ascii="Arial" w:hAnsi="Arial" w:cs="Arial"/>
                <w:sz w:val="22"/>
              </w:rPr>
              <w:t xml:space="preserve">them to find information and </w:t>
            </w:r>
            <w:r w:rsidR="005A4F9E">
              <w:rPr>
                <w:rFonts w:ascii="Arial" w:hAnsi="Arial" w:cs="Arial"/>
                <w:sz w:val="22"/>
              </w:rPr>
              <w:t>arrange</w:t>
            </w:r>
            <w:r w:rsidR="00FA4354">
              <w:rPr>
                <w:rFonts w:ascii="Arial" w:hAnsi="Arial" w:cs="Arial"/>
                <w:sz w:val="22"/>
              </w:rPr>
              <w:t xml:space="preserve"> the </w:t>
            </w:r>
            <w:r w:rsidR="004E6209">
              <w:rPr>
                <w:rFonts w:ascii="Arial" w:hAnsi="Arial" w:cs="Arial"/>
                <w:sz w:val="22"/>
              </w:rPr>
              <w:t>booking</w:t>
            </w:r>
            <w:r w:rsidR="00FA4354">
              <w:rPr>
                <w:rFonts w:ascii="Arial" w:hAnsi="Arial" w:cs="Arial"/>
                <w:sz w:val="22"/>
              </w:rPr>
              <w:t>.</w:t>
            </w:r>
            <w:r w:rsidR="008D2D40">
              <w:rPr>
                <w:rFonts w:ascii="Arial" w:hAnsi="Arial" w:cs="Arial"/>
                <w:sz w:val="22"/>
              </w:rPr>
              <w:t xml:space="preserve"> </w:t>
            </w:r>
            <w:r w:rsidR="005A4F9E">
              <w:rPr>
                <w:rFonts w:ascii="Arial" w:hAnsi="Arial" w:cs="Arial"/>
                <w:sz w:val="22"/>
              </w:rPr>
              <w:t>Although online platforms</w:t>
            </w:r>
            <w:r w:rsidR="008D2D40">
              <w:rPr>
                <w:rFonts w:ascii="Arial" w:hAnsi="Arial" w:cs="Arial"/>
                <w:sz w:val="22"/>
              </w:rPr>
              <w:t xml:space="preserve"> </w:t>
            </w:r>
            <w:r w:rsidR="0003217C">
              <w:rPr>
                <w:rFonts w:ascii="Arial" w:hAnsi="Arial" w:cs="Arial"/>
                <w:sz w:val="22"/>
              </w:rPr>
              <w:t>are</w:t>
            </w:r>
            <w:r w:rsidR="00D7437A">
              <w:rPr>
                <w:rFonts w:ascii="Arial" w:hAnsi="Arial" w:cs="Arial"/>
                <w:sz w:val="22"/>
              </w:rPr>
              <w:t xml:space="preserve"> also</w:t>
            </w:r>
            <w:r w:rsidR="008D2D40">
              <w:rPr>
                <w:rFonts w:ascii="Arial" w:hAnsi="Arial" w:cs="Arial"/>
                <w:sz w:val="22"/>
              </w:rPr>
              <w:t xml:space="preserve"> important, websites </w:t>
            </w:r>
            <w:r w:rsidR="00CE1ECC">
              <w:rPr>
                <w:rFonts w:ascii="Arial" w:hAnsi="Arial" w:cs="Arial"/>
                <w:sz w:val="22"/>
              </w:rPr>
              <w:t>provide</w:t>
            </w:r>
            <w:r w:rsidR="008D2D40">
              <w:rPr>
                <w:rFonts w:ascii="Arial" w:hAnsi="Arial" w:cs="Arial"/>
                <w:sz w:val="22"/>
              </w:rPr>
              <w:t xml:space="preserve"> </w:t>
            </w:r>
            <w:r w:rsidR="00CE1ECC">
              <w:rPr>
                <w:rFonts w:ascii="Arial" w:hAnsi="Arial" w:cs="Arial"/>
                <w:sz w:val="22"/>
              </w:rPr>
              <w:t>better</w:t>
            </w:r>
            <w:r w:rsidR="008D2D40">
              <w:rPr>
                <w:rFonts w:ascii="Arial" w:hAnsi="Arial" w:cs="Arial"/>
                <w:sz w:val="22"/>
              </w:rPr>
              <w:t xml:space="preserve"> control, professionalism, and </w:t>
            </w:r>
            <w:r w:rsidR="003C5FF6">
              <w:rPr>
                <w:rFonts w:ascii="Arial" w:hAnsi="Arial" w:cs="Arial"/>
                <w:sz w:val="22"/>
              </w:rPr>
              <w:t>dependability</w:t>
            </w:r>
            <w:r w:rsidR="008D2D40">
              <w:rPr>
                <w:rFonts w:ascii="Arial" w:hAnsi="Arial" w:cs="Arial"/>
                <w:sz w:val="22"/>
              </w:rPr>
              <w:t>.</w:t>
            </w:r>
          </w:p>
          <w:p w14:paraId="355B2399" w14:textId="1FD9B186" w:rsidR="008D2D40" w:rsidRDefault="008D2D4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For </w:t>
            </w:r>
            <w:r w:rsidR="00424612">
              <w:rPr>
                <w:rFonts w:ascii="Arial" w:hAnsi="Arial" w:cs="Arial"/>
                <w:sz w:val="22"/>
              </w:rPr>
              <w:t>service-based organisations</w:t>
            </w:r>
            <w:r>
              <w:rPr>
                <w:rFonts w:ascii="Arial" w:hAnsi="Arial" w:cs="Arial"/>
                <w:sz w:val="22"/>
              </w:rPr>
              <w:t xml:space="preserve"> like cleaning companies, websites are essential for building trust and enabling online bookings.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1B73785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0386B">
              <w:rPr>
                <w:rFonts w:ascii="Arial" w:hAnsi="Arial" w:cs="Arial"/>
                <w:sz w:val="22"/>
              </w:rPr>
              <w:t xml:space="preserve">I </w:t>
            </w:r>
            <w:r w:rsidR="00AE5B1F">
              <w:rPr>
                <w:rFonts w:ascii="Arial" w:hAnsi="Arial" w:cs="Arial"/>
                <w:sz w:val="22"/>
              </w:rPr>
              <w:t>believe</w:t>
            </w:r>
            <w:r w:rsidR="0020386B">
              <w:rPr>
                <w:rFonts w:ascii="Arial" w:hAnsi="Arial" w:cs="Arial"/>
                <w:sz w:val="22"/>
              </w:rPr>
              <w:t xml:space="preserve"> </w:t>
            </w:r>
            <w:r w:rsidR="00AE5B1F">
              <w:rPr>
                <w:rFonts w:ascii="Arial" w:hAnsi="Arial" w:cs="Arial"/>
                <w:sz w:val="22"/>
              </w:rPr>
              <w:t>introducing</w:t>
            </w:r>
            <w:r w:rsidR="0020386B">
              <w:rPr>
                <w:rFonts w:ascii="Arial" w:hAnsi="Arial" w:cs="Arial"/>
                <w:sz w:val="22"/>
              </w:rPr>
              <w:t xml:space="preserve"> a live chat</w:t>
            </w:r>
            <w:r w:rsidR="00AE5B1F">
              <w:rPr>
                <w:rFonts w:ascii="Arial" w:hAnsi="Arial" w:cs="Arial"/>
                <w:sz w:val="22"/>
              </w:rPr>
              <w:t xml:space="preserve"> option</w:t>
            </w:r>
            <w:r w:rsidR="0020386B">
              <w:rPr>
                <w:rFonts w:ascii="Arial" w:hAnsi="Arial" w:cs="Arial"/>
                <w:sz w:val="22"/>
              </w:rPr>
              <w:t xml:space="preserve"> </w:t>
            </w:r>
            <w:r w:rsidR="001B3621">
              <w:rPr>
                <w:rFonts w:ascii="Arial" w:hAnsi="Arial" w:cs="Arial"/>
                <w:sz w:val="22"/>
              </w:rPr>
              <w:t>can be beneficial</w:t>
            </w:r>
            <w:r w:rsidR="00121696">
              <w:rPr>
                <w:rFonts w:ascii="Arial" w:hAnsi="Arial" w:cs="Arial"/>
                <w:sz w:val="22"/>
              </w:rPr>
              <w:t>. Users</w:t>
            </w:r>
            <w:r w:rsidR="00600509">
              <w:rPr>
                <w:rFonts w:ascii="Arial" w:hAnsi="Arial" w:cs="Arial"/>
                <w:sz w:val="22"/>
              </w:rPr>
              <w:t xml:space="preserve"> would be able to submit any queries</w:t>
            </w:r>
            <w:r w:rsidR="00121696">
              <w:rPr>
                <w:rFonts w:ascii="Arial" w:hAnsi="Arial" w:cs="Arial"/>
                <w:sz w:val="22"/>
              </w:rPr>
              <w:t xml:space="preserve"> right away</w:t>
            </w:r>
            <w:r w:rsidR="00B42CDB">
              <w:rPr>
                <w:rFonts w:ascii="Arial" w:hAnsi="Arial" w:cs="Arial"/>
                <w:sz w:val="22"/>
              </w:rPr>
              <w:t xml:space="preserve">, which would </w:t>
            </w:r>
            <w:r w:rsidR="008D2D40">
              <w:rPr>
                <w:rFonts w:ascii="Arial" w:hAnsi="Arial" w:cs="Arial"/>
                <w:sz w:val="22"/>
              </w:rPr>
              <w:t xml:space="preserve">improve communication. Faster responses can </w:t>
            </w:r>
            <w:r w:rsidR="00E06728">
              <w:rPr>
                <w:rFonts w:ascii="Arial" w:hAnsi="Arial" w:cs="Arial"/>
                <w:sz w:val="22"/>
              </w:rPr>
              <w:t xml:space="preserve">help </w:t>
            </w:r>
            <w:r w:rsidR="008D2D40">
              <w:rPr>
                <w:rFonts w:ascii="Arial" w:hAnsi="Arial" w:cs="Arial"/>
                <w:sz w:val="22"/>
              </w:rPr>
              <w:t>c</w:t>
            </w:r>
            <w:r w:rsidR="006C5948">
              <w:rPr>
                <w:rFonts w:ascii="Arial" w:hAnsi="Arial" w:cs="Arial"/>
                <w:sz w:val="22"/>
              </w:rPr>
              <w:t>lient</w:t>
            </w:r>
            <w:r w:rsidR="008D2D40">
              <w:rPr>
                <w:rFonts w:ascii="Arial" w:hAnsi="Arial" w:cs="Arial"/>
                <w:sz w:val="22"/>
              </w:rPr>
              <w:t xml:space="preserve"> satisfaction and lead to more bookings.</w:t>
            </w:r>
          </w:p>
          <w:p w14:paraId="7C5C5AE2" w14:textId="0A350F0C" w:rsidR="008D2D40" w:rsidRDefault="008D2D4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These improvements would </w:t>
            </w:r>
            <w:r w:rsidR="004C2E1F">
              <w:rPr>
                <w:rFonts w:ascii="Arial" w:hAnsi="Arial" w:cs="Arial"/>
                <w:sz w:val="22"/>
              </w:rPr>
              <w:t>increase</w:t>
            </w:r>
            <w:r>
              <w:rPr>
                <w:rFonts w:ascii="Arial" w:hAnsi="Arial" w:cs="Arial"/>
                <w:sz w:val="22"/>
              </w:rPr>
              <w:t xml:space="preserve"> both usability and customer experience.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736B62C6" w14:textId="294ADD1D" w:rsidR="009F1481" w:rsidRDefault="009F14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# Cleaners of London Official Website</w:t>
            </w:r>
          </w:p>
          <w:p w14:paraId="1063C132" w14:textId="77777777" w:rsidR="009F1481" w:rsidRDefault="009F1481">
            <w:pPr>
              <w:rPr>
                <w:rFonts w:ascii="Arial" w:hAnsi="Arial" w:cs="Arial"/>
                <w:sz w:val="22"/>
              </w:rPr>
            </w:pPr>
          </w:p>
          <w:p w14:paraId="76AA178E" w14:textId="77777777" w:rsidR="009F1481" w:rsidRDefault="009F14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# Cleaner of London About Page </w:t>
            </w:r>
          </w:p>
          <w:p w14:paraId="70E45CD7" w14:textId="77777777" w:rsidR="009F1481" w:rsidRDefault="009F1481">
            <w:pPr>
              <w:rPr>
                <w:rFonts w:ascii="Arial" w:hAnsi="Arial" w:cs="Arial"/>
                <w:sz w:val="22"/>
              </w:rPr>
            </w:pPr>
          </w:p>
          <w:p w14:paraId="465EBA67" w14:textId="77777777" w:rsidR="009475B6" w:rsidRDefault="009F14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# </w:t>
            </w:r>
            <w:proofErr w:type="gramStart"/>
            <w:r>
              <w:rPr>
                <w:rFonts w:ascii="Arial" w:hAnsi="Arial" w:cs="Arial"/>
                <w:sz w:val="22"/>
              </w:rPr>
              <w:t>Trustpilot  Reviews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for Cleaner of London</w:t>
            </w:r>
          </w:p>
          <w:p w14:paraId="1CAEA71C" w14:textId="77777777" w:rsidR="009475B6" w:rsidRDefault="009475B6">
            <w:pPr>
              <w:rPr>
                <w:rFonts w:ascii="Arial" w:hAnsi="Arial" w:cs="Arial"/>
                <w:sz w:val="22"/>
              </w:rPr>
            </w:pPr>
          </w:p>
          <w:p w14:paraId="54DE547A" w14:textId="2B0D323A" w:rsidR="001F1175" w:rsidRDefault="009475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# </w:t>
            </w:r>
            <w:r w:rsidR="00F70BF7">
              <w:rPr>
                <w:rFonts w:ascii="Arial" w:hAnsi="Arial" w:cs="Arial"/>
                <w:sz w:val="22"/>
              </w:rPr>
              <w:t>Chaffey</w:t>
            </w:r>
            <w:r>
              <w:rPr>
                <w:rFonts w:ascii="Arial" w:hAnsi="Arial" w:cs="Arial"/>
                <w:sz w:val="22"/>
              </w:rPr>
              <w:t>.</w:t>
            </w:r>
            <w:r w:rsidR="00F70BF7">
              <w:rPr>
                <w:rFonts w:ascii="Arial" w:hAnsi="Arial" w:cs="Arial"/>
                <w:sz w:val="22"/>
              </w:rPr>
              <w:t>D</w:t>
            </w:r>
            <w:r>
              <w:rPr>
                <w:rFonts w:ascii="Arial" w:hAnsi="Arial" w:cs="Arial"/>
                <w:sz w:val="22"/>
              </w:rPr>
              <w:t xml:space="preserve"> (2022)</w:t>
            </w:r>
            <w:r w:rsidR="009F1481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Digital Business and E-Commerce Management.</w:t>
            </w:r>
          </w:p>
          <w:p w14:paraId="13B27C05" w14:textId="77777777" w:rsidR="009475B6" w:rsidRDefault="009475B6">
            <w:pPr>
              <w:rPr>
                <w:rFonts w:ascii="Arial" w:hAnsi="Arial" w:cs="Arial"/>
                <w:sz w:val="22"/>
              </w:rPr>
            </w:pPr>
          </w:p>
          <w:p w14:paraId="2D29C406" w14:textId="66A81EC1" w:rsidR="009475B6" w:rsidRDefault="009475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# Nielsen, </w:t>
            </w:r>
            <w:proofErr w:type="gramStart"/>
            <w:r>
              <w:rPr>
                <w:rFonts w:ascii="Arial" w:hAnsi="Arial" w:cs="Arial"/>
                <w:sz w:val="22"/>
              </w:rPr>
              <w:t>J.(</w:t>
            </w:r>
            <w:proofErr w:type="gramEnd"/>
            <w:r>
              <w:rPr>
                <w:rFonts w:ascii="Arial" w:hAnsi="Arial" w:cs="Arial"/>
                <w:sz w:val="22"/>
              </w:rPr>
              <w:t>2012) Usability 101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024D3366" w:rsidR="001F1175" w:rsidRPr="007D32C5" w:rsidRDefault="009F148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27C76"/>
    <w:rsid w:val="00030965"/>
    <w:rsid w:val="0003217C"/>
    <w:rsid w:val="00036F60"/>
    <w:rsid w:val="000464B1"/>
    <w:rsid w:val="00060110"/>
    <w:rsid w:val="00061623"/>
    <w:rsid w:val="00087668"/>
    <w:rsid w:val="00091D66"/>
    <w:rsid w:val="000A7C41"/>
    <w:rsid w:val="000E774D"/>
    <w:rsid w:val="000F216B"/>
    <w:rsid w:val="001101A2"/>
    <w:rsid w:val="001131FF"/>
    <w:rsid w:val="00121696"/>
    <w:rsid w:val="00126A1D"/>
    <w:rsid w:val="00142B05"/>
    <w:rsid w:val="00157122"/>
    <w:rsid w:val="001B3621"/>
    <w:rsid w:val="001C5BD2"/>
    <w:rsid w:val="001D4AA1"/>
    <w:rsid w:val="001E617C"/>
    <w:rsid w:val="001F1175"/>
    <w:rsid w:val="0020386B"/>
    <w:rsid w:val="00213B95"/>
    <w:rsid w:val="00224BD2"/>
    <w:rsid w:val="00240612"/>
    <w:rsid w:val="00275237"/>
    <w:rsid w:val="00281575"/>
    <w:rsid w:val="0029347C"/>
    <w:rsid w:val="002973D7"/>
    <w:rsid w:val="002F4502"/>
    <w:rsid w:val="003044B5"/>
    <w:rsid w:val="00307955"/>
    <w:rsid w:val="00314C5F"/>
    <w:rsid w:val="00337A57"/>
    <w:rsid w:val="003B6115"/>
    <w:rsid w:val="003C5FF6"/>
    <w:rsid w:val="003D27D8"/>
    <w:rsid w:val="003D3D0E"/>
    <w:rsid w:val="003E4043"/>
    <w:rsid w:val="003E7695"/>
    <w:rsid w:val="003F5DC5"/>
    <w:rsid w:val="0040240B"/>
    <w:rsid w:val="00414D95"/>
    <w:rsid w:val="00424612"/>
    <w:rsid w:val="00427401"/>
    <w:rsid w:val="0043181F"/>
    <w:rsid w:val="00434E43"/>
    <w:rsid w:val="00443B94"/>
    <w:rsid w:val="0046360A"/>
    <w:rsid w:val="00470ED8"/>
    <w:rsid w:val="004722EE"/>
    <w:rsid w:val="00482A9B"/>
    <w:rsid w:val="0048398A"/>
    <w:rsid w:val="00492E9D"/>
    <w:rsid w:val="004B5827"/>
    <w:rsid w:val="004C2E1F"/>
    <w:rsid w:val="004C2FF7"/>
    <w:rsid w:val="004E6209"/>
    <w:rsid w:val="004F0206"/>
    <w:rsid w:val="005537A0"/>
    <w:rsid w:val="0056138F"/>
    <w:rsid w:val="00594A98"/>
    <w:rsid w:val="005A4F9E"/>
    <w:rsid w:val="005E2907"/>
    <w:rsid w:val="00600509"/>
    <w:rsid w:val="006049AB"/>
    <w:rsid w:val="00614300"/>
    <w:rsid w:val="00616E1B"/>
    <w:rsid w:val="006368D3"/>
    <w:rsid w:val="00647FD9"/>
    <w:rsid w:val="00682449"/>
    <w:rsid w:val="006C5948"/>
    <w:rsid w:val="006D0565"/>
    <w:rsid w:val="00702AEC"/>
    <w:rsid w:val="00712FA8"/>
    <w:rsid w:val="00723355"/>
    <w:rsid w:val="00725D03"/>
    <w:rsid w:val="007338C7"/>
    <w:rsid w:val="007420C1"/>
    <w:rsid w:val="00745E32"/>
    <w:rsid w:val="007477E2"/>
    <w:rsid w:val="007600A4"/>
    <w:rsid w:val="007656BE"/>
    <w:rsid w:val="0077552F"/>
    <w:rsid w:val="0078626F"/>
    <w:rsid w:val="007C75DA"/>
    <w:rsid w:val="007D32C5"/>
    <w:rsid w:val="00801251"/>
    <w:rsid w:val="008049EE"/>
    <w:rsid w:val="00813712"/>
    <w:rsid w:val="008212FE"/>
    <w:rsid w:val="00821A44"/>
    <w:rsid w:val="00830759"/>
    <w:rsid w:val="008549D4"/>
    <w:rsid w:val="008567C3"/>
    <w:rsid w:val="0089672F"/>
    <w:rsid w:val="008A73AB"/>
    <w:rsid w:val="008B01A4"/>
    <w:rsid w:val="008D2D40"/>
    <w:rsid w:val="008D5A71"/>
    <w:rsid w:val="008D7BCC"/>
    <w:rsid w:val="008E01DB"/>
    <w:rsid w:val="008E1C53"/>
    <w:rsid w:val="0090227A"/>
    <w:rsid w:val="0091102B"/>
    <w:rsid w:val="0091743D"/>
    <w:rsid w:val="009475B6"/>
    <w:rsid w:val="0099142F"/>
    <w:rsid w:val="009964B1"/>
    <w:rsid w:val="00996B2A"/>
    <w:rsid w:val="009A0303"/>
    <w:rsid w:val="009A3181"/>
    <w:rsid w:val="009B0D80"/>
    <w:rsid w:val="009C6B52"/>
    <w:rsid w:val="009E0E86"/>
    <w:rsid w:val="009F0288"/>
    <w:rsid w:val="009F1481"/>
    <w:rsid w:val="00A02BB3"/>
    <w:rsid w:val="00A45EB5"/>
    <w:rsid w:val="00A4729F"/>
    <w:rsid w:val="00A7440E"/>
    <w:rsid w:val="00A8056A"/>
    <w:rsid w:val="00A97A07"/>
    <w:rsid w:val="00AB352D"/>
    <w:rsid w:val="00AE5B1F"/>
    <w:rsid w:val="00AF4907"/>
    <w:rsid w:val="00B04BC9"/>
    <w:rsid w:val="00B2629B"/>
    <w:rsid w:val="00B2632D"/>
    <w:rsid w:val="00B26336"/>
    <w:rsid w:val="00B42CDB"/>
    <w:rsid w:val="00B471B5"/>
    <w:rsid w:val="00B57A70"/>
    <w:rsid w:val="00B72618"/>
    <w:rsid w:val="00B91D7C"/>
    <w:rsid w:val="00B92144"/>
    <w:rsid w:val="00BB0478"/>
    <w:rsid w:val="00BE3759"/>
    <w:rsid w:val="00C131F5"/>
    <w:rsid w:val="00C16440"/>
    <w:rsid w:val="00C4489D"/>
    <w:rsid w:val="00C45C3C"/>
    <w:rsid w:val="00C600B9"/>
    <w:rsid w:val="00C74971"/>
    <w:rsid w:val="00C7667D"/>
    <w:rsid w:val="00C83F7E"/>
    <w:rsid w:val="00CC491F"/>
    <w:rsid w:val="00CE1ECC"/>
    <w:rsid w:val="00CE5D08"/>
    <w:rsid w:val="00D06683"/>
    <w:rsid w:val="00D14EF3"/>
    <w:rsid w:val="00D4258D"/>
    <w:rsid w:val="00D662B8"/>
    <w:rsid w:val="00D71E6E"/>
    <w:rsid w:val="00D7437A"/>
    <w:rsid w:val="00D76AC5"/>
    <w:rsid w:val="00D86681"/>
    <w:rsid w:val="00D93493"/>
    <w:rsid w:val="00DB3149"/>
    <w:rsid w:val="00DE4AA3"/>
    <w:rsid w:val="00E04189"/>
    <w:rsid w:val="00E06728"/>
    <w:rsid w:val="00E07358"/>
    <w:rsid w:val="00E15D2E"/>
    <w:rsid w:val="00E26B70"/>
    <w:rsid w:val="00E3070E"/>
    <w:rsid w:val="00E335D3"/>
    <w:rsid w:val="00E56203"/>
    <w:rsid w:val="00E56E14"/>
    <w:rsid w:val="00E57790"/>
    <w:rsid w:val="00E6386C"/>
    <w:rsid w:val="00E74230"/>
    <w:rsid w:val="00E76624"/>
    <w:rsid w:val="00E91414"/>
    <w:rsid w:val="00E9267F"/>
    <w:rsid w:val="00E949C5"/>
    <w:rsid w:val="00EA1272"/>
    <w:rsid w:val="00EB5799"/>
    <w:rsid w:val="00EC129D"/>
    <w:rsid w:val="00EE1C77"/>
    <w:rsid w:val="00EE2F6E"/>
    <w:rsid w:val="00EF00DE"/>
    <w:rsid w:val="00EF6887"/>
    <w:rsid w:val="00F005F1"/>
    <w:rsid w:val="00F06245"/>
    <w:rsid w:val="00F1594E"/>
    <w:rsid w:val="00F17E06"/>
    <w:rsid w:val="00F32A04"/>
    <w:rsid w:val="00F70BF7"/>
    <w:rsid w:val="00F71270"/>
    <w:rsid w:val="00F71E46"/>
    <w:rsid w:val="00F720D2"/>
    <w:rsid w:val="00F81F28"/>
    <w:rsid w:val="00F94F18"/>
    <w:rsid w:val="00FA000F"/>
    <w:rsid w:val="00FA4354"/>
    <w:rsid w:val="00FA65AD"/>
    <w:rsid w:val="00FC7BA8"/>
    <w:rsid w:val="00FD1216"/>
    <w:rsid w:val="00FD3F8D"/>
    <w:rsid w:val="00FD43B9"/>
    <w:rsid w:val="00FE3EF6"/>
    <w:rsid w:val="00FE580F"/>
    <w:rsid w:val="00FF1AC3"/>
    <w:rsid w:val="00FF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Sunjida Sultana</cp:lastModifiedBy>
  <cp:revision>160</cp:revision>
  <dcterms:created xsi:type="dcterms:W3CDTF">2026-04-24T16:53:00Z</dcterms:created>
  <dcterms:modified xsi:type="dcterms:W3CDTF">2026-04-26T22:58:00Z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1ceb1c1a-7654-44d1-b623-d8c024432865</vt:lpwstr>
  </property>
</Properties>
</file>