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C4003" w14:textId="77777777" w:rsidR="00D172FB" w:rsidRDefault="00D172FB" w:rsidP="00A219BD">
      <w:pPr>
        <w:pStyle w:val="IntenseQuote"/>
      </w:pPr>
      <w:r w:rsidRPr="001A681C">
        <w:t>Contemporary Challenges: Making a Difference</w:t>
      </w:r>
    </w:p>
    <w:p w14:paraId="4CEF991F" w14:textId="77777777" w:rsidR="00BC3EEF" w:rsidRPr="001A681C" w:rsidRDefault="00BC3EEF">
      <w:pPr>
        <w:rPr>
          <w:u w:val="single"/>
        </w:rPr>
      </w:pPr>
    </w:p>
    <w:p w14:paraId="05F77748" w14:textId="440107E4" w:rsidR="00C613EC" w:rsidRPr="001A681C" w:rsidRDefault="002D3172">
      <w:pPr>
        <w:rPr>
          <w:u w:val="single"/>
        </w:rPr>
      </w:pPr>
      <w:r w:rsidRPr="001A681C">
        <w:rPr>
          <w:u w:val="single"/>
        </w:rPr>
        <w:t xml:space="preserve">Blog 1 </w:t>
      </w:r>
      <w:r w:rsidR="00C613EC" w:rsidRPr="001A681C">
        <w:rPr>
          <w:u w:val="single"/>
        </w:rPr>
        <w:t xml:space="preserve">– What is the biggest threat to </w:t>
      </w:r>
      <w:r w:rsidR="003A2802" w:rsidRPr="001A681C">
        <w:rPr>
          <w:u w:val="single"/>
        </w:rPr>
        <w:t>humankind</w:t>
      </w:r>
      <w:r w:rsidR="00C613EC" w:rsidRPr="001A681C">
        <w:rPr>
          <w:u w:val="single"/>
        </w:rPr>
        <w:t>?</w:t>
      </w:r>
    </w:p>
    <w:p w14:paraId="6E874642" w14:textId="448DE278" w:rsidR="00C613EC" w:rsidRDefault="000E6665">
      <w:r>
        <w:t>From a viewpoint of a</w:t>
      </w:r>
      <w:r w:rsidR="00C613EC">
        <w:t xml:space="preserve"> late teenager in 2023, I perceive</w:t>
      </w:r>
      <w:r w:rsidR="007B250C">
        <w:t xml:space="preserve"> poor</w:t>
      </w:r>
      <w:r w:rsidR="00C613EC">
        <w:t xml:space="preserve"> health and wel</w:t>
      </w:r>
      <w:r w:rsidR="006871AB">
        <w:t>l-being</w:t>
      </w:r>
      <w:r w:rsidR="007B250C">
        <w:t xml:space="preserve"> </w:t>
      </w:r>
      <w:r w:rsidR="003E0BB6">
        <w:t>as</w:t>
      </w:r>
      <w:r w:rsidR="007B250C">
        <w:t xml:space="preserve"> the biggest threat to humankind.</w:t>
      </w:r>
      <w:r w:rsidR="00057005">
        <w:t xml:space="preserve"> Throughout this blog I will discuss why this </w:t>
      </w:r>
      <w:r w:rsidR="00DA31E8">
        <w:t xml:space="preserve">issue needs attention and sort of call to action. </w:t>
      </w:r>
      <w:r w:rsidR="0047248E">
        <w:t>Before I begin discussing this, I will explain why this issue resonates with me</w:t>
      </w:r>
      <w:r w:rsidR="00CF091D">
        <w:t xml:space="preserve"> and what health and well-being is defined as.</w:t>
      </w:r>
    </w:p>
    <w:p w14:paraId="74AAF4E5" w14:textId="5C8E6177" w:rsidR="007F6811" w:rsidRDefault="00F43CD2">
      <w:r>
        <w:t xml:space="preserve"> </w:t>
      </w:r>
    </w:p>
    <w:p w14:paraId="59B38346" w14:textId="7042B822" w:rsidR="007F6811" w:rsidRDefault="007F6811">
      <w:pPr>
        <w:rPr>
          <w:u w:val="single"/>
        </w:rPr>
      </w:pPr>
      <w:r>
        <w:rPr>
          <w:u w:val="single"/>
        </w:rPr>
        <w:t>What is well-being?</w:t>
      </w:r>
    </w:p>
    <w:p w14:paraId="4BF67891" w14:textId="77777777" w:rsidR="00BA2B80" w:rsidRDefault="002104DB" w:rsidP="006E4672">
      <w:r w:rsidRPr="002104DB">
        <w:t>What Works Wellbeing (2022) defines well-being as a collection of related factors.  Physical health, relationships, community, finances, education, the economy, employment, religion, environment quality, and mental health are just a few of these elements.</w:t>
      </w:r>
    </w:p>
    <w:p w14:paraId="3E7396B7" w14:textId="77777777" w:rsidR="00BA2B80" w:rsidRDefault="00BA2B80" w:rsidP="006E4672"/>
    <w:p w14:paraId="5A804C24" w14:textId="77777777" w:rsidR="00572FD0" w:rsidRDefault="00572FD0" w:rsidP="006E4672">
      <w:r>
        <w:rPr>
          <w:noProof/>
        </w:rPr>
        <w:drawing>
          <wp:inline distT="0" distB="0" distL="0" distR="0" wp14:anchorId="47AF966D" wp14:editId="3F1530F0">
            <wp:extent cx="4874260" cy="2743200"/>
            <wp:effectExtent l="0" t="0" r="2540" b="0"/>
            <wp:docPr id="2" name="Picture 2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white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26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2B80">
        <w:t xml:space="preserve"> </w:t>
      </w:r>
    </w:p>
    <w:p w14:paraId="3445615D" w14:textId="38F6434A" w:rsidR="002104DB" w:rsidRDefault="00BA2B80" w:rsidP="006E4672">
      <w:r w:rsidRPr="00BA2B80">
        <w:t>(Google.com, 2023)</w:t>
      </w:r>
      <w:r w:rsidR="002104DB" w:rsidRPr="002104DB">
        <w:t xml:space="preserve"> </w:t>
      </w:r>
    </w:p>
    <w:p w14:paraId="0D539640" w14:textId="77777777" w:rsidR="002104DB" w:rsidRDefault="002104DB" w:rsidP="006E4672"/>
    <w:p w14:paraId="3C9105FD" w14:textId="64B4F623" w:rsidR="00E35327" w:rsidRDefault="00E35327" w:rsidP="006E4672">
      <w:pPr>
        <w:rPr>
          <w:u w:val="single"/>
        </w:rPr>
      </w:pPr>
      <w:r>
        <w:rPr>
          <w:u w:val="single"/>
        </w:rPr>
        <w:t xml:space="preserve">How Is Well-Being </w:t>
      </w:r>
      <w:r w:rsidR="00706D39">
        <w:rPr>
          <w:u w:val="single"/>
        </w:rPr>
        <w:t xml:space="preserve">Affecting </w:t>
      </w:r>
      <w:r w:rsidR="003A2802">
        <w:rPr>
          <w:u w:val="single"/>
        </w:rPr>
        <w:t>Humankind</w:t>
      </w:r>
      <w:r w:rsidR="00706D39">
        <w:rPr>
          <w:u w:val="single"/>
        </w:rPr>
        <w:t>?</w:t>
      </w:r>
    </w:p>
    <w:p w14:paraId="4D207104" w14:textId="0AA932EF" w:rsidR="007A6B9D" w:rsidRPr="00D4174C" w:rsidRDefault="004E682F" w:rsidP="006E4672">
      <w:r>
        <w:t xml:space="preserve">Cancer </w:t>
      </w:r>
      <w:r w:rsidR="001B0F55">
        <w:t>is</w:t>
      </w:r>
      <w:r w:rsidR="00DB41F7">
        <w:t xml:space="preserve"> a global issue and can be a result of poor well-being. This could be </w:t>
      </w:r>
      <w:r w:rsidR="00D4174C">
        <w:t>a lack of physical care including lack of exercise, unhealthy eating, smoking or drugs. As it is a global issue,</w:t>
      </w:r>
      <w:r w:rsidR="00192457">
        <w:t xml:space="preserve"> I believe well-being is </w:t>
      </w:r>
      <w:r w:rsidR="00B90213">
        <w:t xml:space="preserve">severely affecting humankind. </w:t>
      </w:r>
      <w:r w:rsidR="00DE6A5E">
        <w:t xml:space="preserve">Global mortality rates are dominated by non-communicable diseases, with cardiovascular disease being the main killer (Ritchie and </w:t>
      </w:r>
      <w:proofErr w:type="spellStart"/>
      <w:r w:rsidR="00DE6A5E">
        <w:t>Roser</w:t>
      </w:r>
      <w:proofErr w:type="spellEnd"/>
      <w:r w:rsidR="00DE6A5E">
        <w:t xml:space="preserve">, 2018). Cancers, cardiovascular conditions, diabetes, and chronic lung conditions are examples of non-communicable diseases. (Barbados, 2023). The main contributor to these disorders is physical inactivity. One third of deaths in underdeveloped nations are caused by smoking, </w:t>
      </w:r>
      <w:r w:rsidR="00871656">
        <w:t>p</w:t>
      </w:r>
      <w:r w:rsidR="002710D7">
        <w:t>oor</w:t>
      </w:r>
      <w:r w:rsidR="00DE6A5E">
        <w:t xml:space="preserve"> diets, and inactivity. This is due to lifestyle factors and a rise in sedentary behaviour. More mortality</w:t>
      </w:r>
      <w:r w:rsidR="009940FC">
        <w:t xml:space="preserve"> </w:t>
      </w:r>
      <w:r w:rsidR="00400961">
        <w:t>rates</w:t>
      </w:r>
      <w:r w:rsidR="00DE6A5E">
        <w:t xml:space="preserve"> are </w:t>
      </w:r>
      <w:r w:rsidR="00400961">
        <w:t>occurring more often as</w:t>
      </w:r>
      <w:r w:rsidR="00DE6A5E">
        <w:t xml:space="preserve"> sedentary occupations are developed. Social media and technology are accountable</w:t>
      </w:r>
      <w:r w:rsidR="00DF662E">
        <w:t xml:space="preserve"> </w:t>
      </w:r>
      <w:r w:rsidR="00DE6A5E">
        <w:t>for the rise of inactive jobs.</w:t>
      </w:r>
      <w:ins w:id="0" w:author="Brooke Matthews (2204336)" w:date="2023-04-03T12:22:00Z">
        <w:r w:rsidR="00682E2F">
          <w:t xml:space="preserve"> </w:t>
        </w:r>
      </w:ins>
    </w:p>
    <w:p w14:paraId="06CDA0E9" w14:textId="0BEB2C05" w:rsidR="003730B9" w:rsidRPr="00EA5809" w:rsidRDefault="003730B9" w:rsidP="00B83C17">
      <w:r>
        <w:t>Not only are our physical well-being is being dominated,</w:t>
      </w:r>
      <w:r w:rsidR="000018B1">
        <w:t xml:space="preserve"> mental well-being plays a significant ro</w:t>
      </w:r>
      <w:r w:rsidR="00951140">
        <w:t xml:space="preserve">le in threatening </w:t>
      </w:r>
      <w:r w:rsidR="003A2802">
        <w:t>humankind</w:t>
      </w:r>
      <w:r w:rsidR="00951140">
        <w:t>.</w:t>
      </w:r>
      <w:r w:rsidR="00C13371">
        <w:t xml:space="preserve"> </w:t>
      </w:r>
      <w:r w:rsidR="00EE6D8C">
        <w:t xml:space="preserve">In accordance with </w:t>
      </w:r>
      <w:r w:rsidR="00593A5E" w:rsidRPr="00593A5E">
        <w:t>World Health Organisation (2022)</w:t>
      </w:r>
      <w:r w:rsidR="00593A5E">
        <w:t>, 703,00</w:t>
      </w:r>
      <w:r w:rsidR="00297F77">
        <w:t xml:space="preserve">0 </w:t>
      </w:r>
      <w:bookmarkStart w:id="1" w:name="_Int_Q0Selady"/>
      <w:r w:rsidR="00297F77">
        <w:t>estimate</w:t>
      </w:r>
      <w:bookmarkEnd w:id="1"/>
      <w:r w:rsidR="00297F77">
        <w:t>d suicides are made yearly. For every suicide</w:t>
      </w:r>
      <w:r w:rsidR="00A31E13">
        <w:t>, research shows there are 20 attempts</w:t>
      </w:r>
      <w:r w:rsidR="00991526">
        <w:t xml:space="preserve"> </w:t>
      </w:r>
      <w:r w:rsidR="00A31E13">
        <w:t xml:space="preserve">made. </w:t>
      </w:r>
      <w:r w:rsidR="003631A2">
        <w:t>P</w:t>
      </w:r>
      <w:r w:rsidR="00B83C17">
        <w:t xml:space="preserve">hysical </w:t>
      </w:r>
      <w:r w:rsidR="003631A2">
        <w:t>a</w:t>
      </w:r>
      <w:r w:rsidR="00B83C17">
        <w:t>ctivity</w:t>
      </w:r>
      <w:r w:rsidR="00B83C17">
        <w:t xml:space="preserve"> </w:t>
      </w:r>
      <w:r w:rsidR="003631A2">
        <w:t>r</w:t>
      </w:r>
      <w:r w:rsidR="00B83C17">
        <w:t>educes the risk of anxiety and depression, enhances thinking and learning abilities as well as improving social health and wellbeing.</w:t>
      </w:r>
    </w:p>
    <w:p w14:paraId="65C7D0B2" w14:textId="77777777" w:rsidR="000B0154" w:rsidRDefault="000B0154" w:rsidP="006E4672">
      <w:pPr>
        <w:rPr>
          <w:u w:val="single"/>
        </w:rPr>
      </w:pPr>
    </w:p>
    <w:p w14:paraId="7685A0FA" w14:textId="26AD53FD" w:rsidR="000B0154" w:rsidRDefault="006D1D64" w:rsidP="006E4672">
      <w:pPr>
        <w:rPr>
          <w:u w:val="single"/>
        </w:rPr>
      </w:pPr>
      <w:r>
        <w:rPr>
          <w:u w:val="single"/>
        </w:rPr>
        <w:t>In</w:t>
      </w:r>
      <w:r w:rsidR="00481789">
        <w:rPr>
          <w:u w:val="single"/>
        </w:rPr>
        <w:t xml:space="preserve">equality In </w:t>
      </w:r>
      <w:r w:rsidR="000F680C">
        <w:rPr>
          <w:u w:val="single"/>
        </w:rPr>
        <w:t>Physical Activity</w:t>
      </w:r>
    </w:p>
    <w:p w14:paraId="4451974C" w14:textId="7137E0DA" w:rsidR="000F680C" w:rsidRDefault="00EE44FD" w:rsidP="006E4672">
      <w:pPr>
        <w:rPr>
          <w:u w:val="single"/>
        </w:rPr>
      </w:pPr>
      <w:r>
        <w:rPr>
          <w:rFonts w:eastAsia="Times New Roman"/>
          <w:color w:val="000000"/>
          <w:shd w:val="clear" w:color="auto" w:fill="FFFFFF"/>
        </w:rPr>
        <w:t xml:space="preserve">According to research </w:t>
      </w:r>
      <w:r w:rsidR="00917D37">
        <w:rPr>
          <w:rFonts w:eastAsia="Times New Roman"/>
          <w:color w:val="000000"/>
          <w:shd w:val="clear" w:color="auto" w:fill="FFFFFF"/>
        </w:rPr>
        <w:t>(www.sparknotes.com, n.d.)</w:t>
      </w:r>
      <w:r>
        <w:rPr>
          <w:rFonts w:eastAsia="Times New Roman"/>
          <w:color w:val="000000"/>
          <w:shd w:val="clear" w:color="auto" w:fill="FFFFFF"/>
        </w:rPr>
        <w:t xml:space="preserve"> it can be determined that </w:t>
      </w:r>
      <w:r w:rsidR="003D1B11">
        <w:rPr>
          <w:rFonts w:eastAsia="Times New Roman"/>
          <w:color w:val="000000"/>
          <w:shd w:val="clear" w:color="auto" w:fill="FFFFFF"/>
        </w:rPr>
        <w:t xml:space="preserve">the definition of </w:t>
      </w:r>
      <w:r w:rsidR="00CC1F92">
        <w:rPr>
          <w:rFonts w:eastAsia="Times New Roman"/>
          <w:color w:val="000000"/>
          <w:shd w:val="clear" w:color="auto" w:fill="FFFFFF"/>
        </w:rPr>
        <w:t xml:space="preserve">physical </w:t>
      </w:r>
      <w:r w:rsidR="003D1B11">
        <w:rPr>
          <w:rFonts w:eastAsia="Times New Roman"/>
          <w:color w:val="000000"/>
          <w:shd w:val="clear" w:color="auto" w:fill="FFFFFF"/>
        </w:rPr>
        <w:t xml:space="preserve">inequality </w:t>
      </w:r>
      <w:r w:rsidR="00504C3B">
        <w:rPr>
          <w:rFonts w:eastAsia="Times New Roman"/>
          <w:color w:val="000000"/>
          <w:shd w:val="clear" w:color="auto" w:fill="FFFFFF"/>
        </w:rPr>
        <w:t xml:space="preserve">means to </w:t>
      </w:r>
      <w:r w:rsidR="00CA2277">
        <w:rPr>
          <w:rFonts w:eastAsia="Times New Roman"/>
          <w:color w:val="000000"/>
          <w:shd w:val="clear" w:color="auto" w:fill="FFFFFF"/>
        </w:rPr>
        <w:t xml:space="preserve">be discriminated due to </w:t>
      </w:r>
      <w:r w:rsidR="00295F38">
        <w:rPr>
          <w:rFonts w:eastAsia="Times New Roman"/>
          <w:color w:val="000000"/>
          <w:shd w:val="clear" w:color="auto" w:fill="FFFFFF"/>
        </w:rPr>
        <w:t xml:space="preserve">natural differences such as </w:t>
      </w:r>
      <w:r w:rsidR="008A1DF5">
        <w:rPr>
          <w:rFonts w:eastAsia="Times New Roman"/>
          <w:color w:val="000000"/>
          <w:shd w:val="clear" w:color="auto" w:fill="FFFFFF"/>
        </w:rPr>
        <w:t xml:space="preserve">mental disabilities, </w:t>
      </w:r>
      <w:r w:rsidR="003A2802">
        <w:rPr>
          <w:rFonts w:eastAsia="Times New Roman"/>
          <w:color w:val="000000"/>
          <w:shd w:val="clear" w:color="auto" w:fill="FFFFFF"/>
        </w:rPr>
        <w:t>physical</w:t>
      </w:r>
      <w:r w:rsidR="008A1DF5">
        <w:rPr>
          <w:rFonts w:eastAsia="Times New Roman"/>
          <w:color w:val="000000"/>
          <w:shd w:val="clear" w:color="auto" w:fill="FFFFFF"/>
        </w:rPr>
        <w:t xml:space="preserve"> disabilities, ageism, </w:t>
      </w:r>
      <w:r w:rsidR="00390C42">
        <w:rPr>
          <w:rFonts w:eastAsia="Times New Roman"/>
          <w:color w:val="000000"/>
          <w:shd w:val="clear" w:color="auto" w:fill="FFFFFF"/>
        </w:rPr>
        <w:t xml:space="preserve">health, strength, religion or race. </w:t>
      </w:r>
    </w:p>
    <w:p w14:paraId="14627284" w14:textId="77777777" w:rsidR="000F680C" w:rsidRDefault="000F680C" w:rsidP="006E4672">
      <w:pPr>
        <w:rPr>
          <w:u w:val="single"/>
        </w:rPr>
      </w:pPr>
    </w:p>
    <w:p w14:paraId="76A08B09" w14:textId="72FC3F8B" w:rsidR="003766B5" w:rsidRDefault="0069109A" w:rsidP="006E4672">
      <w:pPr>
        <w:rPr>
          <w:rFonts w:eastAsia="Times New Roman"/>
          <w:color w:val="000000"/>
          <w:shd w:val="clear" w:color="auto" w:fill="FFFFFF"/>
        </w:rPr>
      </w:pPr>
      <w:r w:rsidRPr="00272D9E">
        <w:t xml:space="preserve">According to </w:t>
      </w:r>
      <w:r w:rsidR="00272D9E">
        <w:rPr>
          <w:rFonts w:eastAsia="Times New Roman"/>
          <w:color w:val="000000"/>
          <w:shd w:val="clear" w:color="auto" w:fill="FFFFFF"/>
        </w:rPr>
        <w:t xml:space="preserve">(Public Health Scotland, 2021) poverty has a significant impact on </w:t>
      </w:r>
      <w:r w:rsidR="00C5169F">
        <w:rPr>
          <w:rFonts w:eastAsia="Times New Roman"/>
          <w:color w:val="000000"/>
          <w:shd w:val="clear" w:color="auto" w:fill="FFFFFF"/>
        </w:rPr>
        <w:t xml:space="preserve">children and their physical health as children living in poverty will suffer </w:t>
      </w:r>
      <w:r w:rsidR="004A0681">
        <w:rPr>
          <w:rFonts w:eastAsia="Times New Roman"/>
          <w:color w:val="000000"/>
          <w:shd w:val="clear" w:color="auto" w:fill="FFFFFF"/>
        </w:rPr>
        <w:t xml:space="preserve">greater health concerns </w:t>
      </w:r>
      <w:r w:rsidR="00CD6D97">
        <w:rPr>
          <w:rFonts w:eastAsia="Times New Roman"/>
          <w:color w:val="000000"/>
          <w:shd w:val="clear" w:color="auto" w:fill="FFFFFF"/>
        </w:rPr>
        <w:t xml:space="preserve">such as obesity </w:t>
      </w:r>
      <w:r w:rsidR="008C64EB">
        <w:rPr>
          <w:rFonts w:eastAsia="Times New Roman"/>
          <w:color w:val="000000"/>
          <w:shd w:val="clear" w:color="auto" w:fill="FFFFFF"/>
        </w:rPr>
        <w:t>than</w:t>
      </w:r>
      <w:r w:rsidR="004A0681">
        <w:rPr>
          <w:rFonts w:eastAsia="Times New Roman"/>
          <w:color w:val="000000"/>
          <w:shd w:val="clear" w:color="auto" w:fill="FFFFFF"/>
        </w:rPr>
        <w:t xml:space="preserve"> their richer peers. They will experience a range of healt</w:t>
      </w:r>
      <w:r w:rsidR="00BC4C82">
        <w:rPr>
          <w:rFonts w:eastAsia="Times New Roman"/>
          <w:color w:val="000000"/>
          <w:shd w:val="clear" w:color="auto" w:fill="FFFFFF"/>
        </w:rPr>
        <w:t xml:space="preserve">h issues including poor nutrition as they are unable to </w:t>
      </w:r>
      <w:r w:rsidR="003A2802">
        <w:rPr>
          <w:rFonts w:eastAsia="Times New Roman"/>
          <w:color w:val="000000"/>
          <w:shd w:val="clear" w:color="auto" w:fill="FFFFFF"/>
        </w:rPr>
        <w:t>afford</w:t>
      </w:r>
      <w:r w:rsidR="00BC4C82">
        <w:rPr>
          <w:rFonts w:eastAsia="Times New Roman"/>
          <w:color w:val="000000"/>
          <w:shd w:val="clear" w:color="auto" w:fill="FFFFFF"/>
        </w:rPr>
        <w:t xml:space="preserve"> healthy eating </w:t>
      </w:r>
      <w:r w:rsidR="00A574C6">
        <w:rPr>
          <w:rFonts w:eastAsia="Times New Roman"/>
          <w:color w:val="000000"/>
          <w:shd w:val="clear" w:color="auto" w:fill="FFFFFF"/>
        </w:rPr>
        <w:t xml:space="preserve">habits, diseases and mental health issues. This puts a further </w:t>
      </w:r>
      <w:r w:rsidR="00A97C29">
        <w:rPr>
          <w:rFonts w:eastAsia="Times New Roman"/>
          <w:color w:val="000000"/>
          <w:shd w:val="clear" w:color="auto" w:fill="FFFFFF"/>
        </w:rPr>
        <w:t>strain financially on the family as they attempt to afford medicines</w:t>
      </w:r>
      <w:r w:rsidR="00542EEE">
        <w:rPr>
          <w:rFonts w:eastAsia="Times New Roman"/>
          <w:color w:val="000000"/>
          <w:shd w:val="clear" w:color="auto" w:fill="FFFFFF"/>
        </w:rPr>
        <w:t xml:space="preserve">. </w:t>
      </w:r>
      <w:proofErr w:type="gramStart"/>
      <w:r w:rsidR="005F2A59">
        <w:rPr>
          <w:rFonts w:eastAsia="Times New Roman"/>
          <w:color w:val="000000"/>
          <w:shd w:val="clear" w:color="auto" w:fill="FFFFFF"/>
        </w:rPr>
        <w:t>Children of lesser money,</w:t>
      </w:r>
      <w:proofErr w:type="gramEnd"/>
      <w:r w:rsidR="005F2A59">
        <w:rPr>
          <w:rFonts w:eastAsia="Times New Roman"/>
          <w:color w:val="000000"/>
          <w:shd w:val="clear" w:color="auto" w:fill="FFFFFF"/>
        </w:rPr>
        <w:t xml:space="preserve"> will struggle to gain access to </w:t>
      </w:r>
      <w:r w:rsidR="00B6399B">
        <w:rPr>
          <w:rFonts w:eastAsia="Times New Roman"/>
          <w:color w:val="000000"/>
          <w:shd w:val="clear" w:color="auto" w:fill="FFFFFF"/>
        </w:rPr>
        <w:t>s</w:t>
      </w:r>
      <w:r w:rsidR="005F2A59">
        <w:rPr>
          <w:rFonts w:eastAsia="Times New Roman"/>
          <w:color w:val="000000"/>
          <w:shd w:val="clear" w:color="auto" w:fill="FFFFFF"/>
        </w:rPr>
        <w:t xml:space="preserve">porting groups </w:t>
      </w:r>
      <w:r w:rsidR="00B6399B">
        <w:rPr>
          <w:rFonts w:eastAsia="Times New Roman"/>
          <w:color w:val="000000"/>
          <w:shd w:val="clear" w:color="auto" w:fill="FFFFFF"/>
        </w:rPr>
        <w:t>as they</w:t>
      </w:r>
      <w:r w:rsidR="00BC100C">
        <w:rPr>
          <w:rFonts w:eastAsia="Times New Roman"/>
          <w:color w:val="000000"/>
          <w:shd w:val="clear" w:color="auto" w:fill="FFFFFF"/>
        </w:rPr>
        <w:t xml:space="preserve"> may not be able to afford it or there isn’t access to any in their communities due to </w:t>
      </w:r>
      <w:r w:rsidR="008E2AFD">
        <w:rPr>
          <w:rFonts w:eastAsia="Times New Roman"/>
          <w:color w:val="000000"/>
          <w:shd w:val="clear" w:color="auto" w:fill="FFFFFF"/>
        </w:rPr>
        <w:t xml:space="preserve">lack of </w:t>
      </w:r>
      <w:r w:rsidR="00BC100C">
        <w:rPr>
          <w:rFonts w:eastAsia="Times New Roman"/>
          <w:color w:val="000000"/>
          <w:shd w:val="clear" w:color="auto" w:fill="FFFFFF"/>
        </w:rPr>
        <w:t>funding</w:t>
      </w:r>
      <w:r w:rsidR="00703CD6">
        <w:rPr>
          <w:rFonts w:eastAsia="Times New Roman"/>
          <w:color w:val="000000"/>
          <w:shd w:val="clear" w:color="auto" w:fill="FFFFFF"/>
        </w:rPr>
        <w:t xml:space="preserve"> or facility access. </w:t>
      </w:r>
    </w:p>
    <w:p w14:paraId="72D15FED" w14:textId="70BD8151" w:rsidR="000F680C" w:rsidRPr="00DF662E" w:rsidRDefault="00FD47B7" w:rsidP="006E4672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>According to research (Butler, 2022)</w:t>
      </w:r>
      <w:r w:rsidR="00581462">
        <w:rPr>
          <w:rFonts w:eastAsia="Times New Roman"/>
          <w:color w:val="000000"/>
          <w:shd w:val="clear" w:color="auto" w:fill="FFFFFF"/>
        </w:rPr>
        <w:t xml:space="preserve"> </w:t>
      </w:r>
      <w:r w:rsidR="00DA66B9">
        <w:rPr>
          <w:rFonts w:eastAsia="Times New Roman"/>
          <w:color w:val="000000"/>
          <w:shd w:val="clear" w:color="auto" w:fill="FFFFFF"/>
        </w:rPr>
        <w:t xml:space="preserve">it can be estimated that </w:t>
      </w:r>
      <w:r w:rsidR="00EA28C8">
        <w:rPr>
          <w:rFonts w:eastAsia="Times New Roman"/>
          <w:color w:val="000000"/>
          <w:shd w:val="clear" w:color="auto" w:fill="FFFFFF"/>
        </w:rPr>
        <w:t>fifteen point two</w:t>
      </w:r>
      <w:r w:rsidR="00DA66B9">
        <w:rPr>
          <w:rFonts w:eastAsia="Times New Roman"/>
          <w:color w:val="000000"/>
          <w:shd w:val="clear" w:color="auto" w:fill="FFFFFF"/>
        </w:rPr>
        <w:t xml:space="preserve"> billion people will be in poverty </w:t>
      </w:r>
      <w:r w:rsidR="007B0D56">
        <w:rPr>
          <w:rFonts w:eastAsia="Times New Roman"/>
          <w:color w:val="000000"/>
          <w:shd w:val="clear" w:color="auto" w:fill="FFFFFF"/>
        </w:rPr>
        <w:t>throughout two thou</w:t>
      </w:r>
      <w:r w:rsidR="00BA10AB">
        <w:rPr>
          <w:rFonts w:eastAsia="Times New Roman"/>
          <w:color w:val="000000"/>
          <w:shd w:val="clear" w:color="auto" w:fill="FFFFFF"/>
        </w:rPr>
        <w:t xml:space="preserve">sand twenty two and </w:t>
      </w:r>
      <w:r w:rsidR="007B0D56">
        <w:rPr>
          <w:rFonts w:eastAsia="Times New Roman"/>
          <w:color w:val="000000"/>
          <w:shd w:val="clear" w:color="auto" w:fill="FFFFFF"/>
        </w:rPr>
        <w:t xml:space="preserve"> two thousand and twenty three</w:t>
      </w:r>
      <w:r w:rsidR="00EA28C8">
        <w:rPr>
          <w:rFonts w:eastAsia="Times New Roman"/>
          <w:color w:val="000000"/>
          <w:shd w:val="clear" w:color="auto" w:fill="FFFFFF"/>
        </w:rPr>
        <w:t xml:space="preserve"> which </w:t>
      </w:r>
      <w:r w:rsidR="008A288E">
        <w:rPr>
          <w:rFonts w:eastAsia="Times New Roman"/>
          <w:color w:val="000000"/>
          <w:shd w:val="clear" w:color="auto" w:fill="FFFFFF"/>
        </w:rPr>
        <w:t>leads me to believe</w:t>
      </w:r>
      <w:r w:rsidR="00A12CD3">
        <w:rPr>
          <w:rFonts w:eastAsia="Times New Roman"/>
          <w:color w:val="000000"/>
          <w:shd w:val="clear" w:color="auto" w:fill="FFFFFF"/>
        </w:rPr>
        <w:t xml:space="preserve"> health and well-being </w:t>
      </w:r>
      <w:r w:rsidR="008A288E">
        <w:rPr>
          <w:rFonts w:eastAsia="Times New Roman"/>
          <w:color w:val="000000"/>
          <w:shd w:val="clear" w:color="auto" w:fill="FFFFFF"/>
        </w:rPr>
        <w:t>is the biggest</w:t>
      </w:r>
      <w:r w:rsidR="003C3FBD">
        <w:rPr>
          <w:rFonts w:eastAsia="Times New Roman"/>
          <w:color w:val="000000"/>
          <w:shd w:val="clear" w:color="auto" w:fill="FFFFFF"/>
        </w:rPr>
        <w:t xml:space="preserve"> concern for humankind. With the cost of living crisis ongoing, these numbers are set to increase. </w:t>
      </w:r>
    </w:p>
    <w:p w14:paraId="5BDE80AB" w14:textId="37A459BB" w:rsidR="00E35327" w:rsidRDefault="00E41A18" w:rsidP="006E4672">
      <w:r>
        <w:t xml:space="preserve">   </w:t>
      </w:r>
    </w:p>
    <w:p w14:paraId="4B90B895" w14:textId="3C7DE99E" w:rsidR="00A87A3A" w:rsidRPr="008E2AFD" w:rsidRDefault="000F4F0D" w:rsidP="006E4672">
      <w:pPr>
        <w:rPr>
          <w:u w:val="single"/>
        </w:rPr>
      </w:pPr>
      <w:r>
        <w:rPr>
          <w:u w:val="single"/>
        </w:rPr>
        <w:t xml:space="preserve">How </w:t>
      </w:r>
      <w:r w:rsidR="00E35327">
        <w:rPr>
          <w:u w:val="single"/>
        </w:rPr>
        <w:t>To Improve</w:t>
      </w:r>
      <w:r w:rsidR="00BD338C">
        <w:rPr>
          <w:u w:val="single"/>
        </w:rPr>
        <w:t xml:space="preserve"> Well-Being</w:t>
      </w:r>
    </w:p>
    <w:p w14:paraId="35BBF911" w14:textId="51E1197E" w:rsidR="005766D1" w:rsidRDefault="00A87A3A" w:rsidP="006E4672">
      <w:pPr>
        <w:rPr>
          <w:rFonts w:eastAsia="Times New Roman"/>
          <w:color w:val="000000"/>
          <w:shd w:val="clear" w:color="auto" w:fill="FFFFFF"/>
        </w:rPr>
      </w:pPr>
      <w:r w:rsidRPr="00A87A3A">
        <w:rPr>
          <w:rFonts w:eastAsia="Times New Roman"/>
          <w:color w:val="000000"/>
          <w:shd w:val="clear" w:color="auto" w:fill="FFFFFF"/>
        </w:rPr>
        <w:t xml:space="preserve">The five components of well-being, according to Roger Williams University (2019), are physical, emotional, social, spiritual, and intellectual. Being active, eating healthy, and getting the recommended </w:t>
      </w:r>
      <w:r w:rsidR="008E2AFD" w:rsidRPr="00A87A3A">
        <w:rPr>
          <w:rFonts w:eastAsia="Times New Roman"/>
          <w:color w:val="000000"/>
          <w:shd w:val="clear" w:color="auto" w:fill="FFFFFF"/>
        </w:rPr>
        <w:t>number</w:t>
      </w:r>
      <w:r w:rsidRPr="00A87A3A">
        <w:rPr>
          <w:rFonts w:eastAsia="Times New Roman"/>
          <w:color w:val="000000"/>
          <w:shd w:val="clear" w:color="auto" w:fill="FFFFFF"/>
        </w:rPr>
        <w:t xml:space="preserve"> of hours of sleep are all essential for maintaining good physical health. Currently, schools encourage this as they provide required physical education and deliver nutritious </w:t>
      </w:r>
      <w:r w:rsidR="004F762A">
        <w:rPr>
          <w:rFonts w:eastAsia="Times New Roman"/>
          <w:color w:val="000000"/>
          <w:shd w:val="clear" w:color="auto" w:fill="FFFFFF"/>
        </w:rPr>
        <w:t xml:space="preserve">free </w:t>
      </w:r>
      <w:r w:rsidRPr="00A87A3A">
        <w:rPr>
          <w:rFonts w:eastAsia="Times New Roman"/>
          <w:color w:val="000000"/>
          <w:shd w:val="clear" w:color="auto" w:fill="FFFFFF"/>
        </w:rPr>
        <w:t>meals.</w:t>
      </w:r>
      <w:r w:rsidR="006413AA">
        <w:rPr>
          <w:rFonts w:eastAsia="Times New Roman"/>
          <w:color w:val="000000"/>
          <w:shd w:val="clear" w:color="auto" w:fill="FFFFFF"/>
        </w:rPr>
        <w:t xml:space="preserve"> </w:t>
      </w:r>
      <w:r w:rsidRPr="00A87A3A">
        <w:rPr>
          <w:rFonts w:eastAsia="Times New Roman"/>
          <w:color w:val="000000"/>
          <w:shd w:val="clear" w:color="auto" w:fill="FFFFFF"/>
        </w:rPr>
        <w:t xml:space="preserve">Maintaining a positive outlook, sharing our feelings with people we can trust, and finding a stress-relieving activity are essential in terms of our emotional well-being. Identifying friends and engaging in activities, especially sports, are crucial social </w:t>
      </w:r>
      <w:r w:rsidR="004F762A">
        <w:rPr>
          <w:rFonts w:eastAsia="Times New Roman"/>
          <w:color w:val="000000"/>
          <w:shd w:val="clear" w:color="auto" w:fill="FFFFFF"/>
        </w:rPr>
        <w:t>wellbeing</w:t>
      </w:r>
      <w:r w:rsidRPr="00A87A3A">
        <w:rPr>
          <w:rFonts w:eastAsia="Times New Roman"/>
          <w:color w:val="000000"/>
          <w:shd w:val="clear" w:color="auto" w:fill="FFFFFF"/>
        </w:rPr>
        <w:t>.</w:t>
      </w:r>
      <w:r w:rsidR="00224189">
        <w:rPr>
          <w:rFonts w:eastAsia="Times New Roman"/>
          <w:color w:val="000000"/>
          <w:shd w:val="clear" w:color="auto" w:fill="FFFFFF"/>
        </w:rPr>
        <w:t xml:space="preserve"> </w:t>
      </w:r>
      <w:r w:rsidR="00FE1EEB">
        <w:rPr>
          <w:rFonts w:eastAsia="Times New Roman"/>
          <w:color w:val="000000"/>
          <w:shd w:val="clear" w:color="auto" w:fill="FFFFFF"/>
        </w:rPr>
        <w:t>Finally, intellectuall</w:t>
      </w:r>
      <w:r w:rsidR="001C0417">
        <w:rPr>
          <w:rFonts w:eastAsia="Times New Roman"/>
          <w:color w:val="000000"/>
          <w:shd w:val="clear" w:color="auto" w:fill="FFFFFF"/>
        </w:rPr>
        <w:t xml:space="preserve">y, </w:t>
      </w:r>
      <w:r w:rsidR="00BF6CF8">
        <w:rPr>
          <w:rFonts w:eastAsia="Times New Roman"/>
          <w:color w:val="000000"/>
          <w:shd w:val="clear" w:color="auto" w:fill="FFFFFF"/>
        </w:rPr>
        <w:t xml:space="preserve">as important as it </w:t>
      </w:r>
      <w:bookmarkStart w:id="2" w:name="_Int_IBIobz50"/>
      <w:r w:rsidR="00BF6CF8">
        <w:rPr>
          <w:rFonts w:eastAsia="Times New Roman"/>
          <w:color w:val="000000"/>
          <w:shd w:val="clear" w:color="auto" w:fill="FFFFFF"/>
        </w:rPr>
        <w:t>is</w:t>
      </w:r>
      <w:bookmarkEnd w:id="2"/>
      <w:r w:rsidR="00BF6CF8">
        <w:rPr>
          <w:rFonts w:eastAsia="Times New Roman"/>
          <w:color w:val="000000"/>
          <w:shd w:val="clear" w:color="auto" w:fill="FFFFFF"/>
        </w:rPr>
        <w:t xml:space="preserve"> </w:t>
      </w:r>
      <w:bookmarkStart w:id="3" w:name="_Int_BoZeptJe"/>
      <w:r w:rsidR="00BF6CF8">
        <w:rPr>
          <w:rFonts w:eastAsia="Times New Roman"/>
          <w:color w:val="000000"/>
          <w:shd w:val="clear" w:color="auto" w:fill="FFFFFF"/>
        </w:rPr>
        <w:t>t</w:t>
      </w:r>
      <w:bookmarkEnd w:id="3"/>
      <w:r w:rsidR="00BF6CF8">
        <w:rPr>
          <w:rFonts w:eastAsia="Times New Roman"/>
          <w:color w:val="000000"/>
          <w:shd w:val="clear" w:color="auto" w:fill="FFFFFF"/>
        </w:rPr>
        <w:t xml:space="preserve">o </w:t>
      </w:r>
      <w:bookmarkStart w:id="4" w:name="_Int_NUFfyjv3"/>
      <w:r w:rsidR="00BF6CF8">
        <w:rPr>
          <w:rFonts w:eastAsia="Times New Roman"/>
          <w:color w:val="000000"/>
          <w:shd w:val="clear" w:color="auto" w:fill="FFFFFF"/>
        </w:rPr>
        <w:t>study</w:t>
      </w:r>
      <w:bookmarkEnd w:id="4"/>
      <w:r w:rsidR="00BF6CF8">
        <w:rPr>
          <w:rFonts w:eastAsia="Times New Roman"/>
          <w:color w:val="000000"/>
          <w:shd w:val="clear" w:color="auto" w:fill="FFFFFF"/>
        </w:rPr>
        <w:t xml:space="preserve"> academics, it is </w:t>
      </w:r>
      <w:bookmarkStart w:id="5" w:name="_Int_dvtMi9Gu"/>
      <w:r w:rsidR="00BF6CF8">
        <w:rPr>
          <w:rFonts w:eastAsia="Times New Roman"/>
          <w:color w:val="000000"/>
          <w:shd w:val="clear" w:color="auto" w:fill="FFFFFF"/>
        </w:rPr>
        <w:t>e</w:t>
      </w:r>
      <w:bookmarkEnd w:id="5"/>
      <w:r w:rsidR="00BF6CF8">
        <w:rPr>
          <w:rFonts w:eastAsia="Times New Roman"/>
          <w:color w:val="000000"/>
          <w:shd w:val="clear" w:color="auto" w:fill="FFFFFF"/>
        </w:rPr>
        <w:t xml:space="preserve">qually important to balance a health </w:t>
      </w:r>
      <w:bookmarkStart w:id="6" w:name="_Int_5FjRBVEr"/>
      <w:r w:rsidR="00BF6CF8">
        <w:rPr>
          <w:rFonts w:eastAsia="Times New Roman"/>
          <w:color w:val="000000"/>
          <w:shd w:val="clear" w:color="auto" w:fill="FFFFFF"/>
        </w:rPr>
        <w:t>work</w:t>
      </w:r>
      <w:bookmarkEnd w:id="6"/>
      <w:r w:rsidR="00BF6CF8">
        <w:rPr>
          <w:rFonts w:eastAsia="Times New Roman"/>
          <w:color w:val="000000"/>
          <w:shd w:val="clear" w:color="auto" w:fill="FFFFFF"/>
        </w:rPr>
        <w:t xml:space="preserve">/life relationship. </w:t>
      </w:r>
    </w:p>
    <w:p w14:paraId="6EB6E328" w14:textId="77777777" w:rsidR="0097231A" w:rsidRDefault="0097231A" w:rsidP="006E4672">
      <w:pPr>
        <w:rPr>
          <w:rFonts w:eastAsia="Times New Roman"/>
          <w:color w:val="000000"/>
          <w:shd w:val="clear" w:color="auto" w:fill="FFFFFF"/>
        </w:rPr>
      </w:pPr>
    </w:p>
    <w:p w14:paraId="78058A87" w14:textId="77777777" w:rsidR="00224189" w:rsidRDefault="00224189">
      <w:pPr>
        <w:rPr>
          <w:u w:val="single"/>
        </w:rPr>
      </w:pPr>
    </w:p>
    <w:p w14:paraId="2E6B0888" w14:textId="77777777" w:rsidR="00224189" w:rsidRDefault="00224189">
      <w:pPr>
        <w:rPr>
          <w:u w:val="single"/>
        </w:rPr>
      </w:pPr>
      <w:r>
        <w:rPr>
          <w:u w:val="single"/>
        </w:rPr>
        <w:br w:type="page"/>
      </w:r>
    </w:p>
    <w:p w14:paraId="6392CA2C" w14:textId="5748B694" w:rsidR="0039245C" w:rsidRPr="001C33C7" w:rsidRDefault="00383A70">
      <w:pPr>
        <w:rPr>
          <w:u w:val="single"/>
        </w:rPr>
      </w:pPr>
      <w:r>
        <w:rPr>
          <w:u w:val="single"/>
        </w:rPr>
        <w:lastRenderedPageBreak/>
        <w:t xml:space="preserve">Blog 2- </w:t>
      </w:r>
      <w:r w:rsidR="001576E0">
        <w:rPr>
          <w:u w:val="single"/>
        </w:rPr>
        <w:t xml:space="preserve">Evaluate Solutions You Will Need </w:t>
      </w:r>
      <w:r w:rsidR="001C33C7">
        <w:rPr>
          <w:u w:val="single"/>
        </w:rPr>
        <w:t>to</w:t>
      </w:r>
      <w:r w:rsidR="001576E0">
        <w:rPr>
          <w:u w:val="single"/>
        </w:rPr>
        <w:t xml:space="preserve"> Be Successful </w:t>
      </w:r>
      <w:proofErr w:type="gramStart"/>
      <w:r w:rsidR="001576E0">
        <w:rPr>
          <w:u w:val="single"/>
        </w:rPr>
        <w:t>In</w:t>
      </w:r>
      <w:proofErr w:type="gramEnd"/>
      <w:r w:rsidR="001576E0">
        <w:rPr>
          <w:u w:val="single"/>
        </w:rPr>
        <w:t xml:space="preserve"> Promoting Dealing With The Threat In Education</w:t>
      </w:r>
    </w:p>
    <w:p w14:paraId="138FA4C1" w14:textId="3EEC1BC3" w:rsidR="00350FC8" w:rsidRDefault="00E0687A">
      <w:r>
        <w:t>It is crucial to begin understanding issues before we try to solve them</w:t>
      </w:r>
      <w:r w:rsidR="001F07DF">
        <w:t>. In this instance, schools must teach children what well-being is</w:t>
      </w:r>
      <w:r w:rsidR="003C1C6E">
        <w:t xml:space="preserve"> and what it looks like</w:t>
      </w:r>
      <w:r w:rsidR="001F07DF">
        <w:t xml:space="preserve"> in order to </w:t>
      </w:r>
      <w:r w:rsidR="003C1C6E">
        <w:t xml:space="preserve">recognise and solve the global issue. </w:t>
      </w:r>
      <w:r w:rsidR="00166722">
        <w:t xml:space="preserve">In approaching this </w:t>
      </w:r>
      <w:r w:rsidR="00350FC8">
        <w:t>issue,</w:t>
      </w:r>
      <w:r w:rsidR="00166722">
        <w:t xml:space="preserve"> one might encourage children to </w:t>
      </w:r>
      <w:r w:rsidR="00767E16">
        <w:t xml:space="preserve">draw posters on what wellbeing is and put them around the classroom. This gives children the </w:t>
      </w:r>
      <w:r w:rsidR="00833B49">
        <w:t>incentive</w:t>
      </w:r>
      <w:r w:rsidR="00767E16">
        <w:t xml:space="preserve"> to do independent research while making it fun. </w:t>
      </w:r>
      <w:r w:rsidR="009171A3">
        <w:t xml:space="preserve">This could include healthy eating posters which are </w:t>
      </w:r>
      <w:r w:rsidR="0025690B">
        <w:t>decorated</w:t>
      </w:r>
      <w:r w:rsidR="009171A3">
        <w:t xml:space="preserve"> in the canteens in many schools.</w:t>
      </w:r>
      <w:r w:rsidR="00350FC8">
        <w:t xml:space="preserve"> </w:t>
      </w:r>
    </w:p>
    <w:p w14:paraId="6DE2950E" w14:textId="77777777" w:rsidR="00350FC8" w:rsidRDefault="00350FC8"/>
    <w:p w14:paraId="1C2AB14D" w14:textId="08B048B9" w:rsidR="00E0687A" w:rsidRDefault="009171A3">
      <w:r>
        <w:t xml:space="preserve"> </w:t>
      </w:r>
      <w:r w:rsidR="00197DDC">
        <w:rPr>
          <w:noProof/>
        </w:rPr>
        <w:drawing>
          <wp:inline distT="0" distB="0" distL="0" distR="0" wp14:anchorId="34635827" wp14:editId="562143B5">
            <wp:extent cx="3247102" cy="2511773"/>
            <wp:effectExtent l="0" t="0" r="0" b="3175"/>
            <wp:docPr id="1" name="Picture 1" descr="Healthy Eating&quot; Poster Contest - Winners! | Wetaskiwin Regional Public  Sch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lthy Eating&quot; Poster Contest - Winners! | Wetaskiwin Regional Public  School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479" cy="2516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DD2">
        <w:t xml:space="preserve"> </w:t>
      </w:r>
    </w:p>
    <w:p w14:paraId="049FA690" w14:textId="70BAA0EE" w:rsidR="00350FC8" w:rsidRDefault="00FA6B71">
      <w:r w:rsidRPr="00FA6B71">
        <w:t>(www.wrps11.ca, 2019)</w:t>
      </w:r>
    </w:p>
    <w:p w14:paraId="08738F6A" w14:textId="77777777" w:rsidR="00252DAE" w:rsidRDefault="00252DAE"/>
    <w:p w14:paraId="6C9736B1" w14:textId="7498D8D1" w:rsidR="001265B2" w:rsidRDefault="002F64BC">
      <w:r>
        <w:t xml:space="preserve">To tailor the learning </w:t>
      </w:r>
      <w:r w:rsidR="00E478C2">
        <w:t>to different age groups</w:t>
      </w:r>
      <w:r>
        <w:t xml:space="preserve">, </w:t>
      </w:r>
      <w:r w:rsidR="005B4857">
        <w:t xml:space="preserve">teachers </w:t>
      </w:r>
      <w:proofErr w:type="gramStart"/>
      <w:r w:rsidR="00E478C2">
        <w:t>are</w:t>
      </w:r>
      <w:r w:rsidR="005B4857">
        <w:t xml:space="preserve"> able to</w:t>
      </w:r>
      <w:proofErr w:type="gramEnd"/>
      <w:r w:rsidR="005B4857">
        <w:t xml:space="preserve"> </w:t>
      </w:r>
      <w:r w:rsidR="0036364E">
        <w:t xml:space="preserve">incorporate learning into play. </w:t>
      </w:r>
      <w:r w:rsidR="00E478C2">
        <w:t>W</w:t>
      </w:r>
      <w:r w:rsidR="0036364E">
        <w:t xml:space="preserve">hen children are playing in the kitchen area with plastic food and they are asked to demonstrate a healthy plate and unhealthy plate. As a teaching assistant, I recently </w:t>
      </w:r>
      <w:r w:rsidR="009368CB">
        <w:t xml:space="preserve">achieved this in a reception class. They understood the concept of chocolate consisting of sugar which would subsequently </w:t>
      </w:r>
      <w:r w:rsidR="00BB1225">
        <w:t>have a negative impact on their teeth</w:t>
      </w:r>
      <w:r w:rsidR="009368CB">
        <w:t xml:space="preserve"> and that they must eat desert after they have eaten their healthy plate of food. </w:t>
      </w:r>
      <w:r w:rsidR="00774CDE">
        <w:t>Moreover</w:t>
      </w:r>
      <w:r w:rsidR="00136A97">
        <w:t xml:space="preserve">, advertise to children to walk or cycle when possible and why that is. A school I recently attended, asked the children to </w:t>
      </w:r>
      <w:r w:rsidR="001A08A2">
        <w:t xml:space="preserve">decorate a bike and bring them into school. This encouraged children to cycle to school to benefit their wellbeing by exercising </w:t>
      </w:r>
      <w:r w:rsidR="00E5014B">
        <w:t>while</w:t>
      </w:r>
      <w:r w:rsidR="001C0FC2">
        <w:t xml:space="preserve"> enjoy</w:t>
      </w:r>
      <w:r w:rsidR="00E5014B">
        <w:t>ing</w:t>
      </w:r>
      <w:r w:rsidR="001C0FC2">
        <w:t xml:space="preserve"> it. Finally, it is beneficial to have a </w:t>
      </w:r>
      <w:r w:rsidR="0067578D">
        <w:t xml:space="preserve">water station according to </w:t>
      </w:r>
      <w:r w:rsidR="0067578D" w:rsidRPr="0067578D">
        <w:t>Zip Specifiers Portal (n.d.)</w:t>
      </w:r>
      <w:r w:rsidR="0067578D">
        <w:t xml:space="preserve">, as it </w:t>
      </w:r>
      <w:r w:rsidR="004869F5">
        <w:t>inspires children to drink more water throughout the day</w:t>
      </w:r>
      <w:r w:rsidR="00E5014B">
        <w:t xml:space="preserve">. </w:t>
      </w:r>
      <w:r w:rsidR="00252194">
        <w:t>Dehydration</w:t>
      </w:r>
      <w:r w:rsidR="007D0D99">
        <w:t xml:space="preserve"> is responsible for </w:t>
      </w:r>
      <w:r w:rsidR="009A51C0">
        <w:t xml:space="preserve">dizziness, headaches and fatigue. </w:t>
      </w:r>
      <w:r w:rsidR="00252194">
        <w:t xml:space="preserve">This can leave a child </w:t>
      </w:r>
      <w:r w:rsidR="00766C96">
        <w:t xml:space="preserve">with lack of focus, productivity and motivation. </w:t>
      </w:r>
    </w:p>
    <w:p w14:paraId="0367D81A" w14:textId="77777777" w:rsidR="001265B2" w:rsidRDefault="001265B2"/>
    <w:p w14:paraId="6E978CB1" w14:textId="0257E76D" w:rsidR="00FC2BC6" w:rsidRDefault="00220FF2">
      <w:r>
        <w:t xml:space="preserve">To tackle these concerns, we must identify the most valuable skills used throughout this process. </w:t>
      </w:r>
      <w:r w:rsidR="00A25BC9">
        <w:t xml:space="preserve">These skills may include critical thinking, negotiation, </w:t>
      </w:r>
      <w:r w:rsidR="0006670E">
        <w:t xml:space="preserve">decision making and managing conflict. </w:t>
      </w:r>
      <w:r w:rsidR="0016296C">
        <w:t xml:space="preserve">I </w:t>
      </w:r>
      <w:r w:rsidR="001C33C7">
        <w:t>will discuss why I believe</w:t>
      </w:r>
      <w:r w:rsidR="0016296C">
        <w:t xml:space="preserve"> critical thinking and</w:t>
      </w:r>
      <w:r w:rsidR="0016779A">
        <w:t xml:space="preserve"> decision making </w:t>
      </w:r>
      <w:r w:rsidR="0016296C">
        <w:t xml:space="preserve">are the most </w:t>
      </w:r>
      <w:r w:rsidR="00E5014B">
        <w:t>beneficial</w:t>
      </w:r>
      <w:r w:rsidR="0016296C">
        <w:t xml:space="preserve">. </w:t>
      </w:r>
    </w:p>
    <w:p w14:paraId="6ED242E0" w14:textId="77777777" w:rsidR="0016296C" w:rsidRDefault="0016296C"/>
    <w:p w14:paraId="4E7CE28F" w14:textId="391E41B2" w:rsidR="001C33C7" w:rsidRPr="001C33C7" w:rsidRDefault="001C33C7">
      <w:pPr>
        <w:rPr>
          <w:u w:val="single"/>
        </w:rPr>
      </w:pPr>
      <w:r>
        <w:rPr>
          <w:u w:val="single"/>
        </w:rPr>
        <w:t>Critical Thinking</w:t>
      </w:r>
    </w:p>
    <w:p w14:paraId="5E7DB471" w14:textId="0155F341" w:rsidR="0016296C" w:rsidRDefault="00F474E0">
      <w:r>
        <w:t xml:space="preserve">Critical thinking is the ability to </w:t>
      </w:r>
      <w:r w:rsidR="001301BD">
        <w:t xml:space="preserve">actively analyse and evaluate information by </w:t>
      </w:r>
      <w:r w:rsidR="00155C9A">
        <w:t>observation, experienc</w:t>
      </w:r>
      <w:r w:rsidR="00CF7160">
        <w:t>e and communication</w:t>
      </w:r>
      <w:r w:rsidR="00A217A3">
        <w:t xml:space="preserve"> </w:t>
      </w:r>
      <w:r w:rsidR="00FC65B9">
        <w:t>(</w:t>
      </w:r>
      <w:r w:rsidR="00A217A3" w:rsidRPr="00A217A3">
        <w:t>louisville.edu</w:t>
      </w:r>
      <w:r w:rsidR="00FC65B9">
        <w:t xml:space="preserve">, </w:t>
      </w:r>
      <w:r w:rsidR="00A217A3" w:rsidRPr="00A217A3">
        <w:t>2023)</w:t>
      </w:r>
      <w:r w:rsidR="00FC65B9">
        <w:t>.</w:t>
      </w:r>
      <w:r w:rsidR="00D969A3">
        <w:t xml:space="preserve"> </w:t>
      </w:r>
      <w:r w:rsidR="00241DBE">
        <w:t xml:space="preserve">In agreement, </w:t>
      </w:r>
      <w:r w:rsidR="0003712D">
        <w:t xml:space="preserve">according to </w:t>
      </w:r>
      <w:r w:rsidR="0003712D" w:rsidRPr="0003712D">
        <w:t>www.utc.edu (n.d.)</w:t>
      </w:r>
      <w:r w:rsidR="0003712D">
        <w:t xml:space="preserve">, </w:t>
      </w:r>
      <w:r w:rsidR="00A24626">
        <w:t>critical thinkers ask questions while</w:t>
      </w:r>
      <w:r w:rsidR="004A4CB9">
        <w:t xml:space="preserve"> considering alternative solutions</w:t>
      </w:r>
      <w:r w:rsidR="00E01F5D">
        <w:t xml:space="preserve"> and communicated effectively to gather </w:t>
      </w:r>
      <w:r w:rsidR="00D01920">
        <w:t>information</w:t>
      </w:r>
      <w:r w:rsidR="004A4CB9">
        <w:t>.</w:t>
      </w:r>
      <w:r w:rsidR="00140F2C">
        <w:t xml:space="preserve"> </w:t>
      </w:r>
    </w:p>
    <w:p w14:paraId="08FE6889" w14:textId="77777777" w:rsidR="00140F2C" w:rsidRDefault="00140F2C"/>
    <w:p w14:paraId="565CBB08" w14:textId="58ED6163" w:rsidR="00140F2C" w:rsidRDefault="00140F2C">
      <w:r>
        <w:t xml:space="preserve">To promote critical thinking in schools, it is essential to </w:t>
      </w:r>
      <w:r w:rsidR="00902E1D">
        <w:t>motivate</w:t>
      </w:r>
      <w:r>
        <w:t xml:space="preserve"> children to </w:t>
      </w:r>
      <w:r w:rsidR="00902E1D">
        <w:t xml:space="preserve">ask questions, encourage </w:t>
      </w:r>
      <w:r w:rsidR="001F5990">
        <w:t>decision making which can be achieved effectively in group work</w:t>
      </w:r>
      <w:r w:rsidR="0073201B">
        <w:t xml:space="preserve"> as they are able to incorporate different points of views</w:t>
      </w:r>
      <w:r w:rsidR="001F5990">
        <w:t xml:space="preserve">. </w:t>
      </w:r>
      <w:r w:rsidR="00E30049">
        <w:t>It is paramount that children are creative and brainstorm ideas</w:t>
      </w:r>
      <w:r w:rsidR="00F7268B">
        <w:t xml:space="preserve"> </w:t>
      </w:r>
      <w:r w:rsidR="00F7268B" w:rsidRPr="00F7268B">
        <w:t>(in.pearson.com, 2021)</w:t>
      </w:r>
      <w:r w:rsidR="00F7268B">
        <w:t xml:space="preserve">. </w:t>
      </w:r>
    </w:p>
    <w:p w14:paraId="5F20998F" w14:textId="59AE19DE" w:rsidR="009055E7" w:rsidRDefault="009055E7"/>
    <w:p w14:paraId="6C333750" w14:textId="3B74EE42" w:rsidR="00A1404A" w:rsidRDefault="00A1404A">
      <w:r>
        <w:t xml:space="preserve">In accord with </w:t>
      </w:r>
      <w:r w:rsidRPr="00A1404A">
        <w:t>Owens (2021)</w:t>
      </w:r>
      <w:r>
        <w:t xml:space="preserve">, </w:t>
      </w:r>
      <w:r w:rsidR="008029E3">
        <w:t xml:space="preserve">using games is a clever way to </w:t>
      </w:r>
      <w:r w:rsidR="00AE5DCD">
        <w:t xml:space="preserve">develop critical thinking in education as </w:t>
      </w:r>
      <w:r w:rsidR="00152D06">
        <w:t>4-in-a-row allow players to think analytically</w:t>
      </w:r>
      <w:r w:rsidR="00CD2F32">
        <w:t xml:space="preserve"> while examining information </w:t>
      </w:r>
      <w:r w:rsidR="00972C41">
        <w:t xml:space="preserve">to make a logical judgement. </w:t>
      </w:r>
      <w:r w:rsidR="005C0D7F">
        <w:t>C</w:t>
      </w:r>
      <w:r w:rsidR="00972C41">
        <w:t xml:space="preserve">hildren </w:t>
      </w:r>
      <w:r w:rsidR="005C0D7F">
        <w:t>can</w:t>
      </w:r>
      <w:r w:rsidR="00D965F5">
        <w:t xml:space="preserve"> make</w:t>
      </w:r>
      <w:r w:rsidR="00972C41">
        <w:t xml:space="preserve"> well informed decisions </w:t>
      </w:r>
      <w:r w:rsidR="00D639B7">
        <w:t xml:space="preserve">and understand consequences. </w:t>
      </w:r>
      <w:r w:rsidR="005C0D7F">
        <w:t xml:space="preserve">It </w:t>
      </w:r>
      <w:r w:rsidR="000E77FF">
        <w:t>permit</w:t>
      </w:r>
      <w:r w:rsidR="005C0D7F">
        <w:t>s</w:t>
      </w:r>
      <w:r w:rsidR="000E77FF">
        <w:t xml:space="preserve"> children to </w:t>
      </w:r>
      <w:r w:rsidR="00D965F5">
        <w:t>identify patterns</w:t>
      </w:r>
      <w:r w:rsidR="006F16E2">
        <w:t xml:space="preserve"> and think ahead. </w:t>
      </w:r>
      <w:r w:rsidR="00CB6605">
        <w:t xml:space="preserve">This can be </w:t>
      </w:r>
      <w:r w:rsidR="001C4C6F">
        <w:t xml:space="preserve">integrated into classrooms as this game can be played when it is ‘wet play’ or simply as a reward for </w:t>
      </w:r>
      <w:r w:rsidR="00235A65">
        <w:t>work completion</w:t>
      </w:r>
      <w:r w:rsidR="001C4C6F">
        <w:t xml:space="preserve">. </w:t>
      </w:r>
    </w:p>
    <w:p w14:paraId="58EA5E94" w14:textId="1CD421F0" w:rsidR="00CE68EA" w:rsidRDefault="00F55BC5">
      <w:r>
        <w:t xml:space="preserve">Critical thinking is beneficial to a child’s wellbeing as they </w:t>
      </w:r>
      <w:r w:rsidR="00036514">
        <w:t xml:space="preserve">are able to inspect their own thoughts, feelings and ideas to question </w:t>
      </w:r>
      <w:r w:rsidR="005E2F08">
        <w:t xml:space="preserve">assumptions they make about the world. This means they </w:t>
      </w:r>
      <w:r w:rsidR="00E539C2">
        <w:t>can</w:t>
      </w:r>
      <w:r w:rsidR="005E2F08">
        <w:t xml:space="preserve"> </w:t>
      </w:r>
      <w:r w:rsidR="009B2AEF">
        <w:t>evaluate arguments and consider where evidence is valid.</w:t>
      </w:r>
    </w:p>
    <w:p w14:paraId="23B40A69" w14:textId="77777777" w:rsidR="0016011C" w:rsidRDefault="0016011C"/>
    <w:p w14:paraId="19C18F21" w14:textId="119F666A" w:rsidR="0016011C" w:rsidRDefault="0016011C">
      <w:r>
        <w:t xml:space="preserve">Critical thinking </w:t>
      </w:r>
      <w:r w:rsidR="001E0A89">
        <w:t xml:space="preserve">helps children assess the information regarding their health, values, long-term happiness and wellbeing. This is a result of evaluating </w:t>
      </w:r>
      <w:r w:rsidR="00E539C2">
        <w:t xml:space="preserve">information and form </w:t>
      </w:r>
      <w:proofErr w:type="gramStart"/>
      <w:r w:rsidR="00E539C2">
        <w:t>a personal opinion</w:t>
      </w:r>
      <w:proofErr w:type="gramEnd"/>
      <w:r w:rsidR="00E539C2">
        <w:t xml:space="preserve">. It can help to decide whether someone should eat veg instead of </w:t>
      </w:r>
      <w:r w:rsidR="008403C6">
        <w:t>chocolate or</w:t>
      </w:r>
      <w:r w:rsidR="00E539C2">
        <w:t xml:space="preserve"> walk instead of drive as well as understanding the reasoning behind it</w:t>
      </w:r>
      <w:r w:rsidR="008403C6">
        <w:t xml:space="preserve"> </w:t>
      </w:r>
      <w:r w:rsidR="008403C6" w:rsidRPr="008403C6">
        <w:t>(Witmer, 2022)</w:t>
      </w:r>
      <w:r w:rsidR="00E539C2">
        <w:t>.</w:t>
      </w:r>
    </w:p>
    <w:p w14:paraId="212F1F1B" w14:textId="77777777" w:rsidR="001C33C7" w:rsidRDefault="001C33C7"/>
    <w:p w14:paraId="68381BDC" w14:textId="187E455B" w:rsidR="001C33C7" w:rsidRPr="001C33C7" w:rsidRDefault="001C33C7">
      <w:pPr>
        <w:rPr>
          <w:u w:val="single"/>
        </w:rPr>
      </w:pPr>
      <w:r>
        <w:rPr>
          <w:u w:val="single"/>
        </w:rPr>
        <w:t>Decision Making</w:t>
      </w:r>
    </w:p>
    <w:p w14:paraId="2D78B929" w14:textId="1C001D08" w:rsidR="001C33C7" w:rsidRDefault="00046545">
      <w:r w:rsidRPr="00046545">
        <w:t xml:space="preserve">According to </w:t>
      </w:r>
      <w:r w:rsidRPr="00046545">
        <w:t>Dartmouth (2021)</w:t>
      </w:r>
      <w:r w:rsidRPr="00046545">
        <w:t xml:space="preserve">, decision making is </w:t>
      </w:r>
      <w:r w:rsidR="00E527AA">
        <w:t xml:space="preserve">the process </w:t>
      </w:r>
      <w:r w:rsidR="00EF7CA8">
        <w:t xml:space="preserve">of </w:t>
      </w:r>
      <w:r w:rsidR="00196ED9">
        <w:t>making choices by recognising a decision, acquiring information and</w:t>
      </w:r>
      <w:r w:rsidR="00931F9B">
        <w:t xml:space="preserve"> evaluating a possible solution.</w:t>
      </w:r>
      <w:r w:rsidR="00EF7CA8">
        <w:t xml:space="preserve"> </w:t>
      </w:r>
      <w:r w:rsidR="0034763E">
        <w:t xml:space="preserve">Schools can encourage this in classrooms by teaching the use of lists and the pros and cons. </w:t>
      </w:r>
      <w:r w:rsidR="00390A22">
        <w:t xml:space="preserve">However, it is important not to offer too many choices to </w:t>
      </w:r>
      <w:r w:rsidR="0053394F">
        <w:t xml:space="preserve">prevent children from feeling overwhelmed </w:t>
      </w:r>
      <w:r w:rsidR="00A323DC" w:rsidRPr="00A323DC">
        <w:t>(Stearns, 2023)</w:t>
      </w:r>
      <w:r w:rsidR="00A323DC">
        <w:t>.</w:t>
      </w:r>
    </w:p>
    <w:p w14:paraId="7F33506E" w14:textId="3253992A" w:rsidR="00A264A5" w:rsidRDefault="00A264A5">
      <w:r>
        <w:t xml:space="preserve">The introduction of the new curriculum </w:t>
      </w:r>
      <w:r w:rsidR="00C47B2E">
        <w:t xml:space="preserve">has the aims of creating ambitious, </w:t>
      </w:r>
      <w:r w:rsidR="00A57562">
        <w:t>independent</w:t>
      </w:r>
      <w:r w:rsidR="00C47B2E">
        <w:t xml:space="preserve"> and capable learners. </w:t>
      </w:r>
      <w:r w:rsidR="009B3144">
        <w:t>Practitioners</w:t>
      </w:r>
      <w:r w:rsidR="00C47B2E">
        <w:t xml:space="preserve"> will have to provide rich and </w:t>
      </w:r>
      <w:r w:rsidR="00A57562">
        <w:t>engaging</w:t>
      </w:r>
      <w:r w:rsidR="00C47B2E">
        <w:t xml:space="preserve"> </w:t>
      </w:r>
      <w:r w:rsidR="00A57562">
        <w:t>activities</w:t>
      </w:r>
      <w:r w:rsidR="00C47B2E">
        <w:t xml:space="preserve"> that allow for decision making </w:t>
      </w:r>
      <w:r w:rsidR="00A57562">
        <w:t>by each individual child (</w:t>
      </w:r>
      <w:proofErr w:type="gramStart"/>
      <w:r w:rsidR="00A57562" w:rsidRPr="00A57562">
        <w:t>hwb.gov.wales</w:t>
      </w:r>
      <w:proofErr w:type="gramEnd"/>
      <w:r w:rsidR="00A57562">
        <w:t xml:space="preserve">, </w:t>
      </w:r>
      <w:r w:rsidR="00A57562" w:rsidRPr="00A57562">
        <w:t>2020)</w:t>
      </w:r>
      <w:r w:rsidR="00A57562">
        <w:t>.</w:t>
      </w:r>
      <w:r w:rsidR="00CE08A7">
        <w:t xml:space="preserve"> </w:t>
      </w:r>
    </w:p>
    <w:p w14:paraId="389C404A" w14:textId="77777777" w:rsidR="003F1159" w:rsidRDefault="003F1159"/>
    <w:p w14:paraId="0DB10329" w14:textId="2BCBAD1E" w:rsidR="003F1159" w:rsidRDefault="003F1159"/>
    <w:p w14:paraId="3FBD3243" w14:textId="77777777" w:rsidR="003F1159" w:rsidRDefault="003F1159">
      <w:r>
        <w:br w:type="page"/>
      </w:r>
    </w:p>
    <w:p w14:paraId="33C3DC79" w14:textId="77777777" w:rsidR="00E2723A" w:rsidRDefault="003F1159">
      <w:pPr>
        <w:rPr>
          <w:u w:val="single"/>
        </w:rPr>
      </w:pPr>
      <w:r>
        <w:rPr>
          <w:u w:val="single"/>
        </w:rPr>
        <w:lastRenderedPageBreak/>
        <w:t xml:space="preserve">Blog 3 </w:t>
      </w:r>
      <w:r w:rsidR="005C00E1">
        <w:rPr>
          <w:u w:val="single"/>
        </w:rPr>
        <w:t>–</w:t>
      </w:r>
      <w:r>
        <w:rPr>
          <w:u w:val="single"/>
        </w:rPr>
        <w:t xml:space="preserve"> </w:t>
      </w:r>
      <w:r w:rsidR="005C4056">
        <w:rPr>
          <w:u w:val="single"/>
        </w:rPr>
        <w:t>Design Thinking</w:t>
      </w:r>
    </w:p>
    <w:p w14:paraId="6657B0B5" w14:textId="77777777" w:rsidR="006D45A2" w:rsidRDefault="00E2723A">
      <w:r>
        <w:t xml:space="preserve">As stated by </w:t>
      </w:r>
      <w:r w:rsidR="00D970A4" w:rsidRPr="00D970A4">
        <w:t>Yu Siang (2009)</w:t>
      </w:r>
      <w:r w:rsidR="00D970A4">
        <w:t xml:space="preserve">, </w:t>
      </w:r>
      <w:r w:rsidR="003D2678">
        <w:t>design thinking</w:t>
      </w:r>
      <w:r w:rsidR="00D970A4">
        <w:t xml:space="preserve"> </w:t>
      </w:r>
      <w:r w:rsidR="002D5611">
        <w:t xml:space="preserve">the process of understanding others, challenges, </w:t>
      </w:r>
      <w:r w:rsidR="00E26687">
        <w:t xml:space="preserve">redefine problems to create solutions that are </w:t>
      </w:r>
      <w:r w:rsidR="009C7E50">
        <w:t xml:space="preserve">able to be tested. There are five stages, empathise, define, ideate, prototype </w:t>
      </w:r>
      <w:r w:rsidR="00563FBD">
        <w:t xml:space="preserve">and test. This technique is designed to </w:t>
      </w:r>
      <w:r w:rsidR="0090505A">
        <w:t xml:space="preserve">creates solutions to unknown issues. </w:t>
      </w:r>
    </w:p>
    <w:p w14:paraId="4EB9009D" w14:textId="3C24AEEE" w:rsidR="00D10417" w:rsidRPr="006D45A2" w:rsidRDefault="00D10417">
      <w:r>
        <w:t>Students use their knowledge to develop a system to tackle a real-life problem.</w:t>
      </w:r>
    </w:p>
    <w:p w14:paraId="6392B4C9" w14:textId="77777777" w:rsidR="00FD4BB7" w:rsidRDefault="00FD4BB7" w:rsidP="00822F60">
      <w:pPr>
        <w:tabs>
          <w:tab w:val="left" w:pos="1803"/>
        </w:tabs>
      </w:pPr>
    </w:p>
    <w:p w14:paraId="286313EF" w14:textId="4D22FE33" w:rsidR="00566088" w:rsidRPr="00FD4BB7" w:rsidRDefault="00FD4BB7" w:rsidP="00822F60">
      <w:pPr>
        <w:tabs>
          <w:tab w:val="left" w:pos="1803"/>
        </w:tabs>
        <w:rPr>
          <w:u w:val="single"/>
        </w:rPr>
      </w:pPr>
      <w:r w:rsidRPr="00FD4BB7">
        <w:rPr>
          <w:u w:val="single"/>
        </w:rPr>
        <w:t>Wicked Problems</w:t>
      </w:r>
    </w:p>
    <w:p w14:paraId="570B11B8" w14:textId="53BD81E0" w:rsidR="00822F60" w:rsidRDefault="00E41807" w:rsidP="00822F60">
      <w:pPr>
        <w:tabs>
          <w:tab w:val="left" w:pos="1803"/>
        </w:tabs>
      </w:pPr>
      <w:r>
        <w:t xml:space="preserve">Problems that are ill-defined are also known as wicked problems. </w:t>
      </w:r>
      <w:r w:rsidR="000F55D6">
        <w:t xml:space="preserve">Wicked problems are complex which </w:t>
      </w:r>
      <w:r w:rsidR="001D4B80">
        <w:t xml:space="preserve">there is no single solutions. </w:t>
      </w:r>
    </w:p>
    <w:p w14:paraId="2B313025" w14:textId="77777777" w:rsidR="00700DDD" w:rsidRDefault="00700DDD" w:rsidP="00822F60">
      <w:pPr>
        <w:tabs>
          <w:tab w:val="left" w:pos="1803"/>
        </w:tabs>
      </w:pPr>
    </w:p>
    <w:p w14:paraId="5DAF2A17" w14:textId="77777777" w:rsidR="00C737E5" w:rsidRDefault="00C737E5" w:rsidP="00822F60">
      <w:pPr>
        <w:tabs>
          <w:tab w:val="left" w:pos="1803"/>
        </w:tabs>
      </w:pPr>
    </w:p>
    <w:p w14:paraId="7E7D026D" w14:textId="153D766A" w:rsidR="00C737E5" w:rsidRDefault="00A219BD" w:rsidP="00822F60">
      <w:pPr>
        <w:tabs>
          <w:tab w:val="left" w:pos="1803"/>
        </w:tabs>
      </w:pPr>
      <w:r>
        <w:rPr>
          <w:noProof/>
        </w:rPr>
        <w:drawing>
          <wp:inline distT="0" distB="0" distL="0" distR="0" wp14:anchorId="469F6DB1" wp14:editId="51F5660E">
            <wp:extent cx="4802588" cy="2696434"/>
            <wp:effectExtent l="0" t="0" r="0" b="889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795" cy="270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3FF49" w14:textId="261D1941" w:rsidR="00C737E5" w:rsidRDefault="00C737E5" w:rsidP="00822F60">
      <w:pPr>
        <w:tabs>
          <w:tab w:val="left" w:pos="1803"/>
        </w:tabs>
      </w:pPr>
      <w:r w:rsidRPr="00C737E5">
        <w:t>(Yu Siang, 2009)</w:t>
      </w:r>
    </w:p>
    <w:p w14:paraId="56EECAA8" w14:textId="77777777" w:rsidR="00C737E5" w:rsidRDefault="00C737E5" w:rsidP="00822F60">
      <w:pPr>
        <w:tabs>
          <w:tab w:val="left" w:pos="1803"/>
        </w:tabs>
      </w:pPr>
    </w:p>
    <w:p w14:paraId="31804E9F" w14:textId="0D1B9D31" w:rsidR="00700DDD" w:rsidRPr="00C335D6" w:rsidRDefault="00C335D6" w:rsidP="00822F60">
      <w:pPr>
        <w:tabs>
          <w:tab w:val="left" w:pos="1803"/>
        </w:tabs>
        <w:rPr>
          <w:u w:val="single"/>
        </w:rPr>
      </w:pPr>
      <w:r w:rsidRPr="00C335D6">
        <w:rPr>
          <w:u w:val="single"/>
        </w:rPr>
        <w:t>Stage 1: Empathise</w:t>
      </w:r>
    </w:p>
    <w:p w14:paraId="6792911E" w14:textId="1B568983" w:rsidR="00566088" w:rsidRDefault="00C335D6">
      <w:r>
        <w:t xml:space="preserve">The first stage of design thinking process allows </w:t>
      </w:r>
      <w:r w:rsidR="0028660B">
        <w:t xml:space="preserve">for an empathetic understanding of the problem that is trying to be solved. </w:t>
      </w:r>
      <w:r w:rsidR="00CF096A">
        <w:t xml:space="preserve">At this stage, it is possible to </w:t>
      </w:r>
      <w:r w:rsidR="00B47F66">
        <w:t>recognise target audience, what challenges they may face and</w:t>
      </w:r>
      <w:r w:rsidR="00413BB3">
        <w:t xml:space="preserve"> their needs. To achieve this, effective communication is needed to </w:t>
      </w:r>
      <w:r w:rsidR="00496AE4">
        <w:t>acknowledge how they think, act and feel.</w:t>
      </w:r>
      <w:r w:rsidR="00AD6143">
        <w:t xml:space="preserve"> This can be obtained through interviews or surveys.</w:t>
      </w:r>
      <w:r w:rsidR="00496AE4">
        <w:t xml:space="preserve"> </w:t>
      </w:r>
      <w:r w:rsidR="006F6127">
        <w:t xml:space="preserve">Once this information has been obtained, it is possible to </w:t>
      </w:r>
      <w:r w:rsidR="001D67D8">
        <w:t>move on to defining the problem, stage two.</w:t>
      </w:r>
    </w:p>
    <w:p w14:paraId="0946E8E4" w14:textId="77777777" w:rsidR="001D67D8" w:rsidRDefault="001D67D8"/>
    <w:p w14:paraId="2C68B498" w14:textId="39D34ADB" w:rsidR="001D67D8" w:rsidRDefault="001D67D8">
      <w:pPr>
        <w:rPr>
          <w:u w:val="single"/>
        </w:rPr>
      </w:pPr>
      <w:r w:rsidRPr="00A63D9D">
        <w:rPr>
          <w:u w:val="single"/>
        </w:rPr>
        <w:t xml:space="preserve">Stage 2: </w:t>
      </w:r>
      <w:r w:rsidR="00A63D9D" w:rsidRPr="00A63D9D">
        <w:rPr>
          <w:u w:val="single"/>
        </w:rPr>
        <w:t>Define</w:t>
      </w:r>
    </w:p>
    <w:p w14:paraId="5DD2C5C2" w14:textId="4BAEA32A" w:rsidR="00A63D9D" w:rsidRDefault="00A63D9D">
      <w:r w:rsidRPr="00A63D9D">
        <w:t>At this stage</w:t>
      </w:r>
      <w:r>
        <w:t xml:space="preserve"> </w:t>
      </w:r>
      <w:r w:rsidR="0005398A">
        <w:t xml:space="preserve">information must be accumulated from stage one. Analyse and observe </w:t>
      </w:r>
      <w:r w:rsidR="00F6302F">
        <w:t xml:space="preserve">to defined core issues that have been identified. </w:t>
      </w:r>
      <w:r w:rsidR="009E1BF0">
        <w:t>This stage must be user orientated</w:t>
      </w:r>
      <w:r w:rsidR="00A13423">
        <w:t xml:space="preserve"> when creating the problem statement. </w:t>
      </w:r>
    </w:p>
    <w:p w14:paraId="3FD85E2D" w14:textId="77777777" w:rsidR="00A13423" w:rsidRDefault="00A13423"/>
    <w:p w14:paraId="5B041DDB" w14:textId="2A927ED4" w:rsidR="00A13423" w:rsidRPr="00A13423" w:rsidRDefault="00A13423">
      <w:pPr>
        <w:rPr>
          <w:u w:val="single"/>
        </w:rPr>
      </w:pPr>
      <w:r w:rsidRPr="00A13423">
        <w:rPr>
          <w:u w:val="single"/>
        </w:rPr>
        <w:t>Stage 3: Ideation</w:t>
      </w:r>
    </w:p>
    <w:p w14:paraId="3B006052" w14:textId="7FDB3EB1" w:rsidR="00C335D6" w:rsidRDefault="00BA6BB1">
      <w:r>
        <w:t>At t</w:t>
      </w:r>
      <w:r w:rsidR="00EB6134">
        <w:t>his stage</w:t>
      </w:r>
      <w:r>
        <w:t xml:space="preserve">, people </w:t>
      </w:r>
      <w:r w:rsidR="00EB6134">
        <w:t>must remain thinking openly, non-</w:t>
      </w:r>
      <w:r w:rsidR="00BF4155">
        <w:t xml:space="preserve">judgemental and </w:t>
      </w:r>
      <w:r>
        <w:t>have courage</w:t>
      </w:r>
      <w:r w:rsidR="00A4365F">
        <w:t xml:space="preserve"> and collaborate. At this point, it is critical to gather a team </w:t>
      </w:r>
      <w:r w:rsidR="00D7175C">
        <w:t>and</w:t>
      </w:r>
      <w:r w:rsidR="00A4365F">
        <w:t xml:space="preserve"> understand different viewpoints and </w:t>
      </w:r>
      <w:r w:rsidR="00D7175C">
        <w:t xml:space="preserve">new angles. </w:t>
      </w:r>
    </w:p>
    <w:p w14:paraId="66D25E1C" w14:textId="77777777" w:rsidR="00C335D6" w:rsidRDefault="00C335D6"/>
    <w:p w14:paraId="58D09C9B" w14:textId="226E3662" w:rsidR="00D7175C" w:rsidRDefault="00D7175C">
      <w:pPr>
        <w:rPr>
          <w:u w:val="single"/>
        </w:rPr>
      </w:pPr>
      <w:r w:rsidRPr="00D7175C">
        <w:rPr>
          <w:u w:val="single"/>
        </w:rPr>
        <w:t>Stage 4: Prototype</w:t>
      </w:r>
    </w:p>
    <w:p w14:paraId="3700F815" w14:textId="74D72234" w:rsidR="00D7175C" w:rsidRDefault="00314382">
      <w:r>
        <w:t xml:space="preserve">This stage is also known as the experimental phase. </w:t>
      </w:r>
      <w:r w:rsidR="00174685">
        <w:t>The next step is to identify the best solution for each problem in the first three stages. Essentially, taking the problem and solve it.</w:t>
      </w:r>
      <w:r w:rsidR="00394B38">
        <w:t xml:space="preserve"> The best way to do this is to have a tangible </w:t>
      </w:r>
      <w:r w:rsidR="001E586B">
        <w:t>prototype</w:t>
      </w:r>
      <w:r w:rsidR="00394B38">
        <w:t xml:space="preserve"> that can be given to other people for a better insight</w:t>
      </w:r>
      <w:r w:rsidR="00F7405A">
        <w:t xml:space="preserve"> a</w:t>
      </w:r>
      <w:r w:rsidR="001E586B">
        <w:t>n</w:t>
      </w:r>
      <w:r w:rsidR="00F7405A">
        <w:t xml:space="preserve">d feedback. </w:t>
      </w:r>
    </w:p>
    <w:p w14:paraId="145A6C53" w14:textId="77777777" w:rsidR="00CE628A" w:rsidRDefault="00CE628A"/>
    <w:p w14:paraId="7DCF0531" w14:textId="3D4DDFD1" w:rsidR="00CE628A" w:rsidRDefault="00CE628A">
      <w:pPr>
        <w:rPr>
          <w:u w:val="single"/>
        </w:rPr>
      </w:pPr>
      <w:r w:rsidRPr="000D4004">
        <w:rPr>
          <w:u w:val="single"/>
        </w:rPr>
        <w:t>Stage 5:</w:t>
      </w:r>
      <w:r w:rsidR="000D4004" w:rsidRPr="000D4004">
        <w:rPr>
          <w:u w:val="single"/>
        </w:rPr>
        <w:t xml:space="preserve"> Test</w:t>
      </w:r>
    </w:p>
    <w:p w14:paraId="73AA7F28" w14:textId="77777777" w:rsidR="003C731F" w:rsidRDefault="003C731F" w:rsidP="003C731F">
      <w:r>
        <w:t>T</w:t>
      </w:r>
      <w:r w:rsidR="000D4004">
        <w:t>his point in design thinking</w:t>
      </w:r>
      <w:r>
        <w:t xml:space="preserve"> identifies more problems and seeks more solutions that work to create the best outcome. </w:t>
      </w:r>
      <w:r>
        <w:t xml:space="preserve">With these results, it is essential to try again with new information. </w:t>
      </w:r>
    </w:p>
    <w:p w14:paraId="072B803A" w14:textId="6EDD1AD6" w:rsidR="000D4004" w:rsidRDefault="000D4004"/>
    <w:p w14:paraId="37E3BA59" w14:textId="57B51A78" w:rsidR="00F433D3" w:rsidRPr="00F433D3" w:rsidRDefault="00F433D3">
      <w:pPr>
        <w:rPr>
          <w:u w:val="single"/>
        </w:rPr>
      </w:pPr>
      <w:r>
        <w:rPr>
          <w:u w:val="single"/>
        </w:rPr>
        <w:t xml:space="preserve">How </w:t>
      </w:r>
      <w:r w:rsidR="00E84E1A">
        <w:rPr>
          <w:u w:val="single"/>
        </w:rPr>
        <w:t>T</w:t>
      </w:r>
      <w:r>
        <w:rPr>
          <w:u w:val="single"/>
        </w:rPr>
        <w:t xml:space="preserve">o </w:t>
      </w:r>
      <w:r w:rsidR="00E84E1A">
        <w:rPr>
          <w:u w:val="single"/>
        </w:rPr>
        <w:t>I</w:t>
      </w:r>
      <w:r>
        <w:rPr>
          <w:u w:val="single"/>
        </w:rPr>
        <w:t xml:space="preserve">mplement </w:t>
      </w:r>
      <w:r w:rsidR="00E84E1A">
        <w:rPr>
          <w:u w:val="single"/>
        </w:rPr>
        <w:t>D</w:t>
      </w:r>
      <w:r>
        <w:rPr>
          <w:u w:val="single"/>
        </w:rPr>
        <w:t xml:space="preserve">esign </w:t>
      </w:r>
      <w:r w:rsidR="00E84E1A">
        <w:rPr>
          <w:u w:val="single"/>
        </w:rPr>
        <w:t>T</w:t>
      </w:r>
      <w:r>
        <w:rPr>
          <w:u w:val="single"/>
        </w:rPr>
        <w:t xml:space="preserve">hinking </w:t>
      </w:r>
      <w:r w:rsidR="00B71D1B">
        <w:rPr>
          <w:u w:val="single"/>
        </w:rPr>
        <w:t>into</w:t>
      </w:r>
      <w:r>
        <w:rPr>
          <w:u w:val="single"/>
        </w:rPr>
        <w:t xml:space="preserve"> </w:t>
      </w:r>
      <w:r w:rsidR="00E84E1A">
        <w:rPr>
          <w:u w:val="single"/>
        </w:rPr>
        <w:t>The C</w:t>
      </w:r>
      <w:r>
        <w:rPr>
          <w:u w:val="single"/>
        </w:rPr>
        <w:t>lassroom</w:t>
      </w:r>
    </w:p>
    <w:p w14:paraId="1B3E0D0B" w14:textId="3D4D9E35" w:rsidR="00F433D3" w:rsidRPr="000D4004" w:rsidRDefault="0003666A">
      <w:r>
        <w:t>Students are to be encouraged to</w:t>
      </w:r>
      <w:r w:rsidR="00790488">
        <w:t xml:space="preserve"> list problems they wish to solve. Pupils are then encouraged to design an app to solve these issues. </w:t>
      </w:r>
      <w:r w:rsidR="00AD6143">
        <w:t xml:space="preserve">To achieve this, they </w:t>
      </w:r>
      <w:r w:rsidR="00FA394C">
        <w:t>must</w:t>
      </w:r>
      <w:r w:rsidR="00AD6143">
        <w:t xml:space="preserve"> interview each othe</w:t>
      </w:r>
      <w:r w:rsidR="00FA394C">
        <w:t>r</w:t>
      </w:r>
      <w:r w:rsidR="00B71D1B">
        <w:t>, listening to all answers</w:t>
      </w:r>
      <w:r w:rsidR="00FA394C">
        <w:t xml:space="preserve"> and sketch designs. Students then </w:t>
      </w:r>
      <w:r w:rsidR="002E6B51">
        <w:t>can</w:t>
      </w:r>
      <w:r w:rsidR="00FA394C">
        <w:t xml:space="preserve"> </w:t>
      </w:r>
      <w:r w:rsidR="00EA2410">
        <w:t xml:space="preserve">test the effectiveness and usability. </w:t>
      </w:r>
      <w:r w:rsidR="002E6B51">
        <w:t xml:space="preserve">To enable creativity, students can complete this without the help of technology. </w:t>
      </w:r>
      <w:r w:rsidR="00146B18">
        <w:t xml:space="preserve">Once feedback has been produced, students are then able to go back and adjust their original designs </w:t>
      </w:r>
      <w:r w:rsidR="00C723E4" w:rsidRPr="00C723E4">
        <w:t>(Robin, 2016)</w:t>
      </w:r>
      <w:r w:rsidR="0059493F">
        <w:t>.</w:t>
      </w:r>
    </w:p>
    <w:p w14:paraId="76D9CF6E" w14:textId="0B923EFC" w:rsidR="00D7175C" w:rsidRPr="00566088" w:rsidRDefault="00D7175C"/>
    <w:p w14:paraId="4F7C8393" w14:textId="3DF7FBF3" w:rsidR="00566088" w:rsidRPr="00440711" w:rsidRDefault="00BC3EEF">
      <w:pPr>
        <w:rPr>
          <w:u w:val="single"/>
        </w:rPr>
      </w:pPr>
      <w:r>
        <w:rPr>
          <w:u w:val="single"/>
        </w:rPr>
        <w:t>Limitations</w:t>
      </w:r>
      <w:r w:rsidR="00440711" w:rsidRPr="00440711">
        <w:rPr>
          <w:u w:val="single"/>
        </w:rPr>
        <w:t xml:space="preserve"> of Design Thinking</w:t>
      </w:r>
    </w:p>
    <w:p w14:paraId="4E6F4298" w14:textId="1A8E4AFC" w:rsidR="00566088" w:rsidRPr="00566088" w:rsidRDefault="007776A9">
      <w:r>
        <w:t>The disadvantages of design thinking can include the</w:t>
      </w:r>
      <w:r w:rsidR="00775651">
        <w:t xml:space="preserve"> amount of requirement needed from the participant to complete the research and feedback.</w:t>
      </w:r>
      <w:r w:rsidR="00D541AB">
        <w:t xml:space="preserve"> It is difficult to find people who </w:t>
      </w:r>
      <w:r w:rsidR="00FD2164">
        <w:t>are able to fully commit to the project however, most people have other obligations.</w:t>
      </w:r>
      <w:r w:rsidR="00810EBC">
        <w:t xml:space="preserve"> Furthermore, </w:t>
      </w:r>
      <w:r w:rsidR="00381373">
        <w:t xml:space="preserve">while designing a solution that is human based, it is difficult to remember that </w:t>
      </w:r>
      <w:r w:rsidR="00173D09">
        <w:t>people have different requirements. For example, people of an older ages trying to access the internet. Therefore, it is important to use a variety of people</w:t>
      </w:r>
      <w:r w:rsidR="00101379">
        <w:t xml:space="preserve"> </w:t>
      </w:r>
      <w:r w:rsidR="00440711" w:rsidRPr="00440711">
        <w:t>(Tsoi, 2021)</w:t>
      </w:r>
      <w:r w:rsidR="00101379">
        <w:t>.</w:t>
      </w:r>
    </w:p>
    <w:p w14:paraId="01D56F05" w14:textId="77777777" w:rsidR="00440711" w:rsidRDefault="00440711"/>
    <w:p w14:paraId="3CA7666C" w14:textId="1FC136B4" w:rsidR="00DD78B6" w:rsidRPr="005931A6" w:rsidRDefault="005931A6">
      <w:pPr>
        <w:rPr>
          <w:u w:val="single"/>
        </w:rPr>
      </w:pPr>
      <w:r w:rsidRPr="005931A6">
        <w:rPr>
          <w:u w:val="single"/>
        </w:rPr>
        <w:t>Advantages of Design Thinking</w:t>
      </w:r>
    </w:p>
    <w:p w14:paraId="42EA390A" w14:textId="0D63B5FF" w:rsidR="00440711" w:rsidRDefault="009F0574">
      <w:r>
        <w:t xml:space="preserve">Design thinking teaches </w:t>
      </w:r>
      <w:r w:rsidR="00CD2A59">
        <w:t xml:space="preserve">the designers about empathy. This emotion is critical for young students to learn. It allows them to understand the participant </w:t>
      </w:r>
      <w:r w:rsidR="008E1CAD">
        <w:t xml:space="preserve">and different circumstances they may not have been considered before. Additionally, </w:t>
      </w:r>
      <w:r w:rsidR="00CE39B0">
        <w:t xml:space="preserve">creativity is encouraged on how to solve problems I many ways. </w:t>
      </w:r>
      <w:r w:rsidR="00DD037C">
        <w:t xml:space="preserve">the benefits of many different solutions </w:t>
      </w:r>
      <w:r w:rsidR="006D45A2">
        <w:t>help</w:t>
      </w:r>
      <w:r w:rsidR="00DD037C">
        <w:t xml:space="preserve"> the product to be client focused </w:t>
      </w:r>
      <w:r w:rsidR="005B37BE">
        <w:t xml:space="preserve">as the </w:t>
      </w:r>
      <w:r w:rsidR="006D45A2">
        <w:t>make-up</w:t>
      </w:r>
      <w:r w:rsidR="005B37BE">
        <w:t xml:space="preserve"> </w:t>
      </w:r>
      <w:r w:rsidR="00DA0680">
        <w:t>o</w:t>
      </w:r>
      <w:r w:rsidR="005B37BE">
        <w:t>f one solution may not be enough</w:t>
      </w:r>
      <w:r w:rsidR="00EC3D5E">
        <w:t xml:space="preserve"> </w:t>
      </w:r>
      <w:r w:rsidR="005805B2">
        <w:t>(</w:t>
      </w:r>
      <w:r w:rsidR="00EC3D5E">
        <w:t>Gon</w:t>
      </w:r>
      <w:r w:rsidR="005805B2">
        <w:t>zalez</w:t>
      </w:r>
      <w:r w:rsidR="00EC3D5E" w:rsidRPr="00EC3D5E">
        <w:t>, n.d.)</w:t>
      </w:r>
      <w:r w:rsidR="005805B2">
        <w:t>.</w:t>
      </w:r>
      <w:r w:rsidR="00440711">
        <w:br w:type="page"/>
      </w:r>
    </w:p>
    <w:p w14:paraId="0FA37152" w14:textId="77777777" w:rsidR="00440711" w:rsidRDefault="00440711">
      <w:pPr>
        <w:rPr>
          <w:u w:val="single"/>
        </w:rPr>
      </w:pPr>
    </w:p>
    <w:p w14:paraId="6848F215" w14:textId="77777777" w:rsidR="00440711" w:rsidRDefault="00440711">
      <w:pPr>
        <w:rPr>
          <w:u w:val="single"/>
        </w:rPr>
      </w:pPr>
      <w:r>
        <w:rPr>
          <w:u w:val="single"/>
        </w:rPr>
        <w:br w:type="page"/>
      </w:r>
    </w:p>
    <w:p w14:paraId="1A13AFC1" w14:textId="0C3F0253" w:rsidR="00C65B76" w:rsidRDefault="000560E3">
      <w:pPr>
        <w:rPr>
          <w:u w:val="single"/>
        </w:rPr>
      </w:pPr>
      <w:r>
        <w:rPr>
          <w:u w:val="single"/>
        </w:rPr>
        <w:lastRenderedPageBreak/>
        <w:t>Reference List</w:t>
      </w:r>
    </w:p>
    <w:p w14:paraId="62BA38CA" w14:textId="206C6868" w:rsidR="006E44B3" w:rsidRPr="006E44B3" w:rsidRDefault="006E44B3" w:rsidP="006E44B3">
      <w:pPr>
        <w:divId w:val="374500366"/>
        <w:rPr>
          <w:rFonts w:cs="Times New Roman"/>
          <w:i/>
          <w:iCs/>
          <w:color w:val="000000"/>
        </w:rPr>
      </w:pPr>
      <w:r w:rsidRPr="006E44B3">
        <w:rPr>
          <w:rFonts w:cs="Times New Roman"/>
          <w:color w:val="000000"/>
        </w:rPr>
        <w:t>Barbados (2023). </w:t>
      </w:r>
      <w:r w:rsidRPr="006E44B3">
        <w:rPr>
          <w:rFonts w:cs="Times New Roman"/>
          <w:i/>
          <w:iCs/>
          <w:color w:val="000000"/>
        </w:rPr>
        <w:t>Noncommunicable Diseases - PAHO/WHO | Pan American Health Organization</w:t>
      </w:r>
      <w:r w:rsidRPr="006E44B3">
        <w:rPr>
          <w:rFonts w:cs="Times New Roman"/>
          <w:color w:val="000000"/>
        </w:rPr>
        <w:t>. [</w:t>
      </w:r>
      <w:r w:rsidRPr="006E44B3">
        <w:rPr>
          <w:rFonts w:cs="Times New Roman"/>
          <w:i/>
          <w:iCs/>
          <w:color w:val="000000"/>
        </w:rPr>
        <w:t xml:space="preserve">online] www.paho.org. Available at: </w:t>
      </w:r>
      <w:hyperlink r:id="rId9" w:history="1">
        <w:r w:rsidRPr="006E44B3">
          <w:rPr>
            <w:rStyle w:val="Hyperlink"/>
            <w:rFonts w:cs="Times New Roman"/>
            <w:i/>
            <w:iCs/>
          </w:rPr>
          <w:t>https://www.paho.org/en/topics/noncommunicable-diseases</w:t>
        </w:r>
      </w:hyperlink>
      <w:r w:rsidRPr="006E44B3">
        <w:rPr>
          <w:rFonts w:cs="Times New Roman"/>
          <w:i/>
          <w:iCs/>
          <w:color w:val="000000"/>
        </w:rPr>
        <w:t>.</w:t>
      </w:r>
    </w:p>
    <w:p w14:paraId="1360D276" w14:textId="64E4F533" w:rsidR="006E44B3" w:rsidRDefault="006E44B3" w:rsidP="006E44B3">
      <w:pPr>
        <w:divId w:val="374500366"/>
        <w:rPr>
          <w:rFonts w:cs="Times New Roman"/>
          <w:color w:val="000000"/>
        </w:rPr>
      </w:pPr>
      <w:r>
        <w:rPr>
          <w:rFonts w:cs="Times New Roman"/>
          <w:color w:val="000000"/>
        </w:rPr>
        <w:t>(Accessed: 28</w:t>
      </w:r>
      <w:r w:rsidRPr="006E44B3">
        <w:rPr>
          <w:rFonts w:cs="Times New Roman"/>
          <w:color w:val="000000"/>
          <w:vertAlign w:val="superscript"/>
        </w:rPr>
        <w:t>th</w:t>
      </w:r>
      <w:r>
        <w:rPr>
          <w:rFonts w:cs="Times New Roman"/>
          <w:color w:val="000000"/>
        </w:rPr>
        <w:t xml:space="preserve"> </w:t>
      </w:r>
      <w:r w:rsidR="003A3257">
        <w:rPr>
          <w:rFonts w:cs="Times New Roman"/>
          <w:color w:val="000000"/>
        </w:rPr>
        <w:t>Ma</w:t>
      </w:r>
      <w:r>
        <w:rPr>
          <w:rFonts w:cs="Times New Roman"/>
          <w:color w:val="000000"/>
        </w:rPr>
        <w:t>rch 2023</w:t>
      </w:r>
      <w:r w:rsidR="003A3257">
        <w:rPr>
          <w:rFonts w:cs="Times New Roman"/>
          <w:color w:val="000000"/>
        </w:rPr>
        <w:t>).</w:t>
      </w:r>
    </w:p>
    <w:p w14:paraId="0590128F" w14:textId="77777777" w:rsidR="002E6326" w:rsidRDefault="002E6326" w:rsidP="006E44B3">
      <w:pPr>
        <w:divId w:val="374500366"/>
        <w:rPr>
          <w:rFonts w:cs="Times New Roman"/>
          <w:color w:val="000000"/>
        </w:rPr>
      </w:pPr>
    </w:p>
    <w:p w14:paraId="2F44981E" w14:textId="2A7FEC8B" w:rsidR="002E6326" w:rsidRDefault="00851E63" w:rsidP="006E44B3">
      <w:pPr>
        <w:divId w:val="374500366"/>
        <w:rPr>
          <w:rFonts w:cs="Times New Roman"/>
          <w:color w:val="000000"/>
        </w:rPr>
      </w:pPr>
      <w:r w:rsidRPr="00851E63">
        <w:rPr>
          <w:rFonts w:cs="Times New Roman"/>
          <w:color w:val="000000"/>
        </w:rPr>
        <w:t>Butler, P. (2022). </w:t>
      </w:r>
      <w:r w:rsidRPr="00851E63">
        <w:rPr>
          <w:rFonts w:cs="Times New Roman"/>
          <w:i/>
          <w:iCs/>
          <w:color w:val="000000"/>
        </w:rPr>
        <w:t>1 million more people in UK face poverty this winter, analysis shows</w:t>
      </w:r>
      <w:r w:rsidRPr="00851E63">
        <w:rPr>
          <w:rFonts w:cs="Times New Roman"/>
          <w:color w:val="000000"/>
        </w:rPr>
        <w:t xml:space="preserve">. [online] </w:t>
      </w:r>
      <w:r w:rsidRPr="00E90D10">
        <w:rPr>
          <w:rFonts w:cs="Times New Roman"/>
          <w:i/>
          <w:iCs/>
          <w:color w:val="000000"/>
        </w:rPr>
        <w:t>T</w:t>
      </w:r>
      <w:r w:rsidRPr="00851E63">
        <w:rPr>
          <w:rFonts w:cs="Times New Roman"/>
          <w:i/>
          <w:iCs/>
          <w:color w:val="000000"/>
        </w:rPr>
        <w:t>he Guardian. Available at: https://www.theguardian.com/society/2022/sep/07/uk-poverty-winter-energy-prices-analysis-shows</w:t>
      </w:r>
      <w:r w:rsidRPr="00851E63">
        <w:rPr>
          <w:rFonts w:cs="Times New Roman"/>
          <w:color w:val="000000"/>
        </w:rPr>
        <w:t xml:space="preserve"> </w:t>
      </w:r>
      <w:r w:rsidR="002E5B04">
        <w:rPr>
          <w:rFonts w:cs="Times New Roman"/>
          <w:color w:val="000000"/>
        </w:rPr>
        <w:t>(</w:t>
      </w:r>
      <w:r w:rsidRPr="00851E63">
        <w:rPr>
          <w:rFonts w:cs="Times New Roman"/>
          <w:color w:val="000000"/>
        </w:rPr>
        <w:t>Accessed 29</w:t>
      </w:r>
      <w:r w:rsidR="00E90D10">
        <w:rPr>
          <w:rFonts w:cs="Times New Roman"/>
          <w:color w:val="000000"/>
        </w:rPr>
        <w:t>th</w:t>
      </w:r>
      <w:r w:rsidRPr="00851E63">
        <w:rPr>
          <w:rFonts w:cs="Times New Roman"/>
          <w:color w:val="000000"/>
        </w:rPr>
        <w:t xml:space="preserve"> Mar</w:t>
      </w:r>
      <w:r w:rsidR="00E90D10">
        <w:rPr>
          <w:rFonts w:cs="Times New Roman"/>
          <w:color w:val="000000"/>
        </w:rPr>
        <w:t>ch</w:t>
      </w:r>
      <w:r w:rsidRPr="00851E63">
        <w:rPr>
          <w:rFonts w:cs="Times New Roman"/>
          <w:color w:val="000000"/>
        </w:rPr>
        <w:t xml:space="preserve"> 2023</w:t>
      </w:r>
      <w:r w:rsidR="002E5B04">
        <w:rPr>
          <w:rFonts w:cs="Times New Roman"/>
          <w:color w:val="000000"/>
        </w:rPr>
        <w:t>)</w:t>
      </w:r>
      <w:r w:rsidRPr="00851E63">
        <w:rPr>
          <w:rFonts w:cs="Times New Roman"/>
          <w:color w:val="000000"/>
        </w:rPr>
        <w:t>.</w:t>
      </w:r>
    </w:p>
    <w:p w14:paraId="2193C458" w14:textId="77777777" w:rsidR="00931F9B" w:rsidRDefault="00931F9B" w:rsidP="006E44B3">
      <w:pPr>
        <w:divId w:val="374500366"/>
        <w:rPr>
          <w:rFonts w:cs="Times New Roman"/>
          <w:color w:val="000000"/>
        </w:rPr>
      </w:pPr>
    </w:p>
    <w:p w14:paraId="628CE320" w14:textId="7FC5F758" w:rsidR="002E5B04" w:rsidRDefault="00F933CC" w:rsidP="006E44B3">
      <w:pPr>
        <w:divId w:val="374500366"/>
        <w:rPr>
          <w:rFonts w:cs="Times New Roman"/>
          <w:color w:val="000000"/>
        </w:rPr>
      </w:pPr>
      <w:r w:rsidRPr="00F933CC">
        <w:rPr>
          <w:rFonts w:cs="Times New Roman"/>
          <w:color w:val="000000"/>
        </w:rPr>
        <w:t xml:space="preserve">Dartmouth, U. of M. (2021). Decision-making process. [online] www.umassd.edu. Available at: </w:t>
      </w:r>
      <w:hyperlink r:id="rId10" w:history="1">
        <w:r w:rsidRPr="00FD4AFB">
          <w:rPr>
            <w:rStyle w:val="Hyperlink"/>
            <w:rFonts w:cs="Times New Roman"/>
          </w:rPr>
          <w:t>https://www.umassd.edu/fycm/decision-making/process/#:~:text=Decision%20making%20is%20the%20process</w:t>
        </w:r>
      </w:hyperlink>
      <w:r w:rsidRPr="00F933CC">
        <w:rPr>
          <w:rFonts w:cs="Times New Roman"/>
          <w:color w:val="000000"/>
        </w:rPr>
        <w:t>.</w:t>
      </w:r>
      <w:r>
        <w:rPr>
          <w:rFonts w:cs="Times New Roman"/>
          <w:color w:val="000000"/>
        </w:rPr>
        <w:t xml:space="preserve"> (Accessed: 3</w:t>
      </w:r>
      <w:r w:rsidRPr="00F933CC">
        <w:rPr>
          <w:rFonts w:cs="Times New Roman"/>
          <w:color w:val="000000"/>
          <w:vertAlign w:val="superscript"/>
        </w:rPr>
        <w:t>rd</w:t>
      </w:r>
      <w:r>
        <w:rPr>
          <w:rFonts w:cs="Times New Roman"/>
          <w:color w:val="000000"/>
        </w:rPr>
        <w:t xml:space="preserve"> April 2023).</w:t>
      </w:r>
    </w:p>
    <w:p w14:paraId="08AC2CB2" w14:textId="77777777" w:rsidR="005805B2" w:rsidRDefault="005805B2" w:rsidP="006E44B3">
      <w:pPr>
        <w:divId w:val="374500366"/>
        <w:rPr>
          <w:rFonts w:cs="Times New Roman"/>
          <w:color w:val="000000"/>
        </w:rPr>
      </w:pPr>
    </w:p>
    <w:p w14:paraId="13587F94" w14:textId="6F46CA18" w:rsidR="005805B2" w:rsidRDefault="005805B2" w:rsidP="006E44B3">
      <w:pPr>
        <w:divId w:val="374500366"/>
        <w:rPr>
          <w:rFonts w:cs="Times New Roman"/>
          <w:color w:val="000000"/>
        </w:rPr>
      </w:pPr>
      <w:r>
        <w:rPr>
          <w:rFonts w:cs="Times New Roman"/>
          <w:color w:val="000000"/>
        </w:rPr>
        <w:t>Gonzalez</w:t>
      </w:r>
      <w:r w:rsidRPr="005805B2">
        <w:rPr>
          <w:rFonts w:cs="Times New Roman"/>
          <w:color w:val="000000"/>
        </w:rPr>
        <w:t xml:space="preserve">, J. (n.d.). </w:t>
      </w:r>
      <w:r w:rsidRPr="005805B2">
        <w:rPr>
          <w:rFonts w:cs="Times New Roman"/>
          <w:i/>
          <w:iCs/>
          <w:color w:val="000000"/>
        </w:rPr>
        <w:t xml:space="preserve">Student View: Design Thinking and its Importance for 21st Century Leaders | Magellan International School. [online] www.magellanschool.org. Available at: </w:t>
      </w:r>
      <w:hyperlink r:id="rId11" w:history="1">
        <w:r w:rsidRPr="005805B2">
          <w:rPr>
            <w:rStyle w:val="Hyperlink"/>
            <w:rFonts w:cs="Times New Roman"/>
            <w:i/>
            <w:iCs/>
          </w:rPr>
          <w:t>https://www.magellanschool.org/student-view-design-thinking-importance-21st-century-leaders/#:~:text=At%20the%20core%20of%20design</w:t>
        </w:r>
      </w:hyperlink>
      <w:r w:rsidRPr="005805B2">
        <w:rPr>
          <w:rFonts w:cs="Times New Roman"/>
          <w:i/>
          <w:iCs/>
          <w:color w:val="000000"/>
        </w:rPr>
        <w:t>.</w:t>
      </w:r>
      <w:r>
        <w:rPr>
          <w:rFonts w:cs="Times New Roman"/>
          <w:color w:val="000000"/>
        </w:rPr>
        <w:t xml:space="preserve"> (Accessed: 3</w:t>
      </w:r>
      <w:r w:rsidRPr="005805B2">
        <w:rPr>
          <w:rFonts w:cs="Times New Roman"/>
          <w:color w:val="000000"/>
          <w:vertAlign w:val="superscript"/>
        </w:rPr>
        <w:t>rd</w:t>
      </w:r>
      <w:r>
        <w:rPr>
          <w:rFonts w:cs="Times New Roman"/>
          <w:color w:val="000000"/>
        </w:rPr>
        <w:t xml:space="preserve"> April 2023).</w:t>
      </w:r>
    </w:p>
    <w:p w14:paraId="4985A26D" w14:textId="77777777" w:rsidR="00C7529B" w:rsidRDefault="00C7529B" w:rsidP="006E44B3">
      <w:pPr>
        <w:divId w:val="374500366"/>
        <w:rPr>
          <w:rFonts w:cs="Times New Roman"/>
          <w:color w:val="000000"/>
        </w:rPr>
      </w:pPr>
    </w:p>
    <w:p w14:paraId="08F5EDD9" w14:textId="02767A9C" w:rsidR="00C7529B" w:rsidRDefault="00C7529B" w:rsidP="006E44B3">
      <w:pPr>
        <w:divId w:val="374500366"/>
        <w:rPr>
          <w:rFonts w:cs="Times New Roman"/>
          <w:color w:val="000000"/>
        </w:rPr>
      </w:pPr>
      <w:r w:rsidRPr="00C7529B">
        <w:rPr>
          <w:rFonts w:cs="Times New Roman"/>
          <w:color w:val="000000"/>
        </w:rPr>
        <w:t>Google.com. (2023</w:t>
      </w:r>
      <w:r w:rsidRPr="00C7529B">
        <w:rPr>
          <w:rFonts w:cs="Times New Roman"/>
          <w:i/>
          <w:iCs/>
          <w:color w:val="000000"/>
        </w:rPr>
        <w:t xml:space="preserve">). </w:t>
      </w:r>
      <w:r w:rsidRPr="00C7529B">
        <w:rPr>
          <w:rFonts w:cs="Times New Roman"/>
          <w:i/>
          <w:iCs/>
          <w:color w:val="000000"/>
        </w:rPr>
        <w:t>Advertisement</w:t>
      </w:r>
      <w:r w:rsidRPr="00C7529B">
        <w:rPr>
          <w:rFonts w:cs="Times New Roman"/>
          <w:i/>
          <w:iCs/>
          <w:color w:val="000000"/>
        </w:rPr>
        <w:t xml:space="preserve"> de redirection. [online] Available at: </w:t>
      </w:r>
      <w:hyperlink r:id="rId12" w:history="1">
        <w:r w:rsidRPr="00C7529B">
          <w:rPr>
            <w:rStyle w:val="Hyperlink"/>
            <w:rFonts w:cs="Times New Roman"/>
            <w:i/>
            <w:iCs/>
          </w:rPr>
          <w:t>https://www.google.com/url?sa=i&amp;url=https%3A%2F%2Fstlawrencesschool.org%2Fsafeguarding%2Fwellbeing-newsletters%2F&amp;psig=AOvVaw2CmG-lTQWdgnNvHJAe0cz-&amp;ust=1680626501889000&amp;source=images&amp;cd=vfe&amp;ved=0CA0QjhxqFwoTCNDMmeOTjv4CFQAAAAAdAAAAABAJ</w:t>
        </w:r>
      </w:hyperlink>
      <w:r>
        <w:rPr>
          <w:rFonts w:cs="Times New Roman"/>
          <w:color w:val="000000"/>
        </w:rPr>
        <w:t xml:space="preserve"> (</w:t>
      </w:r>
      <w:r w:rsidRPr="00C7529B">
        <w:rPr>
          <w:rFonts w:cs="Times New Roman"/>
          <w:color w:val="000000"/>
        </w:rPr>
        <w:t>Accessed</w:t>
      </w:r>
      <w:r>
        <w:rPr>
          <w:rFonts w:cs="Times New Roman"/>
          <w:color w:val="000000"/>
        </w:rPr>
        <w:t>:</w:t>
      </w:r>
      <w:r w:rsidRPr="00C7529B">
        <w:rPr>
          <w:rFonts w:cs="Times New Roman"/>
          <w:color w:val="000000"/>
        </w:rPr>
        <w:t xml:space="preserve"> 3</w:t>
      </w:r>
      <w:r w:rsidRPr="00C7529B">
        <w:rPr>
          <w:rFonts w:cs="Times New Roman"/>
          <w:color w:val="000000"/>
          <w:vertAlign w:val="superscript"/>
        </w:rPr>
        <w:t>rd</w:t>
      </w:r>
      <w:r w:rsidRPr="00C7529B">
        <w:rPr>
          <w:rFonts w:cs="Times New Roman"/>
          <w:color w:val="000000"/>
        </w:rPr>
        <w:t xml:space="preserve"> Apr</w:t>
      </w:r>
      <w:r>
        <w:rPr>
          <w:rFonts w:cs="Times New Roman"/>
          <w:color w:val="000000"/>
        </w:rPr>
        <w:t>il</w:t>
      </w:r>
      <w:r w:rsidRPr="00C7529B">
        <w:rPr>
          <w:rFonts w:cs="Times New Roman"/>
          <w:color w:val="000000"/>
        </w:rPr>
        <w:t xml:space="preserve"> 2023</w:t>
      </w:r>
      <w:r>
        <w:rPr>
          <w:rFonts w:cs="Times New Roman"/>
          <w:color w:val="000000"/>
        </w:rPr>
        <w:t>).</w:t>
      </w:r>
    </w:p>
    <w:p w14:paraId="2E522F5F" w14:textId="77777777" w:rsidR="00F933CC" w:rsidRDefault="00F933CC" w:rsidP="006E44B3">
      <w:pPr>
        <w:divId w:val="374500366"/>
        <w:rPr>
          <w:rFonts w:cs="Times New Roman"/>
          <w:color w:val="000000"/>
        </w:rPr>
      </w:pPr>
    </w:p>
    <w:p w14:paraId="56278389" w14:textId="02AF56A0" w:rsidR="00533B26" w:rsidRDefault="00533B26" w:rsidP="006E44B3">
      <w:pPr>
        <w:divId w:val="374500366"/>
        <w:rPr>
          <w:rFonts w:cs="Times New Roman"/>
          <w:color w:val="000000"/>
        </w:rPr>
      </w:pPr>
      <w:proofErr w:type="gramStart"/>
      <w:r w:rsidRPr="00533B26">
        <w:rPr>
          <w:rFonts w:cs="Times New Roman"/>
          <w:color w:val="000000"/>
        </w:rPr>
        <w:t>hwb.gov.wales</w:t>
      </w:r>
      <w:proofErr w:type="gramEnd"/>
      <w:r w:rsidRPr="00533B26">
        <w:rPr>
          <w:rFonts w:cs="Times New Roman"/>
          <w:color w:val="000000"/>
        </w:rPr>
        <w:t xml:space="preserve">. (2020). </w:t>
      </w:r>
      <w:r w:rsidRPr="00533B26">
        <w:rPr>
          <w:rFonts w:cs="Times New Roman"/>
          <w:i/>
          <w:iCs/>
          <w:color w:val="000000"/>
        </w:rPr>
        <w:t xml:space="preserve">Introduction - Hwb. [online] Available at: </w:t>
      </w:r>
      <w:hyperlink r:id="rId13" w:history="1">
        <w:r w:rsidRPr="00533B26">
          <w:rPr>
            <w:rStyle w:val="Hyperlink"/>
            <w:rFonts w:cs="Times New Roman"/>
            <w:i/>
            <w:iCs/>
          </w:rPr>
          <w:t>https://hwb.gov.wales/curriculum-for-wales/introduction/#the-curriculum-for-wales-framework</w:t>
        </w:r>
      </w:hyperlink>
      <w:r w:rsidRPr="00533B26">
        <w:rPr>
          <w:rFonts w:cs="Times New Roman"/>
          <w:i/>
          <w:iCs/>
          <w:color w:val="000000"/>
        </w:rPr>
        <w:t>.</w:t>
      </w:r>
      <w:r w:rsidRPr="00533B26">
        <w:rPr>
          <w:rFonts w:cs="Times New Roman"/>
          <w:i/>
          <w:iCs/>
          <w:color w:val="000000"/>
        </w:rPr>
        <w:t xml:space="preserve"> (</w:t>
      </w:r>
      <w:r>
        <w:rPr>
          <w:rFonts w:cs="Times New Roman"/>
          <w:color w:val="000000"/>
        </w:rPr>
        <w:t>Accessed: 3</w:t>
      </w:r>
      <w:r w:rsidRPr="00533B26">
        <w:rPr>
          <w:rFonts w:cs="Times New Roman"/>
          <w:color w:val="000000"/>
          <w:vertAlign w:val="superscript"/>
        </w:rPr>
        <w:t>rd</w:t>
      </w:r>
      <w:r>
        <w:rPr>
          <w:rFonts w:cs="Times New Roman"/>
          <w:color w:val="000000"/>
        </w:rPr>
        <w:t xml:space="preserve"> April 2023).</w:t>
      </w:r>
    </w:p>
    <w:p w14:paraId="791F4210" w14:textId="77777777" w:rsidR="00533B26" w:rsidRDefault="00533B26" w:rsidP="006E44B3">
      <w:pPr>
        <w:divId w:val="374500366"/>
        <w:rPr>
          <w:rFonts w:cs="Times New Roman"/>
          <w:color w:val="000000"/>
        </w:rPr>
      </w:pPr>
    </w:p>
    <w:p w14:paraId="54AA3FD1" w14:textId="7000B092" w:rsidR="002E5B04" w:rsidRDefault="00211E48" w:rsidP="006E44B3">
      <w:pPr>
        <w:divId w:val="374500366"/>
        <w:rPr>
          <w:rFonts w:cs="Times New Roman"/>
          <w:color w:val="000000"/>
        </w:rPr>
      </w:pPr>
      <w:r>
        <w:rPr>
          <w:rFonts w:cs="Times New Roman"/>
          <w:color w:val="000000"/>
        </w:rPr>
        <w:t>I</w:t>
      </w:r>
      <w:r w:rsidR="002E5B04" w:rsidRPr="002E5B04">
        <w:rPr>
          <w:rFonts w:cs="Times New Roman"/>
          <w:color w:val="000000"/>
        </w:rPr>
        <w:t>n.pearson.com. (2021).</w:t>
      </w:r>
      <w:r w:rsidR="002E5B04" w:rsidRPr="002E5B04">
        <w:rPr>
          <w:rFonts w:cs="Times New Roman"/>
          <w:i/>
          <w:iCs/>
          <w:color w:val="000000"/>
        </w:rPr>
        <w:t xml:space="preserve"> Strategies to Increase Critical Thinking Skills in students. [online] Available at: </w:t>
      </w:r>
      <w:hyperlink r:id="rId14" w:history="1">
        <w:r w:rsidR="002E5B04" w:rsidRPr="002E5B04">
          <w:rPr>
            <w:rStyle w:val="Hyperlink"/>
            <w:rFonts w:cs="Times New Roman"/>
            <w:i/>
            <w:iCs/>
          </w:rPr>
          <w:t>https://in.pearson.com/blog/2021/11/strategies-to-increase-critical-thinking-skills-in-students.html</w:t>
        </w:r>
      </w:hyperlink>
      <w:r w:rsidR="002E5B04" w:rsidRPr="002E5B04">
        <w:rPr>
          <w:rFonts w:cs="Times New Roman"/>
          <w:i/>
          <w:iCs/>
          <w:color w:val="000000"/>
        </w:rPr>
        <w:t>.</w:t>
      </w:r>
      <w:r w:rsidR="002E5B04" w:rsidRPr="002E5B04">
        <w:rPr>
          <w:rFonts w:cs="Times New Roman"/>
          <w:i/>
          <w:iCs/>
          <w:color w:val="000000"/>
        </w:rPr>
        <w:t xml:space="preserve"> </w:t>
      </w:r>
      <w:r w:rsidR="002E5B04">
        <w:rPr>
          <w:rFonts w:cs="Times New Roman"/>
          <w:color w:val="000000"/>
        </w:rPr>
        <w:t>(Accessed: 3</w:t>
      </w:r>
      <w:r w:rsidR="002E5B04" w:rsidRPr="002E5B04">
        <w:rPr>
          <w:rFonts w:cs="Times New Roman"/>
          <w:color w:val="000000"/>
          <w:vertAlign w:val="superscript"/>
        </w:rPr>
        <w:t>rd</w:t>
      </w:r>
      <w:r w:rsidR="002E5B04">
        <w:rPr>
          <w:rFonts w:cs="Times New Roman"/>
          <w:color w:val="000000"/>
        </w:rPr>
        <w:t xml:space="preserve"> April 2023).</w:t>
      </w:r>
    </w:p>
    <w:p w14:paraId="0E790995" w14:textId="77777777" w:rsidR="00BE413C" w:rsidRDefault="00BE413C" w:rsidP="006E44B3">
      <w:pPr>
        <w:divId w:val="374500366"/>
        <w:rPr>
          <w:rFonts w:cs="Times New Roman"/>
          <w:color w:val="000000"/>
        </w:rPr>
      </w:pPr>
    </w:p>
    <w:p w14:paraId="1A3E405A" w14:textId="652C5A15" w:rsidR="00BE413C" w:rsidRDefault="00211E48" w:rsidP="006E44B3">
      <w:pPr>
        <w:divId w:val="374500366"/>
        <w:rPr>
          <w:rFonts w:cs="Times New Roman"/>
          <w:color w:val="000000"/>
        </w:rPr>
      </w:pPr>
      <w:r>
        <w:rPr>
          <w:rFonts w:cs="Times New Roman"/>
          <w:color w:val="000000"/>
        </w:rPr>
        <w:t>L</w:t>
      </w:r>
      <w:r w:rsidR="00BE413C" w:rsidRPr="00BE413C">
        <w:rPr>
          <w:rFonts w:cs="Times New Roman"/>
          <w:color w:val="000000"/>
        </w:rPr>
        <w:t xml:space="preserve">ouisville.edu. (2023). </w:t>
      </w:r>
      <w:r w:rsidR="00BE413C" w:rsidRPr="00D969A3">
        <w:rPr>
          <w:rFonts w:cs="Times New Roman"/>
          <w:i/>
          <w:iCs/>
          <w:color w:val="000000"/>
        </w:rPr>
        <w:t xml:space="preserve">What is Critical Thinking? — University of Louisville Ideas </w:t>
      </w:r>
      <w:proofErr w:type="gramStart"/>
      <w:r w:rsidR="00BE413C" w:rsidRPr="00D969A3">
        <w:rPr>
          <w:rFonts w:cs="Times New Roman"/>
          <w:i/>
          <w:iCs/>
          <w:color w:val="000000"/>
        </w:rPr>
        <w:t>To</w:t>
      </w:r>
      <w:proofErr w:type="gramEnd"/>
      <w:r w:rsidR="00BE413C" w:rsidRPr="00D969A3">
        <w:rPr>
          <w:rFonts w:cs="Times New Roman"/>
          <w:i/>
          <w:iCs/>
          <w:color w:val="000000"/>
        </w:rPr>
        <w:t xml:space="preserve"> Action. [online] Available at:</w:t>
      </w:r>
      <w:r w:rsidR="00D969A3" w:rsidRPr="00D969A3">
        <w:rPr>
          <w:rFonts w:cs="Times New Roman"/>
          <w:i/>
          <w:iCs/>
          <w:color w:val="000000"/>
        </w:rPr>
        <w:t xml:space="preserve"> </w:t>
      </w:r>
      <w:hyperlink r:id="rId15" w:history="1">
        <w:r w:rsidR="00D969A3" w:rsidRPr="00D969A3">
          <w:rPr>
            <w:rStyle w:val="Hyperlink"/>
            <w:rFonts w:cs="Times New Roman"/>
            <w:i/>
            <w:iCs/>
          </w:rPr>
          <w:t>https://louisville.edu/ideastoaction/about/criticalthinking/what#:~:text=Critical%20thinking%20is%20the%20intellectually</w:t>
        </w:r>
      </w:hyperlink>
      <w:r w:rsidR="00BE413C" w:rsidRPr="00D969A3">
        <w:rPr>
          <w:rFonts w:cs="Times New Roman"/>
          <w:i/>
          <w:iCs/>
          <w:color w:val="000000"/>
        </w:rPr>
        <w:t>.</w:t>
      </w:r>
      <w:r w:rsidR="00D969A3" w:rsidRPr="00D969A3">
        <w:rPr>
          <w:rFonts w:cs="Times New Roman"/>
          <w:i/>
          <w:iCs/>
          <w:color w:val="000000"/>
        </w:rPr>
        <w:t xml:space="preserve"> </w:t>
      </w:r>
      <w:r w:rsidR="00D969A3">
        <w:rPr>
          <w:rFonts w:cs="Times New Roman"/>
          <w:color w:val="000000"/>
        </w:rPr>
        <w:t>(Accessed: 3</w:t>
      </w:r>
      <w:r w:rsidR="00D969A3" w:rsidRPr="00D969A3">
        <w:rPr>
          <w:rFonts w:cs="Times New Roman"/>
          <w:color w:val="000000"/>
          <w:vertAlign w:val="superscript"/>
        </w:rPr>
        <w:t>rd</w:t>
      </w:r>
      <w:r w:rsidR="00D969A3">
        <w:rPr>
          <w:rFonts w:cs="Times New Roman"/>
          <w:color w:val="000000"/>
        </w:rPr>
        <w:t xml:space="preserve"> April 2023).</w:t>
      </w:r>
    </w:p>
    <w:p w14:paraId="19DF9915" w14:textId="77777777" w:rsidR="006F16E2" w:rsidRDefault="006F16E2" w:rsidP="006E44B3">
      <w:pPr>
        <w:divId w:val="374500366"/>
        <w:rPr>
          <w:rFonts w:cs="Times New Roman"/>
          <w:color w:val="000000"/>
        </w:rPr>
      </w:pPr>
    </w:p>
    <w:p w14:paraId="59A60446" w14:textId="6FA32CC5" w:rsidR="006F16E2" w:rsidRPr="00580D17" w:rsidRDefault="006F16E2" w:rsidP="006E44B3">
      <w:pPr>
        <w:divId w:val="374500366"/>
        <w:rPr>
          <w:rFonts w:cs="Times New Roman"/>
          <w:color w:val="000000"/>
        </w:rPr>
      </w:pPr>
      <w:r w:rsidRPr="006F16E2">
        <w:rPr>
          <w:rFonts w:cs="Times New Roman"/>
          <w:color w:val="000000"/>
        </w:rPr>
        <w:t>Owens, M. (2021</w:t>
      </w:r>
      <w:r w:rsidRPr="00580D17">
        <w:rPr>
          <w:rFonts w:cs="Times New Roman"/>
          <w:i/>
          <w:iCs/>
          <w:color w:val="000000"/>
        </w:rPr>
        <w:t xml:space="preserve">). 5 Games for Building Critical Thinking Skills. [online] www.coolmathgames.com. Available at: </w:t>
      </w:r>
      <w:hyperlink r:id="rId16" w:history="1">
        <w:r w:rsidR="00580D17" w:rsidRPr="00FD4AFB">
          <w:rPr>
            <w:rStyle w:val="Hyperlink"/>
            <w:rFonts w:cs="Times New Roman"/>
            <w:i/>
            <w:iCs/>
          </w:rPr>
          <w:t>https://www.coolmathgames.com/blog/5-games-for-building-critical-thinking-skills</w:t>
        </w:r>
      </w:hyperlink>
      <w:r w:rsidRPr="00580D17">
        <w:rPr>
          <w:rFonts w:cs="Times New Roman"/>
          <w:i/>
          <w:iCs/>
          <w:color w:val="000000"/>
        </w:rPr>
        <w:t>.</w:t>
      </w:r>
      <w:r w:rsidR="00580D17">
        <w:rPr>
          <w:rFonts w:cs="Times New Roman"/>
          <w:i/>
          <w:iCs/>
          <w:color w:val="000000"/>
        </w:rPr>
        <w:t xml:space="preserve"> </w:t>
      </w:r>
      <w:r w:rsidR="00580D17">
        <w:rPr>
          <w:rFonts w:cs="Times New Roman"/>
          <w:color w:val="000000"/>
        </w:rPr>
        <w:t>(Accessed: 3</w:t>
      </w:r>
      <w:r w:rsidR="00580D17" w:rsidRPr="00580D17">
        <w:rPr>
          <w:rFonts w:cs="Times New Roman"/>
          <w:color w:val="000000"/>
          <w:vertAlign w:val="superscript"/>
        </w:rPr>
        <w:t>rd</w:t>
      </w:r>
      <w:r w:rsidR="00580D17">
        <w:rPr>
          <w:rFonts w:cs="Times New Roman"/>
          <w:color w:val="000000"/>
        </w:rPr>
        <w:t xml:space="preserve"> April 2023).</w:t>
      </w:r>
    </w:p>
    <w:p w14:paraId="2FB5E1F6" w14:textId="77777777" w:rsidR="00F007A4" w:rsidRPr="00580D17" w:rsidRDefault="00F007A4" w:rsidP="006E44B3">
      <w:pPr>
        <w:divId w:val="374500366"/>
        <w:rPr>
          <w:rFonts w:cs="Times New Roman"/>
          <w:i/>
          <w:iCs/>
          <w:color w:val="000000"/>
        </w:rPr>
      </w:pPr>
    </w:p>
    <w:p w14:paraId="1AAFE046" w14:textId="45847B7F" w:rsidR="00F007A4" w:rsidRPr="00F007A4" w:rsidRDefault="00F007A4" w:rsidP="00F007A4">
      <w:pPr>
        <w:divId w:val="374500366"/>
        <w:rPr>
          <w:rFonts w:cs="Times New Roman"/>
          <w:color w:val="000000"/>
        </w:rPr>
      </w:pPr>
      <w:r w:rsidRPr="00F007A4">
        <w:rPr>
          <w:rFonts w:cs="Times New Roman"/>
          <w:color w:val="000000"/>
        </w:rPr>
        <w:t>Public Health Scotland (2021). </w:t>
      </w:r>
      <w:r w:rsidRPr="00F007A4">
        <w:rPr>
          <w:rFonts w:cs="Times New Roman"/>
          <w:i/>
          <w:iCs/>
          <w:color w:val="000000"/>
        </w:rPr>
        <w:t>Impact of child poverty</w:t>
      </w:r>
      <w:r w:rsidRPr="00F007A4">
        <w:rPr>
          <w:rFonts w:cs="Times New Roman"/>
          <w:color w:val="000000"/>
        </w:rPr>
        <w:t xml:space="preserve">. [online] </w:t>
      </w:r>
      <w:proofErr w:type="spellStart"/>
      <w:r w:rsidRPr="00F007A4">
        <w:rPr>
          <w:rFonts w:cs="Times New Roman"/>
          <w:color w:val="000000"/>
        </w:rPr>
        <w:t>Healthscotland.scot</w:t>
      </w:r>
      <w:proofErr w:type="spellEnd"/>
      <w:r w:rsidRPr="00F007A4">
        <w:rPr>
          <w:rFonts w:cs="Times New Roman"/>
          <w:color w:val="000000"/>
        </w:rPr>
        <w:t xml:space="preserve">. Available at: </w:t>
      </w:r>
      <w:hyperlink r:id="rId17" w:history="1">
        <w:r w:rsidRPr="00F007A4">
          <w:rPr>
            <w:rStyle w:val="Hyperlink"/>
            <w:rFonts w:cs="Times New Roman"/>
          </w:rPr>
          <w:t>https://www.healthscotland.scot/population-groups/children/child-poverty/child-poverty-overview/impact-of-child-poverty</w:t>
        </w:r>
      </w:hyperlink>
      <w:r>
        <w:rPr>
          <w:rFonts w:cs="Times New Roman"/>
          <w:color w:val="000000"/>
        </w:rPr>
        <w:t xml:space="preserve"> </w:t>
      </w:r>
      <w:r w:rsidRPr="00F007A4">
        <w:rPr>
          <w:rFonts w:cs="Times New Roman"/>
          <w:color w:val="000000"/>
        </w:rPr>
        <w:t>[Accessed</w:t>
      </w:r>
      <w:r>
        <w:rPr>
          <w:rFonts w:cs="Times New Roman"/>
          <w:color w:val="000000"/>
        </w:rPr>
        <w:t>:</w:t>
      </w:r>
      <w:r w:rsidRPr="00F007A4">
        <w:rPr>
          <w:rFonts w:cs="Times New Roman"/>
          <w:color w:val="000000"/>
        </w:rPr>
        <w:t xml:space="preserve"> 29</w:t>
      </w:r>
      <w:r w:rsidR="00683A19">
        <w:rPr>
          <w:rFonts w:cs="Times New Roman"/>
          <w:color w:val="000000"/>
        </w:rPr>
        <w:t>th</w:t>
      </w:r>
      <w:r w:rsidRPr="00F007A4">
        <w:rPr>
          <w:rFonts w:cs="Times New Roman"/>
          <w:color w:val="000000"/>
        </w:rPr>
        <w:t xml:space="preserve"> Mar</w:t>
      </w:r>
      <w:r>
        <w:rPr>
          <w:rFonts w:cs="Times New Roman"/>
          <w:color w:val="000000"/>
        </w:rPr>
        <w:t>ch</w:t>
      </w:r>
      <w:r w:rsidRPr="00F007A4">
        <w:rPr>
          <w:rFonts w:cs="Times New Roman"/>
          <w:color w:val="000000"/>
        </w:rPr>
        <w:t xml:space="preserve"> 2023].</w:t>
      </w:r>
    </w:p>
    <w:p w14:paraId="6585DF4E" w14:textId="683BA0B7" w:rsidR="003248CC" w:rsidRPr="006E44B3" w:rsidRDefault="00F007A4" w:rsidP="006E44B3">
      <w:pPr>
        <w:divId w:val="374500366"/>
        <w:rPr>
          <w:rFonts w:cs="Times New Roman"/>
          <w:color w:val="000000"/>
        </w:rPr>
      </w:pPr>
      <w:r w:rsidRPr="00F007A4">
        <w:rPr>
          <w:rFonts w:eastAsia="Times New Roman" w:cs="Times New Roman"/>
          <w:color w:val="000000"/>
          <w:shd w:val="clear" w:color="auto" w:fill="FFFFFF"/>
        </w:rPr>
        <w:t>‌</w:t>
      </w:r>
    </w:p>
    <w:p w14:paraId="7850CFE6" w14:textId="1D219A4A" w:rsidR="00063882" w:rsidRDefault="006E44B3" w:rsidP="00615443">
      <w:pPr>
        <w:shd w:val="clear" w:color="auto" w:fill="FFFFFF"/>
        <w:spacing w:after="240" w:line="360" w:lineRule="atLeast"/>
        <w:divId w:val="374500366"/>
        <w:rPr>
          <w:rFonts w:cs="Times New Roman"/>
          <w:color w:val="000000"/>
        </w:rPr>
      </w:pPr>
      <w:r w:rsidRPr="006E44B3">
        <w:rPr>
          <w:rFonts w:eastAsia="Times New Roman" w:cs="Times New Roman"/>
          <w:color w:val="000000"/>
          <w:shd w:val="clear" w:color="auto" w:fill="FFFFFF"/>
        </w:rPr>
        <w:t>‌</w:t>
      </w:r>
      <w:r w:rsidR="00063882" w:rsidRPr="00063882">
        <w:rPr>
          <w:rFonts w:cs="Times New Roman"/>
          <w:color w:val="000000"/>
        </w:rPr>
        <w:t>Ritchie, H. and Roser, M. (2018). </w:t>
      </w:r>
      <w:r w:rsidR="00063882" w:rsidRPr="00063882">
        <w:rPr>
          <w:rFonts w:cs="Times New Roman"/>
          <w:i/>
          <w:iCs/>
          <w:color w:val="000000"/>
        </w:rPr>
        <w:t xml:space="preserve">Causes of Death. [online] Our World in Data. Available at: </w:t>
      </w:r>
      <w:hyperlink r:id="rId18" w:history="1">
        <w:r w:rsidR="005270FE" w:rsidRPr="00063882">
          <w:rPr>
            <w:rStyle w:val="Hyperlink"/>
            <w:rFonts w:cs="Times New Roman"/>
            <w:i/>
            <w:iCs/>
          </w:rPr>
          <w:t>https://ourworldindata.org/causes-of-death</w:t>
        </w:r>
      </w:hyperlink>
      <w:r w:rsidR="00063882" w:rsidRPr="00063882">
        <w:rPr>
          <w:rFonts w:cs="Times New Roman"/>
          <w:i/>
          <w:iCs/>
          <w:color w:val="000000"/>
        </w:rPr>
        <w:t>.</w:t>
      </w:r>
      <w:r w:rsidR="005270FE" w:rsidRPr="00615443">
        <w:rPr>
          <w:rFonts w:cs="Times New Roman"/>
          <w:i/>
          <w:iCs/>
          <w:color w:val="000000"/>
        </w:rPr>
        <w:t xml:space="preserve"> </w:t>
      </w:r>
      <w:r w:rsidR="00615443">
        <w:rPr>
          <w:rFonts w:cs="Times New Roman"/>
          <w:color w:val="000000"/>
        </w:rPr>
        <w:t>(Accessed: 28</w:t>
      </w:r>
      <w:r w:rsidR="00615443" w:rsidRPr="00615443">
        <w:rPr>
          <w:rFonts w:cs="Times New Roman"/>
          <w:color w:val="000000"/>
          <w:vertAlign w:val="superscript"/>
        </w:rPr>
        <w:t>th</w:t>
      </w:r>
      <w:r w:rsidR="00615443">
        <w:rPr>
          <w:rFonts w:cs="Times New Roman"/>
          <w:color w:val="000000"/>
        </w:rPr>
        <w:t xml:space="preserve"> March 2023).</w:t>
      </w:r>
    </w:p>
    <w:p w14:paraId="7CA280BB" w14:textId="282259F4" w:rsidR="005F4C0C" w:rsidRDefault="00667188" w:rsidP="00615443">
      <w:pPr>
        <w:shd w:val="clear" w:color="auto" w:fill="FFFFFF"/>
        <w:spacing w:after="240" w:line="360" w:lineRule="atLeast"/>
        <w:divId w:val="374500366"/>
        <w:rPr>
          <w:rFonts w:cs="Times New Roman"/>
          <w:color w:val="000000"/>
        </w:rPr>
      </w:pPr>
      <w:r w:rsidRPr="00667188">
        <w:rPr>
          <w:rFonts w:cs="Times New Roman"/>
          <w:color w:val="000000"/>
        </w:rPr>
        <w:t>Robin, U. (2016b</w:t>
      </w:r>
      <w:r w:rsidRPr="00667188">
        <w:rPr>
          <w:rFonts w:cs="Times New Roman"/>
          <w:i/>
          <w:iCs/>
          <w:color w:val="000000"/>
        </w:rPr>
        <w:t xml:space="preserve">). 8 Steps to Implementing Design Thinking in Your Classroom | Common Sense Education. [online] www.commonsense.org. Available at: </w:t>
      </w:r>
      <w:hyperlink r:id="rId19" w:history="1">
        <w:r w:rsidRPr="00667188">
          <w:rPr>
            <w:rStyle w:val="Hyperlink"/>
            <w:rFonts w:cs="Times New Roman"/>
            <w:i/>
            <w:iCs/>
          </w:rPr>
          <w:t>https://www.commonsense.org/education/articles/8-steps-to-implementing-design-thinking-in-your-classroom</w:t>
        </w:r>
      </w:hyperlink>
      <w:r w:rsidRPr="00667188">
        <w:rPr>
          <w:rFonts w:cs="Times New Roman"/>
          <w:i/>
          <w:iCs/>
          <w:color w:val="000000"/>
        </w:rPr>
        <w:t>.</w:t>
      </w:r>
      <w:r>
        <w:rPr>
          <w:rFonts w:cs="Times New Roman"/>
          <w:color w:val="000000"/>
        </w:rPr>
        <w:t xml:space="preserve"> (Accessed: 3</w:t>
      </w:r>
      <w:r w:rsidRPr="00667188">
        <w:rPr>
          <w:rFonts w:cs="Times New Roman"/>
          <w:color w:val="000000"/>
          <w:vertAlign w:val="superscript"/>
        </w:rPr>
        <w:t>rd</w:t>
      </w:r>
      <w:r>
        <w:rPr>
          <w:rFonts w:cs="Times New Roman"/>
          <w:color w:val="000000"/>
        </w:rPr>
        <w:t xml:space="preserve"> April 2023).</w:t>
      </w:r>
    </w:p>
    <w:p w14:paraId="5ED9DCC7" w14:textId="77777777" w:rsidR="007F4D25" w:rsidRDefault="00A55EAD" w:rsidP="007F4D25">
      <w:pPr>
        <w:shd w:val="clear" w:color="auto" w:fill="FFFFFF"/>
        <w:spacing w:after="240" w:line="360" w:lineRule="atLeast"/>
        <w:divId w:val="809976604"/>
        <w:rPr>
          <w:rFonts w:cs="Times New Roman"/>
          <w:color w:val="000000"/>
        </w:rPr>
      </w:pPr>
      <w:r w:rsidRPr="00A55EAD">
        <w:rPr>
          <w:rFonts w:cs="Times New Roman"/>
          <w:color w:val="000000"/>
        </w:rPr>
        <w:t>Roger Williams University (2019). </w:t>
      </w:r>
      <w:r w:rsidRPr="00194211">
        <w:rPr>
          <w:rFonts w:cs="Times New Roman"/>
          <w:i/>
          <w:iCs/>
          <w:color w:val="000000"/>
        </w:rPr>
        <w:t xml:space="preserve">Dimensions of Wellness | Roger Williams University. [online] Rwu.edu. Available at: </w:t>
      </w:r>
      <w:hyperlink r:id="rId20" w:history="1">
        <w:r w:rsidR="007A3D03" w:rsidRPr="00194211">
          <w:rPr>
            <w:rStyle w:val="Hyperlink"/>
            <w:rFonts w:cs="Times New Roman"/>
            <w:i/>
            <w:iCs/>
          </w:rPr>
          <w:t>https://www.rwu.edu/undergraduate/student-life/health-and-counseling/health-education-program/dimensions-wellness</w:t>
        </w:r>
      </w:hyperlink>
      <w:r w:rsidRPr="00194211">
        <w:rPr>
          <w:rFonts w:cs="Times New Roman"/>
          <w:i/>
          <w:iCs/>
          <w:color w:val="000000"/>
        </w:rPr>
        <w:t>.</w:t>
      </w:r>
      <w:r w:rsidR="007A3D03">
        <w:rPr>
          <w:rFonts w:cs="Times New Roman"/>
          <w:color w:val="000000"/>
        </w:rPr>
        <w:t xml:space="preserve"> (Accessed: 24</w:t>
      </w:r>
      <w:r w:rsidR="007A3D03" w:rsidRPr="007A3D03">
        <w:rPr>
          <w:rFonts w:cs="Times New Roman"/>
          <w:color w:val="000000"/>
          <w:vertAlign w:val="superscript"/>
        </w:rPr>
        <w:t>th</w:t>
      </w:r>
      <w:r w:rsidR="007A3D03">
        <w:rPr>
          <w:rFonts w:cs="Times New Roman"/>
          <w:color w:val="000000"/>
        </w:rPr>
        <w:t xml:space="preserve"> March 2023).</w:t>
      </w:r>
    </w:p>
    <w:p w14:paraId="24D37158" w14:textId="22148A45" w:rsidR="00211E48" w:rsidRDefault="00211E48" w:rsidP="007F4D25">
      <w:pPr>
        <w:shd w:val="clear" w:color="auto" w:fill="FFFFFF"/>
        <w:spacing w:after="240" w:line="360" w:lineRule="atLeast"/>
        <w:divId w:val="809976604"/>
        <w:rPr>
          <w:rFonts w:cs="Times New Roman"/>
          <w:color w:val="000000"/>
        </w:rPr>
      </w:pPr>
      <w:r w:rsidRPr="00211E48">
        <w:rPr>
          <w:rFonts w:cs="Times New Roman"/>
          <w:color w:val="000000"/>
        </w:rPr>
        <w:t xml:space="preserve">Stearns, C. (2023b). Promoting Decision-Making Skills in the Classroom. [online] Study.com. Available at: </w:t>
      </w:r>
      <w:hyperlink r:id="rId21" w:history="1">
        <w:r w:rsidRPr="00FD4AFB">
          <w:rPr>
            <w:rStyle w:val="Hyperlink"/>
            <w:rFonts w:cs="Times New Roman"/>
          </w:rPr>
          <w:t>https://study.com/academy/lesson/promoting-decision-making-skills-in-the-classroom.html#:~:text=To%20help%20your%20students%20learn</w:t>
        </w:r>
      </w:hyperlink>
      <w:r>
        <w:rPr>
          <w:rFonts w:cs="Times New Roman"/>
          <w:color w:val="000000"/>
        </w:rPr>
        <w:t xml:space="preserve"> (</w:t>
      </w:r>
      <w:r w:rsidRPr="00211E48">
        <w:rPr>
          <w:rFonts w:cs="Times New Roman"/>
          <w:color w:val="000000"/>
        </w:rPr>
        <w:t>Accessed</w:t>
      </w:r>
      <w:r>
        <w:rPr>
          <w:rFonts w:cs="Times New Roman"/>
          <w:color w:val="000000"/>
        </w:rPr>
        <w:t>:</w:t>
      </w:r>
      <w:r w:rsidRPr="00211E48">
        <w:rPr>
          <w:rFonts w:cs="Times New Roman"/>
          <w:color w:val="000000"/>
        </w:rPr>
        <w:t xml:space="preserve"> 3</w:t>
      </w:r>
      <w:r w:rsidRPr="00211E48">
        <w:rPr>
          <w:rFonts w:cs="Times New Roman"/>
          <w:color w:val="000000"/>
          <w:vertAlign w:val="superscript"/>
        </w:rPr>
        <w:t>rd</w:t>
      </w:r>
      <w:r w:rsidRPr="00211E48">
        <w:rPr>
          <w:rFonts w:cs="Times New Roman"/>
          <w:color w:val="000000"/>
        </w:rPr>
        <w:t xml:space="preserve"> Apr</w:t>
      </w:r>
      <w:r>
        <w:rPr>
          <w:rFonts w:cs="Times New Roman"/>
          <w:color w:val="000000"/>
        </w:rPr>
        <w:t>il</w:t>
      </w:r>
      <w:r w:rsidRPr="00211E48">
        <w:rPr>
          <w:rFonts w:cs="Times New Roman"/>
          <w:color w:val="000000"/>
        </w:rPr>
        <w:t xml:space="preserve"> 2023</w:t>
      </w:r>
      <w:r>
        <w:rPr>
          <w:rFonts w:cs="Times New Roman"/>
          <w:color w:val="000000"/>
        </w:rPr>
        <w:t>)</w:t>
      </w:r>
      <w:r w:rsidRPr="00211E48">
        <w:rPr>
          <w:rFonts w:cs="Times New Roman"/>
          <w:color w:val="000000"/>
        </w:rPr>
        <w:t>.</w:t>
      </w:r>
    </w:p>
    <w:p w14:paraId="383101AA" w14:textId="357C2D8D" w:rsidR="00DD78B6" w:rsidRDefault="00DD78B6" w:rsidP="007F4D25">
      <w:pPr>
        <w:shd w:val="clear" w:color="auto" w:fill="FFFFFF"/>
        <w:spacing w:after="240" w:line="360" w:lineRule="atLeast"/>
        <w:divId w:val="809976604"/>
        <w:rPr>
          <w:rFonts w:cs="Times New Roman"/>
          <w:color w:val="000000"/>
        </w:rPr>
      </w:pPr>
      <w:r w:rsidRPr="00DD78B6">
        <w:rPr>
          <w:rFonts w:cs="Times New Roman"/>
          <w:color w:val="000000"/>
        </w:rPr>
        <w:t xml:space="preserve">Tsoi, J. (2021). </w:t>
      </w:r>
      <w:r w:rsidRPr="00DD78B6">
        <w:rPr>
          <w:rFonts w:cs="Times New Roman"/>
          <w:i/>
          <w:iCs/>
          <w:color w:val="000000"/>
        </w:rPr>
        <w:t xml:space="preserve">What are the flaws of Design Thinking? [online] Medium. Available at: </w:t>
      </w:r>
      <w:hyperlink r:id="rId22" w:history="1">
        <w:r w:rsidRPr="00DD78B6">
          <w:rPr>
            <w:rStyle w:val="Hyperlink"/>
            <w:rFonts w:cs="Times New Roman"/>
            <w:i/>
            <w:iCs/>
          </w:rPr>
          <w:t>https://uxdesign.cc/what-are-the-flaws-of-design-thinking-83e22213232a</w:t>
        </w:r>
      </w:hyperlink>
      <w:r w:rsidRPr="00DD78B6">
        <w:rPr>
          <w:rFonts w:cs="Times New Roman"/>
          <w:i/>
          <w:iCs/>
          <w:color w:val="000000"/>
        </w:rPr>
        <w:t>.</w:t>
      </w:r>
      <w:r>
        <w:rPr>
          <w:rFonts w:cs="Times New Roman"/>
          <w:color w:val="000000"/>
        </w:rPr>
        <w:t xml:space="preserve"> (Accessed: 3</w:t>
      </w:r>
      <w:r w:rsidRPr="00DD78B6">
        <w:rPr>
          <w:rFonts w:cs="Times New Roman"/>
          <w:color w:val="000000"/>
          <w:vertAlign w:val="superscript"/>
        </w:rPr>
        <w:t>rd</w:t>
      </w:r>
      <w:r>
        <w:rPr>
          <w:rFonts w:cs="Times New Roman"/>
          <w:color w:val="000000"/>
        </w:rPr>
        <w:t xml:space="preserve"> April 2023).</w:t>
      </w:r>
    </w:p>
    <w:p w14:paraId="2B8789DA" w14:textId="73214826" w:rsidR="00B17E88" w:rsidRDefault="00B17E88" w:rsidP="007F4D25">
      <w:pPr>
        <w:shd w:val="clear" w:color="auto" w:fill="FFFFFF"/>
        <w:spacing w:after="240" w:line="360" w:lineRule="atLeast"/>
        <w:divId w:val="809976604"/>
      </w:pPr>
      <w:r w:rsidRPr="00B17E88">
        <w:t>What Works Wellbeing (2022). </w:t>
      </w:r>
      <w:r w:rsidRPr="00B17E88">
        <w:rPr>
          <w:i/>
          <w:iCs/>
        </w:rPr>
        <w:t>What is wellbeing?</w:t>
      </w:r>
      <w:r w:rsidRPr="00B17E88">
        <w:t> [</w:t>
      </w:r>
      <w:r w:rsidRPr="00194211">
        <w:rPr>
          <w:i/>
          <w:iCs/>
        </w:rPr>
        <w:t xml:space="preserve">online] What Works Wellbeing. Available at: </w:t>
      </w:r>
      <w:hyperlink r:id="rId23" w:history="1">
        <w:r w:rsidRPr="00194211">
          <w:rPr>
            <w:rStyle w:val="Hyperlink"/>
            <w:i/>
            <w:iCs/>
          </w:rPr>
          <w:t>https://whatworkswellbeing.org/about-wellbeing/what-is-wellbeing/</w:t>
        </w:r>
      </w:hyperlink>
      <w:r w:rsidRPr="00194211">
        <w:rPr>
          <w:i/>
          <w:iCs/>
        </w:rPr>
        <w:t>.</w:t>
      </w:r>
      <w:r>
        <w:t xml:space="preserve"> (Accessed: 24</w:t>
      </w:r>
      <w:r w:rsidRPr="00B17E88">
        <w:rPr>
          <w:vertAlign w:val="superscript"/>
        </w:rPr>
        <w:t>th</w:t>
      </w:r>
      <w:r>
        <w:t xml:space="preserve"> March 2023).</w:t>
      </w:r>
    </w:p>
    <w:p w14:paraId="47366347" w14:textId="182584F9" w:rsidR="007C4DF0" w:rsidRPr="007F4D25" w:rsidRDefault="007C4DF0" w:rsidP="007F4D25">
      <w:pPr>
        <w:shd w:val="clear" w:color="auto" w:fill="FFFFFF"/>
        <w:spacing w:after="240" w:line="360" w:lineRule="atLeast"/>
        <w:divId w:val="809976604"/>
        <w:rPr>
          <w:rFonts w:cs="Times New Roman"/>
          <w:color w:val="000000"/>
        </w:rPr>
      </w:pPr>
      <w:r w:rsidRPr="007C4DF0">
        <w:rPr>
          <w:rFonts w:cs="Times New Roman"/>
          <w:color w:val="000000"/>
        </w:rPr>
        <w:t xml:space="preserve">Witmer, C.M., Jaclyn Lopez (2022). 6 tips for boosting critical thinking skills to avoid biases and make more informed decisions. [online] Insider. Available at: </w:t>
      </w:r>
      <w:hyperlink r:id="rId24" w:history="1">
        <w:r w:rsidRPr="00FD4AFB">
          <w:rPr>
            <w:rStyle w:val="Hyperlink"/>
            <w:rFonts w:cs="Times New Roman"/>
          </w:rPr>
          <w:t>https://www.insider.com/guides/health/mental-health/critical-thinking#:~:text=But%20critical%20thinking%20can%20also</w:t>
        </w:r>
      </w:hyperlink>
      <w:r>
        <w:rPr>
          <w:rFonts w:cs="Times New Roman"/>
          <w:color w:val="000000"/>
        </w:rPr>
        <w:t xml:space="preserve"> (</w:t>
      </w:r>
      <w:r w:rsidRPr="007C4DF0">
        <w:rPr>
          <w:rFonts w:cs="Times New Roman"/>
          <w:color w:val="000000"/>
        </w:rPr>
        <w:t>Accessed</w:t>
      </w:r>
      <w:r>
        <w:rPr>
          <w:rFonts w:cs="Times New Roman"/>
          <w:color w:val="000000"/>
        </w:rPr>
        <w:t>:</w:t>
      </w:r>
      <w:r w:rsidRPr="007C4DF0">
        <w:rPr>
          <w:rFonts w:cs="Times New Roman"/>
          <w:color w:val="000000"/>
        </w:rPr>
        <w:t xml:space="preserve"> 3</w:t>
      </w:r>
      <w:r w:rsidR="00211E48" w:rsidRPr="00211E48">
        <w:rPr>
          <w:rFonts w:cs="Times New Roman"/>
          <w:color w:val="000000"/>
          <w:vertAlign w:val="superscript"/>
        </w:rPr>
        <w:t>rd</w:t>
      </w:r>
      <w:r w:rsidRPr="007C4DF0">
        <w:rPr>
          <w:rFonts w:cs="Times New Roman"/>
          <w:color w:val="000000"/>
        </w:rPr>
        <w:t xml:space="preserve"> Apr</w:t>
      </w:r>
      <w:r>
        <w:rPr>
          <w:rFonts w:cs="Times New Roman"/>
          <w:color w:val="000000"/>
        </w:rPr>
        <w:t>il</w:t>
      </w:r>
      <w:r w:rsidRPr="007C4DF0">
        <w:rPr>
          <w:rFonts w:cs="Times New Roman"/>
          <w:color w:val="000000"/>
        </w:rPr>
        <w:t xml:space="preserve"> 2023</w:t>
      </w:r>
      <w:r>
        <w:rPr>
          <w:rFonts w:cs="Times New Roman"/>
          <w:color w:val="000000"/>
        </w:rPr>
        <w:t>)</w:t>
      </w:r>
      <w:r w:rsidRPr="007C4DF0">
        <w:rPr>
          <w:rFonts w:cs="Times New Roman"/>
          <w:color w:val="000000"/>
        </w:rPr>
        <w:t>.</w:t>
      </w:r>
    </w:p>
    <w:p w14:paraId="1D37A284" w14:textId="3993E84D" w:rsidR="001D7C71" w:rsidRDefault="006A3E5A" w:rsidP="00B17E88">
      <w:r w:rsidRPr="006A3E5A">
        <w:t>World Health Organisation (2022). </w:t>
      </w:r>
      <w:r w:rsidRPr="006A3E5A">
        <w:rPr>
          <w:i/>
          <w:iCs/>
        </w:rPr>
        <w:t>World Suicide Prevention Day 2022</w:t>
      </w:r>
      <w:r w:rsidRPr="006A3E5A">
        <w:t xml:space="preserve">. [online] www.who.int. Available at: </w:t>
      </w:r>
      <w:hyperlink r:id="rId25" w:history="1">
        <w:r w:rsidRPr="006A3E5A">
          <w:rPr>
            <w:rStyle w:val="Hyperlink"/>
          </w:rPr>
          <w:t>https://www.who.int/campaigns/world-suicide-prevention-day/2022</w:t>
        </w:r>
      </w:hyperlink>
      <w:r w:rsidRPr="006A3E5A">
        <w:t>.</w:t>
      </w:r>
      <w:r>
        <w:t xml:space="preserve"> (Accessed: 28</w:t>
      </w:r>
      <w:r w:rsidRPr="006A3E5A">
        <w:rPr>
          <w:vertAlign w:val="superscript"/>
        </w:rPr>
        <w:t>th</w:t>
      </w:r>
      <w:r>
        <w:t xml:space="preserve"> March 2023).</w:t>
      </w:r>
    </w:p>
    <w:p w14:paraId="2B4F1EB9" w14:textId="77777777" w:rsidR="00685E27" w:rsidRDefault="00685E27" w:rsidP="00B17E88"/>
    <w:p w14:paraId="2823CF7E" w14:textId="5DA4DDDA" w:rsidR="00685E27" w:rsidRDefault="00685E27" w:rsidP="00B17E88">
      <w:r w:rsidRPr="00685E27">
        <w:t xml:space="preserve">www.wrps11.ca. (2019). </w:t>
      </w:r>
      <w:r w:rsidRPr="001265B2">
        <w:rPr>
          <w:i/>
          <w:iCs/>
        </w:rPr>
        <w:t xml:space="preserve">‘Healthy Eating’ Poster Contest - Winners! | Wetaskiwin Regional Public Schools. [online] Available at: </w:t>
      </w:r>
      <w:hyperlink r:id="rId26" w:history="1">
        <w:r w:rsidR="00211E48" w:rsidRPr="00FD4AFB">
          <w:rPr>
            <w:rStyle w:val="Hyperlink"/>
            <w:i/>
            <w:iCs/>
          </w:rPr>
          <w:t>https://www.wrps11.ca/trustees/whats-new/post/healthy-eating-poster-contest-winners</w:t>
        </w:r>
      </w:hyperlink>
      <w:r w:rsidR="00211E48">
        <w:rPr>
          <w:i/>
          <w:iCs/>
        </w:rPr>
        <w:t xml:space="preserve"> </w:t>
      </w:r>
      <w:r w:rsidRPr="00685E27">
        <w:t xml:space="preserve"> </w:t>
      </w:r>
      <w:r w:rsidR="001265B2">
        <w:t>(</w:t>
      </w:r>
      <w:r w:rsidRPr="00685E27">
        <w:t>Accessed</w:t>
      </w:r>
      <w:r w:rsidR="001265B2">
        <w:t>:</w:t>
      </w:r>
      <w:r w:rsidRPr="00685E27">
        <w:t xml:space="preserve"> 3</w:t>
      </w:r>
      <w:r w:rsidR="00211E48">
        <w:t>rd</w:t>
      </w:r>
      <w:r w:rsidRPr="00685E27">
        <w:t xml:space="preserve"> Apr</w:t>
      </w:r>
      <w:r>
        <w:t>il</w:t>
      </w:r>
      <w:r w:rsidRPr="00685E27">
        <w:t xml:space="preserve"> 2023</w:t>
      </w:r>
      <w:r w:rsidR="001265B2">
        <w:t>)</w:t>
      </w:r>
      <w:r w:rsidRPr="00685E27">
        <w:t>.</w:t>
      </w:r>
    </w:p>
    <w:p w14:paraId="497B4332" w14:textId="77777777" w:rsidR="00685E27" w:rsidRPr="00B17E88" w:rsidRDefault="00685E27" w:rsidP="00B17E88"/>
    <w:p w14:paraId="1EA41524" w14:textId="22940335" w:rsidR="002D0502" w:rsidRDefault="00B17E88">
      <w:pPr>
        <w:pStyle w:val="NormalWeb"/>
        <w:shd w:val="clear" w:color="auto" w:fill="FFFFFF"/>
        <w:spacing w:before="0" w:beforeAutospacing="0" w:after="240" w:afterAutospacing="0" w:line="360" w:lineRule="atLeast"/>
        <w:divId w:val="1797217455"/>
        <w:rPr>
          <w:rFonts w:asciiTheme="minorHAnsi" w:hAnsiTheme="minorHAnsi"/>
          <w:color w:val="000000"/>
          <w:sz w:val="22"/>
          <w:szCs w:val="22"/>
        </w:rPr>
      </w:pPr>
      <w:r w:rsidRPr="00DC332C">
        <w:rPr>
          <w:rFonts w:asciiTheme="minorHAnsi" w:eastAsia="Times New Roman" w:hAnsiTheme="minorHAnsi"/>
          <w:sz w:val="22"/>
          <w:szCs w:val="22"/>
          <w:shd w:val="clear" w:color="auto" w:fill="FFFFFF"/>
        </w:rPr>
        <w:t>‌</w:t>
      </w:r>
      <w:r w:rsidR="0022206A" w:rsidRPr="00DC332C">
        <w:rPr>
          <w:rFonts w:asciiTheme="minorHAnsi" w:hAnsiTheme="minorHAnsi"/>
          <w:color w:val="000000"/>
          <w:sz w:val="22"/>
          <w:szCs w:val="22"/>
        </w:rPr>
        <w:t>www.sparknotes.com. (n.d.).</w:t>
      </w:r>
      <w:r w:rsidR="0022206A" w:rsidRPr="00CC411D">
        <w:rPr>
          <w:rFonts w:asciiTheme="minorHAnsi" w:hAnsiTheme="minorHAnsi"/>
          <w:i/>
          <w:iCs/>
          <w:color w:val="000000"/>
          <w:sz w:val="22"/>
          <w:szCs w:val="22"/>
        </w:rPr>
        <w:t xml:space="preserve"> SparkNotes: Discourse on Inequality: Important Terms. [online] </w:t>
      </w:r>
      <w:r w:rsidR="0022206A" w:rsidRPr="00DC332C">
        <w:rPr>
          <w:rFonts w:asciiTheme="minorHAnsi" w:hAnsiTheme="minorHAnsi"/>
          <w:i/>
          <w:iCs/>
          <w:color w:val="000000"/>
          <w:sz w:val="22"/>
          <w:szCs w:val="22"/>
        </w:rPr>
        <w:t xml:space="preserve">Available at: </w:t>
      </w:r>
      <w:hyperlink r:id="rId27" w:history="1">
        <w:r w:rsidR="00CC411D" w:rsidRPr="00254E7A">
          <w:rPr>
            <w:rStyle w:val="Hyperlink"/>
            <w:rFonts w:asciiTheme="minorHAnsi" w:hAnsiTheme="minorHAnsi"/>
            <w:i/>
            <w:iCs/>
            <w:sz w:val="22"/>
            <w:szCs w:val="22"/>
          </w:rPr>
          <w:t>https://www.sparknotes.com/philosophy/inequality/terms/</w:t>
        </w:r>
      </w:hyperlink>
      <w:r w:rsidR="0022206A" w:rsidRPr="00DC332C">
        <w:rPr>
          <w:rFonts w:asciiTheme="minorHAnsi" w:hAnsiTheme="minorHAnsi"/>
          <w:i/>
          <w:iCs/>
          <w:color w:val="000000"/>
          <w:sz w:val="22"/>
          <w:szCs w:val="22"/>
        </w:rPr>
        <w:t>.</w:t>
      </w:r>
      <w:r w:rsidR="00CC411D">
        <w:rPr>
          <w:rFonts w:asciiTheme="minorHAnsi" w:hAnsiTheme="minorHAnsi"/>
          <w:i/>
          <w:iCs/>
          <w:color w:val="000000"/>
          <w:sz w:val="22"/>
          <w:szCs w:val="22"/>
        </w:rPr>
        <w:t xml:space="preserve"> </w:t>
      </w:r>
      <w:r w:rsidR="00CC411D">
        <w:rPr>
          <w:rFonts w:asciiTheme="minorHAnsi" w:hAnsiTheme="minorHAnsi"/>
          <w:color w:val="000000"/>
          <w:sz w:val="22"/>
          <w:szCs w:val="22"/>
        </w:rPr>
        <w:t>(Accessed: 29</w:t>
      </w:r>
      <w:r w:rsidR="00CC411D" w:rsidRPr="00CC411D">
        <w:rPr>
          <w:rFonts w:asciiTheme="minorHAnsi" w:hAnsiTheme="minorHAnsi"/>
          <w:color w:val="000000"/>
          <w:sz w:val="22"/>
          <w:szCs w:val="22"/>
          <w:vertAlign w:val="superscript"/>
        </w:rPr>
        <w:t>th</w:t>
      </w:r>
      <w:r w:rsidR="00CC411D">
        <w:rPr>
          <w:rFonts w:asciiTheme="minorHAnsi" w:hAnsiTheme="minorHAnsi"/>
          <w:color w:val="000000"/>
          <w:sz w:val="22"/>
          <w:szCs w:val="22"/>
        </w:rPr>
        <w:t xml:space="preserve"> March 2023)</w:t>
      </w:r>
      <w:r w:rsidR="002D0502">
        <w:rPr>
          <w:rFonts w:asciiTheme="minorHAnsi" w:hAnsiTheme="minorHAnsi"/>
          <w:color w:val="000000"/>
          <w:sz w:val="22"/>
          <w:szCs w:val="22"/>
        </w:rPr>
        <w:t>.</w:t>
      </w:r>
    </w:p>
    <w:p w14:paraId="7B36A8C4" w14:textId="3788554A" w:rsidR="00EC6A72" w:rsidRDefault="00D01920">
      <w:pPr>
        <w:pStyle w:val="NormalWeb"/>
        <w:shd w:val="clear" w:color="auto" w:fill="FFFFFF"/>
        <w:spacing w:before="0" w:beforeAutospacing="0" w:after="240" w:afterAutospacing="0" w:line="360" w:lineRule="atLeast"/>
        <w:divId w:val="1797217455"/>
        <w:rPr>
          <w:rFonts w:asciiTheme="minorHAnsi" w:hAnsiTheme="minorHAnsi"/>
          <w:color w:val="000000"/>
          <w:sz w:val="22"/>
          <w:szCs w:val="22"/>
        </w:rPr>
      </w:pPr>
      <w:r w:rsidRPr="00D01920">
        <w:rPr>
          <w:rFonts w:asciiTheme="minorHAnsi" w:hAnsiTheme="minorHAnsi"/>
          <w:color w:val="000000"/>
          <w:sz w:val="22"/>
          <w:szCs w:val="22"/>
        </w:rPr>
        <w:t xml:space="preserve">www.utc.edu. (n.d.). </w:t>
      </w:r>
      <w:r w:rsidRPr="00D01920">
        <w:rPr>
          <w:rFonts w:asciiTheme="minorHAnsi" w:hAnsiTheme="minorHAnsi"/>
          <w:i/>
          <w:iCs/>
          <w:color w:val="000000"/>
          <w:sz w:val="22"/>
          <w:szCs w:val="22"/>
        </w:rPr>
        <w:t xml:space="preserve">Basic Elements of Critical Thinking | University of Tennessee at Chattanooga. [online] Available at: </w:t>
      </w:r>
      <w:hyperlink r:id="rId28" w:history="1">
        <w:r w:rsidRPr="00FD4AFB">
          <w:rPr>
            <w:rStyle w:val="Hyperlink"/>
            <w:rFonts w:asciiTheme="minorHAnsi" w:hAnsiTheme="minorHAnsi"/>
            <w:i/>
            <w:iCs/>
            <w:sz w:val="22"/>
            <w:szCs w:val="22"/>
          </w:rPr>
          <w:t>https://www.utc.edu/academic-affairs/walker-center-for-teaching-and-learning/faculty-programs/faculty-fellow-programs/faculty-fellow-program-development/basic-elements-of-critical-thinking</w:t>
        </w:r>
      </w:hyperlink>
      <w:r w:rsidRPr="00D01920">
        <w:rPr>
          <w:rFonts w:asciiTheme="minorHAnsi" w:hAnsiTheme="minorHAnsi"/>
          <w:i/>
          <w:iCs/>
          <w:color w:val="000000"/>
          <w:sz w:val="22"/>
          <w:szCs w:val="22"/>
        </w:rPr>
        <w:t>.</w:t>
      </w:r>
      <w:r>
        <w:rPr>
          <w:rFonts w:asciiTheme="minorHAnsi" w:hAnsiTheme="minorHAnsi"/>
          <w:i/>
          <w:iCs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color w:val="000000"/>
          <w:sz w:val="22"/>
          <w:szCs w:val="22"/>
        </w:rPr>
        <w:t>(Accessed: 3</w:t>
      </w:r>
      <w:r w:rsidRPr="00D01920">
        <w:rPr>
          <w:rFonts w:asciiTheme="minorHAnsi" w:hAnsiTheme="minorHAnsi"/>
          <w:color w:val="000000"/>
          <w:sz w:val="22"/>
          <w:szCs w:val="22"/>
          <w:vertAlign w:val="superscript"/>
        </w:rPr>
        <w:t>rd</w:t>
      </w:r>
      <w:r>
        <w:rPr>
          <w:rFonts w:asciiTheme="minorHAnsi" w:hAnsiTheme="minorHAnsi"/>
          <w:color w:val="000000"/>
          <w:sz w:val="22"/>
          <w:szCs w:val="22"/>
        </w:rPr>
        <w:t xml:space="preserve"> April 2023).</w:t>
      </w:r>
    </w:p>
    <w:p w14:paraId="7CFA87B0" w14:textId="5E52DC58" w:rsidR="008E7201" w:rsidRPr="00D01920" w:rsidRDefault="008E7201">
      <w:pPr>
        <w:pStyle w:val="NormalWeb"/>
        <w:shd w:val="clear" w:color="auto" w:fill="FFFFFF"/>
        <w:spacing w:before="0" w:beforeAutospacing="0" w:after="240" w:afterAutospacing="0" w:line="360" w:lineRule="atLeast"/>
        <w:divId w:val="1797217455"/>
        <w:rPr>
          <w:rFonts w:asciiTheme="minorHAnsi" w:hAnsiTheme="minorHAnsi"/>
          <w:color w:val="000000"/>
          <w:sz w:val="22"/>
          <w:szCs w:val="22"/>
        </w:rPr>
      </w:pPr>
      <w:r w:rsidRPr="008E7201">
        <w:rPr>
          <w:rFonts w:asciiTheme="minorHAnsi" w:hAnsiTheme="minorHAnsi"/>
          <w:color w:val="000000"/>
          <w:sz w:val="22"/>
          <w:szCs w:val="22"/>
        </w:rPr>
        <w:t>Yu Siang, T. (2009).</w:t>
      </w:r>
      <w:r w:rsidRPr="008E7201">
        <w:rPr>
          <w:rFonts w:asciiTheme="minorHAnsi" w:hAnsiTheme="minorHAnsi"/>
          <w:i/>
          <w:iCs/>
          <w:color w:val="000000"/>
          <w:sz w:val="22"/>
          <w:szCs w:val="22"/>
        </w:rPr>
        <w:t xml:space="preserve"> What is Design Thinking? [online] The Interaction Design Foundation. Available at: </w:t>
      </w:r>
      <w:hyperlink r:id="rId29" w:history="1">
        <w:r w:rsidRPr="008E7201">
          <w:rPr>
            <w:rStyle w:val="Hyperlink"/>
            <w:rFonts w:asciiTheme="minorHAnsi" w:hAnsiTheme="minorHAnsi"/>
            <w:i/>
            <w:iCs/>
            <w:sz w:val="22"/>
            <w:szCs w:val="22"/>
          </w:rPr>
          <w:t>https://www.interaction-design.org/literature/topics/design-thinking</w:t>
        </w:r>
      </w:hyperlink>
      <w:r w:rsidRPr="008E7201">
        <w:rPr>
          <w:rFonts w:asciiTheme="minorHAnsi" w:hAnsiTheme="minorHAnsi"/>
          <w:i/>
          <w:iCs/>
          <w:color w:val="000000"/>
          <w:sz w:val="22"/>
          <w:szCs w:val="22"/>
        </w:rPr>
        <w:t>.</w:t>
      </w:r>
      <w:r>
        <w:rPr>
          <w:rFonts w:asciiTheme="minorHAnsi" w:hAnsiTheme="minorHAnsi"/>
          <w:color w:val="000000"/>
          <w:sz w:val="22"/>
          <w:szCs w:val="22"/>
        </w:rPr>
        <w:t xml:space="preserve"> (Accessed: 3</w:t>
      </w:r>
      <w:r w:rsidRPr="008E7201">
        <w:rPr>
          <w:rFonts w:asciiTheme="minorHAnsi" w:hAnsiTheme="minorHAnsi"/>
          <w:color w:val="000000"/>
          <w:sz w:val="22"/>
          <w:szCs w:val="22"/>
          <w:vertAlign w:val="superscript"/>
        </w:rPr>
        <w:t>rd</w:t>
      </w:r>
      <w:r>
        <w:rPr>
          <w:rFonts w:asciiTheme="minorHAnsi" w:hAnsiTheme="minorHAnsi"/>
          <w:color w:val="000000"/>
          <w:sz w:val="22"/>
          <w:szCs w:val="22"/>
        </w:rPr>
        <w:t xml:space="preserve"> April 2023).</w:t>
      </w:r>
    </w:p>
    <w:p w14:paraId="00C209EC" w14:textId="0E10C267" w:rsidR="002D0502" w:rsidRDefault="002D0502">
      <w:pPr>
        <w:pStyle w:val="NormalWeb"/>
        <w:shd w:val="clear" w:color="auto" w:fill="FFFFFF"/>
        <w:spacing w:before="0" w:beforeAutospacing="0" w:after="240" w:afterAutospacing="0" w:line="360" w:lineRule="atLeast"/>
        <w:divId w:val="1797217455"/>
        <w:rPr>
          <w:rFonts w:asciiTheme="minorHAnsi" w:hAnsiTheme="minorHAnsi"/>
          <w:color w:val="000000"/>
          <w:sz w:val="22"/>
          <w:szCs w:val="22"/>
        </w:rPr>
      </w:pPr>
      <w:r w:rsidRPr="002D0502">
        <w:rPr>
          <w:rFonts w:asciiTheme="minorHAnsi" w:hAnsiTheme="minorHAnsi"/>
          <w:color w:val="000000"/>
          <w:sz w:val="22"/>
          <w:szCs w:val="22"/>
        </w:rPr>
        <w:lastRenderedPageBreak/>
        <w:t xml:space="preserve">Zip Specifiers Portal. (n.d.). 7 ways to promote health and wellbeing in schools. [online] Available at: </w:t>
      </w:r>
      <w:hyperlink r:id="rId30" w:history="1">
        <w:r w:rsidRPr="00FD4AFB">
          <w:rPr>
            <w:rStyle w:val="Hyperlink"/>
            <w:rFonts w:asciiTheme="minorHAnsi" w:hAnsiTheme="minorHAnsi"/>
            <w:sz w:val="22"/>
            <w:szCs w:val="22"/>
          </w:rPr>
          <w:t>https://specify.zipwater.co.uk/news-and-views/sustainability/how-to-promote-health-and-wellbeing-in-schools</w:t>
        </w:r>
      </w:hyperlink>
      <w:r w:rsidRPr="002D0502">
        <w:rPr>
          <w:rFonts w:asciiTheme="minorHAnsi" w:hAnsiTheme="minorHAnsi"/>
          <w:color w:val="000000"/>
          <w:sz w:val="22"/>
          <w:szCs w:val="22"/>
        </w:rPr>
        <w:t>.</w:t>
      </w:r>
      <w:r>
        <w:rPr>
          <w:rFonts w:asciiTheme="minorHAnsi" w:hAnsiTheme="minorHAnsi"/>
          <w:color w:val="000000"/>
          <w:sz w:val="22"/>
          <w:szCs w:val="22"/>
        </w:rPr>
        <w:t xml:space="preserve"> (Accessed: 3</w:t>
      </w:r>
      <w:r w:rsidRPr="002D0502">
        <w:rPr>
          <w:rFonts w:asciiTheme="minorHAnsi" w:hAnsiTheme="minorHAnsi"/>
          <w:color w:val="000000"/>
          <w:sz w:val="22"/>
          <w:szCs w:val="22"/>
          <w:vertAlign w:val="superscript"/>
        </w:rPr>
        <w:t>rd</w:t>
      </w:r>
      <w:r>
        <w:rPr>
          <w:rFonts w:asciiTheme="minorHAnsi" w:hAnsiTheme="minorHAnsi"/>
          <w:color w:val="000000"/>
          <w:sz w:val="22"/>
          <w:szCs w:val="22"/>
        </w:rPr>
        <w:t xml:space="preserve"> April 2023).</w:t>
      </w:r>
    </w:p>
    <w:p w14:paraId="79C3AD8D" w14:textId="77777777" w:rsidR="00685E27" w:rsidRPr="00CC411D" w:rsidRDefault="00685E27">
      <w:pPr>
        <w:pStyle w:val="NormalWeb"/>
        <w:shd w:val="clear" w:color="auto" w:fill="FFFFFF"/>
        <w:spacing w:before="0" w:beforeAutospacing="0" w:after="240" w:afterAutospacing="0" w:line="360" w:lineRule="atLeast"/>
        <w:divId w:val="1797217455"/>
        <w:rPr>
          <w:rFonts w:asciiTheme="minorHAnsi" w:hAnsiTheme="minorHAnsi"/>
          <w:color w:val="000000"/>
          <w:sz w:val="22"/>
          <w:szCs w:val="22"/>
        </w:rPr>
      </w:pPr>
    </w:p>
    <w:p w14:paraId="426E3D8D" w14:textId="490E723E" w:rsidR="000560E3" w:rsidRPr="00DC332C" w:rsidRDefault="0022206A">
      <w:pPr>
        <w:rPr>
          <w:i/>
          <w:iCs/>
        </w:rPr>
      </w:pPr>
      <w:r w:rsidRPr="00DC332C">
        <w:rPr>
          <w:rFonts w:eastAsia="Times New Roman" w:cs="Times New Roman"/>
          <w:i/>
          <w:iCs/>
          <w:color w:val="000000"/>
          <w:shd w:val="clear" w:color="auto" w:fill="FFFFFF"/>
        </w:rPr>
        <w:t>‌</w:t>
      </w:r>
    </w:p>
    <w:sectPr w:rsidR="000560E3" w:rsidRPr="00DC33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IBIobz50" int2:invalidationBookmarkName="" int2:hashCode="tH82PitDDAZH8U" int2:id="PA20pcBd">
      <int2:state int2:value="Rejected" int2:type="AugLoop_Text_Critique"/>
    </int2:bookmark>
    <int2:bookmark int2:bookmarkName="_Int_Q0Selady" int2:invalidationBookmarkName="" int2:hashCode="yz/KFX/QC/fL3u" int2:id="mXqjeGQL">
      <int2:state int2:value="Rejected" int2:type="AugLoop_Text_Critique"/>
    </int2:bookmark>
    <int2:bookmark int2:bookmarkName="_Int_NUFfyjv3" int2:invalidationBookmarkName="" int2:hashCode="iFU0wZ1fg4m0zA" int2:id="pQ4224zB">
      <int2:state int2:value="Rejected" int2:type="AugLoop_Text_Critique"/>
    </int2:bookmark>
    <int2:bookmark int2:bookmarkName="_Int_5FjRBVEr" int2:invalidationBookmarkName="" int2:hashCode="4nTu/3aMY5YIjs" int2:id="pbEsyWWZ">
      <int2:state int2:value="Rejected" int2:type="AugLoop_Text_Critique"/>
    </int2:bookmark>
    <int2:bookmark int2:bookmarkName="_Int_BoZeptJe" int2:invalidationBookmarkName="" int2:hashCode="jv2G+3ilalFF7X" int2:id="qntL6xiq">
      <int2:state int2:value="Rejected" int2:type="AugLoop_Text_Critique"/>
    </int2:bookmark>
    <int2:bookmark int2:bookmarkName="_Int_dvtMi9Gu" int2:invalidationBookmarkName="" int2:hashCode="WOazpBSh4JDfxg" int2:id="wk9j5D93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rooke Matthews (2204336)">
    <w15:presenceInfo w15:providerId="AD" w15:userId="S::2204336@student.uwtsd.ac.uk::3a2bed58-a4f3-47bc-9fd0-c86e007c941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172"/>
    <w:rsid w:val="000018B1"/>
    <w:rsid w:val="00002A99"/>
    <w:rsid w:val="00033277"/>
    <w:rsid w:val="00036514"/>
    <w:rsid w:val="0003666A"/>
    <w:rsid w:val="0003712D"/>
    <w:rsid w:val="00046545"/>
    <w:rsid w:val="00047BF6"/>
    <w:rsid w:val="0005119B"/>
    <w:rsid w:val="0005398A"/>
    <w:rsid w:val="000560E3"/>
    <w:rsid w:val="00057005"/>
    <w:rsid w:val="00063882"/>
    <w:rsid w:val="0006670E"/>
    <w:rsid w:val="00075AE1"/>
    <w:rsid w:val="00083709"/>
    <w:rsid w:val="000B0154"/>
    <w:rsid w:val="000B3026"/>
    <w:rsid w:val="000B48D2"/>
    <w:rsid w:val="000C03F5"/>
    <w:rsid w:val="000D4004"/>
    <w:rsid w:val="000E6665"/>
    <w:rsid w:val="000E77FF"/>
    <w:rsid w:val="000F1CD1"/>
    <w:rsid w:val="000F4F0D"/>
    <w:rsid w:val="000F55D6"/>
    <w:rsid w:val="000F680C"/>
    <w:rsid w:val="00101379"/>
    <w:rsid w:val="001265B2"/>
    <w:rsid w:val="001301BD"/>
    <w:rsid w:val="00136A97"/>
    <w:rsid w:val="00140F2C"/>
    <w:rsid w:val="001465E6"/>
    <w:rsid w:val="00146B18"/>
    <w:rsid w:val="00152D06"/>
    <w:rsid w:val="00155C9A"/>
    <w:rsid w:val="001576E0"/>
    <w:rsid w:val="0016011C"/>
    <w:rsid w:val="0016296C"/>
    <w:rsid w:val="00166722"/>
    <w:rsid w:val="0016779A"/>
    <w:rsid w:val="00173D09"/>
    <w:rsid w:val="00174685"/>
    <w:rsid w:val="00192457"/>
    <w:rsid w:val="001932DB"/>
    <w:rsid w:val="00194211"/>
    <w:rsid w:val="00196ED9"/>
    <w:rsid w:val="00197DDC"/>
    <w:rsid w:val="001A08A2"/>
    <w:rsid w:val="001A681C"/>
    <w:rsid w:val="001B0F55"/>
    <w:rsid w:val="001C0417"/>
    <w:rsid w:val="001C0FC2"/>
    <w:rsid w:val="001C33C7"/>
    <w:rsid w:val="001C4C6F"/>
    <w:rsid w:val="001C6C2D"/>
    <w:rsid w:val="001C7F2A"/>
    <w:rsid w:val="001D06D9"/>
    <w:rsid w:val="001D4B80"/>
    <w:rsid w:val="001D67D8"/>
    <w:rsid w:val="001D7C71"/>
    <w:rsid w:val="001E0A89"/>
    <w:rsid w:val="001E586B"/>
    <w:rsid w:val="001E5A1F"/>
    <w:rsid w:val="001F07DF"/>
    <w:rsid w:val="001F5990"/>
    <w:rsid w:val="002104DB"/>
    <w:rsid w:val="00211E48"/>
    <w:rsid w:val="00220FF2"/>
    <w:rsid w:val="0022206A"/>
    <w:rsid w:val="00224189"/>
    <w:rsid w:val="00235A65"/>
    <w:rsid w:val="00241DBE"/>
    <w:rsid w:val="00242692"/>
    <w:rsid w:val="00247025"/>
    <w:rsid w:val="00252194"/>
    <w:rsid w:val="00252DAE"/>
    <w:rsid w:val="0025690B"/>
    <w:rsid w:val="002710D7"/>
    <w:rsid w:val="00272D9E"/>
    <w:rsid w:val="00274039"/>
    <w:rsid w:val="002852FC"/>
    <w:rsid w:val="0028660B"/>
    <w:rsid w:val="00295F38"/>
    <w:rsid w:val="00297F77"/>
    <w:rsid w:val="002D0502"/>
    <w:rsid w:val="002D3172"/>
    <w:rsid w:val="002D5611"/>
    <w:rsid w:val="002D6AFF"/>
    <w:rsid w:val="002E5B04"/>
    <w:rsid w:val="002E6326"/>
    <w:rsid w:val="002E6B51"/>
    <w:rsid w:val="002F64BC"/>
    <w:rsid w:val="00314382"/>
    <w:rsid w:val="00314DD2"/>
    <w:rsid w:val="003248CC"/>
    <w:rsid w:val="00337F3D"/>
    <w:rsid w:val="0034763E"/>
    <w:rsid w:val="00350FC8"/>
    <w:rsid w:val="003547B0"/>
    <w:rsid w:val="00361F51"/>
    <w:rsid w:val="003631A2"/>
    <w:rsid w:val="0036364E"/>
    <w:rsid w:val="003730B9"/>
    <w:rsid w:val="003766B5"/>
    <w:rsid w:val="00381373"/>
    <w:rsid w:val="00383A70"/>
    <w:rsid w:val="00390A22"/>
    <w:rsid w:val="00390C42"/>
    <w:rsid w:val="0039245C"/>
    <w:rsid w:val="00394B38"/>
    <w:rsid w:val="003A2802"/>
    <w:rsid w:val="003A3257"/>
    <w:rsid w:val="003C1AF1"/>
    <w:rsid w:val="003C1C6E"/>
    <w:rsid w:val="003C3FBD"/>
    <w:rsid w:val="003C731F"/>
    <w:rsid w:val="003D06D5"/>
    <w:rsid w:val="003D1B11"/>
    <w:rsid w:val="003D2678"/>
    <w:rsid w:val="003E0BB6"/>
    <w:rsid w:val="003F1159"/>
    <w:rsid w:val="00400961"/>
    <w:rsid w:val="00413BB3"/>
    <w:rsid w:val="00440711"/>
    <w:rsid w:val="00442DF0"/>
    <w:rsid w:val="00465671"/>
    <w:rsid w:val="0047248E"/>
    <w:rsid w:val="004754B3"/>
    <w:rsid w:val="00481789"/>
    <w:rsid w:val="00486598"/>
    <w:rsid w:val="004869F5"/>
    <w:rsid w:val="004931D7"/>
    <w:rsid w:val="00496AE4"/>
    <w:rsid w:val="004A0681"/>
    <w:rsid w:val="004A4CB9"/>
    <w:rsid w:val="004D4FEA"/>
    <w:rsid w:val="004E682F"/>
    <w:rsid w:val="004E7B3A"/>
    <w:rsid w:val="004F762A"/>
    <w:rsid w:val="0050354F"/>
    <w:rsid w:val="00504C3B"/>
    <w:rsid w:val="00526FE1"/>
    <w:rsid w:val="005270FE"/>
    <w:rsid w:val="0053014D"/>
    <w:rsid w:val="0053394F"/>
    <w:rsid w:val="00533B26"/>
    <w:rsid w:val="00542EEE"/>
    <w:rsid w:val="00563FBD"/>
    <w:rsid w:val="00566088"/>
    <w:rsid w:val="00572FD0"/>
    <w:rsid w:val="005766D1"/>
    <w:rsid w:val="005805B2"/>
    <w:rsid w:val="00580D17"/>
    <w:rsid w:val="00581462"/>
    <w:rsid w:val="00590578"/>
    <w:rsid w:val="005931A6"/>
    <w:rsid w:val="00593A5E"/>
    <w:rsid w:val="0059493F"/>
    <w:rsid w:val="0059787F"/>
    <w:rsid w:val="005B37BE"/>
    <w:rsid w:val="005B4857"/>
    <w:rsid w:val="005C00E1"/>
    <w:rsid w:val="005C0D7F"/>
    <w:rsid w:val="005C4056"/>
    <w:rsid w:val="005D66B4"/>
    <w:rsid w:val="005E2F08"/>
    <w:rsid w:val="005E654F"/>
    <w:rsid w:val="005F2A59"/>
    <w:rsid w:val="005F4C0C"/>
    <w:rsid w:val="00611EA3"/>
    <w:rsid w:val="00615443"/>
    <w:rsid w:val="00621AA2"/>
    <w:rsid w:val="00627129"/>
    <w:rsid w:val="006413AA"/>
    <w:rsid w:val="006450E6"/>
    <w:rsid w:val="00645765"/>
    <w:rsid w:val="0066261B"/>
    <w:rsid w:val="00667188"/>
    <w:rsid w:val="0067578D"/>
    <w:rsid w:val="006811A1"/>
    <w:rsid w:val="00682E2F"/>
    <w:rsid w:val="00683A19"/>
    <w:rsid w:val="00685A09"/>
    <w:rsid w:val="00685E27"/>
    <w:rsid w:val="006871AB"/>
    <w:rsid w:val="0069109A"/>
    <w:rsid w:val="006A3E5A"/>
    <w:rsid w:val="006D1D64"/>
    <w:rsid w:val="006D45A2"/>
    <w:rsid w:val="006E44B3"/>
    <w:rsid w:val="006E4672"/>
    <w:rsid w:val="006F16E2"/>
    <w:rsid w:val="006F6127"/>
    <w:rsid w:val="00700DDD"/>
    <w:rsid w:val="00702C5F"/>
    <w:rsid w:val="00703CD6"/>
    <w:rsid w:val="00706D39"/>
    <w:rsid w:val="0073201B"/>
    <w:rsid w:val="00757A2C"/>
    <w:rsid w:val="00757E9C"/>
    <w:rsid w:val="00766C96"/>
    <w:rsid w:val="00767E16"/>
    <w:rsid w:val="007746F9"/>
    <w:rsid w:val="00774CDE"/>
    <w:rsid w:val="00775651"/>
    <w:rsid w:val="007771D1"/>
    <w:rsid w:val="007776A9"/>
    <w:rsid w:val="00790488"/>
    <w:rsid w:val="007A3D03"/>
    <w:rsid w:val="007A6B9D"/>
    <w:rsid w:val="007B0D56"/>
    <w:rsid w:val="007B250C"/>
    <w:rsid w:val="007B481C"/>
    <w:rsid w:val="007C4DF0"/>
    <w:rsid w:val="007D0D99"/>
    <w:rsid w:val="007F2E67"/>
    <w:rsid w:val="007F3534"/>
    <w:rsid w:val="007F4D25"/>
    <w:rsid w:val="007F6811"/>
    <w:rsid w:val="007F7DD1"/>
    <w:rsid w:val="00800F40"/>
    <w:rsid w:val="008029E3"/>
    <w:rsid w:val="00810EBC"/>
    <w:rsid w:val="00822F60"/>
    <w:rsid w:val="00833B49"/>
    <w:rsid w:val="008403C6"/>
    <w:rsid w:val="008443B6"/>
    <w:rsid w:val="00851E63"/>
    <w:rsid w:val="00853DE7"/>
    <w:rsid w:val="00871656"/>
    <w:rsid w:val="008A1DF5"/>
    <w:rsid w:val="008A288E"/>
    <w:rsid w:val="008A52A9"/>
    <w:rsid w:val="008C64EB"/>
    <w:rsid w:val="008C653F"/>
    <w:rsid w:val="008D575D"/>
    <w:rsid w:val="008E1CAD"/>
    <w:rsid w:val="008E2AFD"/>
    <w:rsid w:val="008E7201"/>
    <w:rsid w:val="00902E1D"/>
    <w:rsid w:val="0090505A"/>
    <w:rsid w:val="009055E7"/>
    <w:rsid w:val="009171A3"/>
    <w:rsid w:val="00917D37"/>
    <w:rsid w:val="00931F9B"/>
    <w:rsid w:val="009368CB"/>
    <w:rsid w:val="00941BAC"/>
    <w:rsid w:val="00951140"/>
    <w:rsid w:val="00963C3D"/>
    <w:rsid w:val="0097231A"/>
    <w:rsid w:val="00972C41"/>
    <w:rsid w:val="00984F8A"/>
    <w:rsid w:val="00987E45"/>
    <w:rsid w:val="00991526"/>
    <w:rsid w:val="00993BE0"/>
    <w:rsid w:val="00993EF9"/>
    <w:rsid w:val="009940FC"/>
    <w:rsid w:val="009A39C1"/>
    <w:rsid w:val="009A51C0"/>
    <w:rsid w:val="009B2AEF"/>
    <w:rsid w:val="009B3144"/>
    <w:rsid w:val="009C7539"/>
    <w:rsid w:val="009C7E50"/>
    <w:rsid w:val="009D1E02"/>
    <w:rsid w:val="009E1BF0"/>
    <w:rsid w:val="009E3456"/>
    <w:rsid w:val="009F0574"/>
    <w:rsid w:val="009F317C"/>
    <w:rsid w:val="00A12CD3"/>
    <w:rsid w:val="00A13423"/>
    <w:rsid w:val="00A1404A"/>
    <w:rsid w:val="00A217A3"/>
    <w:rsid w:val="00A219BD"/>
    <w:rsid w:val="00A24626"/>
    <w:rsid w:val="00A25BC9"/>
    <w:rsid w:val="00A264A5"/>
    <w:rsid w:val="00A31E13"/>
    <w:rsid w:val="00A323DC"/>
    <w:rsid w:val="00A4365F"/>
    <w:rsid w:val="00A52AF2"/>
    <w:rsid w:val="00A55EAD"/>
    <w:rsid w:val="00A574C6"/>
    <w:rsid w:val="00A57562"/>
    <w:rsid w:val="00A63D9D"/>
    <w:rsid w:val="00A85B95"/>
    <w:rsid w:val="00A85F8A"/>
    <w:rsid w:val="00A87A3A"/>
    <w:rsid w:val="00A97C29"/>
    <w:rsid w:val="00AB3104"/>
    <w:rsid w:val="00AC245F"/>
    <w:rsid w:val="00AC2561"/>
    <w:rsid w:val="00AD6143"/>
    <w:rsid w:val="00AD61F6"/>
    <w:rsid w:val="00AE5DCD"/>
    <w:rsid w:val="00AE7CDB"/>
    <w:rsid w:val="00B034F0"/>
    <w:rsid w:val="00B0371B"/>
    <w:rsid w:val="00B17E88"/>
    <w:rsid w:val="00B23287"/>
    <w:rsid w:val="00B3595C"/>
    <w:rsid w:val="00B413CF"/>
    <w:rsid w:val="00B47F66"/>
    <w:rsid w:val="00B613AD"/>
    <w:rsid w:val="00B6399B"/>
    <w:rsid w:val="00B65DD7"/>
    <w:rsid w:val="00B71D1B"/>
    <w:rsid w:val="00B812E8"/>
    <w:rsid w:val="00B83C17"/>
    <w:rsid w:val="00B90213"/>
    <w:rsid w:val="00B90F2F"/>
    <w:rsid w:val="00BA10AB"/>
    <w:rsid w:val="00BA2B80"/>
    <w:rsid w:val="00BA6BB1"/>
    <w:rsid w:val="00BB1225"/>
    <w:rsid w:val="00BC100C"/>
    <w:rsid w:val="00BC3EEF"/>
    <w:rsid w:val="00BC4C82"/>
    <w:rsid w:val="00BD338C"/>
    <w:rsid w:val="00BE3E6F"/>
    <w:rsid w:val="00BE413C"/>
    <w:rsid w:val="00BF4155"/>
    <w:rsid w:val="00BF6CF8"/>
    <w:rsid w:val="00C07CFF"/>
    <w:rsid w:val="00C13371"/>
    <w:rsid w:val="00C17C29"/>
    <w:rsid w:val="00C2552B"/>
    <w:rsid w:val="00C335D6"/>
    <w:rsid w:val="00C47B2E"/>
    <w:rsid w:val="00C5169F"/>
    <w:rsid w:val="00C613EC"/>
    <w:rsid w:val="00C65B76"/>
    <w:rsid w:val="00C723E4"/>
    <w:rsid w:val="00C737E5"/>
    <w:rsid w:val="00C7529B"/>
    <w:rsid w:val="00C91612"/>
    <w:rsid w:val="00CA2277"/>
    <w:rsid w:val="00CB055A"/>
    <w:rsid w:val="00CB6605"/>
    <w:rsid w:val="00CC1D81"/>
    <w:rsid w:val="00CC1F92"/>
    <w:rsid w:val="00CC411D"/>
    <w:rsid w:val="00CD2A59"/>
    <w:rsid w:val="00CD2F32"/>
    <w:rsid w:val="00CD38C7"/>
    <w:rsid w:val="00CD6D97"/>
    <w:rsid w:val="00CE08A7"/>
    <w:rsid w:val="00CE39B0"/>
    <w:rsid w:val="00CE628A"/>
    <w:rsid w:val="00CE68EA"/>
    <w:rsid w:val="00CF0482"/>
    <w:rsid w:val="00CF091D"/>
    <w:rsid w:val="00CF096A"/>
    <w:rsid w:val="00CF5963"/>
    <w:rsid w:val="00CF7160"/>
    <w:rsid w:val="00D01920"/>
    <w:rsid w:val="00D10417"/>
    <w:rsid w:val="00D130D0"/>
    <w:rsid w:val="00D172FB"/>
    <w:rsid w:val="00D26FF2"/>
    <w:rsid w:val="00D4174C"/>
    <w:rsid w:val="00D541AB"/>
    <w:rsid w:val="00D569E5"/>
    <w:rsid w:val="00D639B7"/>
    <w:rsid w:val="00D7175C"/>
    <w:rsid w:val="00D847C5"/>
    <w:rsid w:val="00D90EC2"/>
    <w:rsid w:val="00D965F5"/>
    <w:rsid w:val="00D969A3"/>
    <w:rsid w:val="00D970A4"/>
    <w:rsid w:val="00DA0680"/>
    <w:rsid w:val="00DA0DC5"/>
    <w:rsid w:val="00DA31E8"/>
    <w:rsid w:val="00DA66B9"/>
    <w:rsid w:val="00DB2694"/>
    <w:rsid w:val="00DB41F7"/>
    <w:rsid w:val="00DC332C"/>
    <w:rsid w:val="00DD037C"/>
    <w:rsid w:val="00DD78B6"/>
    <w:rsid w:val="00DE1120"/>
    <w:rsid w:val="00DE2CC5"/>
    <w:rsid w:val="00DE6A5E"/>
    <w:rsid w:val="00DF662E"/>
    <w:rsid w:val="00E01F5D"/>
    <w:rsid w:val="00E0687A"/>
    <w:rsid w:val="00E068CD"/>
    <w:rsid w:val="00E26687"/>
    <w:rsid w:val="00E2723A"/>
    <w:rsid w:val="00E30049"/>
    <w:rsid w:val="00E35327"/>
    <w:rsid w:val="00E41807"/>
    <w:rsid w:val="00E41A18"/>
    <w:rsid w:val="00E471A7"/>
    <w:rsid w:val="00E478C2"/>
    <w:rsid w:val="00E5014B"/>
    <w:rsid w:val="00E50FD9"/>
    <w:rsid w:val="00E527AA"/>
    <w:rsid w:val="00E539C2"/>
    <w:rsid w:val="00E6338A"/>
    <w:rsid w:val="00E83902"/>
    <w:rsid w:val="00E84E1A"/>
    <w:rsid w:val="00E90D10"/>
    <w:rsid w:val="00E96795"/>
    <w:rsid w:val="00EA2410"/>
    <w:rsid w:val="00EA28C8"/>
    <w:rsid w:val="00EA5809"/>
    <w:rsid w:val="00EA5D05"/>
    <w:rsid w:val="00EB6134"/>
    <w:rsid w:val="00EC3D5E"/>
    <w:rsid w:val="00EC6A72"/>
    <w:rsid w:val="00ED172C"/>
    <w:rsid w:val="00ED6302"/>
    <w:rsid w:val="00EE3590"/>
    <w:rsid w:val="00EE44FD"/>
    <w:rsid w:val="00EE6D8C"/>
    <w:rsid w:val="00EF4741"/>
    <w:rsid w:val="00EF7CA8"/>
    <w:rsid w:val="00F007A4"/>
    <w:rsid w:val="00F04B69"/>
    <w:rsid w:val="00F10980"/>
    <w:rsid w:val="00F23920"/>
    <w:rsid w:val="00F37E08"/>
    <w:rsid w:val="00F433D3"/>
    <w:rsid w:val="00F43CD2"/>
    <w:rsid w:val="00F474E0"/>
    <w:rsid w:val="00F5298A"/>
    <w:rsid w:val="00F55BC5"/>
    <w:rsid w:val="00F603CE"/>
    <w:rsid w:val="00F6302F"/>
    <w:rsid w:val="00F7268B"/>
    <w:rsid w:val="00F7405A"/>
    <w:rsid w:val="00F87C3A"/>
    <w:rsid w:val="00F933CC"/>
    <w:rsid w:val="00F93968"/>
    <w:rsid w:val="00FA394C"/>
    <w:rsid w:val="00FA6B71"/>
    <w:rsid w:val="00FC2BC6"/>
    <w:rsid w:val="00FC65B9"/>
    <w:rsid w:val="00FD2164"/>
    <w:rsid w:val="00FD47B7"/>
    <w:rsid w:val="00FD4BB7"/>
    <w:rsid w:val="00FE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3015"/>
  <w15:chartTrackingRefBased/>
  <w15:docId w15:val="{EAB749F4-22AD-4CE9-B064-977407987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65B76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65B76"/>
  </w:style>
  <w:style w:type="character" w:styleId="Hyperlink">
    <w:name w:val="Hyperlink"/>
    <w:basedOn w:val="DefaultParagraphFont"/>
    <w:uiPriority w:val="99"/>
    <w:unhideWhenUsed/>
    <w:rsid w:val="00B17E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7E8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D4FEA"/>
  </w:style>
  <w:style w:type="paragraph" w:styleId="IntenseQuote">
    <w:name w:val="Intense Quote"/>
    <w:basedOn w:val="Normal"/>
    <w:next w:val="Normal"/>
    <w:link w:val="IntenseQuoteChar"/>
    <w:uiPriority w:val="30"/>
    <w:qFormat/>
    <w:rsid w:val="00A219B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19BD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5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9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37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1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68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36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74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3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75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45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36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4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36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42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44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16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783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7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7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1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8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5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0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7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6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1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wb.gov.wales/curriculum-for-wales/introduction/#the-curriculum-for-wales-framework" TargetMode="External"/><Relationship Id="rId18" Type="http://schemas.openxmlformats.org/officeDocument/2006/relationships/hyperlink" Target="https://ourworldindata.org/causes-of-death" TargetMode="External"/><Relationship Id="rId26" Type="http://schemas.openxmlformats.org/officeDocument/2006/relationships/hyperlink" Target="https://www.wrps11.ca/trustees/whats-new/post/healthy-eating-poster-contest-winners" TargetMode="External"/><Relationship Id="rId3" Type="http://schemas.openxmlformats.org/officeDocument/2006/relationships/styles" Target="styles.xml"/><Relationship Id="rId21" Type="http://schemas.openxmlformats.org/officeDocument/2006/relationships/hyperlink" Target="https://study.com/academy/lesson/promoting-decision-making-skills-in-the-classroom.html#:~:text=To%20help%20your%20students%20learn" TargetMode="External"/><Relationship Id="rId34" Type="http://schemas.microsoft.com/office/2020/10/relationships/intelligence" Target="intelligence2.xml"/><Relationship Id="rId7" Type="http://schemas.openxmlformats.org/officeDocument/2006/relationships/image" Target="media/image2.jpeg"/><Relationship Id="rId12" Type="http://schemas.openxmlformats.org/officeDocument/2006/relationships/hyperlink" Target="https://www.google.com/url?sa=i&amp;url=https%3A%2F%2Fstlawrencesschool.org%2Fsafeguarding%2Fwellbeing-newsletters%2F&amp;psig=AOvVaw2CmG-lTQWdgnNvHJAe0cz-&amp;ust=1680626501889000&amp;source=images&amp;cd=vfe&amp;ved=0CA0QjhxqFwoTCNDMmeOTjv4CFQAAAAAdAAAAABAJ" TargetMode="External"/><Relationship Id="rId17" Type="http://schemas.openxmlformats.org/officeDocument/2006/relationships/hyperlink" Target="https://www.healthscotland.scot/population-groups/children/child-poverty/child-poverty-overview/impact-of-child-poverty" TargetMode="External"/><Relationship Id="rId25" Type="http://schemas.openxmlformats.org/officeDocument/2006/relationships/hyperlink" Target="https://www.who.int/campaigns/world-suicide-prevention-day/2022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coolmathgames.com/blog/5-games-for-building-critical-thinking-skills" TargetMode="External"/><Relationship Id="rId20" Type="http://schemas.openxmlformats.org/officeDocument/2006/relationships/hyperlink" Target="https://www.rwu.edu/undergraduate/student-life/health-and-counseling/health-education-program/dimensions-wellness" TargetMode="External"/><Relationship Id="rId29" Type="http://schemas.openxmlformats.org/officeDocument/2006/relationships/hyperlink" Target="https://www.interaction-design.org/literature/topics/design-thinkin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magellanschool.org/student-view-design-thinking-importance-21st-century-leaders/#:~:text=At%20the%20core%20of%20design" TargetMode="External"/><Relationship Id="rId24" Type="http://schemas.openxmlformats.org/officeDocument/2006/relationships/hyperlink" Target="https://www.insider.com/guides/health/mental-health/critical-thinking#:~:text=But%20critical%20thinking%20can%20also" TargetMode="External"/><Relationship Id="rId32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hyperlink" Target="https://louisville.edu/ideastoaction/about/criticalthinking/what#:~:text=Critical%20thinking%20is%20the%20intellectually" TargetMode="External"/><Relationship Id="rId23" Type="http://schemas.openxmlformats.org/officeDocument/2006/relationships/hyperlink" Target="https://whatworkswellbeing.org/about-wellbeing/what-is-wellbeing/" TargetMode="External"/><Relationship Id="rId28" Type="http://schemas.openxmlformats.org/officeDocument/2006/relationships/hyperlink" Target="https://www.utc.edu/academic-affairs/walker-center-for-teaching-and-learning/faculty-programs/faculty-fellow-programs/faculty-fellow-program-development/basic-elements-of-critical-thinking" TargetMode="External"/><Relationship Id="rId10" Type="http://schemas.openxmlformats.org/officeDocument/2006/relationships/hyperlink" Target="https://www.umassd.edu/fycm/decision-making/process/#:~:text=Decision%20making%20is%20the%20process" TargetMode="External"/><Relationship Id="rId19" Type="http://schemas.openxmlformats.org/officeDocument/2006/relationships/hyperlink" Target="https://www.commonsense.org/education/articles/8-steps-to-implementing-design-thinking-in-your-classroom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aho.org/en/topics/noncommunicable-diseases" TargetMode="External"/><Relationship Id="rId14" Type="http://schemas.openxmlformats.org/officeDocument/2006/relationships/hyperlink" Target="https://in.pearson.com/blog/2021/11/strategies-to-increase-critical-thinking-skills-in-students.html" TargetMode="External"/><Relationship Id="rId22" Type="http://schemas.openxmlformats.org/officeDocument/2006/relationships/hyperlink" Target="https://uxdesign.cc/what-are-the-flaws-of-design-thinking-83e22213232a" TargetMode="External"/><Relationship Id="rId27" Type="http://schemas.openxmlformats.org/officeDocument/2006/relationships/hyperlink" Target="https://www.sparknotes.com/philosophy/inequality/terms/" TargetMode="External"/><Relationship Id="rId30" Type="http://schemas.openxmlformats.org/officeDocument/2006/relationships/hyperlink" Target="https://specify.zipwater.co.uk/news-and-views/sustainability/how-to-promote-health-and-wellbeing-in-schools" TargetMode="Externa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9D52F-90EB-4C7D-B6FF-D4557AB39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2788</Words>
  <Characters>17764</Characters>
  <Application>Microsoft Office Word</Application>
  <DocSecurity>0</DocSecurity>
  <Lines>322</Lines>
  <Paragraphs>105</Paragraphs>
  <ScaleCrop>false</ScaleCrop>
  <Company/>
  <LinksUpToDate>false</LinksUpToDate>
  <CharactersWithSpaces>20447</CharactersWithSpaces>
  <SharedDoc>false</SharedDoc>
  <HLinks>
    <vt:vector size="42" baseType="variant">
      <vt:variant>
        <vt:i4>6815845</vt:i4>
      </vt:variant>
      <vt:variant>
        <vt:i4>18</vt:i4>
      </vt:variant>
      <vt:variant>
        <vt:i4>0</vt:i4>
      </vt:variant>
      <vt:variant>
        <vt:i4>5</vt:i4>
      </vt:variant>
      <vt:variant>
        <vt:lpwstr>https://www.sparknotes.com/philosophy/inequality/terms/</vt:lpwstr>
      </vt:variant>
      <vt:variant>
        <vt:lpwstr/>
      </vt:variant>
      <vt:variant>
        <vt:i4>7798897</vt:i4>
      </vt:variant>
      <vt:variant>
        <vt:i4>15</vt:i4>
      </vt:variant>
      <vt:variant>
        <vt:i4>0</vt:i4>
      </vt:variant>
      <vt:variant>
        <vt:i4>5</vt:i4>
      </vt:variant>
      <vt:variant>
        <vt:lpwstr>https://www.who.int/campaigns/world-suicide-prevention-day/2022</vt:lpwstr>
      </vt:variant>
      <vt:variant>
        <vt:lpwstr/>
      </vt:variant>
      <vt:variant>
        <vt:i4>4456476</vt:i4>
      </vt:variant>
      <vt:variant>
        <vt:i4>12</vt:i4>
      </vt:variant>
      <vt:variant>
        <vt:i4>0</vt:i4>
      </vt:variant>
      <vt:variant>
        <vt:i4>5</vt:i4>
      </vt:variant>
      <vt:variant>
        <vt:lpwstr>https://whatworkswellbeing.org/about-wellbeing/what-is-wellbeing/</vt:lpwstr>
      </vt:variant>
      <vt:variant>
        <vt:lpwstr/>
      </vt:variant>
      <vt:variant>
        <vt:i4>14</vt:i4>
      </vt:variant>
      <vt:variant>
        <vt:i4>9</vt:i4>
      </vt:variant>
      <vt:variant>
        <vt:i4>0</vt:i4>
      </vt:variant>
      <vt:variant>
        <vt:i4>5</vt:i4>
      </vt:variant>
      <vt:variant>
        <vt:lpwstr>https://www.rwu.edu/undergraduate/student-life/health-and-counseling/health-education-program/dimensions-wellness</vt:lpwstr>
      </vt:variant>
      <vt:variant>
        <vt:lpwstr/>
      </vt:variant>
      <vt:variant>
        <vt:i4>3539046</vt:i4>
      </vt:variant>
      <vt:variant>
        <vt:i4>6</vt:i4>
      </vt:variant>
      <vt:variant>
        <vt:i4>0</vt:i4>
      </vt:variant>
      <vt:variant>
        <vt:i4>5</vt:i4>
      </vt:variant>
      <vt:variant>
        <vt:lpwstr>https://ourworldindata.org/causes-of-death</vt:lpwstr>
      </vt:variant>
      <vt:variant>
        <vt:lpwstr/>
      </vt:variant>
      <vt:variant>
        <vt:i4>6291491</vt:i4>
      </vt:variant>
      <vt:variant>
        <vt:i4>3</vt:i4>
      </vt:variant>
      <vt:variant>
        <vt:i4>0</vt:i4>
      </vt:variant>
      <vt:variant>
        <vt:i4>5</vt:i4>
      </vt:variant>
      <vt:variant>
        <vt:lpwstr>https://www.healthscotland.scot/population-groups/children/child-poverty/child-poverty-overview/impact-of-child-poverty</vt:lpwstr>
      </vt:variant>
      <vt:variant>
        <vt:lpwstr/>
      </vt:variant>
      <vt:variant>
        <vt:i4>6946863</vt:i4>
      </vt:variant>
      <vt:variant>
        <vt:i4>0</vt:i4>
      </vt:variant>
      <vt:variant>
        <vt:i4>0</vt:i4>
      </vt:variant>
      <vt:variant>
        <vt:i4>5</vt:i4>
      </vt:variant>
      <vt:variant>
        <vt:lpwstr>https://www.paho.org/en/topics/noncommunicable-diseases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Matthews (2204336)</dc:creator>
  <cp:keywords/>
  <dc:description/>
  <cp:lastModifiedBy>Brooke Matthews (2204336)</cp:lastModifiedBy>
  <cp:revision>2</cp:revision>
  <dcterms:created xsi:type="dcterms:W3CDTF">2023-04-03T17:00:00Z</dcterms:created>
  <dcterms:modified xsi:type="dcterms:W3CDTF">2023-04-03T17:00:00Z</dcterms:modified>
</cp:coreProperties>
</file>