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8B6B6" w14:textId="50231DBF" w:rsidR="001E2C5C" w:rsidRPr="00C83A82" w:rsidRDefault="001E2C5C" w:rsidP="001E2C5C">
      <w:pPr>
        <w:tabs>
          <w:tab w:val="left" w:pos="6540"/>
        </w:tabs>
        <w:spacing w:line="360" w:lineRule="auto"/>
        <w:rPr>
          <w:rFonts w:ascii="Arial" w:hAnsi="Arial" w:cs="Arial"/>
          <w:sz w:val="28"/>
          <w:szCs w:val="28"/>
        </w:rPr>
      </w:pPr>
      <w:r w:rsidRPr="00C83A82">
        <w:rPr>
          <w:rFonts w:ascii="Arial" w:hAnsi="Arial" w:cs="Arial"/>
          <w:b/>
          <w:bCs/>
          <w:sz w:val="28"/>
          <w:szCs w:val="28"/>
        </w:rPr>
        <w:t>Student name</w:t>
      </w:r>
      <w:r w:rsidRPr="00C83A82">
        <w:rPr>
          <w:rFonts w:ascii="Arial" w:hAnsi="Arial" w:cs="Arial"/>
          <w:sz w:val="28"/>
          <w:szCs w:val="28"/>
        </w:rPr>
        <w:t xml:space="preserve">: </w:t>
      </w:r>
      <w:r>
        <w:rPr>
          <w:rFonts w:ascii="Arial" w:hAnsi="Arial" w:cs="Arial"/>
          <w:sz w:val="28"/>
          <w:szCs w:val="28"/>
        </w:rPr>
        <w:t>marcelly moquete de volquez</w:t>
      </w:r>
    </w:p>
    <w:p w14:paraId="69B63F27" w14:textId="3CFFC071" w:rsidR="001E2C5C" w:rsidRPr="00C83A82" w:rsidRDefault="001E2C5C" w:rsidP="001E2C5C">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550C1E">
        <w:rPr>
          <w:rFonts w:ascii="Arial" w:hAnsi="Arial" w:cs="Arial"/>
          <w:sz w:val="28"/>
          <w:szCs w:val="28"/>
          <w:lang w:val="nl-NL"/>
        </w:rPr>
        <w:t>25</w:t>
      </w:r>
      <w:r w:rsidR="00E20F42">
        <w:rPr>
          <w:rFonts w:ascii="Arial" w:hAnsi="Arial" w:cs="Arial"/>
          <w:sz w:val="28"/>
          <w:szCs w:val="28"/>
          <w:lang w:val="nl-NL"/>
        </w:rPr>
        <w:t>10498</w:t>
      </w:r>
    </w:p>
    <w:p w14:paraId="0FA1AF9C" w14:textId="77777777" w:rsidR="001E2C5C" w:rsidRPr="00C83A82" w:rsidRDefault="001E2C5C" w:rsidP="001E2C5C">
      <w:pPr>
        <w:tabs>
          <w:tab w:val="left" w:pos="6540"/>
        </w:tabs>
        <w:spacing w:line="360" w:lineRule="auto"/>
        <w:rPr>
          <w:rFonts w:ascii="Arial" w:hAnsi="Arial" w:cs="Arial"/>
          <w:sz w:val="28"/>
          <w:szCs w:val="28"/>
          <w:lang w:val="nl-NL"/>
        </w:rPr>
      </w:pPr>
    </w:p>
    <w:p w14:paraId="48DAB17D" w14:textId="3F10AF6B" w:rsidR="001E2C5C" w:rsidRPr="00C83A82" w:rsidRDefault="001E2C5C" w:rsidP="001E2C5C">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687DA7">
        <w:rPr>
          <w:rFonts w:ascii="Arial" w:hAnsi="Arial" w:cs="Arial"/>
          <w:sz w:val="28"/>
          <w:szCs w:val="28"/>
          <w:lang w:val="nl-NL"/>
        </w:rPr>
        <w:t>Introduction to public health</w:t>
      </w:r>
    </w:p>
    <w:p w14:paraId="08D7DCA2" w14:textId="32B5980C" w:rsidR="001E2C5C" w:rsidRPr="0020413D" w:rsidRDefault="001E2C5C" w:rsidP="001E2C5C">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EA5FD5">
        <w:rPr>
          <w:rFonts w:ascii="Arial" w:hAnsi="Arial" w:cs="Arial"/>
          <w:sz w:val="28"/>
          <w:szCs w:val="28"/>
        </w:rPr>
        <w:t xml:space="preserve">LCHS </w:t>
      </w:r>
      <w:ins w:id="0" w:author="Microsoft Word" w:date="2026-04-19T21:21:00Z" w16du:dateUtc="2026-04-19T20:21:00Z">
        <w:r w:rsidR="00EA5FD5">
          <w:rPr>
            <w:rFonts w:ascii="Arial" w:hAnsi="Arial" w:cs="Arial"/>
            <w:sz w:val="28"/>
            <w:szCs w:val="28"/>
          </w:rPr>
          <w:t>400</w:t>
        </w:r>
        <w:r w:rsidR="00687DA7">
          <w:rPr>
            <w:rFonts w:ascii="Arial" w:hAnsi="Arial" w:cs="Arial"/>
            <w:sz w:val="28"/>
            <w:szCs w:val="28"/>
          </w:rPr>
          <w:t>8</w:t>
        </w:r>
      </w:ins>
    </w:p>
    <w:p w14:paraId="73663E47" w14:textId="5B5F846B" w:rsidR="001E2C5C" w:rsidRDefault="001E2C5C" w:rsidP="00E20F42">
      <w:pPr>
        <w:spacing w:line="360" w:lineRule="auto"/>
        <w:rPr>
          <w:rFonts w:ascii="Arial" w:hAnsi="Arial" w:cs="Arial"/>
          <w:b/>
          <w:bCs/>
          <w:sz w:val="22"/>
          <w:szCs w:val="22"/>
        </w:rPr>
      </w:pPr>
      <w:r w:rsidRPr="0020413D">
        <w:rPr>
          <w:rFonts w:ascii="Arial" w:hAnsi="Arial" w:cs="Arial"/>
          <w:b/>
          <w:bCs/>
          <w:sz w:val="28"/>
          <w:szCs w:val="28"/>
        </w:rPr>
        <w:t>Lecturer name</w:t>
      </w:r>
      <w:r w:rsidR="00866141">
        <w:rPr>
          <w:rFonts w:ascii="Arial" w:hAnsi="Arial" w:cs="Arial"/>
          <w:b/>
          <w:bCs/>
          <w:sz w:val="28"/>
          <w:szCs w:val="28"/>
        </w:rPr>
        <w:t xml:space="preserve"> </w:t>
      </w:r>
      <w:r w:rsidR="00DF4145">
        <w:rPr>
          <w:rFonts w:ascii="Arial" w:hAnsi="Arial" w:cs="Arial"/>
          <w:b/>
          <w:bCs/>
          <w:sz w:val="28"/>
          <w:szCs w:val="28"/>
        </w:rPr>
        <w:t>jolly Nwankwo</w:t>
      </w:r>
    </w:p>
    <w:p w14:paraId="0EC0F815" w14:textId="77777777" w:rsidR="001E2C5C" w:rsidRDefault="001E2C5C" w:rsidP="00E20F42">
      <w:pPr>
        <w:spacing w:line="360" w:lineRule="auto"/>
        <w:rPr>
          <w:rFonts w:ascii="Arial" w:hAnsi="Arial" w:cs="Arial"/>
          <w:b/>
          <w:bCs/>
          <w:sz w:val="22"/>
          <w:szCs w:val="22"/>
        </w:rPr>
      </w:pPr>
    </w:p>
    <w:p w14:paraId="146B867D" w14:textId="4F37122C" w:rsidR="00081B85" w:rsidRPr="001A12B4" w:rsidRDefault="00081B85" w:rsidP="001A12B4">
      <w:pPr>
        <w:spacing w:line="360" w:lineRule="auto"/>
        <w:jc w:val="center"/>
        <w:rPr>
          <w:rFonts w:ascii="Arial" w:hAnsi="Arial" w:cs="Arial"/>
          <w:b/>
          <w:bCs/>
          <w:sz w:val="22"/>
          <w:szCs w:val="22"/>
        </w:rPr>
      </w:pPr>
      <w:r w:rsidRPr="001A12B4">
        <w:rPr>
          <w:rFonts w:ascii="Arial" w:hAnsi="Arial" w:cs="Arial"/>
          <w:b/>
          <w:bCs/>
          <w:sz w:val="22"/>
          <w:szCs w:val="22"/>
        </w:rPr>
        <w:t>Comprehensive Clinical and Social Report on Dementia</w:t>
      </w:r>
    </w:p>
    <w:p w14:paraId="7C13177D" w14:textId="77777777" w:rsidR="00081B85" w:rsidRPr="001A12B4" w:rsidRDefault="00081B85" w:rsidP="001A12B4">
      <w:pPr>
        <w:pStyle w:val="Heading1"/>
        <w:spacing w:line="360" w:lineRule="auto"/>
        <w:jc w:val="both"/>
        <w:rPr>
          <w:rFonts w:ascii="Arial" w:hAnsi="Arial" w:cs="Arial"/>
          <w:b/>
          <w:bCs/>
          <w:color w:val="auto"/>
          <w:sz w:val="22"/>
          <w:szCs w:val="22"/>
        </w:rPr>
      </w:pPr>
      <w:bookmarkStart w:id="1" w:name="_Toc227533975"/>
      <w:r w:rsidRPr="001A12B4">
        <w:rPr>
          <w:rFonts w:ascii="Arial" w:hAnsi="Arial" w:cs="Arial"/>
          <w:b/>
          <w:bCs/>
          <w:color w:val="auto"/>
          <w:sz w:val="22"/>
          <w:szCs w:val="22"/>
        </w:rPr>
        <w:t>Introduction</w:t>
      </w:r>
      <w:bookmarkEnd w:id="1"/>
    </w:p>
    <w:p w14:paraId="3F9FC450" w14:textId="7C82E9DE" w:rsidR="00081B85" w:rsidRPr="001A12B4" w:rsidRDefault="009D5A9F" w:rsidP="001A12B4">
      <w:pPr>
        <w:spacing w:line="360" w:lineRule="auto"/>
        <w:jc w:val="both"/>
        <w:rPr>
          <w:rFonts w:ascii="Arial" w:hAnsi="Arial" w:cs="Arial"/>
          <w:sz w:val="22"/>
          <w:szCs w:val="22"/>
        </w:rPr>
      </w:pPr>
      <w:r w:rsidRPr="001A12B4">
        <w:rPr>
          <w:rFonts w:ascii="Arial" w:hAnsi="Arial" w:cs="Arial"/>
          <w:sz w:val="22"/>
          <w:szCs w:val="22"/>
        </w:rPr>
        <w:t xml:space="preserve">Dementia is a medical condition that manifests itself through an irreversible and slow loss of cognitive ability (memory, reasoning, and communication). It is not a single illness but rather a blanket term to a wide range of neurological disorders, most prominently, Alzheimer’s disease, vascular dementia, and dementia with Lewy bodies. Initial symptoms generally include slight memory loss and disorientation which goes on to deepen into a severe sense of dislocation, personality changes and loss of physical independence. This health crisis is on the increase and it is a serious issue. </w:t>
      </w:r>
      <w:r w:rsidR="0001411E" w:rsidRPr="001A12B4">
        <w:rPr>
          <w:rFonts w:ascii="Arial" w:hAnsi="Arial" w:cs="Arial"/>
          <w:sz w:val="22"/>
          <w:szCs w:val="22"/>
        </w:rPr>
        <w:fldChar w:fldCharType="begin"/>
      </w:r>
      <w:r w:rsidR="0001411E" w:rsidRPr="001A12B4">
        <w:rPr>
          <w:rFonts w:ascii="Arial" w:hAnsi="Arial" w:cs="Arial"/>
          <w:sz w:val="22"/>
          <w:szCs w:val="22"/>
        </w:rPr>
        <w:instrText xml:space="preserve"> ADDIN EN.CITE &lt;EndNote&gt;&lt;Cite AuthorYear="1"&gt;&lt;Author&gt;WHO&lt;/Author&gt;&lt;Year&gt;2025&lt;/Year&gt;&lt;RecNum&gt;583&lt;/RecNum&gt;&lt;DisplayText&gt;WHO (2025)&lt;/DisplayText&gt;&lt;record&gt;&lt;rec-number&gt;583&lt;/rec-number&gt;&lt;foreign-keys&gt;&lt;key app="EN" db-id="dzxf20ptpazrvlefdeovtpw75pxedvs5a22p" timestamp="1776626173"&gt;583&lt;/key&gt;&lt;/foreign-keys&gt;&lt;ref-type name="Web Page"&gt;12&lt;/ref-type&gt;&lt;contributors&gt;&lt;authors&gt;&lt;author&gt;WHO&lt;/author&gt;&lt;/authors&gt;&lt;/contributors&gt;&lt;titles&gt;&lt;title&gt;Dementia&lt;/title&gt;&lt;/titles&gt;&lt;dates&gt;&lt;year&gt;2025&lt;/year&gt;&lt;/dates&gt;&lt;urls&gt;&lt;related-urls&gt;&lt;url&gt;https://www.who.int/news-room/fact-sheets/detail/dementia&lt;/url&gt;&lt;/related-urls&gt;&lt;/urls&gt;&lt;/record&gt;&lt;/Cite&gt;&lt;/EndNote&gt;</w:instrText>
      </w:r>
      <w:r w:rsidR="0001411E" w:rsidRPr="001A12B4">
        <w:rPr>
          <w:rFonts w:ascii="Arial" w:hAnsi="Arial" w:cs="Arial"/>
          <w:sz w:val="22"/>
          <w:szCs w:val="22"/>
        </w:rPr>
        <w:fldChar w:fldCharType="separate"/>
      </w:r>
      <w:r w:rsidR="0001411E" w:rsidRPr="001A12B4">
        <w:rPr>
          <w:rFonts w:ascii="Arial" w:hAnsi="Arial" w:cs="Arial"/>
          <w:noProof/>
          <w:sz w:val="22"/>
          <w:szCs w:val="22"/>
        </w:rPr>
        <w:t>WHO (2025)</w:t>
      </w:r>
      <w:r w:rsidR="0001411E" w:rsidRPr="001A12B4">
        <w:rPr>
          <w:rFonts w:ascii="Arial" w:hAnsi="Arial" w:cs="Arial"/>
          <w:sz w:val="22"/>
          <w:szCs w:val="22"/>
        </w:rPr>
        <w:fldChar w:fldCharType="end"/>
      </w:r>
      <w:r w:rsidRPr="001A12B4">
        <w:rPr>
          <w:rFonts w:ascii="Arial" w:hAnsi="Arial" w:cs="Arial"/>
          <w:sz w:val="22"/>
          <w:szCs w:val="22"/>
        </w:rPr>
        <w:t xml:space="preserve"> estimates more than 55 million patients with dementia globally, a number that is set to triple by 2050</w:t>
      </w:r>
      <w:r w:rsidR="007965A6" w:rsidRPr="001A12B4">
        <w:rPr>
          <w:rFonts w:ascii="Arial" w:hAnsi="Arial" w:cs="Arial"/>
          <w:sz w:val="22"/>
          <w:szCs w:val="22"/>
          <w:lang w:val="en-US"/>
        </w:rPr>
        <w:t xml:space="preserve"> </w:t>
      </w:r>
      <w:r w:rsidRPr="001A12B4">
        <w:rPr>
          <w:rFonts w:ascii="Arial" w:hAnsi="Arial" w:cs="Arial"/>
          <w:sz w:val="22"/>
          <w:szCs w:val="22"/>
        </w:rPr>
        <w:t>. In the United Kingdom</w:t>
      </w:r>
      <w:r w:rsidR="00C24950" w:rsidRPr="001A12B4">
        <w:rPr>
          <w:rFonts w:ascii="Arial" w:hAnsi="Arial" w:cs="Arial"/>
          <w:sz w:val="22"/>
          <w:szCs w:val="22"/>
          <w:lang w:val="en-US"/>
        </w:rPr>
        <w:t>,</w:t>
      </w:r>
      <w:r w:rsidRPr="001A12B4">
        <w:rPr>
          <w:rFonts w:ascii="Arial" w:hAnsi="Arial" w:cs="Arial"/>
          <w:sz w:val="22"/>
          <w:szCs w:val="22"/>
        </w:rPr>
        <w:t xml:space="preserve"> there are an estimated 944,000 sufferers with the cost of care running high to over 34 billion a year</w:t>
      </w:r>
      <w:r w:rsidR="00C24950" w:rsidRPr="001A12B4">
        <w:rPr>
          <w:rFonts w:ascii="Arial" w:hAnsi="Arial" w:cs="Arial"/>
          <w:sz w:val="22"/>
          <w:szCs w:val="22"/>
          <w:lang w:val="en-US"/>
        </w:rPr>
        <w:t xml:space="preserve"> </w:t>
      </w:r>
      <w:r w:rsidR="00C24950" w:rsidRPr="001A12B4">
        <w:rPr>
          <w:rFonts w:ascii="Arial" w:hAnsi="Arial" w:cs="Arial"/>
          <w:sz w:val="22"/>
          <w:szCs w:val="22"/>
          <w:lang w:val="en-US"/>
        </w:rPr>
        <w:fldChar w:fldCharType="begin"/>
      </w:r>
      <w:r w:rsidR="00C24950" w:rsidRPr="001A12B4">
        <w:rPr>
          <w:rFonts w:ascii="Arial" w:hAnsi="Arial" w:cs="Arial"/>
          <w:sz w:val="22"/>
          <w:szCs w:val="22"/>
          <w:lang w:val="en-US"/>
        </w:rPr>
        <w:instrText xml:space="preserve"> ADDIN EN.CITE &lt;EndNote&gt;&lt;Cite&gt;&lt;Author&gt;Newton&lt;/Author&gt;&lt;Year&gt;2024&lt;/Year&gt;&lt;RecNum&gt;584&lt;/RecNum&gt;&lt;DisplayText&gt;(Newton, 2024)&lt;/DisplayText&gt;&lt;record&gt;&lt;rec-number&gt;584&lt;/rec-number&gt;&lt;foreign-keys&gt;&lt;key app="EN" db-id="dzxf20ptpazrvlefdeovtpw75pxedvs5a22p" timestamp="1776626281"&gt;584&lt;/key&gt;&lt;/foreign-keys&gt;&lt;ref-type name="Web Page"&gt;12&lt;/ref-type&gt;&lt;contributors&gt;&lt;authors&gt;&lt;author&gt;Storm Newton&lt;/author&gt;&lt;/authors&gt;&lt;/contributors&gt;&lt;titles&gt;&lt;title&gt;Dementia remains UK’s leading cause of death, analysis finds&lt;/title&gt;&lt;/titles&gt;&lt;dates&gt;&lt;year&gt;2024&lt;/year&gt;&lt;/dates&gt;&lt;urls&gt;&lt;related-urls&gt;&lt;url&gt;https://www.independent.co.uk/news/uk/dementia-government-nhs-stephen-kinnock-newton-b2661594.html&lt;/url&gt;&lt;/related-urls&gt;&lt;/urls&gt;&lt;/record&gt;&lt;/Cite&gt;&lt;/EndNote&gt;</w:instrText>
      </w:r>
      <w:r w:rsidR="00C24950" w:rsidRPr="001A12B4">
        <w:rPr>
          <w:rFonts w:ascii="Arial" w:hAnsi="Arial" w:cs="Arial"/>
          <w:sz w:val="22"/>
          <w:szCs w:val="22"/>
          <w:lang w:val="en-US"/>
        </w:rPr>
        <w:fldChar w:fldCharType="separate"/>
      </w:r>
      <w:r w:rsidR="00C24950" w:rsidRPr="001A12B4">
        <w:rPr>
          <w:rFonts w:ascii="Arial" w:hAnsi="Arial" w:cs="Arial"/>
          <w:noProof/>
          <w:sz w:val="22"/>
          <w:szCs w:val="22"/>
          <w:lang w:val="en-US"/>
        </w:rPr>
        <w:t>(Newton, 2024)</w:t>
      </w:r>
      <w:r w:rsidR="00C24950" w:rsidRPr="001A12B4">
        <w:rPr>
          <w:rFonts w:ascii="Arial" w:hAnsi="Arial" w:cs="Arial"/>
          <w:sz w:val="22"/>
          <w:szCs w:val="22"/>
          <w:lang w:val="en-US"/>
        </w:rPr>
        <w:fldChar w:fldCharType="end"/>
      </w:r>
      <w:r w:rsidRPr="001A12B4">
        <w:rPr>
          <w:rFonts w:ascii="Arial" w:hAnsi="Arial" w:cs="Arial"/>
          <w:sz w:val="22"/>
          <w:szCs w:val="22"/>
        </w:rPr>
        <w:t xml:space="preserve">. </w:t>
      </w:r>
      <w:r w:rsidR="0030636B" w:rsidRPr="001A12B4">
        <w:rPr>
          <w:rFonts w:ascii="Arial" w:hAnsi="Arial" w:cs="Arial"/>
          <w:sz w:val="22"/>
          <w:szCs w:val="22"/>
          <w:lang w:val="en-US"/>
        </w:rPr>
        <w:t>It shows</w:t>
      </w:r>
      <w:r w:rsidRPr="001A12B4">
        <w:rPr>
          <w:rFonts w:ascii="Arial" w:hAnsi="Arial" w:cs="Arial"/>
          <w:sz w:val="22"/>
          <w:szCs w:val="22"/>
        </w:rPr>
        <w:t xml:space="preserve"> that dementia is a prominent source of disability and death and needs prompt developments in diagnostic surveillance, community-based prevention measures, and effective social support infrastructure.</w:t>
      </w:r>
    </w:p>
    <w:p w14:paraId="3364364D" w14:textId="77777777" w:rsidR="00081B85" w:rsidRPr="001A12B4" w:rsidRDefault="00081B85" w:rsidP="001A12B4">
      <w:pPr>
        <w:pStyle w:val="Heading1"/>
        <w:spacing w:line="360" w:lineRule="auto"/>
        <w:jc w:val="both"/>
        <w:rPr>
          <w:rFonts w:ascii="Arial" w:hAnsi="Arial" w:cs="Arial"/>
          <w:b/>
          <w:bCs/>
          <w:color w:val="auto"/>
          <w:sz w:val="22"/>
          <w:szCs w:val="22"/>
        </w:rPr>
      </w:pPr>
      <w:bookmarkStart w:id="2" w:name="_Toc227533976"/>
      <w:r w:rsidRPr="001A12B4">
        <w:rPr>
          <w:rFonts w:ascii="Arial" w:hAnsi="Arial" w:cs="Arial"/>
          <w:b/>
          <w:bCs/>
          <w:color w:val="auto"/>
          <w:sz w:val="22"/>
          <w:szCs w:val="22"/>
        </w:rPr>
        <w:t>Approaches to Measuring and Monitoring the Disease</w:t>
      </w:r>
      <w:bookmarkEnd w:id="2"/>
    </w:p>
    <w:p w14:paraId="24D428B9" w14:textId="162EAAED" w:rsidR="009D5A9F" w:rsidRPr="001A12B4" w:rsidRDefault="009D5A9F" w:rsidP="001A12B4">
      <w:pPr>
        <w:spacing w:line="360" w:lineRule="auto"/>
        <w:jc w:val="both"/>
        <w:rPr>
          <w:rFonts w:ascii="Arial" w:hAnsi="Arial" w:cs="Arial"/>
          <w:sz w:val="22"/>
          <w:szCs w:val="22"/>
        </w:rPr>
      </w:pPr>
      <w:r w:rsidRPr="001A12B4">
        <w:rPr>
          <w:rFonts w:ascii="Arial" w:hAnsi="Arial" w:cs="Arial"/>
          <w:sz w:val="22"/>
          <w:szCs w:val="22"/>
        </w:rPr>
        <w:t>Assessment and tracking of dementia necessitate a multidimensional approach to be implemented in the form of a combination of clinical assessment, psychometric examination, and state-of-the-art neuroimaging. First assessment is normally performed using standardized cognitive screening measures</w:t>
      </w:r>
      <w:r w:rsidR="007A3E9A" w:rsidRPr="001A12B4">
        <w:rPr>
          <w:rFonts w:ascii="Arial" w:hAnsi="Arial" w:cs="Arial"/>
          <w:sz w:val="22"/>
          <w:szCs w:val="22"/>
        </w:rPr>
        <w:t xml:space="preserve"> </w:t>
      </w:r>
      <w:r w:rsidR="007A3E9A" w:rsidRPr="001A12B4">
        <w:rPr>
          <w:rFonts w:ascii="Arial" w:hAnsi="Arial" w:cs="Arial"/>
          <w:sz w:val="22"/>
          <w:szCs w:val="22"/>
        </w:rPr>
        <w:fldChar w:fldCharType="begin"/>
      </w:r>
      <w:r w:rsidR="00360871" w:rsidRPr="001A12B4">
        <w:rPr>
          <w:rFonts w:ascii="Arial" w:hAnsi="Arial" w:cs="Arial"/>
          <w:sz w:val="22"/>
          <w:szCs w:val="22"/>
        </w:rPr>
        <w:instrText xml:space="preserve"> ADDIN EN.CITE &lt;EndNote&gt;&lt;Cite&gt;&lt;Author&gt;Addae&lt;/Author&gt;&lt;Year&gt;2024&lt;/Year&gt;&lt;RecNum&gt;148&lt;/RecNum&gt;&lt;DisplayText&gt;(Addae et al., 2024)&lt;/DisplayText&gt;&lt;record&gt;&lt;rec-number&gt;148&lt;/rec-number&gt;&lt;foreign-keys&gt;&lt;key app="EN" db-id="af0vd2sab5v95xedasvptpfttaxrw2r9wvar" timestamp="1776617757"&gt;148&lt;/key&gt;&lt;/foreign-keys&gt;&lt;ref-type name="Journal Article"&gt;17&lt;/ref-type&gt;&lt;contributors&gt;&lt;authors&gt;&lt;author&gt;Addae, Sampson&lt;/author&gt;&lt;author&gt;Kim, Jungyoon&lt;/author&gt;&lt;author&gt;Smith, Arthur&lt;/author&gt;&lt;author&gt;Rajana, Priyanka&lt;/author&gt;&lt;author&gt;Kang, Misun&lt;/author&gt;&lt;/authors&gt;&lt;/contributors&gt;&lt;titles&gt;&lt;title&gt;Smart solutions for detecting, predicting, monitoring, and managing dementia in the elderly: A survey&lt;/title&gt;&lt;secondary-title&gt;Ieee Access&lt;/secondary-title&gt;&lt;/titles&gt;&lt;periodical&gt;&lt;full-title&gt;Ieee Access&lt;/full-title&gt;&lt;/periodical&gt;&lt;pages&gt;100026-100056&lt;/pages&gt;&lt;volume&gt;12&lt;/volume&gt;&lt;dates&gt;&lt;year&gt;2024&lt;/year&gt;&lt;/dates&gt;&lt;isbn&gt;2169-3536&lt;/isbn&gt;&lt;urls&gt;&lt;/urls&gt;&lt;/record&gt;&lt;/Cite&gt;&lt;/EndNote&gt;</w:instrText>
      </w:r>
      <w:r w:rsidR="007A3E9A" w:rsidRPr="001A12B4">
        <w:rPr>
          <w:rFonts w:ascii="Arial" w:hAnsi="Arial" w:cs="Arial"/>
          <w:sz w:val="22"/>
          <w:szCs w:val="22"/>
        </w:rPr>
        <w:fldChar w:fldCharType="separate"/>
      </w:r>
      <w:r w:rsidR="00360871" w:rsidRPr="001A12B4">
        <w:rPr>
          <w:rFonts w:ascii="Arial" w:hAnsi="Arial" w:cs="Arial"/>
          <w:noProof/>
          <w:sz w:val="22"/>
          <w:szCs w:val="22"/>
        </w:rPr>
        <w:t>(Addae et al., 2024)</w:t>
      </w:r>
      <w:r w:rsidR="007A3E9A" w:rsidRPr="001A12B4">
        <w:rPr>
          <w:rFonts w:ascii="Arial" w:hAnsi="Arial" w:cs="Arial"/>
          <w:sz w:val="22"/>
          <w:szCs w:val="22"/>
        </w:rPr>
        <w:fldChar w:fldCharType="end"/>
      </w:r>
      <w:r w:rsidRPr="001A12B4">
        <w:rPr>
          <w:rFonts w:ascii="Arial" w:hAnsi="Arial" w:cs="Arial"/>
          <w:sz w:val="22"/>
          <w:szCs w:val="22"/>
        </w:rPr>
        <w:t xml:space="preserve">. Most commonly used tools are Mini-Mental State Examination (MMSE) and Montreal Cognitive Assessment (MoCA), which have been deployed in the clinical practice. These tests offer a quantitative baseline of cognitive well-being of a patient, testing orientation, registration, attention, and delayed recall. These tests are done longitudinally to track progression and enable clinicians to plot the rate of cognitive </w:t>
      </w:r>
      <w:r w:rsidRPr="001A12B4">
        <w:rPr>
          <w:rFonts w:ascii="Arial" w:hAnsi="Arial" w:cs="Arial"/>
          <w:sz w:val="22"/>
          <w:szCs w:val="22"/>
        </w:rPr>
        <w:lastRenderedPageBreak/>
        <w:t>decay. Nonetheless, to gain a deeper insight into the issue of functional decline, health practitioners use the Activities of Daily Living (ADL) and Instrumental Activities of Daily Living (IADL) scales</w:t>
      </w:r>
      <w:r w:rsidR="007A3E9A" w:rsidRPr="001A12B4">
        <w:rPr>
          <w:rFonts w:ascii="Arial" w:hAnsi="Arial" w:cs="Arial"/>
          <w:sz w:val="22"/>
          <w:szCs w:val="22"/>
        </w:rPr>
        <w:t xml:space="preserve"> </w:t>
      </w:r>
      <w:r w:rsidR="007A3E9A" w:rsidRPr="001A12B4">
        <w:rPr>
          <w:rFonts w:ascii="Arial" w:hAnsi="Arial" w:cs="Arial"/>
          <w:sz w:val="22"/>
          <w:szCs w:val="22"/>
        </w:rPr>
        <w:fldChar w:fldCharType="begin"/>
      </w:r>
      <w:r w:rsidR="00360871" w:rsidRPr="001A12B4">
        <w:rPr>
          <w:rFonts w:ascii="Arial" w:hAnsi="Arial" w:cs="Arial"/>
          <w:sz w:val="22"/>
          <w:szCs w:val="22"/>
        </w:rPr>
        <w:instrText xml:space="preserve"> ADDIN EN.CITE &lt;EndNote&gt;&lt;Cite&gt;&lt;Author&gt;Kelbling&lt;/Author&gt;&lt;Year&gt;2024&lt;/Year&gt;&lt;RecNum&gt;149&lt;/RecNum&gt;&lt;DisplayText&gt;(Kelbling et al., 2024)&lt;/DisplayText&gt;&lt;record&gt;&lt;rec-number&gt;149&lt;/rec-number&gt;&lt;foreign-keys&gt;&lt;key app="EN" db-id="af0vd2sab5v95xedasvptpfttaxrw2r9wvar" timestamp="1776617800"&gt;149&lt;/key&gt;&lt;/foreign-keys&gt;&lt;ref-type name="Journal Article"&gt;17&lt;/ref-type&gt;&lt;contributors&gt;&lt;authors&gt;&lt;author&gt;Kelbling, Eline&lt;/author&gt;&lt;author&gt;Ferreira Prescott, David&lt;/author&gt;&lt;author&gt;Shearer, Mary&lt;/author&gt;&lt;author&gt;Quinn, Terence J&lt;/author&gt;&lt;/authors&gt;&lt;/contributors&gt;&lt;titles&gt;&lt;title&gt;An assessment of the content and properties of extended and instrumental activities of daily living scales: a systematic review&lt;/title&gt;&lt;secondary-title&gt;Disability and Rehabilitation&lt;/secondary-title&gt;&lt;/titles&gt;&lt;periodical&gt;&lt;full-title&gt;Disability and Rehabilitation&lt;/full-title&gt;&lt;/periodical&gt;&lt;pages&gt;1990-1999&lt;/pages&gt;&lt;volume&gt;46&lt;/volume&gt;&lt;number&gt;10&lt;/number&gt;&lt;dates&gt;&lt;year&gt;2024&lt;/year&gt;&lt;/dates&gt;&lt;isbn&gt;0963-8288&lt;/isbn&gt;&lt;urls&gt;&lt;/urls&gt;&lt;/record&gt;&lt;/Cite&gt;&lt;/EndNote&gt;</w:instrText>
      </w:r>
      <w:r w:rsidR="007A3E9A" w:rsidRPr="001A12B4">
        <w:rPr>
          <w:rFonts w:ascii="Arial" w:hAnsi="Arial" w:cs="Arial"/>
          <w:sz w:val="22"/>
          <w:szCs w:val="22"/>
        </w:rPr>
        <w:fldChar w:fldCharType="separate"/>
      </w:r>
      <w:r w:rsidR="00360871" w:rsidRPr="001A12B4">
        <w:rPr>
          <w:rFonts w:ascii="Arial" w:hAnsi="Arial" w:cs="Arial"/>
          <w:noProof/>
          <w:sz w:val="22"/>
          <w:szCs w:val="22"/>
        </w:rPr>
        <w:t>(Kelbling et al., 2024)</w:t>
      </w:r>
      <w:r w:rsidR="007A3E9A" w:rsidRPr="001A12B4">
        <w:rPr>
          <w:rFonts w:ascii="Arial" w:hAnsi="Arial" w:cs="Arial"/>
          <w:sz w:val="22"/>
          <w:szCs w:val="22"/>
        </w:rPr>
        <w:fldChar w:fldCharType="end"/>
      </w:r>
      <w:r w:rsidRPr="001A12B4">
        <w:rPr>
          <w:rFonts w:ascii="Arial" w:hAnsi="Arial" w:cs="Arial"/>
          <w:sz w:val="22"/>
          <w:szCs w:val="22"/>
        </w:rPr>
        <w:t>. These quantify the real-life effect of cognitive impairment on issues like personal hygiene, financial management, and medicine adherence giving a real-life measure of the disease severity.</w:t>
      </w:r>
    </w:p>
    <w:p w14:paraId="00752C47" w14:textId="457837BA" w:rsidR="00081B85" w:rsidRPr="001A12B4" w:rsidRDefault="009D5A9F" w:rsidP="001A12B4">
      <w:pPr>
        <w:spacing w:line="360" w:lineRule="auto"/>
        <w:jc w:val="both"/>
        <w:rPr>
          <w:rFonts w:ascii="Arial" w:hAnsi="Arial" w:cs="Arial"/>
          <w:sz w:val="22"/>
          <w:szCs w:val="22"/>
        </w:rPr>
      </w:pPr>
      <w:r w:rsidRPr="001A12B4">
        <w:rPr>
          <w:rFonts w:ascii="Arial" w:hAnsi="Arial" w:cs="Arial"/>
          <w:sz w:val="22"/>
          <w:szCs w:val="22"/>
        </w:rPr>
        <w:t>The use of biomarkers and neuroimaging to monitor the physical deterioration of the brain is known as advanced monitoring. The method of measuring the hippocampal volume and cortical thinning is referred to as Magnetic Resonance Imaging (MRI), which are structural indicators of Alzheimer progression</w:t>
      </w:r>
      <w:r w:rsidR="007A3E9A" w:rsidRPr="001A12B4">
        <w:rPr>
          <w:rFonts w:ascii="Arial" w:hAnsi="Arial" w:cs="Arial"/>
          <w:sz w:val="22"/>
          <w:szCs w:val="22"/>
        </w:rPr>
        <w:t xml:space="preserve"> </w:t>
      </w:r>
      <w:r w:rsidR="007A3E9A" w:rsidRPr="001A12B4">
        <w:rPr>
          <w:rFonts w:ascii="Arial" w:hAnsi="Arial" w:cs="Arial"/>
          <w:sz w:val="22"/>
          <w:szCs w:val="22"/>
        </w:rPr>
        <w:fldChar w:fldCharType="begin"/>
      </w:r>
      <w:r w:rsidR="00360871" w:rsidRPr="001A12B4">
        <w:rPr>
          <w:rFonts w:ascii="Arial" w:hAnsi="Arial" w:cs="Arial"/>
          <w:sz w:val="22"/>
          <w:szCs w:val="22"/>
        </w:rPr>
        <w:instrText xml:space="preserve"> ADDIN EN.CITE &lt;EndNote&gt;&lt;Cite&gt;&lt;Author&gt;Rao&lt;/Author&gt;&lt;Year&gt;2023&lt;/Year&gt;&lt;RecNum&gt;150&lt;/RecNum&gt;&lt;DisplayText&gt;(Rao et al., 2023)&lt;/DisplayText&gt;&lt;record&gt;&lt;rec-number&gt;150&lt;/rec-number&gt;&lt;foreign-keys&gt;&lt;key app="EN" db-id="af0vd2sab5v95xedasvptpfttaxrw2r9wvar" timestamp="1776617822"&gt;150&lt;/key&gt;&lt;/foreign-keys&gt;&lt;ref-type name="Journal Article"&gt;17&lt;/ref-type&gt;&lt;contributors&gt;&lt;authors&gt;&lt;author&gt;Rao, Gaofeng&lt;/author&gt;&lt;author&gt;Gao, Hui&lt;/author&gt;&lt;author&gt;Wang, Xiaoyang&lt;/author&gt;&lt;author&gt;Zhang, Jinchao&lt;/author&gt;&lt;author&gt;Ye, Miaoqing&lt;/author&gt;&lt;author&gt;Rao, Liyuan&lt;/author&gt;&lt;/authors&gt;&lt;/contributors&gt;&lt;titles&gt;&lt;title&gt;MRI measurements of brain hippocampus volume in relation to mild cognitive impairment and Alzheimer disease: A systematic review and meta-analysis&lt;/title&gt;&lt;secondary-title&gt;Medicine&lt;/secondary-title&gt;&lt;/titles&gt;&lt;periodical&gt;&lt;full-title&gt;Medicine&lt;/full-title&gt;&lt;/periodical&gt;&lt;pages&gt;e34997&lt;/pages&gt;&lt;volume&gt;102&lt;/volume&gt;&lt;number&gt;36&lt;/number&gt;&lt;dates&gt;&lt;year&gt;2023&lt;/year&gt;&lt;/dates&gt;&lt;urls&gt;&lt;/urls&gt;&lt;/record&gt;&lt;/Cite&gt;&lt;/EndNote&gt;</w:instrText>
      </w:r>
      <w:r w:rsidR="007A3E9A" w:rsidRPr="001A12B4">
        <w:rPr>
          <w:rFonts w:ascii="Arial" w:hAnsi="Arial" w:cs="Arial"/>
          <w:sz w:val="22"/>
          <w:szCs w:val="22"/>
        </w:rPr>
        <w:fldChar w:fldCharType="separate"/>
      </w:r>
      <w:r w:rsidR="00360871" w:rsidRPr="001A12B4">
        <w:rPr>
          <w:rFonts w:ascii="Arial" w:hAnsi="Arial" w:cs="Arial"/>
          <w:noProof/>
          <w:sz w:val="22"/>
          <w:szCs w:val="22"/>
        </w:rPr>
        <w:t>(Rao et al., 2023)</w:t>
      </w:r>
      <w:r w:rsidR="007A3E9A" w:rsidRPr="001A12B4">
        <w:rPr>
          <w:rFonts w:ascii="Arial" w:hAnsi="Arial" w:cs="Arial"/>
          <w:sz w:val="22"/>
          <w:szCs w:val="22"/>
        </w:rPr>
        <w:fldChar w:fldCharType="end"/>
      </w:r>
      <w:r w:rsidRPr="001A12B4">
        <w:rPr>
          <w:rFonts w:ascii="Arial" w:hAnsi="Arial" w:cs="Arial"/>
          <w:sz w:val="22"/>
          <w:szCs w:val="22"/>
        </w:rPr>
        <w:t>. Positron Emission Tomography (PET) scans provide an even more advanced method of measurement since they can be used to determine how active the brain is metabolically, or the amount of amyloid-beta plaques in the brain. The National Institute of Health and Care Excellence (NICE)-guidelines in the UK support these diagnostic pathways as they promote monitoring which is specific to the exact subtype of dementia</w:t>
      </w:r>
      <w:r w:rsidR="007A3E9A" w:rsidRPr="001A12B4">
        <w:rPr>
          <w:rFonts w:ascii="Arial" w:hAnsi="Arial" w:cs="Arial"/>
          <w:sz w:val="22"/>
          <w:szCs w:val="22"/>
        </w:rPr>
        <w:t xml:space="preserve"> </w:t>
      </w:r>
      <w:r w:rsidR="007A3E9A" w:rsidRPr="001A12B4">
        <w:rPr>
          <w:rFonts w:ascii="Arial" w:hAnsi="Arial" w:cs="Arial"/>
          <w:sz w:val="22"/>
          <w:szCs w:val="22"/>
        </w:rPr>
        <w:fldChar w:fldCharType="begin"/>
      </w:r>
      <w:r w:rsidR="00360871" w:rsidRPr="001A12B4">
        <w:rPr>
          <w:rFonts w:ascii="Arial" w:hAnsi="Arial" w:cs="Arial"/>
          <w:sz w:val="22"/>
          <w:szCs w:val="22"/>
        </w:rPr>
        <w:instrText xml:space="preserve"> ADDIN EN.CITE &lt;EndNote&gt;&lt;Cite&gt;&lt;Author&gt;di Pietro&lt;/Author&gt;&lt;Year&gt;2024&lt;/Year&gt;&lt;RecNum&gt;151&lt;/RecNum&gt;&lt;DisplayText&gt;(di Pietro et al., 2024)&lt;/DisplayText&gt;&lt;record&gt;&lt;rec-number&gt;151&lt;/rec-number&gt;&lt;foreign-keys&gt;&lt;key app="EN" db-id="af0vd2sab5v95xedasvptpfttaxrw2r9wvar" timestamp="1776617841"&gt;151&lt;/key&gt;&lt;/foreign-keys&gt;&lt;ref-type name="Journal Article"&gt;17&lt;/ref-type&gt;&lt;contributors&gt;&lt;authors&gt;&lt;author&gt;di Pietro, Massimiliano&lt;/author&gt;&lt;author&gt;Trudgill, Nigel J&lt;/author&gt;&lt;author&gt;Vasileiou, Melina&lt;/author&gt;&lt;author&gt;Longcroft-Wheaton, Gaius&lt;/author&gt;&lt;author&gt;Phillips, Alexander W&lt;/author&gt;&lt;author&gt;Gossage, James&lt;/author&gt;&lt;author&gt;Kaye, Philip V&lt;/author&gt;&lt;author&gt;Foley, Kieran G&lt;/author&gt;&lt;author&gt;Crosby, Tom&lt;/author&gt;&lt;author&gt;Nelson, Sophie&lt;/author&gt;&lt;/authors&gt;&lt;/contributors&gt;&lt;titles&gt;&lt;title&gt;National Institute for Health and Care Excellence (NICE) guidance on monitoring and management of Barrett’s oesophagus and stage I oesophageal adenocarcinoma&lt;/title&gt;&lt;secondary-title&gt;Gut&lt;/secondary-title&gt;&lt;/titles&gt;&lt;periodical&gt;&lt;full-title&gt;Gut&lt;/full-title&gt;&lt;/periodical&gt;&lt;pages&gt;897-909&lt;/pages&gt;&lt;volume&gt;73&lt;/volume&gt;&lt;number&gt;6&lt;/number&gt;&lt;dates&gt;&lt;year&gt;2024&lt;/year&gt;&lt;/dates&gt;&lt;isbn&gt;0017-5749&lt;/isbn&gt;&lt;urls&gt;&lt;/urls&gt;&lt;/record&gt;&lt;/Cite&gt;&lt;/EndNote&gt;</w:instrText>
      </w:r>
      <w:r w:rsidR="007A3E9A" w:rsidRPr="001A12B4">
        <w:rPr>
          <w:rFonts w:ascii="Arial" w:hAnsi="Arial" w:cs="Arial"/>
          <w:sz w:val="22"/>
          <w:szCs w:val="22"/>
        </w:rPr>
        <w:fldChar w:fldCharType="separate"/>
      </w:r>
      <w:r w:rsidR="00360871" w:rsidRPr="001A12B4">
        <w:rPr>
          <w:rFonts w:ascii="Arial" w:hAnsi="Arial" w:cs="Arial"/>
          <w:noProof/>
          <w:sz w:val="22"/>
          <w:szCs w:val="22"/>
        </w:rPr>
        <w:t>(di Pietro et al., 2024)</w:t>
      </w:r>
      <w:r w:rsidR="007A3E9A" w:rsidRPr="001A12B4">
        <w:rPr>
          <w:rFonts w:ascii="Arial" w:hAnsi="Arial" w:cs="Arial"/>
          <w:sz w:val="22"/>
          <w:szCs w:val="22"/>
        </w:rPr>
        <w:fldChar w:fldCharType="end"/>
      </w:r>
      <w:r w:rsidRPr="001A12B4">
        <w:rPr>
          <w:rFonts w:ascii="Arial" w:hAnsi="Arial" w:cs="Arial"/>
          <w:sz w:val="22"/>
          <w:szCs w:val="22"/>
        </w:rPr>
        <w:t>. Healthcare providers are able to predict the future care needs and assess the effectiveness of any prescribed interventions over time by combining these biological measurements with clinical "staging" models, including the Clinical Dementia Rating (CDR).</w:t>
      </w:r>
    </w:p>
    <w:p w14:paraId="3A63560D" w14:textId="77777777" w:rsidR="00081B85" w:rsidRPr="001A12B4" w:rsidRDefault="00081B85" w:rsidP="001A12B4">
      <w:pPr>
        <w:pStyle w:val="Heading1"/>
        <w:spacing w:line="360" w:lineRule="auto"/>
        <w:jc w:val="both"/>
        <w:rPr>
          <w:rFonts w:ascii="Arial" w:hAnsi="Arial" w:cs="Arial"/>
          <w:b/>
          <w:bCs/>
          <w:color w:val="auto"/>
          <w:sz w:val="22"/>
          <w:szCs w:val="22"/>
        </w:rPr>
      </w:pPr>
      <w:bookmarkStart w:id="3" w:name="_Toc227533977"/>
      <w:r w:rsidRPr="001A12B4">
        <w:rPr>
          <w:rFonts w:ascii="Arial" w:hAnsi="Arial" w:cs="Arial"/>
          <w:b/>
          <w:bCs/>
          <w:color w:val="auto"/>
          <w:sz w:val="22"/>
          <w:szCs w:val="22"/>
        </w:rPr>
        <w:t>Control and Management of Dementia</w:t>
      </w:r>
      <w:bookmarkEnd w:id="3"/>
    </w:p>
    <w:p w14:paraId="4E064B0E" w14:textId="6B98B786" w:rsidR="009D5A9F" w:rsidRPr="001A12B4" w:rsidRDefault="009D5A9F" w:rsidP="001A12B4">
      <w:pPr>
        <w:spacing w:line="360" w:lineRule="auto"/>
        <w:jc w:val="both"/>
        <w:rPr>
          <w:rFonts w:ascii="Arial" w:hAnsi="Arial" w:cs="Arial"/>
          <w:sz w:val="22"/>
          <w:szCs w:val="22"/>
        </w:rPr>
      </w:pPr>
      <w:r w:rsidRPr="001A12B4">
        <w:rPr>
          <w:rFonts w:ascii="Arial" w:hAnsi="Arial" w:cs="Arial"/>
          <w:sz w:val="22"/>
          <w:szCs w:val="22"/>
        </w:rPr>
        <w:t>The management of dementia is currently centered on the symptomatic management and reducing the risk factors of dementia since an ultimate cure has not been established yet. The pharmacological control strategies are mainly based on acetylcholinesterase inhibitors (AChEIs) of the type donepezil, galantamine, rivastigmine</w:t>
      </w:r>
      <w:r w:rsidR="00EB24F5" w:rsidRPr="001A12B4">
        <w:rPr>
          <w:rFonts w:ascii="Arial" w:hAnsi="Arial" w:cs="Arial"/>
          <w:sz w:val="22"/>
          <w:szCs w:val="22"/>
        </w:rPr>
        <w:t xml:space="preserve"> </w:t>
      </w:r>
      <w:r w:rsidR="00EB24F5" w:rsidRPr="001A12B4">
        <w:rPr>
          <w:rFonts w:ascii="Arial" w:hAnsi="Arial" w:cs="Arial"/>
          <w:sz w:val="22"/>
          <w:szCs w:val="22"/>
        </w:rPr>
        <w:fldChar w:fldCharType="begin"/>
      </w:r>
      <w:r w:rsidR="00360871" w:rsidRPr="001A12B4">
        <w:rPr>
          <w:rFonts w:ascii="Arial" w:hAnsi="Arial" w:cs="Arial"/>
          <w:sz w:val="22"/>
          <w:szCs w:val="22"/>
        </w:rPr>
        <w:instrText xml:space="preserve"> ADDIN EN.CITE &lt;EndNote&gt;&lt;Cite&gt;&lt;Author&gt;Lee-Cheong&lt;/Author&gt;&lt;Year&gt;2022&lt;/Year&gt;&lt;RecNum&gt;152&lt;/RecNum&gt;&lt;DisplayText&gt;(Lee-Cheong et al., 2022)&lt;/DisplayText&gt;&lt;record&gt;&lt;rec-number&gt;152&lt;/rec-number&gt;&lt;foreign-keys&gt;&lt;key app="EN" db-id="af0vd2sab5v95xedasvptpfttaxrw2r9wvar" timestamp="1776622263"&gt;152&lt;/key&gt;&lt;/foreign-keys&gt;&lt;ref-type name="Journal Article"&gt;17&lt;/ref-type&gt;&lt;contributors&gt;&lt;authors&gt;&lt;author&gt;Lee-Cheong, Stephen&lt;/author&gt;&lt;author&gt;Amanullah, Shabbir&lt;/author&gt;&lt;author&gt;Jardine, Mackenzie&lt;/author&gt;&lt;/authors&gt;&lt;/contributors&gt;&lt;titles&gt;&lt;title&gt;New assistive technologies in dementia and mild cognitive impairment care: A PubMed review&lt;/title&gt;&lt;secondary-title&gt;Asian Journal of Psychiatry&lt;/secondary-title&gt;&lt;/titles&gt;&lt;periodical&gt;&lt;full-title&gt;Asian Journal of Psychiatry&lt;/full-title&gt;&lt;/periodical&gt;&lt;pages&gt;103135&lt;/pages&gt;&lt;volume&gt;73&lt;/volume&gt;&lt;dates&gt;&lt;year&gt;2022&lt;/year&gt;&lt;/dates&gt;&lt;isbn&gt;1876-2018&lt;/isbn&gt;&lt;urls&gt;&lt;/urls&gt;&lt;/record&gt;&lt;/Cite&gt;&lt;/EndNote&gt;</w:instrText>
      </w:r>
      <w:r w:rsidR="00EB24F5" w:rsidRPr="001A12B4">
        <w:rPr>
          <w:rFonts w:ascii="Arial" w:hAnsi="Arial" w:cs="Arial"/>
          <w:sz w:val="22"/>
          <w:szCs w:val="22"/>
        </w:rPr>
        <w:fldChar w:fldCharType="separate"/>
      </w:r>
      <w:r w:rsidR="00360871" w:rsidRPr="001A12B4">
        <w:rPr>
          <w:rFonts w:ascii="Arial" w:hAnsi="Arial" w:cs="Arial"/>
          <w:noProof/>
          <w:sz w:val="22"/>
          <w:szCs w:val="22"/>
        </w:rPr>
        <w:t>(Lee-Cheong et al., 2022)</w:t>
      </w:r>
      <w:r w:rsidR="00EB24F5" w:rsidRPr="001A12B4">
        <w:rPr>
          <w:rFonts w:ascii="Arial" w:hAnsi="Arial" w:cs="Arial"/>
          <w:sz w:val="22"/>
          <w:szCs w:val="22"/>
        </w:rPr>
        <w:fldChar w:fldCharType="end"/>
      </w:r>
      <w:r w:rsidRPr="001A12B4">
        <w:rPr>
          <w:rFonts w:ascii="Arial" w:hAnsi="Arial" w:cs="Arial"/>
          <w:sz w:val="22"/>
          <w:szCs w:val="22"/>
        </w:rPr>
        <w:t>. These drugs act by enhancing acetylcholine at the synaptic cleft that temporarily stabilizes cognitive impairment and enhances day-to-day functioning in cases of mild-to-moderate diseases. In moderate-to-severe dementia, NMDA receptor antagonists such as memantine are administered to prevent neurons overload with glutamate, which contributes towards excitotoxicity</w:t>
      </w:r>
      <w:r w:rsidR="00EB24F5" w:rsidRPr="001A12B4">
        <w:rPr>
          <w:rFonts w:ascii="Arial" w:hAnsi="Arial" w:cs="Arial"/>
          <w:sz w:val="22"/>
          <w:szCs w:val="22"/>
        </w:rPr>
        <w:t xml:space="preserve"> </w:t>
      </w:r>
      <w:r w:rsidR="00EB24F5" w:rsidRPr="001A12B4">
        <w:rPr>
          <w:rFonts w:ascii="Arial" w:hAnsi="Arial" w:cs="Arial"/>
          <w:sz w:val="22"/>
          <w:szCs w:val="22"/>
        </w:rPr>
        <w:fldChar w:fldCharType="begin"/>
      </w:r>
      <w:r w:rsidR="00360871" w:rsidRPr="001A12B4">
        <w:rPr>
          <w:rFonts w:ascii="Arial" w:hAnsi="Arial" w:cs="Arial"/>
          <w:sz w:val="22"/>
          <w:szCs w:val="22"/>
        </w:rPr>
        <w:instrText xml:space="preserve"> ADDIN EN.CITE &lt;EndNote&gt;&lt;Cite&gt;&lt;Author&gt;Reuben&lt;/Author&gt;&lt;Year&gt;2024&lt;/Year&gt;&lt;RecNum&gt;153&lt;/RecNum&gt;&lt;DisplayText&gt;(Reuben et al., 2024)&lt;/DisplayText&gt;&lt;record&gt;&lt;rec-number&gt;153&lt;/rec-number&gt;&lt;foreign-keys&gt;&lt;key app="EN" db-id="af0vd2sab5v95xedasvptpfttaxrw2r9wvar" timestamp="1776622278"&gt;153&lt;/key&gt;&lt;/foreign-keys&gt;&lt;ref-type name="Journal Article"&gt;17&lt;/ref-type&gt;&lt;contributors&gt;&lt;authors&gt;&lt;author&gt;Reuben, David B&lt;/author&gt;&lt;author&gt;Kremen, Sarah&lt;/author&gt;&lt;author&gt;Maust, Donovan T&lt;/author&gt;&lt;/authors&gt;&lt;/contributors&gt;&lt;titles&gt;&lt;title&gt;Dementia prevention and treatment: a narrative review&lt;/title&gt;&lt;secondary-title&gt;JAMA Internal Medicine&lt;/secondary-title&gt;&lt;/titles&gt;&lt;periodical&gt;&lt;full-title&gt;JAMA Internal Medicine&lt;/full-title&gt;&lt;/periodical&gt;&lt;pages&gt;563-572&lt;/pages&gt;&lt;volume&gt;184&lt;/volume&gt;&lt;number&gt;5&lt;/number&gt;&lt;dates&gt;&lt;year&gt;2024&lt;/year&gt;&lt;/dates&gt;&lt;isbn&gt;2168-6106&lt;/isbn&gt;&lt;urls&gt;&lt;/urls&gt;&lt;/record&gt;&lt;/Cite&gt;&lt;/EndNote&gt;</w:instrText>
      </w:r>
      <w:r w:rsidR="00EB24F5" w:rsidRPr="001A12B4">
        <w:rPr>
          <w:rFonts w:ascii="Arial" w:hAnsi="Arial" w:cs="Arial"/>
          <w:sz w:val="22"/>
          <w:szCs w:val="22"/>
        </w:rPr>
        <w:fldChar w:fldCharType="separate"/>
      </w:r>
      <w:r w:rsidR="00360871" w:rsidRPr="001A12B4">
        <w:rPr>
          <w:rFonts w:ascii="Arial" w:hAnsi="Arial" w:cs="Arial"/>
          <w:noProof/>
          <w:sz w:val="22"/>
          <w:szCs w:val="22"/>
        </w:rPr>
        <w:t>(Reuben et al., 2024)</w:t>
      </w:r>
      <w:r w:rsidR="00EB24F5" w:rsidRPr="001A12B4">
        <w:rPr>
          <w:rFonts w:ascii="Arial" w:hAnsi="Arial" w:cs="Arial"/>
          <w:sz w:val="22"/>
          <w:szCs w:val="22"/>
        </w:rPr>
        <w:fldChar w:fldCharType="end"/>
      </w:r>
      <w:r w:rsidRPr="001A12B4">
        <w:rPr>
          <w:rFonts w:ascii="Arial" w:hAnsi="Arial" w:cs="Arial"/>
          <w:sz w:val="22"/>
          <w:szCs w:val="22"/>
        </w:rPr>
        <w:t>. In more recent times, with the introduction of monoclonal antibodies that target the removal of amyloid-beta in the brain, there has been the chance of disease-modifying control, but such treatment methods necessitate vigorous monitoring of adverse effects like Amyloid-Related Imaging Abnormalities (ARIA).</w:t>
      </w:r>
    </w:p>
    <w:p w14:paraId="448F0FC9" w14:textId="10516FDB" w:rsidR="00081B85" w:rsidRPr="001A12B4" w:rsidRDefault="009D5A9F" w:rsidP="001A12B4">
      <w:pPr>
        <w:spacing w:line="360" w:lineRule="auto"/>
        <w:jc w:val="both"/>
        <w:rPr>
          <w:rFonts w:ascii="Arial" w:hAnsi="Arial" w:cs="Arial"/>
          <w:sz w:val="22"/>
          <w:szCs w:val="22"/>
        </w:rPr>
      </w:pPr>
      <w:r w:rsidRPr="001A12B4">
        <w:rPr>
          <w:rFonts w:ascii="Arial" w:hAnsi="Arial" w:cs="Arial"/>
          <w:sz w:val="22"/>
          <w:szCs w:val="22"/>
        </w:rPr>
        <w:t>In addition to medication, aggressive control of modifiable risk factors and non-pharmacological therapy are other approaches that are used in the management of dementia. A study of the Lancet Commission indicates that 40% of the cases of dementia may be postponed or avoided with the help of controlling hypertension, diabetes, and obesity, hearing loss, and smoking</w:t>
      </w:r>
      <w:r w:rsidR="00EB24F5" w:rsidRPr="001A12B4">
        <w:rPr>
          <w:rFonts w:ascii="Arial" w:hAnsi="Arial" w:cs="Arial"/>
          <w:sz w:val="22"/>
          <w:szCs w:val="22"/>
        </w:rPr>
        <w:t xml:space="preserve"> </w:t>
      </w:r>
      <w:r w:rsidR="00EB24F5" w:rsidRPr="001A12B4">
        <w:rPr>
          <w:rFonts w:ascii="Arial" w:hAnsi="Arial" w:cs="Arial"/>
          <w:sz w:val="22"/>
          <w:szCs w:val="22"/>
        </w:rPr>
        <w:fldChar w:fldCharType="begin"/>
      </w:r>
      <w:r w:rsidR="00360871" w:rsidRPr="001A12B4">
        <w:rPr>
          <w:rFonts w:ascii="Arial" w:hAnsi="Arial" w:cs="Arial"/>
          <w:sz w:val="22"/>
          <w:szCs w:val="22"/>
        </w:rPr>
        <w:instrText xml:space="preserve"> ADDIN EN.CITE &lt;EndNote&gt;&lt;Cite&gt;&lt;Author&gt;Livingston&lt;/Author&gt;&lt;Year&gt;2024&lt;/Year&gt;&lt;RecNum&gt;154&lt;/RecNum&gt;&lt;DisplayText&gt;(Livingston et al., 2024)&lt;/DisplayText&gt;&lt;record&gt;&lt;rec-number&gt;154&lt;/rec-number&gt;&lt;foreign-keys&gt;&lt;key app="EN" db-id="af0vd2sab5v95xedasvptpfttaxrw2r9wvar" timestamp="1776622301"&gt;154&lt;/key&gt;&lt;/foreign-keys&gt;&lt;ref-type name="Journal Article"&gt;17&lt;/ref-type&gt;&lt;contributors&gt;&lt;authors&gt;&lt;author&gt;Livingston, Gill&lt;/author&gt;&lt;author&gt;Huntley, Jonathan&lt;/author&gt;&lt;author&gt;Liu, Kathy Y&lt;/author&gt;&lt;author&gt;Costafreda, Sergi G&lt;/author&gt;&lt;author&gt;Selbæk, Geir&lt;/author&gt;&lt;author&gt;Alladi, Suvarna&lt;/author&gt;&lt;author&gt;Ames, David&lt;/author&gt;&lt;author&gt;Banerjee, Sube&lt;/author&gt;&lt;author&gt;Burns, Alistair&lt;/author&gt;&lt;author&gt;Brayne, Carol&lt;/author&gt;&lt;/authors&gt;&lt;/contributors&gt;&lt;titles&gt;&lt;title&gt;The Lancet Commissions&lt;/title&gt;&lt;secondary-title&gt;Lancet&lt;/secondary-title&gt;&lt;/titles&gt;&lt;periodical&gt;&lt;full-title&gt;Lancet&lt;/full-title&gt;&lt;/periodical&gt;&lt;pages&gt;572-628&lt;/pages&gt;&lt;volume&gt;404&lt;/volume&gt;&lt;dates&gt;&lt;year&gt;2024&lt;/year&gt;&lt;/dates&gt;&lt;urls&gt;&lt;/urls&gt;&lt;/record&gt;&lt;/Cite&gt;&lt;/EndNote&gt;</w:instrText>
      </w:r>
      <w:r w:rsidR="00EB24F5" w:rsidRPr="001A12B4">
        <w:rPr>
          <w:rFonts w:ascii="Arial" w:hAnsi="Arial" w:cs="Arial"/>
          <w:sz w:val="22"/>
          <w:szCs w:val="22"/>
        </w:rPr>
        <w:fldChar w:fldCharType="separate"/>
      </w:r>
      <w:r w:rsidR="00360871" w:rsidRPr="001A12B4">
        <w:rPr>
          <w:rFonts w:ascii="Arial" w:hAnsi="Arial" w:cs="Arial"/>
          <w:noProof/>
          <w:sz w:val="22"/>
          <w:szCs w:val="22"/>
        </w:rPr>
        <w:t>(Livingston et al., 2024)</w:t>
      </w:r>
      <w:r w:rsidR="00EB24F5" w:rsidRPr="001A12B4">
        <w:rPr>
          <w:rFonts w:ascii="Arial" w:hAnsi="Arial" w:cs="Arial"/>
          <w:sz w:val="22"/>
          <w:szCs w:val="22"/>
        </w:rPr>
        <w:fldChar w:fldCharType="end"/>
      </w:r>
      <w:r w:rsidRPr="001A12B4">
        <w:rPr>
          <w:rFonts w:ascii="Arial" w:hAnsi="Arial" w:cs="Arial"/>
          <w:sz w:val="22"/>
          <w:szCs w:val="22"/>
        </w:rPr>
        <w:t xml:space="preserve">. Cognitive Stimulation Therapy (CST) is an </w:t>
      </w:r>
      <w:r w:rsidRPr="001A12B4">
        <w:rPr>
          <w:rFonts w:ascii="Arial" w:hAnsi="Arial" w:cs="Arial"/>
          <w:sz w:val="22"/>
          <w:szCs w:val="22"/>
        </w:rPr>
        <w:lastRenderedPageBreak/>
        <w:t>evidence-based intervention that is applied in a clinical setting to control the rate of social and mental withdrawal, which involves the engagement of patients in thematic group activities that exercise the executive function. Also, it is important to control the Behavioral and Psychological Symptoms of Dementia (BPSD) including agitation and so-called sundowning through use of clear signage, noise reduction and maximization of light, thus reducing the use of antipsychotic drugs, which tend to be sedative.</w:t>
      </w:r>
    </w:p>
    <w:p w14:paraId="58D16344" w14:textId="77777777" w:rsidR="00081B85" w:rsidRPr="001A12B4" w:rsidRDefault="00081B85" w:rsidP="001A12B4">
      <w:pPr>
        <w:pStyle w:val="Heading1"/>
        <w:spacing w:line="360" w:lineRule="auto"/>
        <w:jc w:val="both"/>
        <w:rPr>
          <w:rFonts w:ascii="Arial" w:hAnsi="Arial" w:cs="Arial"/>
          <w:b/>
          <w:bCs/>
          <w:color w:val="auto"/>
          <w:sz w:val="22"/>
          <w:szCs w:val="22"/>
        </w:rPr>
      </w:pPr>
      <w:bookmarkStart w:id="4" w:name="_Toc227533978"/>
      <w:r w:rsidRPr="001A12B4">
        <w:rPr>
          <w:rFonts w:ascii="Arial" w:hAnsi="Arial" w:cs="Arial"/>
          <w:b/>
          <w:bCs/>
          <w:color w:val="auto"/>
          <w:sz w:val="22"/>
          <w:szCs w:val="22"/>
        </w:rPr>
        <w:t>Consequences of the Illness on the Community</w:t>
      </w:r>
      <w:bookmarkEnd w:id="4"/>
    </w:p>
    <w:p w14:paraId="3518EB67" w14:textId="151DACDA" w:rsidR="009D5A9F" w:rsidRPr="001A12B4" w:rsidRDefault="009D5A9F" w:rsidP="001A12B4">
      <w:pPr>
        <w:spacing w:line="360" w:lineRule="auto"/>
        <w:jc w:val="both"/>
        <w:rPr>
          <w:rFonts w:ascii="Arial" w:hAnsi="Arial" w:cs="Arial"/>
          <w:sz w:val="22"/>
          <w:szCs w:val="22"/>
        </w:rPr>
      </w:pPr>
      <w:r w:rsidRPr="001A12B4">
        <w:rPr>
          <w:rFonts w:ascii="Arial" w:hAnsi="Arial" w:cs="Arial"/>
          <w:sz w:val="22"/>
          <w:szCs w:val="22"/>
        </w:rPr>
        <w:t>The impact of dementia goes through the society generating a significant social and economic change. Among the most important effects is the enormous pressure on the so-called sandwich generation-people who have to take care of their own children as well as aging parents with dementia</w:t>
      </w:r>
      <w:r w:rsidR="00EB24F5" w:rsidRPr="001A12B4">
        <w:rPr>
          <w:rFonts w:ascii="Arial" w:hAnsi="Arial" w:cs="Arial"/>
          <w:sz w:val="22"/>
          <w:szCs w:val="22"/>
        </w:rPr>
        <w:t xml:space="preserve"> </w:t>
      </w:r>
      <w:r w:rsidR="00EB24F5" w:rsidRPr="001A12B4">
        <w:rPr>
          <w:rFonts w:ascii="Arial" w:hAnsi="Arial" w:cs="Arial"/>
          <w:sz w:val="22"/>
          <w:szCs w:val="22"/>
        </w:rPr>
        <w:fldChar w:fldCharType="begin"/>
      </w:r>
      <w:r w:rsidR="00360871" w:rsidRPr="001A12B4">
        <w:rPr>
          <w:rFonts w:ascii="Arial" w:hAnsi="Arial" w:cs="Arial"/>
          <w:sz w:val="22"/>
          <w:szCs w:val="22"/>
        </w:rPr>
        <w:instrText xml:space="preserve"> ADDIN EN.CITE &lt;EndNote&gt;&lt;Cite&gt;&lt;Author&gt;Kinchin&lt;/Author&gt;&lt;Year&gt;2025&lt;/Year&gt;&lt;RecNum&gt;155&lt;/RecNum&gt;&lt;DisplayText&gt;(Kinchin et al., 2025)&lt;/DisplayText&gt;&lt;record&gt;&lt;rec-number&gt;155&lt;/rec-number&gt;&lt;foreign-keys&gt;&lt;key app="EN" db-id="af0vd2sab5v95xedasvptpfttaxrw2r9wvar" timestamp="1776622323"&gt;155&lt;/key&gt;&lt;/foreign-keys&gt;&lt;ref-type name="Journal Article"&gt;17&lt;/ref-type&gt;&lt;contributors&gt;&lt;authors&gt;&lt;author&gt;Kinchin, Irina&lt;/author&gt;&lt;author&gt;Boland, Erin&lt;/author&gt;&lt;author&gt;Leroi, Iracema&lt;/author&gt;&lt;author&gt;Coast, Joanna&lt;/author&gt;&lt;/authors&gt;&lt;/contributors&gt;&lt;titles&gt;&lt;title&gt;Through Their Eyes: Defining ‘good life’in dementia for health economics and outcomes research&lt;/title&gt;&lt;secondary-title&gt;Social Science &amp;amp; Medicine&lt;/secondary-title&gt;&lt;/titles&gt;&lt;periodical&gt;&lt;full-title&gt;Social Science &amp;amp; Medicine&lt;/full-title&gt;&lt;/periodical&gt;&lt;pages&gt;117716&lt;/pages&gt;&lt;volume&gt;366&lt;/volume&gt;&lt;dates&gt;&lt;year&gt;2025&lt;/year&gt;&lt;/dates&gt;&lt;isbn&gt;0277-9536&lt;/isbn&gt;&lt;urls&gt;&lt;/urls&gt;&lt;/record&gt;&lt;/Cite&gt;&lt;/EndNote&gt;</w:instrText>
      </w:r>
      <w:r w:rsidR="00EB24F5" w:rsidRPr="001A12B4">
        <w:rPr>
          <w:rFonts w:ascii="Arial" w:hAnsi="Arial" w:cs="Arial"/>
          <w:sz w:val="22"/>
          <w:szCs w:val="22"/>
        </w:rPr>
        <w:fldChar w:fldCharType="separate"/>
      </w:r>
      <w:r w:rsidR="00360871" w:rsidRPr="001A12B4">
        <w:rPr>
          <w:rFonts w:ascii="Arial" w:hAnsi="Arial" w:cs="Arial"/>
          <w:noProof/>
          <w:sz w:val="22"/>
          <w:szCs w:val="22"/>
        </w:rPr>
        <w:t>(Kinchin et al., 2025)</w:t>
      </w:r>
      <w:r w:rsidR="00EB24F5" w:rsidRPr="001A12B4">
        <w:rPr>
          <w:rFonts w:ascii="Arial" w:hAnsi="Arial" w:cs="Arial"/>
          <w:sz w:val="22"/>
          <w:szCs w:val="22"/>
        </w:rPr>
        <w:fldChar w:fldCharType="end"/>
      </w:r>
      <w:r w:rsidRPr="001A12B4">
        <w:rPr>
          <w:rFonts w:ascii="Arial" w:hAnsi="Arial" w:cs="Arial"/>
          <w:sz w:val="22"/>
          <w:szCs w:val="22"/>
        </w:rPr>
        <w:t>. This costs the organization a significant productivity in workforce since family caregivers tend to cut down on their working hours or resign completely. More than that, the impact on physical and emotional wellbeing of such unpaid carers is a public health issue per se; research consistently reveals that dementia carers are more likely to experience clinical depression, anxiety, and cardiovascular disease than the wider population</w:t>
      </w:r>
      <w:r w:rsidR="00EB24F5" w:rsidRPr="001A12B4">
        <w:rPr>
          <w:rFonts w:ascii="Arial" w:hAnsi="Arial" w:cs="Arial"/>
          <w:sz w:val="22"/>
          <w:szCs w:val="22"/>
        </w:rPr>
        <w:t xml:space="preserve"> </w:t>
      </w:r>
      <w:r w:rsidR="00EB24F5" w:rsidRPr="001A12B4">
        <w:rPr>
          <w:rFonts w:ascii="Arial" w:hAnsi="Arial" w:cs="Arial"/>
          <w:sz w:val="22"/>
          <w:szCs w:val="22"/>
        </w:rPr>
        <w:fldChar w:fldCharType="begin"/>
      </w:r>
      <w:r w:rsidR="00360871" w:rsidRPr="001A12B4">
        <w:rPr>
          <w:rFonts w:ascii="Arial" w:hAnsi="Arial" w:cs="Arial"/>
          <w:sz w:val="22"/>
          <w:szCs w:val="22"/>
        </w:rPr>
        <w:instrText xml:space="preserve"> ADDIN EN.CITE &lt;EndNote&gt;&lt;Cite&gt;&lt;Author&gt;Sabatini&lt;/Author&gt;&lt;Year&gt;2023&lt;/Year&gt;&lt;RecNum&gt;156&lt;/RecNum&gt;&lt;DisplayText&gt;(Sabatini et al., 2023)&lt;/DisplayText&gt;&lt;record&gt;&lt;rec-number&gt;156&lt;/rec-number&gt;&lt;foreign-keys&gt;&lt;key app="EN" db-id="af0vd2sab5v95xedasvptpfttaxrw2r9wvar" timestamp="1776622339"&gt;156&lt;/key&gt;&lt;/foreign-keys&gt;&lt;ref-type name="Journal Article"&gt;17&lt;/ref-type&gt;&lt;contributors&gt;&lt;authors&gt;&lt;author&gt;Sabatini, Serena&lt;/author&gt;&lt;author&gt;Martyr, Anthony&lt;/author&gt;&lt;author&gt;Gamble, Laura D&lt;/author&gt;&lt;author&gt;Jones, Ian R&lt;/author&gt;&lt;author&gt;Collins, Rachel&lt;/author&gt;&lt;author&gt;Matthews, Fiona E&lt;/author&gt;&lt;author&gt;Knapp, Martin&lt;/author&gt;&lt;author&gt;Thom, Jeanette M&lt;/author&gt;&lt;author&gt;Henderson, Catherine&lt;/author&gt;&lt;author&gt;Victor, Christina&lt;/author&gt;&lt;/authors&gt;&lt;/contributors&gt;&lt;titles&gt;&lt;title&gt;Are profiles of social, cultural, and economic capital related to living well with dementia? Longitudinal findings from the IDEAL programme&lt;/title&gt;&lt;secondary-title&gt;Social Science &amp;amp; Medicine&lt;/secondary-title&gt;&lt;/titles&gt;&lt;periodical&gt;&lt;full-title&gt;Social Science &amp;amp; Medicine&lt;/full-title&gt;&lt;/periodical&gt;&lt;pages&gt;115603&lt;/pages&gt;&lt;volume&gt;317&lt;/volume&gt;&lt;dates&gt;&lt;year&gt;2023&lt;/year&gt;&lt;/dates&gt;&lt;isbn&gt;0277-9536&lt;/isbn&gt;&lt;urls&gt;&lt;/urls&gt;&lt;/record&gt;&lt;/Cite&gt;&lt;/EndNote&gt;</w:instrText>
      </w:r>
      <w:r w:rsidR="00EB24F5" w:rsidRPr="001A12B4">
        <w:rPr>
          <w:rFonts w:ascii="Arial" w:hAnsi="Arial" w:cs="Arial"/>
          <w:sz w:val="22"/>
          <w:szCs w:val="22"/>
        </w:rPr>
        <w:fldChar w:fldCharType="separate"/>
      </w:r>
      <w:r w:rsidR="00360871" w:rsidRPr="001A12B4">
        <w:rPr>
          <w:rFonts w:ascii="Arial" w:hAnsi="Arial" w:cs="Arial"/>
          <w:noProof/>
          <w:sz w:val="22"/>
          <w:szCs w:val="22"/>
        </w:rPr>
        <w:t>(Sabatini et al., 2023)</w:t>
      </w:r>
      <w:r w:rsidR="00EB24F5" w:rsidRPr="001A12B4">
        <w:rPr>
          <w:rFonts w:ascii="Arial" w:hAnsi="Arial" w:cs="Arial"/>
          <w:sz w:val="22"/>
          <w:szCs w:val="22"/>
        </w:rPr>
        <w:fldChar w:fldCharType="end"/>
      </w:r>
      <w:r w:rsidRPr="001A12B4">
        <w:rPr>
          <w:rFonts w:ascii="Arial" w:hAnsi="Arial" w:cs="Arial"/>
          <w:sz w:val="22"/>
          <w:szCs w:val="22"/>
        </w:rPr>
        <w:t>. This secondary patient impact implies that healthcare resources of the community are regularly stressed not only by the person with dementia, but by his or her support system.</w:t>
      </w:r>
    </w:p>
    <w:p w14:paraId="52F156DD" w14:textId="35101154" w:rsidR="00081B85" w:rsidRPr="001A12B4" w:rsidRDefault="009D5A9F" w:rsidP="001A12B4">
      <w:pPr>
        <w:spacing w:line="360" w:lineRule="auto"/>
        <w:jc w:val="both"/>
        <w:rPr>
          <w:rFonts w:ascii="Arial" w:hAnsi="Arial" w:cs="Arial"/>
          <w:sz w:val="22"/>
          <w:szCs w:val="22"/>
        </w:rPr>
      </w:pPr>
      <w:r w:rsidRPr="001A12B4">
        <w:rPr>
          <w:rFonts w:ascii="Arial" w:hAnsi="Arial" w:cs="Arial"/>
          <w:sz w:val="22"/>
          <w:szCs w:val="22"/>
        </w:rPr>
        <w:t>On the wider social front, dementia may also cause a disintegration of the integrity of society. The stigma of cognitive decline will tend to cause social death preceding physical death, when the affected person is ostracized by the local clubs, religious services, and other places because people do not understand the behaviour</w:t>
      </w:r>
      <w:r w:rsidR="00EB24F5" w:rsidRPr="001A12B4">
        <w:rPr>
          <w:rFonts w:ascii="Arial" w:hAnsi="Arial" w:cs="Arial"/>
          <w:sz w:val="22"/>
          <w:szCs w:val="22"/>
        </w:rPr>
        <w:t xml:space="preserve"> </w:t>
      </w:r>
      <w:r w:rsidR="00EB24F5" w:rsidRPr="001A12B4">
        <w:rPr>
          <w:rFonts w:ascii="Arial" w:hAnsi="Arial" w:cs="Arial"/>
          <w:sz w:val="22"/>
          <w:szCs w:val="22"/>
        </w:rPr>
        <w:fldChar w:fldCharType="begin"/>
      </w:r>
      <w:r w:rsidR="00360871" w:rsidRPr="001A12B4">
        <w:rPr>
          <w:rFonts w:ascii="Arial" w:hAnsi="Arial" w:cs="Arial"/>
          <w:sz w:val="22"/>
          <w:szCs w:val="22"/>
        </w:rPr>
        <w:instrText xml:space="preserve"> ADDIN EN.CITE &lt;EndNote&gt;&lt;Cite&gt;&lt;Author&gt;Garcia-Argibay&lt;/Author&gt;&lt;Year&gt;2022&lt;/Year&gt;&lt;RecNum&gt;157&lt;/RecNum&gt;&lt;DisplayText&gt;(Garcia-Argibay et al., 2022)&lt;/DisplayText&gt;&lt;record&gt;&lt;rec-number&gt;157&lt;/rec-number&gt;&lt;foreign-keys&gt;&lt;key app="EN" db-id="af0vd2sab5v95xedasvptpfttaxrw2r9wvar" timestamp="1776622428"&gt;157&lt;/key&gt;&lt;/foreign-keys&gt;&lt;ref-type name="Journal Article"&gt;17&lt;/ref-type&gt;&lt;contributors&gt;&lt;authors&gt;&lt;author&gt;Garcia-Argibay, Miguel&lt;/author&gt;&lt;author&gt;Hiyoshi, Ayako&lt;/author&gt;&lt;author&gt;Fall, Katja&lt;/author&gt;&lt;author&gt;Montgomery, Scott&lt;/author&gt;&lt;/authors&gt;&lt;/contributors&gt;&lt;titles&gt;&lt;title&gt;Association of 5α-reductase inhibitors with dementia, depression, and suicide&lt;/title&gt;&lt;secondary-title&gt;JAMA network open&lt;/secondary-title&gt;&lt;/titles&gt;&lt;periodical&gt;&lt;full-title&gt;JAMA network open&lt;/full-title&gt;&lt;/periodical&gt;&lt;pages&gt;e2248135&lt;/pages&gt;&lt;volume&gt;5&lt;/volume&gt;&lt;number&gt;12&lt;/number&gt;&lt;dates&gt;&lt;year&gt;2022&lt;/year&gt;&lt;/dates&gt;&lt;isbn&gt;2574-3805&lt;/isbn&gt;&lt;urls&gt;&lt;/urls&gt;&lt;/record&gt;&lt;/Cite&gt;&lt;/EndNote&gt;</w:instrText>
      </w:r>
      <w:r w:rsidR="00EB24F5" w:rsidRPr="001A12B4">
        <w:rPr>
          <w:rFonts w:ascii="Arial" w:hAnsi="Arial" w:cs="Arial"/>
          <w:sz w:val="22"/>
          <w:szCs w:val="22"/>
        </w:rPr>
        <w:fldChar w:fldCharType="separate"/>
      </w:r>
      <w:r w:rsidR="00360871" w:rsidRPr="001A12B4">
        <w:rPr>
          <w:rFonts w:ascii="Arial" w:hAnsi="Arial" w:cs="Arial"/>
          <w:noProof/>
          <w:sz w:val="22"/>
          <w:szCs w:val="22"/>
        </w:rPr>
        <w:t>(Garcia-Argibay et al., 2022)</w:t>
      </w:r>
      <w:r w:rsidR="00EB24F5" w:rsidRPr="001A12B4">
        <w:rPr>
          <w:rFonts w:ascii="Arial" w:hAnsi="Arial" w:cs="Arial"/>
          <w:sz w:val="22"/>
          <w:szCs w:val="22"/>
        </w:rPr>
        <w:fldChar w:fldCharType="end"/>
      </w:r>
      <w:r w:rsidRPr="001A12B4">
        <w:rPr>
          <w:rFonts w:ascii="Arial" w:hAnsi="Arial" w:cs="Arial"/>
          <w:sz w:val="22"/>
          <w:szCs w:val="22"/>
        </w:rPr>
        <w:t>. This seclusion expedites the deterioration of the individual and denies the community the experience and the presence of the aging individuals. Moreover, emergency services in the region are at higher demand; police and search-and-rescuers are often occupied with the cases of so-called missing people, who have strayed out of the house. In turn, the existence of giant prevalence of dementia dictates the complete redesign of the community spaces - towards the Dementia-Friendly Communities that would enable the local businesses and infrastructures to be redesigned to ensure the safety and inclusion of the people with cognitive impairments</w:t>
      </w:r>
      <w:r w:rsidR="00EB24F5" w:rsidRPr="001A12B4">
        <w:rPr>
          <w:rFonts w:ascii="Arial" w:hAnsi="Arial" w:cs="Arial"/>
          <w:sz w:val="22"/>
          <w:szCs w:val="22"/>
        </w:rPr>
        <w:t xml:space="preserve"> </w:t>
      </w:r>
      <w:r w:rsidR="00EB24F5" w:rsidRPr="001A12B4">
        <w:rPr>
          <w:rFonts w:ascii="Arial" w:hAnsi="Arial" w:cs="Arial"/>
          <w:sz w:val="22"/>
          <w:szCs w:val="22"/>
        </w:rPr>
        <w:fldChar w:fldCharType="begin"/>
      </w:r>
      <w:r w:rsidR="00360871" w:rsidRPr="001A12B4">
        <w:rPr>
          <w:rFonts w:ascii="Arial" w:hAnsi="Arial" w:cs="Arial"/>
          <w:sz w:val="22"/>
          <w:szCs w:val="22"/>
        </w:rPr>
        <w:instrText xml:space="preserve"> ADDIN EN.CITE &lt;EndNote&gt;&lt;Cite&gt;&lt;Author&gt;Craig&lt;/Author&gt;&lt;Year&gt;2024&lt;/Year&gt;&lt;RecNum&gt;158&lt;/RecNum&gt;&lt;DisplayText&gt;(Craig et al., 2024)&lt;/DisplayText&gt;&lt;record&gt;&lt;rec-number&gt;158&lt;/rec-number&gt;&lt;foreign-keys&gt;&lt;key app="EN" db-id="af0vd2sab5v95xedasvptpfttaxrw2r9wvar" timestamp="1776622593"&gt;158&lt;/key&gt;&lt;/foreign-keys&gt;&lt;ref-type name="Journal Article"&gt;17&lt;/ref-type&gt;&lt;contributors&gt;&lt;authors&gt;&lt;author&gt;Craig, Stephanie&lt;/author&gt;&lt;author&gt;Halloran, Peter O’&lt;/author&gt;&lt;author&gt;Mitchell, Gary&lt;/author&gt;&lt;author&gt;Stark, Patrick&lt;/author&gt;&lt;author&gt;Wilson, Christine Brown&lt;/author&gt;&lt;/authors&gt;&lt;/contributors&gt;&lt;titles&gt;&lt;title&gt;Dementia Friendly communities (DFCs) to improve quality of life for people with dementia: a realist review&lt;/title&gt;&lt;secondary-title&gt;BMC geriatrics&lt;/secondary-title&gt;&lt;/titles&gt;&lt;periodical&gt;&lt;full-title&gt;BMC geriatrics&lt;/full-title&gt;&lt;/periodical&gt;&lt;pages&gt;776&lt;/pages&gt;&lt;volume&gt;24&lt;/volume&gt;&lt;number&gt;1&lt;/number&gt;&lt;dates&gt;&lt;year&gt;2024&lt;/year&gt;&lt;/dates&gt;&lt;isbn&gt;1471-2318&lt;/isbn&gt;&lt;urls&gt;&lt;/urls&gt;&lt;/record&gt;&lt;/Cite&gt;&lt;/EndNote&gt;</w:instrText>
      </w:r>
      <w:r w:rsidR="00EB24F5" w:rsidRPr="001A12B4">
        <w:rPr>
          <w:rFonts w:ascii="Arial" w:hAnsi="Arial" w:cs="Arial"/>
          <w:sz w:val="22"/>
          <w:szCs w:val="22"/>
        </w:rPr>
        <w:fldChar w:fldCharType="separate"/>
      </w:r>
      <w:r w:rsidR="00360871" w:rsidRPr="001A12B4">
        <w:rPr>
          <w:rFonts w:ascii="Arial" w:hAnsi="Arial" w:cs="Arial"/>
          <w:noProof/>
          <w:sz w:val="22"/>
          <w:szCs w:val="22"/>
        </w:rPr>
        <w:t>(Craig et al., 2024)</w:t>
      </w:r>
      <w:r w:rsidR="00EB24F5" w:rsidRPr="001A12B4">
        <w:rPr>
          <w:rFonts w:ascii="Arial" w:hAnsi="Arial" w:cs="Arial"/>
          <w:sz w:val="22"/>
          <w:szCs w:val="22"/>
        </w:rPr>
        <w:fldChar w:fldCharType="end"/>
      </w:r>
      <w:r w:rsidRPr="001A12B4">
        <w:rPr>
          <w:rFonts w:ascii="Arial" w:hAnsi="Arial" w:cs="Arial"/>
          <w:sz w:val="22"/>
          <w:szCs w:val="22"/>
        </w:rPr>
        <w:t>.</w:t>
      </w:r>
    </w:p>
    <w:p w14:paraId="16A7418B" w14:textId="77777777" w:rsidR="00081B85" w:rsidRPr="001A12B4" w:rsidRDefault="00081B85" w:rsidP="001A12B4">
      <w:pPr>
        <w:pStyle w:val="Heading1"/>
        <w:spacing w:line="360" w:lineRule="auto"/>
        <w:jc w:val="both"/>
        <w:rPr>
          <w:rFonts w:ascii="Arial" w:hAnsi="Arial" w:cs="Arial"/>
          <w:b/>
          <w:bCs/>
          <w:color w:val="auto"/>
          <w:sz w:val="22"/>
          <w:szCs w:val="22"/>
        </w:rPr>
      </w:pPr>
      <w:bookmarkStart w:id="5" w:name="_Toc227533979"/>
      <w:r w:rsidRPr="001A12B4">
        <w:rPr>
          <w:rFonts w:ascii="Arial" w:hAnsi="Arial" w:cs="Arial"/>
          <w:b/>
          <w:bCs/>
          <w:color w:val="auto"/>
          <w:sz w:val="22"/>
          <w:szCs w:val="22"/>
        </w:rPr>
        <w:t>Health and Social Care Support Services</w:t>
      </w:r>
      <w:bookmarkEnd w:id="5"/>
    </w:p>
    <w:p w14:paraId="33C9D205" w14:textId="6AC304D8" w:rsidR="009D5A9F" w:rsidRPr="001A12B4" w:rsidRDefault="009D5A9F" w:rsidP="001A12B4">
      <w:pPr>
        <w:spacing w:line="360" w:lineRule="auto"/>
        <w:jc w:val="both"/>
        <w:rPr>
          <w:rFonts w:ascii="Arial" w:hAnsi="Arial" w:cs="Arial"/>
          <w:sz w:val="22"/>
          <w:szCs w:val="22"/>
        </w:rPr>
      </w:pPr>
      <w:r w:rsidRPr="001A12B4">
        <w:rPr>
          <w:rFonts w:ascii="Arial" w:hAnsi="Arial" w:cs="Arial"/>
          <w:sz w:val="22"/>
          <w:szCs w:val="22"/>
        </w:rPr>
        <w:t xml:space="preserve">The support services in health and social care of patients with dementia cannot be offered without an integrated system of services. The Dementia Pathway in the UK starts at the primary care level and memory services that help in early diagnosis and introduction of </w:t>
      </w:r>
      <w:r w:rsidRPr="001A12B4">
        <w:rPr>
          <w:rFonts w:ascii="Arial" w:hAnsi="Arial" w:cs="Arial"/>
          <w:sz w:val="22"/>
          <w:szCs w:val="22"/>
        </w:rPr>
        <w:lastRenderedPageBreak/>
        <w:t>pharmaceutical management</w:t>
      </w:r>
      <w:r w:rsidR="00EB24F5" w:rsidRPr="001A12B4">
        <w:rPr>
          <w:rFonts w:ascii="Arial" w:hAnsi="Arial" w:cs="Arial"/>
          <w:sz w:val="22"/>
          <w:szCs w:val="22"/>
        </w:rPr>
        <w:t xml:space="preserve"> </w:t>
      </w:r>
      <w:r w:rsidR="00EB24F5" w:rsidRPr="001A12B4">
        <w:rPr>
          <w:rFonts w:ascii="Arial" w:hAnsi="Arial" w:cs="Arial"/>
          <w:sz w:val="22"/>
          <w:szCs w:val="22"/>
        </w:rPr>
        <w:fldChar w:fldCharType="begin"/>
      </w:r>
      <w:r w:rsidR="00360871" w:rsidRPr="001A12B4">
        <w:rPr>
          <w:rFonts w:ascii="Arial" w:hAnsi="Arial" w:cs="Arial"/>
          <w:sz w:val="22"/>
          <w:szCs w:val="22"/>
        </w:rPr>
        <w:instrText xml:space="preserve"> ADDIN EN.CITE &lt;EndNote&gt;&lt;Cite&gt;&lt;Author&gt;Caprioli&lt;/Author&gt;&lt;Year&gt;2023&lt;/Year&gt;&lt;RecNum&gt;159&lt;/RecNum&gt;&lt;DisplayText&gt;(Caprioli et al., 2023)&lt;/DisplayText&gt;&lt;record&gt;&lt;rec-number&gt;159&lt;/rec-number&gt;&lt;foreign-keys&gt;&lt;key app="EN" db-id="af0vd2sab5v95xedasvptpfttaxrw2r9wvar" timestamp="1776622766"&gt;159&lt;/key&gt;&lt;/foreign-keys&gt;&lt;ref-type name="Journal Article"&gt;17&lt;/ref-type&gt;&lt;contributors&gt;&lt;authors&gt;&lt;author&gt;Caprioli, Thaïs&lt;/author&gt;&lt;author&gt;Giebel, Clarissa&lt;/author&gt;&lt;author&gt;Reilly, Siobhan&lt;/author&gt;&lt;author&gt;Tetlow, Hilary&lt;/author&gt;&lt;author&gt;Limbert, Stan&lt;/author&gt;&lt;author&gt;Lloyd</w:instrText>
      </w:r>
      <w:r w:rsidR="00360871" w:rsidRPr="001A12B4">
        <w:rPr>
          <w:rFonts w:ascii="Cambria Math" w:hAnsi="Cambria Math" w:cs="Cambria Math"/>
          <w:sz w:val="22"/>
          <w:szCs w:val="22"/>
        </w:rPr>
        <w:instrText>‐</w:instrText>
      </w:r>
      <w:r w:rsidR="00360871" w:rsidRPr="001A12B4">
        <w:rPr>
          <w:rFonts w:ascii="Arial" w:hAnsi="Arial" w:cs="Arial"/>
          <w:sz w:val="22"/>
          <w:szCs w:val="22"/>
        </w:rPr>
        <w:instrText>Williams, Mari&lt;/author&gt;&lt;/authors&gt;&lt;/contributors&gt;&lt;titles&gt;&lt;title&gt;Social support services for dementia during the COVID</w:instrText>
      </w:r>
      <w:r w:rsidR="00360871" w:rsidRPr="001A12B4">
        <w:rPr>
          <w:rFonts w:ascii="Cambria Math" w:hAnsi="Cambria Math" w:cs="Cambria Math"/>
          <w:sz w:val="22"/>
          <w:szCs w:val="22"/>
        </w:rPr>
        <w:instrText>‐</w:instrText>
      </w:r>
      <w:r w:rsidR="00360871" w:rsidRPr="001A12B4">
        <w:rPr>
          <w:rFonts w:ascii="Arial" w:hAnsi="Arial" w:cs="Arial"/>
          <w:sz w:val="22"/>
          <w:szCs w:val="22"/>
        </w:rPr>
        <w:instrText>19 pandemic: a longitudinal survey exploring service adaptations in the United Kingdom&lt;/title&gt;&lt;secondary-title&gt;Health Expectations&lt;/secondary-title&gt;&lt;/titles&gt;&lt;periodical&gt;&lt;full-title&gt;Health Expectations&lt;/full-title&gt;&lt;/periodical&gt;&lt;pages&gt;1726-1737&lt;/pages&gt;&lt;volume&gt;26&lt;/volume&gt;&lt;number&gt;4&lt;/number&gt;&lt;dates&gt;&lt;year&gt;2023&lt;/year&gt;&lt;/dates&gt;&lt;isbn&gt;1369-6513&lt;/isbn&gt;&lt;urls&gt;&lt;/urls&gt;&lt;/record&gt;&lt;/Cite&gt;&lt;/EndNote&gt;</w:instrText>
      </w:r>
      <w:r w:rsidR="00EB24F5" w:rsidRPr="001A12B4">
        <w:rPr>
          <w:rFonts w:ascii="Arial" w:hAnsi="Arial" w:cs="Arial"/>
          <w:sz w:val="22"/>
          <w:szCs w:val="22"/>
        </w:rPr>
        <w:fldChar w:fldCharType="separate"/>
      </w:r>
      <w:r w:rsidR="00360871" w:rsidRPr="001A12B4">
        <w:rPr>
          <w:rFonts w:ascii="Arial" w:hAnsi="Arial" w:cs="Arial"/>
          <w:noProof/>
          <w:sz w:val="22"/>
          <w:szCs w:val="22"/>
        </w:rPr>
        <w:t>(Caprioli et al., 2023)</w:t>
      </w:r>
      <w:r w:rsidR="00EB24F5" w:rsidRPr="001A12B4">
        <w:rPr>
          <w:rFonts w:ascii="Arial" w:hAnsi="Arial" w:cs="Arial"/>
          <w:sz w:val="22"/>
          <w:szCs w:val="22"/>
        </w:rPr>
        <w:fldChar w:fldCharType="end"/>
      </w:r>
      <w:r w:rsidRPr="001A12B4">
        <w:rPr>
          <w:rFonts w:ascii="Arial" w:hAnsi="Arial" w:cs="Arial"/>
          <w:sz w:val="22"/>
          <w:szCs w:val="22"/>
        </w:rPr>
        <w:t>. Community Mental Health Teams (CMHTs) specialize in psychiatric care of individuals with complicated behavioral symptoms. Admiral Nurses take up one of the most vital positions, as they offer specialist dementia care to families, with evidence-based approaches to care and emotional counseling. Also, Occupational Therapists (OTs) play a crucial role within the community, whereby they carry out home assessment so that they can suggest changes like grab rails, sensory aids, and simplified kitchen designs to enable individuals to stay in their own homes as long as possible.</w:t>
      </w:r>
    </w:p>
    <w:p w14:paraId="121BD0E0" w14:textId="71D0B73A" w:rsidR="00081B85" w:rsidRPr="001A12B4" w:rsidRDefault="009D5A9F" w:rsidP="001A12B4">
      <w:pPr>
        <w:spacing w:line="360" w:lineRule="auto"/>
        <w:jc w:val="both"/>
        <w:rPr>
          <w:rFonts w:ascii="Arial" w:hAnsi="Arial" w:cs="Arial"/>
          <w:sz w:val="22"/>
          <w:szCs w:val="22"/>
        </w:rPr>
      </w:pPr>
      <w:r w:rsidRPr="001A12B4">
        <w:rPr>
          <w:rFonts w:ascii="Arial" w:hAnsi="Arial" w:cs="Arial"/>
          <w:sz w:val="22"/>
          <w:szCs w:val="22"/>
        </w:rPr>
        <w:t>The day-to day wrap-around services that are not possible under healthcare are offered by social care services. Domiciliary care workers help in personal care, feeding and medication reminders, which are essential in preserving dignity and wellbeing of the individual. The social stimulation and respite of caregivers in day centers and "Memory Cafes" can ensure that they are not isolated as mentioned earlier</w:t>
      </w:r>
      <w:r w:rsidR="00360871" w:rsidRPr="001A12B4">
        <w:rPr>
          <w:rFonts w:ascii="Arial" w:hAnsi="Arial" w:cs="Arial"/>
          <w:sz w:val="22"/>
          <w:szCs w:val="22"/>
        </w:rPr>
        <w:t xml:space="preserve"> </w:t>
      </w:r>
      <w:r w:rsidR="00360871" w:rsidRPr="001A12B4">
        <w:rPr>
          <w:rFonts w:ascii="Arial" w:hAnsi="Arial" w:cs="Arial"/>
          <w:sz w:val="22"/>
          <w:szCs w:val="22"/>
        </w:rPr>
        <w:fldChar w:fldCharType="begin"/>
      </w:r>
      <w:r w:rsidR="00360871" w:rsidRPr="001A12B4">
        <w:rPr>
          <w:rFonts w:ascii="Arial" w:hAnsi="Arial" w:cs="Arial"/>
          <w:sz w:val="22"/>
          <w:szCs w:val="22"/>
        </w:rPr>
        <w:instrText xml:space="preserve"> ADDIN EN.CITE &lt;EndNote&gt;&lt;Cite&gt;&lt;Author&gt;Protoolis&lt;/Author&gt;&lt;Year&gt;2022&lt;/Year&gt;&lt;RecNum&gt;160&lt;/RecNum&gt;&lt;DisplayText&gt;(Protoolis et al., 2022)&lt;/DisplayText&gt;&lt;record&gt;&lt;rec-number&gt;160&lt;/rec-number&gt;&lt;foreign-keys&gt;&lt;key app="EN" db-id="af0vd2sab5v95xedasvptpfttaxrw2r9wvar" timestamp="1776622915"&gt;160&lt;/key&gt;&lt;/foreign-keys&gt;&lt;ref-type name="Journal Article"&gt;17&lt;/ref-type&gt;&lt;contributors&gt;&lt;authors&gt;&lt;author&gt;Protoolis, Holly A&lt;/author&gt;&lt;author&gt;Burton, Jason&lt;/author&gt;&lt;author&gt;Riley, Layla&lt;/author&gt;&lt;author&gt;Jancey, Jonine&lt;/author&gt;&lt;/authors&gt;&lt;/contributors&gt;&lt;titles&gt;&lt;title&gt;More than memory: A qualitative analysis of carer</w:instrText>
      </w:r>
      <w:r w:rsidR="00360871" w:rsidRPr="001A12B4">
        <w:rPr>
          <w:rFonts w:ascii="Cambria Math" w:hAnsi="Cambria Math" w:cs="Cambria Math"/>
          <w:sz w:val="22"/>
          <w:szCs w:val="22"/>
        </w:rPr>
        <w:instrText>‐</w:instrText>
      </w:r>
      <w:r w:rsidR="00360871" w:rsidRPr="001A12B4">
        <w:rPr>
          <w:rFonts w:ascii="Arial" w:hAnsi="Arial" w:cs="Arial"/>
          <w:sz w:val="22"/>
          <w:szCs w:val="22"/>
        </w:rPr>
        <w:instrText>reported psychosocial benefits of Memory Cafés&lt;/title&gt;&lt;secondary-title&gt;Health Promotion Journal of Australia&lt;/secondary-title&gt;&lt;/titles&gt;&lt;periodical&gt;&lt;full-title&gt;Health Promotion Journal of Australia&lt;/full-title&gt;&lt;/periodical&gt;&lt;pages&gt;358-366&lt;/pages&gt;&lt;volume&gt;33&lt;/volume&gt;&lt;dates&gt;&lt;year&gt;2022&lt;/year&gt;&lt;/dates&gt;&lt;isbn&gt;1036-1073&lt;/isbn&gt;&lt;urls&gt;&lt;/urls&gt;&lt;/record&gt;&lt;/Cite&gt;&lt;/EndNote&gt;</w:instrText>
      </w:r>
      <w:r w:rsidR="00360871" w:rsidRPr="001A12B4">
        <w:rPr>
          <w:rFonts w:ascii="Arial" w:hAnsi="Arial" w:cs="Arial"/>
          <w:sz w:val="22"/>
          <w:szCs w:val="22"/>
        </w:rPr>
        <w:fldChar w:fldCharType="separate"/>
      </w:r>
      <w:r w:rsidR="00360871" w:rsidRPr="001A12B4">
        <w:rPr>
          <w:rFonts w:ascii="Arial" w:hAnsi="Arial" w:cs="Arial"/>
          <w:noProof/>
          <w:sz w:val="22"/>
          <w:szCs w:val="22"/>
        </w:rPr>
        <w:t>(Protoolis et al., 2022)</w:t>
      </w:r>
      <w:r w:rsidR="00360871" w:rsidRPr="001A12B4">
        <w:rPr>
          <w:rFonts w:ascii="Arial" w:hAnsi="Arial" w:cs="Arial"/>
          <w:sz w:val="22"/>
          <w:szCs w:val="22"/>
        </w:rPr>
        <w:fldChar w:fldCharType="end"/>
      </w:r>
      <w:r w:rsidRPr="001A12B4">
        <w:rPr>
          <w:rFonts w:ascii="Arial" w:hAnsi="Arial" w:cs="Arial"/>
          <w:sz w:val="22"/>
          <w:szCs w:val="22"/>
        </w:rPr>
        <w:t>. When the disease develops to the late stages, 24 hours care may be needed, which may require a shift to residential or nursing homes to access specialized dementia units that will offer a secure environment. These multiple services should be aligned by the UK Integrated Care Boards (ICBs) which are intended to facilitate the fact that the transition between home, hospital, and residential care is not disrupted</w:t>
      </w:r>
      <w:r w:rsidR="00360871" w:rsidRPr="001A12B4">
        <w:rPr>
          <w:rFonts w:ascii="Arial" w:hAnsi="Arial" w:cs="Arial"/>
          <w:sz w:val="22"/>
          <w:szCs w:val="22"/>
        </w:rPr>
        <w:t xml:space="preserve"> </w:t>
      </w:r>
      <w:r w:rsidR="00360871" w:rsidRPr="001A12B4">
        <w:rPr>
          <w:rFonts w:ascii="Arial" w:hAnsi="Arial" w:cs="Arial"/>
          <w:sz w:val="22"/>
          <w:szCs w:val="22"/>
        </w:rPr>
        <w:fldChar w:fldCharType="begin"/>
      </w:r>
      <w:r w:rsidR="00360871" w:rsidRPr="001A12B4">
        <w:rPr>
          <w:rFonts w:ascii="Arial" w:hAnsi="Arial" w:cs="Arial"/>
          <w:sz w:val="22"/>
          <w:szCs w:val="22"/>
        </w:rPr>
        <w:instrText xml:space="preserve"> ADDIN EN.CITE &lt;EndNote&gt;&lt;Cite&gt;&lt;Author&gt;Achori&lt;/Author&gt;&lt;Year&gt;2025&lt;/Year&gt;&lt;RecNum&gt;161&lt;/RecNum&gt;&lt;DisplayText&gt;(Achori, 2025)&lt;/DisplayText&gt;&lt;record&gt;&lt;rec-number&gt;161&lt;/rec-number&gt;&lt;foreign-keys&gt;&lt;key app="EN" db-id="af0vd2sab5v95xedasvptpfttaxrw2r9wvar" timestamp="1776622935"&gt;161&lt;/key&gt;&lt;/foreign-keys&gt;&lt;ref-type name="Journal Article"&gt;17&lt;/ref-type&gt;&lt;contributors&gt;&lt;authors&gt;&lt;author&gt;Achori, Emmanuel&lt;/author&gt;&lt;/authors&gt;&lt;/contributors&gt;&lt;titles&gt;&lt;title&gt;Evaluating the Impact of Financial and Operating Costs on Service Delivery Efficiency in Integrated Care Boards (ICBs) in the UK: A Data Envelopment Analysis and Regression Approach&lt;/title&gt;&lt;secondary-title&gt;medRxiv&lt;/secondary-title&gt;&lt;/titles&gt;&lt;periodical&gt;&lt;full-title&gt;medRxiv&lt;/full-title&gt;&lt;/periodical&gt;&lt;pages&gt;2025.09. 27.25336799&lt;/pages&gt;&lt;dates&gt;&lt;year&gt;2025&lt;/year&gt;&lt;/dates&gt;&lt;isbn&gt;3067-2007&lt;/isbn&gt;&lt;urls&gt;&lt;/urls&gt;&lt;/record&gt;&lt;/Cite&gt;&lt;/EndNote&gt;</w:instrText>
      </w:r>
      <w:r w:rsidR="00360871" w:rsidRPr="001A12B4">
        <w:rPr>
          <w:rFonts w:ascii="Arial" w:hAnsi="Arial" w:cs="Arial"/>
          <w:sz w:val="22"/>
          <w:szCs w:val="22"/>
        </w:rPr>
        <w:fldChar w:fldCharType="separate"/>
      </w:r>
      <w:r w:rsidR="00360871" w:rsidRPr="001A12B4">
        <w:rPr>
          <w:rFonts w:ascii="Arial" w:hAnsi="Arial" w:cs="Arial"/>
          <w:noProof/>
          <w:sz w:val="22"/>
          <w:szCs w:val="22"/>
        </w:rPr>
        <w:t>(Achori, 2025)</w:t>
      </w:r>
      <w:r w:rsidR="00360871" w:rsidRPr="001A12B4">
        <w:rPr>
          <w:rFonts w:ascii="Arial" w:hAnsi="Arial" w:cs="Arial"/>
          <w:sz w:val="22"/>
          <w:szCs w:val="22"/>
        </w:rPr>
        <w:fldChar w:fldCharType="end"/>
      </w:r>
      <w:r w:rsidRPr="001A12B4">
        <w:rPr>
          <w:rFonts w:ascii="Arial" w:hAnsi="Arial" w:cs="Arial"/>
          <w:sz w:val="22"/>
          <w:szCs w:val="22"/>
        </w:rPr>
        <w:t>. This comprehensive treatment approach will make sure the support is not only clinical, but also it covers the psychological, social and spiritual needs of the person on the disease pathway.</w:t>
      </w:r>
    </w:p>
    <w:p w14:paraId="5028E509" w14:textId="77777777" w:rsidR="00081B85" w:rsidRPr="001A12B4" w:rsidRDefault="00081B85" w:rsidP="001A12B4">
      <w:pPr>
        <w:pStyle w:val="Heading1"/>
        <w:spacing w:line="360" w:lineRule="auto"/>
        <w:jc w:val="both"/>
        <w:rPr>
          <w:rFonts w:ascii="Arial" w:hAnsi="Arial" w:cs="Arial"/>
          <w:b/>
          <w:bCs/>
          <w:color w:val="auto"/>
          <w:sz w:val="22"/>
          <w:szCs w:val="22"/>
        </w:rPr>
      </w:pPr>
      <w:bookmarkStart w:id="6" w:name="_Toc227533980"/>
      <w:r w:rsidRPr="001A12B4">
        <w:rPr>
          <w:rFonts w:ascii="Arial" w:hAnsi="Arial" w:cs="Arial"/>
          <w:b/>
          <w:bCs/>
          <w:color w:val="auto"/>
          <w:sz w:val="22"/>
          <w:szCs w:val="22"/>
        </w:rPr>
        <w:t>Conclusion</w:t>
      </w:r>
      <w:bookmarkEnd w:id="6"/>
    </w:p>
    <w:p w14:paraId="454D9C80" w14:textId="77777777" w:rsidR="007A3E9A" w:rsidRPr="001A12B4" w:rsidRDefault="009D5A9F" w:rsidP="001A12B4">
      <w:pPr>
        <w:spacing w:line="360" w:lineRule="auto"/>
        <w:jc w:val="both"/>
        <w:rPr>
          <w:rFonts w:ascii="Arial" w:hAnsi="Arial" w:cs="Arial"/>
          <w:sz w:val="22"/>
          <w:szCs w:val="22"/>
        </w:rPr>
      </w:pPr>
      <w:r w:rsidRPr="001A12B4">
        <w:rPr>
          <w:rFonts w:ascii="Arial" w:hAnsi="Arial" w:cs="Arial"/>
          <w:sz w:val="22"/>
          <w:szCs w:val="22"/>
        </w:rPr>
        <w:t>Dementia is a complicated international health issue that requires a stringent and humane medical and societal reaction. The condition is characterized as a gradual impairment of the cognitive integrity which bears dire consequences on the autonomy of an individual and the stability of the society as laid down in this report. We have some highly-sophisticated instruments of measuring and monitoring the disease, between the MoCA and the more sophisticated PET scans, but our control mechanisms are more symptomatic and preventative. Community implications are enormous and they include the loss of economy, caregiver burnout, and marginalization. Nonetheless, the effects can be alleviated by the stringent implementation of integrated health and social care services. Through creation of dementia friendly environments and specialized nursing and social care, it is possible to ensure that people with dementia enjoy the dignity and specialized care they deserve. The increasing rates in the UK and globally are a clarion call to further invest in research and community-based support systems.</w:t>
      </w:r>
    </w:p>
    <w:p w14:paraId="41F02588" w14:textId="346C3CCD" w:rsidR="0096675B" w:rsidRDefault="0096675B" w:rsidP="001A12B4">
      <w:pPr>
        <w:spacing w:line="360" w:lineRule="auto"/>
        <w:jc w:val="both"/>
        <w:rPr>
          <w:rFonts w:ascii="Arial" w:hAnsi="Arial" w:cs="Arial"/>
          <w:sz w:val="22"/>
          <w:szCs w:val="22"/>
        </w:rPr>
      </w:pPr>
    </w:p>
    <w:p w14:paraId="3765473C" w14:textId="436A9C91" w:rsidR="00720753" w:rsidRDefault="00720753" w:rsidP="001A12B4">
      <w:pPr>
        <w:spacing w:line="360" w:lineRule="auto"/>
        <w:jc w:val="both"/>
        <w:rPr>
          <w:rFonts w:ascii="Arial" w:hAnsi="Arial" w:cs="Arial"/>
          <w:sz w:val="22"/>
          <w:szCs w:val="22"/>
        </w:rPr>
      </w:pPr>
    </w:p>
    <w:p w14:paraId="6C05435C" w14:textId="66CE85E2" w:rsidR="00720753" w:rsidRDefault="00720753" w:rsidP="001A12B4">
      <w:pPr>
        <w:spacing w:line="360" w:lineRule="auto"/>
        <w:jc w:val="both"/>
        <w:rPr>
          <w:rFonts w:ascii="Arial" w:hAnsi="Arial" w:cs="Arial"/>
          <w:sz w:val="22"/>
          <w:szCs w:val="22"/>
        </w:rPr>
      </w:pPr>
    </w:p>
    <w:p w14:paraId="1BF30E7D" w14:textId="5F9ADF4F" w:rsidR="00720753" w:rsidRDefault="00720753" w:rsidP="001A12B4">
      <w:pPr>
        <w:spacing w:line="360" w:lineRule="auto"/>
        <w:jc w:val="both"/>
        <w:rPr>
          <w:rFonts w:ascii="Arial" w:hAnsi="Arial" w:cs="Arial"/>
          <w:sz w:val="22"/>
          <w:szCs w:val="22"/>
        </w:rPr>
      </w:pPr>
    </w:p>
    <w:p w14:paraId="5375D3E8" w14:textId="6F42E4E3" w:rsidR="00720753" w:rsidRDefault="00720753" w:rsidP="001A12B4">
      <w:pPr>
        <w:spacing w:line="360" w:lineRule="auto"/>
        <w:jc w:val="both"/>
        <w:rPr>
          <w:rFonts w:ascii="Arial" w:hAnsi="Arial" w:cs="Arial"/>
          <w:sz w:val="22"/>
          <w:szCs w:val="22"/>
        </w:rPr>
      </w:pPr>
    </w:p>
    <w:p w14:paraId="7453D7C4" w14:textId="7CBC9644" w:rsidR="00720753" w:rsidRDefault="00720753" w:rsidP="001A12B4">
      <w:pPr>
        <w:spacing w:line="360" w:lineRule="auto"/>
        <w:jc w:val="both"/>
        <w:rPr>
          <w:rFonts w:ascii="Arial" w:hAnsi="Arial" w:cs="Arial"/>
          <w:sz w:val="22"/>
          <w:szCs w:val="22"/>
        </w:rPr>
      </w:pPr>
    </w:p>
    <w:p w14:paraId="69DDA0F7" w14:textId="2A330A4F" w:rsidR="00720753" w:rsidRDefault="00720753" w:rsidP="001A12B4">
      <w:pPr>
        <w:spacing w:line="360" w:lineRule="auto"/>
        <w:jc w:val="both"/>
        <w:rPr>
          <w:rFonts w:ascii="Arial" w:hAnsi="Arial" w:cs="Arial"/>
          <w:sz w:val="22"/>
          <w:szCs w:val="22"/>
        </w:rPr>
      </w:pPr>
    </w:p>
    <w:p w14:paraId="031F47AD" w14:textId="7FCA51E5" w:rsidR="00720753" w:rsidRDefault="00720753" w:rsidP="001A12B4">
      <w:pPr>
        <w:spacing w:line="360" w:lineRule="auto"/>
        <w:jc w:val="both"/>
        <w:rPr>
          <w:rFonts w:ascii="Arial" w:hAnsi="Arial" w:cs="Arial"/>
          <w:sz w:val="22"/>
          <w:szCs w:val="22"/>
        </w:rPr>
      </w:pPr>
    </w:p>
    <w:p w14:paraId="0403CBB5" w14:textId="77777777" w:rsidR="00720753" w:rsidRPr="001A12B4" w:rsidRDefault="00720753" w:rsidP="001A12B4">
      <w:pPr>
        <w:spacing w:line="360" w:lineRule="auto"/>
        <w:jc w:val="both"/>
        <w:rPr>
          <w:rFonts w:ascii="Arial" w:hAnsi="Arial" w:cs="Arial"/>
          <w:sz w:val="22"/>
          <w:szCs w:val="22"/>
        </w:rPr>
      </w:pPr>
    </w:p>
    <w:p w14:paraId="63A31171" w14:textId="7788B96B" w:rsidR="00360871" w:rsidRPr="001A12B4" w:rsidRDefault="00360871" w:rsidP="001A12B4">
      <w:pPr>
        <w:pStyle w:val="Heading1"/>
        <w:spacing w:line="360" w:lineRule="auto"/>
        <w:jc w:val="both"/>
        <w:rPr>
          <w:rFonts w:ascii="Arial" w:hAnsi="Arial" w:cs="Arial"/>
          <w:b/>
          <w:bCs/>
          <w:color w:val="auto"/>
          <w:sz w:val="22"/>
          <w:szCs w:val="22"/>
        </w:rPr>
      </w:pPr>
      <w:bookmarkStart w:id="7" w:name="_Toc227533981"/>
      <w:r w:rsidRPr="001A12B4">
        <w:rPr>
          <w:rFonts w:ascii="Arial" w:hAnsi="Arial" w:cs="Arial"/>
          <w:b/>
          <w:bCs/>
          <w:color w:val="auto"/>
          <w:sz w:val="22"/>
          <w:szCs w:val="22"/>
        </w:rPr>
        <w:t>References</w:t>
      </w:r>
      <w:bookmarkEnd w:id="7"/>
    </w:p>
    <w:p w14:paraId="0C41546A" w14:textId="77777777" w:rsidR="00C24950" w:rsidRPr="001A12B4" w:rsidRDefault="007A3E9A" w:rsidP="001A12B4">
      <w:pPr>
        <w:pStyle w:val="EndNoteBibliography"/>
        <w:spacing w:after="0" w:line="360" w:lineRule="auto"/>
        <w:ind w:left="720" w:hanging="720"/>
        <w:rPr>
          <w:rFonts w:ascii="Arial" w:hAnsi="Arial" w:cs="Arial"/>
          <w:sz w:val="22"/>
          <w:szCs w:val="22"/>
        </w:rPr>
      </w:pPr>
      <w:r w:rsidRPr="001A12B4">
        <w:rPr>
          <w:rFonts w:ascii="Arial" w:hAnsi="Arial" w:cs="Arial"/>
          <w:sz w:val="22"/>
          <w:szCs w:val="22"/>
        </w:rPr>
        <w:fldChar w:fldCharType="begin"/>
      </w:r>
      <w:r w:rsidRPr="001A12B4">
        <w:rPr>
          <w:rFonts w:ascii="Arial" w:hAnsi="Arial" w:cs="Arial"/>
          <w:sz w:val="22"/>
          <w:szCs w:val="22"/>
        </w:rPr>
        <w:instrText xml:space="preserve"> ADDIN EN.REFLIST </w:instrText>
      </w:r>
      <w:r w:rsidRPr="001A12B4">
        <w:rPr>
          <w:rFonts w:ascii="Arial" w:hAnsi="Arial" w:cs="Arial"/>
          <w:sz w:val="22"/>
          <w:szCs w:val="22"/>
        </w:rPr>
        <w:fldChar w:fldCharType="separate"/>
      </w:r>
      <w:r w:rsidR="00C24950" w:rsidRPr="001A12B4">
        <w:rPr>
          <w:rFonts w:ascii="Arial" w:hAnsi="Arial" w:cs="Arial"/>
          <w:sz w:val="22"/>
          <w:szCs w:val="22"/>
        </w:rPr>
        <w:t xml:space="preserve">Achori, E. (2025). Evaluating the Impact of Financial and Operating Costs on Service Delivery Efficiency in Integrated Care Boards (ICBs) in the UK: A Data Envelopment Analysis and Regression Approach. </w:t>
      </w:r>
      <w:r w:rsidR="00C24950" w:rsidRPr="001A12B4">
        <w:rPr>
          <w:rFonts w:ascii="Arial" w:hAnsi="Arial" w:cs="Arial"/>
          <w:i/>
          <w:sz w:val="22"/>
          <w:szCs w:val="22"/>
        </w:rPr>
        <w:t>medRxiv</w:t>
      </w:r>
      <w:r w:rsidR="00C24950" w:rsidRPr="001A12B4">
        <w:rPr>
          <w:rFonts w:ascii="Arial" w:hAnsi="Arial" w:cs="Arial"/>
          <w:sz w:val="22"/>
          <w:szCs w:val="22"/>
        </w:rPr>
        <w:t xml:space="preserve">, 2025.2009. 2027.25336799. </w:t>
      </w:r>
    </w:p>
    <w:p w14:paraId="07B4DDF2" w14:textId="77777777" w:rsidR="00C24950" w:rsidRPr="001A12B4" w:rsidRDefault="00C24950" w:rsidP="001A12B4">
      <w:pPr>
        <w:pStyle w:val="EndNoteBibliography"/>
        <w:spacing w:after="0" w:line="360" w:lineRule="auto"/>
        <w:ind w:left="720" w:hanging="720"/>
        <w:rPr>
          <w:rFonts w:ascii="Arial" w:hAnsi="Arial" w:cs="Arial"/>
          <w:sz w:val="22"/>
          <w:szCs w:val="22"/>
        </w:rPr>
      </w:pPr>
      <w:r w:rsidRPr="001A12B4">
        <w:rPr>
          <w:rFonts w:ascii="Arial" w:hAnsi="Arial" w:cs="Arial"/>
          <w:sz w:val="22"/>
          <w:szCs w:val="22"/>
        </w:rPr>
        <w:t xml:space="preserve">Addae, S., Kim, J., Smith, A., Rajana, P., &amp; Kang, M. (2024). Smart solutions for detecting, predicting, monitoring, and managing dementia in the elderly: A survey. </w:t>
      </w:r>
      <w:r w:rsidRPr="001A12B4">
        <w:rPr>
          <w:rFonts w:ascii="Arial" w:hAnsi="Arial" w:cs="Arial"/>
          <w:i/>
          <w:sz w:val="22"/>
          <w:szCs w:val="22"/>
        </w:rPr>
        <w:t>Ieee Access</w:t>
      </w:r>
      <w:r w:rsidRPr="001A12B4">
        <w:rPr>
          <w:rFonts w:ascii="Arial" w:hAnsi="Arial" w:cs="Arial"/>
          <w:sz w:val="22"/>
          <w:szCs w:val="22"/>
        </w:rPr>
        <w:t>,</w:t>
      </w:r>
      <w:r w:rsidRPr="001A12B4">
        <w:rPr>
          <w:rFonts w:ascii="Arial" w:hAnsi="Arial" w:cs="Arial"/>
          <w:i/>
          <w:sz w:val="22"/>
          <w:szCs w:val="22"/>
        </w:rPr>
        <w:t xml:space="preserve"> 12</w:t>
      </w:r>
      <w:r w:rsidRPr="001A12B4">
        <w:rPr>
          <w:rFonts w:ascii="Arial" w:hAnsi="Arial" w:cs="Arial"/>
          <w:sz w:val="22"/>
          <w:szCs w:val="22"/>
        </w:rPr>
        <w:t xml:space="preserve">, 100026–100056. </w:t>
      </w:r>
    </w:p>
    <w:p w14:paraId="7D2E615D" w14:textId="77777777" w:rsidR="00C24950" w:rsidRPr="001A12B4" w:rsidRDefault="00C24950" w:rsidP="001A12B4">
      <w:pPr>
        <w:pStyle w:val="EndNoteBibliography"/>
        <w:spacing w:after="0" w:line="360" w:lineRule="auto"/>
        <w:ind w:left="720" w:hanging="720"/>
        <w:rPr>
          <w:rFonts w:ascii="Arial" w:hAnsi="Arial" w:cs="Arial"/>
          <w:sz w:val="22"/>
          <w:szCs w:val="22"/>
        </w:rPr>
      </w:pPr>
      <w:r w:rsidRPr="001A12B4">
        <w:rPr>
          <w:rFonts w:ascii="Arial" w:hAnsi="Arial" w:cs="Arial"/>
          <w:sz w:val="22"/>
          <w:szCs w:val="22"/>
        </w:rPr>
        <w:t>Caprioli, T., Giebel, C., Reilly, S., Tetlow, H., Limbert, S., &amp; Lloyd</w:t>
      </w:r>
      <w:r w:rsidRPr="001A12B4">
        <w:rPr>
          <w:rFonts w:ascii="Cambria Math" w:hAnsi="Cambria Math" w:cs="Cambria Math"/>
          <w:sz w:val="22"/>
          <w:szCs w:val="22"/>
        </w:rPr>
        <w:t>‐</w:t>
      </w:r>
      <w:r w:rsidRPr="001A12B4">
        <w:rPr>
          <w:rFonts w:ascii="Arial" w:hAnsi="Arial" w:cs="Arial"/>
          <w:sz w:val="22"/>
          <w:szCs w:val="22"/>
        </w:rPr>
        <w:t>Williams, M. (2023). Social support services for dementia during the COVID</w:t>
      </w:r>
      <w:r w:rsidRPr="001A12B4">
        <w:rPr>
          <w:rFonts w:ascii="Cambria Math" w:hAnsi="Cambria Math" w:cs="Cambria Math"/>
          <w:sz w:val="22"/>
          <w:szCs w:val="22"/>
        </w:rPr>
        <w:t>‐</w:t>
      </w:r>
      <w:r w:rsidRPr="001A12B4">
        <w:rPr>
          <w:rFonts w:ascii="Arial" w:hAnsi="Arial" w:cs="Arial"/>
          <w:sz w:val="22"/>
          <w:szCs w:val="22"/>
        </w:rPr>
        <w:t xml:space="preserve">19 pandemic: a longitudinal survey exploring service adaptations in the United Kingdom. </w:t>
      </w:r>
      <w:r w:rsidRPr="001A12B4">
        <w:rPr>
          <w:rFonts w:ascii="Arial" w:hAnsi="Arial" w:cs="Arial"/>
          <w:i/>
          <w:sz w:val="22"/>
          <w:szCs w:val="22"/>
        </w:rPr>
        <w:t>Health Expectations</w:t>
      </w:r>
      <w:r w:rsidRPr="001A12B4">
        <w:rPr>
          <w:rFonts w:ascii="Arial" w:hAnsi="Arial" w:cs="Arial"/>
          <w:sz w:val="22"/>
          <w:szCs w:val="22"/>
        </w:rPr>
        <w:t>,</w:t>
      </w:r>
      <w:r w:rsidRPr="001A12B4">
        <w:rPr>
          <w:rFonts w:ascii="Arial" w:hAnsi="Arial" w:cs="Arial"/>
          <w:i/>
          <w:sz w:val="22"/>
          <w:szCs w:val="22"/>
        </w:rPr>
        <w:t xml:space="preserve"> 26</w:t>
      </w:r>
      <w:r w:rsidRPr="001A12B4">
        <w:rPr>
          <w:rFonts w:ascii="Arial" w:hAnsi="Arial" w:cs="Arial"/>
          <w:sz w:val="22"/>
          <w:szCs w:val="22"/>
        </w:rPr>
        <w:t xml:space="preserve">(4), 1726–1737. </w:t>
      </w:r>
    </w:p>
    <w:p w14:paraId="5DA7F521" w14:textId="77777777" w:rsidR="00C24950" w:rsidRPr="001A12B4" w:rsidRDefault="00C24950" w:rsidP="001A12B4">
      <w:pPr>
        <w:pStyle w:val="EndNoteBibliography"/>
        <w:spacing w:after="0" w:line="360" w:lineRule="auto"/>
        <w:ind w:left="720" w:hanging="720"/>
        <w:rPr>
          <w:rFonts w:ascii="Arial" w:hAnsi="Arial" w:cs="Arial"/>
          <w:sz w:val="22"/>
          <w:szCs w:val="22"/>
        </w:rPr>
      </w:pPr>
      <w:r w:rsidRPr="001A12B4">
        <w:rPr>
          <w:rFonts w:ascii="Arial" w:hAnsi="Arial" w:cs="Arial"/>
          <w:sz w:val="22"/>
          <w:szCs w:val="22"/>
        </w:rPr>
        <w:t xml:space="preserve">Craig, S., Halloran, P. O., Mitchell, G., Stark, P., &amp; Wilson, C. B. (2024). Dementia Friendly communities (DFCs) to improve quality of life for people with dementia: a realist review. </w:t>
      </w:r>
      <w:r w:rsidRPr="001A12B4">
        <w:rPr>
          <w:rFonts w:ascii="Arial" w:hAnsi="Arial" w:cs="Arial"/>
          <w:i/>
          <w:sz w:val="22"/>
          <w:szCs w:val="22"/>
        </w:rPr>
        <w:t>BMC geriatrics</w:t>
      </w:r>
      <w:r w:rsidRPr="001A12B4">
        <w:rPr>
          <w:rFonts w:ascii="Arial" w:hAnsi="Arial" w:cs="Arial"/>
          <w:sz w:val="22"/>
          <w:szCs w:val="22"/>
        </w:rPr>
        <w:t>,</w:t>
      </w:r>
      <w:r w:rsidRPr="001A12B4">
        <w:rPr>
          <w:rFonts w:ascii="Arial" w:hAnsi="Arial" w:cs="Arial"/>
          <w:i/>
          <w:sz w:val="22"/>
          <w:szCs w:val="22"/>
        </w:rPr>
        <w:t xml:space="preserve"> 24</w:t>
      </w:r>
      <w:r w:rsidRPr="001A12B4">
        <w:rPr>
          <w:rFonts w:ascii="Arial" w:hAnsi="Arial" w:cs="Arial"/>
          <w:sz w:val="22"/>
          <w:szCs w:val="22"/>
        </w:rPr>
        <w:t xml:space="preserve">(1), 776. </w:t>
      </w:r>
    </w:p>
    <w:p w14:paraId="12CA4624" w14:textId="77777777" w:rsidR="00C24950" w:rsidRPr="001A12B4" w:rsidRDefault="00C24950" w:rsidP="001A12B4">
      <w:pPr>
        <w:pStyle w:val="EndNoteBibliography"/>
        <w:spacing w:after="0" w:line="360" w:lineRule="auto"/>
        <w:ind w:left="720" w:hanging="720"/>
        <w:rPr>
          <w:rFonts w:ascii="Arial" w:hAnsi="Arial" w:cs="Arial"/>
          <w:sz w:val="22"/>
          <w:szCs w:val="22"/>
        </w:rPr>
      </w:pPr>
      <w:r w:rsidRPr="001A12B4">
        <w:rPr>
          <w:rFonts w:ascii="Arial" w:hAnsi="Arial" w:cs="Arial"/>
          <w:sz w:val="22"/>
          <w:szCs w:val="22"/>
        </w:rPr>
        <w:t xml:space="preserve">di Pietro, M., Trudgill, N. J., Vasileiou, M., Longcroft-Wheaton, G., Phillips, A. W., Gossage, J., Kaye, P. V., Foley, K. G., Crosby, T., &amp; Nelson, S. (2024). National Institute for Health and Care Excellence (NICE) guidance on monitoring and management of Barrett’s oesophagus and stage I oesophageal adenocarcinoma. </w:t>
      </w:r>
      <w:r w:rsidRPr="001A12B4">
        <w:rPr>
          <w:rFonts w:ascii="Arial" w:hAnsi="Arial" w:cs="Arial"/>
          <w:i/>
          <w:sz w:val="22"/>
          <w:szCs w:val="22"/>
        </w:rPr>
        <w:t>Gut</w:t>
      </w:r>
      <w:r w:rsidRPr="001A12B4">
        <w:rPr>
          <w:rFonts w:ascii="Arial" w:hAnsi="Arial" w:cs="Arial"/>
          <w:sz w:val="22"/>
          <w:szCs w:val="22"/>
        </w:rPr>
        <w:t>,</w:t>
      </w:r>
      <w:r w:rsidRPr="001A12B4">
        <w:rPr>
          <w:rFonts w:ascii="Arial" w:hAnsi="Arial" w:cs="Arial"/>
          <w:i/>
          <w:sz w:val="22"/>
          <w:szCs w:val="22"/>
        </w:rPr>
        <w:t xml:space="preserve"> 73</w:t>
      </w:r>
      <w:r w:rsidRPr="001A12B4">
        <w:rPr>
          <w:rFonts w:ascii="Arial" w:hAnsi="Arial" w:cs="Arial"/>
          <w:sz w:val="22"/>
          <w:szCs w:val="22"/>
        </w:rPr>
        <w:t xml:space="preserve">(6), 897–909. </w:t>
      </w:r>
    </w:p>
    <w:p w14:paraId="77DD8176" w14:textId="77777777" w:rsidR="00C24950" w:rsidRPr="001A12B4" w:rsidRDefault="00C24950" w:rsidP="001A12B4">
      <w:pPr>
        <w:pStyle w:val="EndNoteBibliography"/>
        <w:spacing w:after="0" w:line="360" w:lineRule="auto"/>
        <w:ind w:left="720" w:hanging="720"/>
        <w:rPr>
          <w:rFonts w:ascii="Arial" w:hAnsi="Arial" w:cs="Arial"/>
          <w:sz w:val="22"/>
          <w:szCs w:val="22"/>
        </w:rPr>
      </w:pPr>
      <w:r w:rsidRPr="001A12B4">
        <w:rPr>
          <w:rFonts w:ascii="Arial" w:hAnsi="Arial" w:cs="Arial"/>
          <w:sz w:val="22"/>
          <w:szCs w:val="22"/>
        </w:rPr>
        <w:t xml:space="preserve">Garcia-Argibay, M., Hiyoshi, A., Fall, K., &amp; Montgomery, S. (2022). Association of 5α-reductase inhibitors with dementia, depression, and suicide. </w:t>
      </w:r>
      <w:r w:rsidRPr="001A12B4">
        <w:rPr>
          <w:rFonts w:ascii="Arial" w:hAnsi="Arial" w:cs="Arial"/>
          <w:i/>
          <w:sz w:val="22"/>
          <w:szCs w:val="22"/>
        </w:rPr>
        <w:t>JAMA network open</w:t>
      </w:r>
      <w:r w:rsidRPr="001A12B4">
        <w:rPr>
          <w:rFonts w:ascii="Arial" w:hAnsi="Arial" w:cs="Arial"/>
          <w:sz w:val="22"/>
          <w:szCs w:val="22"/>
        </w:rPr>
        <w:t>,</w:t>
      </w:r>
      <w:r w:rsidRPr="001A12B4">
        <w:rPr>
          <w:rFonts w:ascii="Arial" w:hAnsi="Arial" w:cs="Arial"/>
          <w:i/>
          <w:sz w:val="22"/>
          <w:szCs w:val="22"/>
        </w:rPr>
        <w:t xml:space="preserve"> 5</w:t>
      </w:r>
      <w:r w:rsidRPr="001A12B4">
        <w:rPr>
          <w:rFonts w:ascii="Arial" w:hAnsi="Arial" w:cs="Arial"/>
          <w:sz w:val="22"/>
          <w:szCs w:val="22"/>
        </w:rPr>
        <w:t xml:space="preserve">(12), e2248135. </w:t>
      </w:r>
    </w:p>
    <w:p w14:paraId="489DF210" w14:textId="77777777" w:rsidR="00C24950" w:rsidRPr="001A12B4" w:rsidRDefault="00C24950" w:rsidP="001A12B4">
      <w:pPr>
        <w:pStyle w:val="EndNoteBibliography"/>
        <w:spacing w:after="0" w:line="360" w:lineRule="auto"/>
        <w:ind w:left="720" w:hanging="720"/>
        <w:rPr>
          <w:rFonts w:ascii="Arial" w:hAnsi="Arial" w:cs="Arial"/>
          <w:sz w:val="22"/>
          <w:szCs w:val="22"/>
        </w:rPr>
      </w:pPr>
      <w:r w:rsidRPr="001A12B4">
        <w:rPr>
          <w:rFonts w:ascii="Arial" w:hAnsi="Arial" w:cs="Arial"/>
          <w:sz w:val="22"/>
          <w:szCs w:val="22"/>
        </w:rPr>
        <w:t xml:space="preserve">Kelbling, E., Ferreira Prescott, D., Shearer, M., &amp; Quinn, T. J. (2024). An assessment of the content and properties of extended and instrumental activities of daily living scales: a systematic review. </w:t>
      </w:r>
      <w:r w:rsidRPr="001A12B4">
        <w:rPr>
          <w:rFonts w:ascii="Arial" w:hAnsi="Arial" w:cs="Arial"/>
          <w:i/>
          <w:sz w:val="22"/>
          <w:szCs w:val="22"/>
        </w:rPr>
        <w:t>Disability and Rehabilitation</w:t>
      </w:r>
      <w:r w:rsidRPr="001A12B4">
        <w:rPr>
          <w:rFonts w:ascii="Arial" w:hAnsi="Arial" w:cs="Arial"/>
          <w:sz w:val="22"/>
          <w:szCs w:val="22"/>
        </w:rPr>
        <w:t>,</w:t>
      </w:r>
      <w:r w:rsidRPr="001A12B4">
        <w:rPr>
          <w:rFonts w:ascii="Arial" w:hAnsi="Arial" w:cs="Arial"/>
          <w:i/>
          <w:sz w:val="22"/>
          <w:szCs w:val="22"/>
        </w:rPr>
        <w:t xml:space="preserve"> 46</w:t>
      </w:r>
      <w:r w:rsidRPr="001A12B4">
        <w:rPr>
          <w:rFonts w:ascii="Arial" w:hAnsi="Arial" w:cs="Arial"/>
          <w:sz w:val="22"/>
          <w:szCs w:val="22"/>
        </w:rPr>
        <w:t xml:space="preserve">(10), 1990–1999. </w:t>
      </w:r>
    </w:p>
    <w:p w14:paraId="0915BCE6" w14:textId="77777777" w:rsidR="00C24950" w:rsidRPr="001A12B4" w:rsidRDefault="00C24950" w:rsidP="001A12B4">
      <w:pPr>
        <w:pStyle w:val="EndNoteBibliography"/>
        <w:spacing w:after="0" w:line="360" w:lineRule="auto"/>
        <w:ind w:left="720" w:hanging="720"/>
        <w:rPr>
          <w:rFonts w:ascii="Arial" w:hAnsi="Arial" w:cs="Arial"/>
          <w:sz w:val="22"/>
          <w:szCs w:val="22"/>
        </w:rPr>
      </w:pPr>
      <w:r w:rsidRPr="001A12B4">
        <w:rPr>
          <w:rFonts w:ascii="Arial" w:hAnsi="Arial" w:cs="Arial"/>
          <w:sz w:val="22"/>
          <w:szCs w:val="22"/>
        </w:rPr>
        <w:lastRenderedPageBreak/>
        <w:t xml:space="preserve">Kinchin, I., Boland, E., Leroi, I., &amp; Coast, J. (2025). Through Their Eyes: Defining ‘good life’in dementia for health economics and outcomes research. </w:t>
      </w:r>
      <w:r w:rsidRPr="001A12B4">
        <w:rPr>
          <w:rFonts w:ascii="Arial" w:hAnsi="Arial" w:cs="Arial"/>
          <w:i/>
          <w:sz w:val="22"/>
          <w:szCs w:val="22"/>
        </w:rPr>
        <w:t>Social Science &amp; Medicine</w:t>
      </w:r>
      <w:r w:rsidRPr="001A12B4">
        <w:rPr>
          <w:rFonts w:ascii="Arial" w:hAnsi="Arial" w:cs="Arial"/>
          <w:sz w:val="22"/>
          <w:szCs w:val="22"/>
        </w:rPr>
        <w:t>,</w:t>
      </w:r>
      <w:r w:rsidRPr="001A12B4">
        <w:rPr>
          <w:rFonts w:ascii="Arial" w:hAnsi="Arial" w:cs="Arial"/>
          <w:i/>
          <w:sz w:val="22"/>
          <w:szCs w:val="22"/>
        </w:rPr>
        <w:t xml:space="preserve"> 366</w:t>
      </w:r>
      <w:r w:rsidRPr="001A12B4">
        <w:rPr>
          <w:rFonts w:ascii="Arial" w:hAnsi="Arial" w:cs="Arial"/>
          <w:sz w:val="22"/>
          <w:szCs w:val="22"/>
        </w:rPr>
        <w:t xml:space="preserve">, 117716. </w:t>
      </w:r>
    </w:p>
    <w:p w14:paraId="0EA451A7" w14:textId="77777777" w:rsidR="00C24950" w:rsidRPr="001A12B4" w:rsidRDefault="00C24950" w:rsidP="001A12B4">
      <w:pPr>
        <w:pStyle w:val="EndNoteBibliography"/>
        <w:spacing w:after="0" w:line="360" w:lineRule="auto"/>
        <w:ind w:left="720" w:hanging="720"/>
        <w:rPr>
          <w:rFonts w:ascii="Arial" w:hAnsi="Arial" w:cs="Arial"/>
          <w:sz w:val="22"/>
          <w:szCs w:val="22"/>
        </w:rPr>
      </w:pPr>
      <w:r w:rsidRPr="001A12B4">
        <w:rPr>
          <w:rFonts w:ascii="Arial" w:hAnsi="Arial" w:cs="Arial"/>
          <w:sz w:val="22"/>
          <w:szCs w:val="22"/>
        </w:rPr>
        <w:t xml:space="preserve">Lee-Cheong, S., Amanullah, S., &amp; Jardine, M. (2022). New assistive technologies in dementia and mild cognitive impairment care: A PubMed review. </w:t>
      </w:r>
      <w:r w:rsidRPr="001A12B4">
        <w:rPr>
          <w:rFonts w:ascii="Arial" w:hAnsi="Arial" w:cs="Arial"/>
          <w:i/>
          <w:sz w:val="22"/>
          <w:szCs w:val="22"/>
        </w:rPr>
        <w:t>Asian Journal of Psychiatry</w:t>
      </w:r>
      <w:r w:rsidRPr="001A12B4">
        <w:rPr>
          <w:rFonts w:ascii="Arial" w:hAnsi="Arial" w:cs="Arial"/>
          <w:sz w:val="22"/>
          <w:szCs w:val="22"/>
        </w:rPr>
        <w:t>,</w:t>
      </w:r>
      <w:r w:rsidRPr="001A12B4">
        <w:rPr>
          <w:rFonts w:ascii="Arial" w:hAnsi="Arial" w:cs="Arial"/>
          <w:i/>
          <w:sz w:val="22"/>
          <w:szCs w:val="22"/>
        </w:rPr>
        <w:t xml:space="preserve"> 73</w:t>
      </w:r>
      <w:r w:rsidRPr="001A12B4">
        <w:rPr>
          <w:rFonts w:ascii="Arial" w:hAnsi="Arial" w:cs="Arial"/>
          <w:sz w:val="22"/>
          <w:szCs w:val="22"/>
        </w:rPr>
        <w:t xml:space="preserve">, 103135. </w:t>
      </w:r>
    </w:p>
    <w:p w14:paraId="51A06C2E" w14:textId="77777777" w:rsidR="00C24950" w:rsidRPr="001A12B4" w:rsidRDefault="00C24950" w:rsidP="001A12B4">
      <w:pPr>
        <w:pStyle w:val="EndNoteBibliography"/>
        <w:spacing w:after="0" w:line="360" w:lineRule="auto"/>
        <w:ind w:left="720" w:hanging="720"/>
        <w:rPr>
          <w:rFonts w:ascii="Arial" w:hAnsi="Arial" w:cs="Arial"/>
          <w:sz w:val="22"/>
          <w:szCs w:val="22"/>
        </w:rPr>
      </w:pPr>
      <w:r w:rsidRPr="001A12B4">
        <w:rPr>
          <w:rFonts w:ascii="Arial" w:hAnsi="Arial" w:cs="Arial"/>
          <w:sz w:val="22"/>
          <w:szCs w:val="22"/>
        </w:rPr>
        <w:t xml:space="preserve">Livingston, G., Huntley, J., Liu, K. Y., Costafreda, S. G., Selbæk, G., Alladi, S., Ames, D., Banerjee, S., Burns, A., &amp; Brayne, C. (2024). The Lancet Commissions. </w:t>
      </w:r>
      <w:r w:rsidRPr="001A12B4">
        <w:rPr>
          <w:rFonts w:ascii="Arial" w:hAnsi="Arial" w:cs="Arial"/>
          <w:i/>
          <w:sz w:val="22"/>
          <w:szCs w:val="22"/>
        </w:rPr>
        <w:t>Lancet</w:t>
      </w:r>
      <w:r w:rsidRPr="001A12B4">
        <w:rPr>
          <w:rFonts w:ascii="Arial" w:hAnsi="Arial" w:cs="Arial"/>
          <w:sz w:val="22"/>
          <w:szCs w:val="22"/>
        </w:rPr>
        <w:t>,</w:t>
      </w:r>
      <w:r w:rsidRPr="001A12B4">
        <w:rPr>
          <w:rFonts w:ascii="Arial" w:hAnsi="Arial" w:cs="Arial"/>
          <w:i/>
          <w:sz w:val="22"/>
          <w:szCs w:val="22"/>
        </w:rPr>
        <w:t xml:space="preserve"> 404</w:t>
      </w:r>
      <w:r w:rsidRPr="001A12B4">
        <w:rPr>
          <w:rFonts w:ascii="Arial" w:hAnsi="Arial" w:cs="Arial"/>
          <w:sz w:val="22"/>
          <w:szCs w:val="22"/>
        </w:rPr>
        <w:t xml:space="preserve">, 572–628. </w:t>
      </w:r>
    </w:p>
    <w:p w14:paraId="2676DE9C" w14:textId="24513291" w:rsidR="00C24950" w:rsidRPr="001A12B4" w:rsidRDefault="00C24950" w:rsidP="001A12B4">
      <w:pPr>
        <w:pStyle w:val="EndNoteBibliography"/>
        <w:spacing w:after="0" w:line="360" w:lineRule="auto"/>
        <w:ind w:left="720" w:hanging="720"/>
        <w:rPr>
          <w:rFonts w:ascii="Arial" w:hAnsi="Arial" w:cs="Arial"/>
          <w:sz w:val="22"/>
          <w:szCs w:val="22"/>
        </w:rPr>
      </w:pPr>
      <w:r w:rsidRPr="001A12B4">
        <w:rPr>
          <w:rFonts w:ascii="Arial" w:hAnsi="Arial" w:cs="Arial"/>
          <w:sz w:val="22"/>
          <w:szCs w:val="22"/>
        </w:rPr>
        <w:t xml:space="preserve">Newton, S. (2024). </w:t>
      </w:r>
      <w:r w:rsidRPr="001A12B4">
        <w:rPr>
          <w:rFonts w:ascii="Arial" w:hAnsi="Arial" w:cs="Arial"/>
          <w:i/>
          <w:sz w:val="22"/>
          <w:szCs w:val="22"/>
        </w:rPr>
        <w:t>Dementia remains UK’s leading cause of death, analysis finds</w:t>
      </w:r>
      <w:r w:rsidRPr="001A12B4">
        <w:rPr>
          <w:rFonts w:ascii="Arial" w:hAnsi="Arial" w:cs="Arial"/>
          <w:sz w:val="22"/>
          <w:szCs w:val="22"/>
        </w:rPr>
        <w:t xml:space="preserve">. </w:t>
      </w:r>
      <w:hyperlink r:id="rId11" w:history="1">
        <w:r w:rsidRPr="001A12B4">
          <w:rPr>
            <w:rStyle w:val="Hyperlink"/>
            <w:rFonts w:ascii="Arial" w:hAnsi="Arial" w:cs="Arial"/>
            <w:sz w:val="22"/>
            <w:szCs w:val="22"/>
          </w:rPr>
          <w:t>https://www.independent.co.uk/news/uk/dementia-government-nhs-stephen-kinnock-newton-b2661594.html</w:t>
        </w:r>
      </w:hyperlink>
    </w:p>
    <w:p w14:paraId="7E291FB8" w14:textId="77777777" w:rsidR="00C24950" w:rsidRPr="001A12B4" w:rsidRDefault="00C24950" w:rsidP="001A12B4">
      <w:pPr>
        <w:pStyle w:val="EndNoteBibliography"/>
        <w:spacing w:after="0" w:line="360" w:lineRule="auto"/>
        <w:ind w:left="720" w:hanging="720"/>
        <w:rPr>
          <w:rFonts w:ascii="Arial" w:hAnsi="Arial" w:cs="Arial"/>
          <w:sz w:val="22"/>
          <w:szCs w:val="22"/>
        </w:rPr>
      </w:pPr>
      <w:r w:rsidRPr="001A12B4">
        <w:rPr>
          <w:rFonts w:ascii="Arial" w:hAnsi="Arial" w:cs="Arial"/>
          <w:sz w:val="22"/>
          <w:szCs w:val="22"/>
        </w:rPr>
        <w:t>Protoolis, H. A., Burton, J., Riley, L., &amp; Jancey, J. (2022). More than memory: A qualitative analysis of carer</w:t>
      </w:r>
      <w:r w:rsidRPr="001A12B4">
        <w:rPr>
          <w:rFonts w:ascii="Cambria Math" w:hAnsi="Cambria Math" w:cs="Cambria Math"/>
          <w:sz w:val="22"/>
          <w:szCs w:val="22"/>
        </w:rPr>
        <w:t>‐</w:t>
      </w:r>
      <w:r w:rsidRPr="001A12B4">
        <w:rPr>
          <w:rFonts w:ascii="Arial" w:hAnsi="Arial" w:cs="Arial"/>
          <w:sz w:val="22"/>
          <w:szCs w:val="22"/>
        </w:rPr>
        <w:t xml:space="preserve">reported psychosocial benefits of Memory Cafés. </w:t>
      </w:r>
      <w:r w:rsidRPr="001A12B4">
        <w:rPr>
          <w:rFonts w:ascii="Arial" w:hAnsi="Arial" w:cs="Arial"/>
          <w:i/>
          <w:sz w:val="22"/>
          <w:szCs w:val="22"/>
        </w:rPr>
        <w:t>Health Promotion Journal of Australia</w:t>
      </w:r>
      <w:r w:rsidRPr="001A12B4">
        <w:rPr>
          <w:rFonts w:ascii="Arial" w:hAnsi="Arial" w:cs="Arial"/>
          <w:sz w:val="22"/>
          <w:szCs w:val="22"/>
        </w:rPr>
        <w:t>,</w:t>
      </w:r>
      <w:r w:rsidRPr="001A12B4">
        <w:rPr>
          <w:rFonts w:ascii="Arial" w:hAnsi="Arial" w:cs="Arial"/>
          <w:i/>
          <w:sz w:val="22"/>
          <w:szCs w:val="22"/>
        </w:rPr>
        <w:t xml:space="preserve"> 33</w:t>
      </w:r>
      <w:r w:rsidRPr="001A12B4">
        <w:rPr>
          <w:rFonts w:ascii="Arial" w:hAnsi="Arial" w:cs="Arial"/>
          <w:sz w:val="22"/>
          <w:szCs w:val="22"/>
        </w:rPr>
        <w:t xml:space="preserve">, 358–366. </w:t>
      </w:r>
    </w:p>
    <w:p w14:paraId="6E7B1E01" w14:textId="77777777" w:rsidR="00C24950" w:rsidRPr="001A12B4" w:rsidRDefault="00C24950" w:rsidP="001A12B4">
      <w:pPr>
        <w:pStyle w:val="EndNoteBibliography"/>
        <w:spacing w:after="0" w:line="360" w:lineRule="auto"/>
        <w:ind w:left="720" w:hanging="720"/>
        <w:rPr>
          <w:rFonts w:ascii="Arial" w:hAnsi="Arial" w:cs="Arial"/>
          <w:sz w:val="22"/>
          <w:szCs w:val="22"/>
        </w:rPr>
      </w:pPr>
      <w:r w:rsidRPr="001A12B4">
        <w:rPr>
          <w:rFonts w:ascii="Arial" w:hAnsi="Arial" w:cs="Arial"/>
          <w:sz w:val="22"/>
          <w:szCs w:val="22"/>
        </w:rPr>
        <w:t xml:space="preserve">Rao, G., Gao, H., Wang, X., Zhang, J., Ye, M., &amp; Rao, L. (2023). MRI measurements of brain hippocampus volume in relation to mild cognitive impairment and Alzheimer disease: A systematic review and meta-analysis. </w:t>
      </w:r>
      <w:r w:rsidRPr="001A12B4">
        <w:rPr>
          <w:rFonts w:ascii="Arial" w:hAnsi="Arial" w:cs="Arial"/>
          <w:i/>
          <w:sz w:val="22"/>
          <w:szCs w:val="22"/>
        </w:rPr>
        <w:t>Medicine</w:t>
      </w:r>
      <w:r w:rsidRPr="001A12B4">
        <w:rPr>
          <w:rFonts w:ascii="Arial" w:hAnsi="Arial" w:cs="Arial"/>
          <w:sz w:val="22"/>
          <w:szCs w:val="22"/>
        </w:rPr>
        <w:t>,</w:t>
      </w:r>
      <w:r w:rsidRPr="001A12B4">
        <w:rPr>
          <w:rFonts w:ascii="Arial" w:hAnsi="Arial" w:cs="Arial"/>
          <w:i/>
          <w:sz w:val="22"/>
          <w:szCs w:val="22"/>
        </w:rPr>
        <w:t xml:space="preserve"> 102</w:t>
      </w:r>
      <w:r w:rsidRPr="001A12B4">
        <w:rPr>
          <w:rFonts w:ascii="Arial" w:hAnsi="Arial" w:cs="Arial"/>
          <w:sz w:val="22"/>
          <w:szCs w:val="22"/>
        </w:rPr>
        <w:t xml:space="preserve">(36), e34997. </w:t>
      </w:r>
    </w:p>
    <w:p w14:paraId="66B47B90" w14:textId="77777777" w:rsidR="00C24950" w:rsidRPr="001A12B4" w:rsidRDefault="00C24950" w:rsidP="001A12B4">
      <w:pPr>
        <w:pStyle w:val="EndNoteBibliography"/>
        <w:spacing w:after="0" w:line="360" w:lineRule="auto"/>
        <w:ind w:left="720" w:hanging="720"/>
        <w:rPr>
          <w:rFonts w:ascii="Arial" w:hAnsi="Arial" w:cs="Arial"/>
          <w:sz w:val="22"/>
          <w:szCs w:val="22"/>
        </w:rPr>
      </w:pPr>
      <w:r w:rsidRPr="001A12B4">
        <w:rPr>
          <w:rFonts w:ascii="Arial" w:hAnsi="Arial" w:cs="Arial"/>
          <w:sz w:val="22"/>
          <w:szCs w:val="22"/>
        </w:rPr>
        <w:t xml:space="preserve">Reuben, D. B., Kremen, S., &amp; Maust, D. T. (2024). Dementia prevention and treatment: a narrative review. </w:t>
      </w:r>
      <w:r w:rsidRPr="001A12B4">
        <w:rPr>
          <w:rFonts w:ascii="Arial" w:hAnsi="Arial" w:cs="Arial"/>
          <w:i/>
          <w:sz w:val="22"/>
          <w:szCs w:val="22"/>
        </w:rPr>
        <w:t>JAMA Internal Medicine</w:t>
      </w:r>
      <w:r w:rsidRPr="001A12B4">
        <w:rPr>
          <w:rFonts w:ascii="Arial" w:hAnsi="Arial" w:cs="Arial"/>
          <w:sz w:val="22"/>
          <w:szCs w:val="22"/>
        </w:rPr>
        <w:t>,</w:t>
      </w:r>
      <w:r w:rsidRPr="001A12B4">
        <w:rPr>
          <w:rFonts w:ascii="Arial" w:hAnsi="Arial" w:cs="Arial"/>
          <w:i/>
          <w:sz w:val="22"/>
          <w:szCs w:val="22"/>
        </w:rPr>
        <w:t xml:space="preserve"> 184</w:t>
      </w:r>
      <w:r w:rsidRPr="001A12B4">
        <w:rPr>
          <w:rFonts w:ascii="Arial" w:hAnsi="Arial" w:cs="Arial"/>
          <w:sz w:val="22"/>
          <w:szCs w:val="22"/>
        </w:rPr>
        <w:t xml:space="preserve">(5), 563–572. </w:t>
      </w:r>
    </w:p>
    <w:p w14:paraId="2C513C76" w14:textId="77777777" w:rsidR="00C24950" w:rsidRPr="001A12B4" w:rsidRDefault="00C24950" w:rsidP="001A12B4">
      <w:pPr>
        <w:pStyle w:val="EndNoteBibliography"/>
        <w:spacing w:after="0" w:line="360" w:lineRule="auto"/>
        <w:ind w:left="720" w:hanging="720"/>
        <w:rPr>
          <w:rFonts w:ascii="Arial" w:hAnsi="Arial" w:cs="Arial"/>
          <w:sz w:val="22"/>
          <w:szCs w:val="22"/>
        </w:rPr>
      </w:pPr>
      <w:r w:rsidRPr="001A12B4">
        <w:rPr>
          <w:rFonts w:ascii="Arial" w:hAnsi="Arial" w:cs="Arial"/>
          <w:sz w:val="22"/>
          <w:szCs w:val="22"/>
        </w:rPr>
        <w:t xml:space="preserve">Sabatini, S., Martyr, A., Gamble, L. D., Jones, I. R., Collins, R., Matthews, F. E., Knapp, M., Thom, J. M., Henderson, C., &amp; Victor, C. (2023). Are profiles of social, cultural, and economic capital related to living well with dementia? Longitudinal findings from the IDEAL programme. </w:t>
      </w:r>
      <w:r w:rsidRPr="001A12B4">
        <w:rPr>
          <w:rFonts w:ascii="Arial" w:hAnsi="Arial" w:cs="Arial"/>
          <w:i/>
          <w:sz w:val="22"/>
          <w:szCs w:val="22"/>
        </w:rPr>
        <w:t>Social Science &amp; Medicine</w:t>
      </w:r>
      <w:r w:rsidRPr="001A12B4">
        <w:rPr>
          <w:rFonts w:ascii="Arial" w:hAnsi="Arial" w:cs="Arial"/>
          <w:sz w:val="22"/>
          <w:szCs w:val="22"/>
        </w:rPr>
        <w:t>,</w:t>
      </w:r>
      <w:r w:rsidRPr="001A12B4">
        <w:rPr>
          <w:rFonts w:ascii="Arial" w:hAnsi="Arial" w:cs="Arial"/>
          <w:i/>
          <w:sz w:val="22"/>
          <w:szCs w:val="22"/>
        </w:rPr>
        <w:t xml:space="preserve"> 317</w:t>
      </w:r>
      <w:r w:rsidRPr="001A12B4">
        <w:rPr>
          <w:rFonts w:ascii="Arial" w:hAnsi="Arial" w:cs="Arial"/>
          <w:sz w:val="22"/>
          <w:szCs w:val="22"/>
        </w:rPr>
        <w:t xml:space="preserve">, 115603. </w:t>
      </w:r>
    </w:p>
    <w:p w14:paraId="03309BB6" w14:textId="5E69D38D" w:rsidR="00C24950" w:rsidRPr="001A12B4" w:rsidRDefault="00C24950" w:rsidP="001A12B4">
      <w:pPr>
        <w:pStyle w:val="EndNoteBibliography"/>
        <w:spacing w:line="360" w:lineRule="auto"/>
        <w:ind w:left="720" w:hanging="720"/>
        <w:rPr>
          <w:rFonts w:ascii="Arial" w:hAnsi="Arial" w:cs="Arial"/>
          <w:sz w:val="22"/>
          <w:szCs w:val="22"/>
        </w:rPr>
      </w:pPr>
      <w:r w:rsidRPr="001A12B4">
        <w:rPr>
          <w:rFonts w:ascii="Arial" w:hAnsi="Arial" w:cs="Arial"/>
          <w:sz w:val="22"/>
          <w:szCs w:val="22"/>
        </w:rPr>
        <w:t xml:space="preserve">WHO. (2025). </w:t>
      </w:r>
      <w:r w:rsidRPr="001A12B4">
        <w:rPr>
          <w:rFonts w:ascii="Arial" w:hAnsi="Arial" w:cs="Arial"/>
          <w:i/>
          <w:sz w:val="22"/>
          <w:szCs w:val="22"/>
        </w:rPr>
        <w:t>Dementia</w:t>
      </w:r>
      <w:r w:rsidRPr="001A12B4">
        <w:rPr>
          <w:rFonts w:ascii="Arial" w:hAnsi="Arial" w:cs="Arial"/>
          <w:sz w:val="22"/>
          <w:szCs w:val="22"/>
        </w:rPr>
        <w:t xml:space="preserve">. </w:t>
      </w:r>
      <w:hyperlink r:id="rId12" w:history="1">
        <w:r w:rsidRPr="001A12B4">
          <w:rPr>
            <w:rStyle w:val="Hyperlink"/>
            <w:rFonts w:ascii="Arial" w:hAnsi="Arial" w:cs="Arial"/>
            <w:sz w:val="22"/>
            <w:szCs w:val="22"/>
          </w:rPr>
          <w:t>https://www.who.int/news-room/fact-sheets/detail/dementia</w:t>
        </w:r>
      </w:hyperlink>
    </w:p>
    <w:p w14:paraId="401215B5" w14:textId="43893E87" w:rsidR="00081B85" w:rsidRPr="001A12B4" w:rsidRDefault="007A3E9A" w:rsidP="001A12B4">
      <w:pPr>
        <w:spacing w:line="360" w:lineRule="auto"/>
        <w:jc w:val="both"/>
        <w:rPr>
          <w:rFonts w:ascii="Arial" w:hAnsi="Arial" w:cs="Arial"/>
          <w:sz w:val="22"/>
          <w:szCs w:val="22"/>
        </w:rPr>
      </w:pPr>
      <w:r w:rsidRPr="001A12B4">
        <w:rPr>
          <w:rFonts w:ascii="Arial" w:hAnsi="Arial" w:cs="Arial"/>
          <w:sz w:val="22"/>
          <w:szCs w:val="22"/>
        </w:rPr>
        <w:fldChar w:fldCharType="end"/>
      </w:r>
    </w:p>
    <w:sectPr w:rsidR="00081B85" w:rsidRPr="001A12B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D843A" w14:textId="77777777" w:rsidR="001D012D" w:rsidRDefault="001D012D" w:rsidP="0096675B">
      <w:pPr>
        <w:spacing w:after="0" w:line="240" w:lineRule="auto"/>
      </w:pPr>
      <w:r>
        <w:separator/>
      </w:r>
    </w:p>
  </w:endnote>
  <w:endnote w:type="continuationSeparator" w:id="0">
    <w:p w14:paraId="15051CB4" w14:textId="77777777" w:rsidR="001D012D" w:rsidRDefault="001D012D" w:rsidP="00966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D5780" w14:textId="77777777" w:rsidR="001D012D" w:rsidRDefault="001D012D" w:rsidP="0096675B">
      <w:pPr>
        <w:spacing w:after="0" w:line="240" w:lineRule="auto"/>
      </w:pPr>
      <w:r>
        <w:separator/>
      </w:r>
    </w:p>
  </w:footnote>
  <w:footnote w:type="continuationSeparator" w:id="0">
    <w:p w14:paraId="68C9CDE8" w14:textId="77777777" w:rsidR="001D012D" w:rsidRDefault="001D012D" w:rsidP="009667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SwNLc0M7UwMbQwtDBR0lEKTi0uzszPAykwrAUA/N8CoSwAAAA="/>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Aptos&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dzxf20ptpazrvlefdeovtpw75pxedvs5a22p&quot;&gt;My EndNote Library&lt;record-ids&gt;&lt;item&gt;583&lt;/item&gt;&lt;item&gt;584&lt;/item&gt;&lt;/record-ids&gt;&lt;/item&gt;&lt;/Libraries&gt;"/>
  </w:docVars>
  <w:rsids>
    <w:rsidRoot w:val="00081B85"/>
    <w:rsid w:val="0001411E"/>
    <w:rsid w:val="00081B85"/>
    <w:rsid w:val="000C58D0"/>
    <w:rsid w:val="001A12B4"/>
    <w:rsid w:val="001D012D"/>
    <w:rsid w:val="001E2C5C"/>
    <w:rsid w:val="0030636B"/>
    <w:rsid w:val="00360871"/>
    <w:rsid w:val="003A7B78"/>
    <w:rsid w:val="00550C1E"/>
    <w:rsid w:val="00653FF3"/>
    <w:rsid w:val="00687DA7"/>
    <w:rsid w:val="006C29CE"/>
    <w:rsid w:val="006D5C47"/>
    <w:rsid w:val="00720753"/>
    <w:rsid w:val="007965A6"/>
    <w:rsid w:val="007A3E9A"/>
    <w:rsid w:val="00832245"/>
    <w:rsid w:val="00845C6C"/>
    <w:rsid w:val="00866141"/>
    <w:rsid w:val="00880FF9"/>
    <w:rsid w:val="0093541B"/>
    <w:rsid w:val="0096675B"/>
    <w:rsid w:val="009D5A9F"/>
    <w:rsid w:val="00C24950"/>
    <w:rsid w:val="00D014EE"/>
    <w:rsid w:val="00D1007C"/>
    <w:rsid w:val="00D32B84"/>
    <w:rsid w:val="00D406B3"/>
    <w:rsid w:val="00D8637C"/>
    <w:rsid w:val="00DA6BB2"/>
    <w:rsid w:val="00DB6FF4"/>
    <w:rsid w:val="00DF4145"/>
    <w:rsid w:val="00E20F42"/>
    <w:rsid w:val="00EA5FD5"/>
    <w:rsid w:val="00EB24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74B416"/>
  <w15:chartTrackingRefBased/>
  <w15:docId w15:val="{D5A9017E-03D5-423E-AAC9-2F6B38E37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1B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1B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1B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1B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1B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1B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1B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1B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1B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1B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1B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1B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1B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1B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1B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1B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1B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1B85"/>
    <w:rPr>
      <w:rFonts w:eastAsiaTheme="majorEastAsia" w:cstheme="majorBidi"/>
      <w:color w:val="272727" w:themeColor="text1" w:themeTint="D8"/>
    </w:rPr>
  </w:style>
  <w:style w:type="paragraph" w:styleId="Title">
    <w:name w:val="Title"/>
    <w:basedOn w:val="Normal"/>
    <w:next w:val="Normal"/>
    <w:link w:val="TitleChar"/>
    <w:uiPriority w:val="10"/>
    <w:qFormat/>
    <w:rsid w:val="00081B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1B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1B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1B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1B85"/>
    <w:pPr>
      <w:spacing w:before="160"/>
      <w:jc w:val="center"/>
    </w:pPr>
    <w:rPr>
      <w:i/>
      <w:iCs/>
      <w:color w:val="404040" w:themeColor="text1" w:themeTint="BF"/>
    </w:rPr>
  </w:style>
  <w:style w:type="character" w:customStyle="1" w:styleId="QuoteChar">
    <w:name w:val="Quote Char"/>
    <w:basedOn w:val="DefaultParagraphFont"/>
    <w:link w:val="Quote"/>
    <w:uiPriority w:val="29"/>
    <w:rsid w:val="00081B85"/>
    <w:rPr>
      <w:i/>
      <w:iCs/>
      <w:color w:val="404040" w:themeColor="text1" w:themeTint="BF"/>
    </w:rPr>
  </w:style>
  <w:style w:type="paragraph" w:styleId="ListParagraph">
    <w:name w:val="List Paragraph"/>
    <w:basedOn w:val="Normal"/>
    <w:uiPriority w:val="34"/>
    <w:qFormat/>
    <w:rsid w:val="00081B85"/>
    <w:pPr>
      <w:ind w:left="720"/>
      <w:contextualSpacing/>
    </w:pPr>
  </w:style>
  <w:style w:type="character" w:styleId="IntenseEmphasis">
    <w:name w:val="Intense Emphasis"/>
    <w:basedOn w:val="DefaultParagraphFont"/>
    <w:uiPriority w:val="21"/>
    <w:qFormat/>
    <w:rsid w:val="00081B85"/>
    <w:rPr>
      <w:i/>
      <w:iCs/>
      <w:color w:val="0F4761" w:themeColor="accent1" w:themeShade="BF"/>
    </w:rPr>
  </w:style>
  <w:style w:type="paragraph" w:styleId="IntenseQuote">
    <w:name w:val="Intense Quote"/>
    <w:basedOn w:val="Normal"/>
    <w:next w:val="Normal"/>
    <w:link w:val="IntenseQuoteChar"/>
    <w:uiPriority w:val="30"/>
    <w:qFormat/>
    <w:rsid w:val="00081B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1B85"/>
    <w:rPr>
      <w:i/>
      <w:iCs/>
      <w:color w:val="0F4761" w:themeColor="accent1" w:themeShade="BF"/>
    </w:rPr>
  </w:style>
  <w:style w:type="character" w:styleId="IntenseReference">
    <w:name w:val="Intense Reference"/>
    <w:basedOn w:val="DefaultParagraphFont"/>
    <w:uiPriority w:val="32"/>
    <w:qFormat/>
    <w:rsid w:val="00081B85"/>
    <w:rPr>
      <w:b/>
      <w:bCs/>
      <w:smallCaps/>
      <w:color w:val="0F4761" w:themeColor="accent1" w:themeShade="BF"/>
      <w:spacing w:val="5"/>
    </w:rPr>
  </w:style>
  <w:style w:type="paragraph" w:customStyle="1" w:styleId="EndNoteBibliographyTitle">
    <w:name w:val="EndNote Bibliography Title"/>
    <w:basedOn w:val="Normal"/>
    <w:link w:val="EndNoteBibliographyTitleChar"/>
    <w:rsid w:val="007A3E9A"/>
    <w:pPr>
      <w:spacing w:after="0"/>
      <w:jc w:val="center"/>
    </w:pPr>
    <w:rPr>
      <w:rFonts w:ascii="Aptos" w:hAnsi="Aptos"/>
      <w:noProof/>
      <w:lang w:val="en-US"/>
    </w:rPr>
  </w:style>
  <w:style w:type="character" w:customStyle="1" w:styleId="EndNoteBibliographyTitleChar">
    <w:name w:val="EndNote Bibliography Title Char"/>
    <w:basedOn w:val="DefaultParagraphFont"/>
    <w:link w:val="EndNoteBibliographyTitle"/>
    <w:rsid w:val="007A3E9A"/>
    <w:rPr>
      <w:rFonts w:ascii="Aptos" w:hAnsi="Aptos"/>
      <w:noProof/>
      <w:lang w:val="en-US"/>
    </w:rPr>
  </w:style>
  <w:style w:type="paragraph" w:customStyle="1" w:styleId="EndNoteBibliography">
    <w:name w:val="EndNote Bibliography"/>
    <w:basedOn w:val="Normal"/>
    <w:link w:val="EndNoteBibliographyChar"/>
    <w:rsid w:val="007A3E9A"/>
    <w:pPr>
      <w:spacing w:line="240" w:lineRule="auto"/>
      <w:jc w:val="both"/>
    </w:pPr>
    <w:rPr>
      <w:rFonts w:ascii="Aptos" w:hAnsi="Aptos"/>
      <w:noProof/>
      <w:lang w:val="en-US"/>
    </w:rPr>
  </w:style>
  <w:style w:type="character" w:customStyle="1" w:styleId="EndNoteBibliographyChar">
    <w:name w:val="EndNote Bibliography Char"/>
    <w:basedOn w:val="DefaultParagraphFont"/>
    <w:link w:val="EndNoteBibliography"/>
    <w:rsid w:val="007A3E9A"/>
    <w:rPr>
      <w:rFonts w:ascii="Aptos" w:hAnsi="Aptos"/>
      <w:noProof/>
      <w:lang w:val="en-US"/>
    </w:rPr>
  </w:style>
  <w:style w:type="paragraph" w:styleId="Header">
    <w:name w:val="header"/>
    <w:basedOn w:val="Normal"/>
    <w:link w:val="HeaderChar"/>
    <w:uiPriority w:val="99"/>
    <w:unhideWhenUsed/>
    <w:rsid w:val="009667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675B"/>
  </w:style>
  <w:style w:type="paragraph" w:styleId="Footer">
    <w:name w:val="footer"/>
    <w:basedOn w:val="Normal"/>
    <w:link w:val="FooterChar"/>
    <w:uiPriority w:val="99"/>
    <w:unhideWhenUsed/>
    <w:rsid w:val="009667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675B"/>
  </w:style>
  <w:style w:type="paragraph" w:styleId="TOCHeading">
    <w:name w:val="TOC Heading"/>
    <w:basedOn w:val="Heading1"/>
    <w:next w:val="Normal"/>
    <w:uiPriority w:val="39"/>
    <w:unhideWhenUsed/>
    <w:qFormat/>
    <w:rsid w:val="0096675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6675B"/>
    <w:pPr>
      <w:spacing w:after="100"/>
    </w:pPr>
  </w:style>
  <w:style w:type="character" w:styleId="Hyperlink">
    <w:name w:val="Hyperlink"/>
    <w:basedOn w:val="DefaultParagraphFont"/>
    <w:uiPriority w:val="99"/>
    <w:unhideWhenUsed/>
    <w:rsid w:val="0096675B"/>
    <w:rPr>
      <w:color w:val="467886" w:themeColor="hyperlink"/>
      <w:u w:val="single"/>
    </w:rPr>
  </w:style>
  <w:style w:type="character" w:styleId="UnresolvedMention">
    <w:name w:val="Unresolved Mention"/>
    <w:basedOn w:val="DefaultParagraphFont"/>
    <w:uiPriority w:val="99"/>
    <w:semiHidden/>
    <w:unhideWhenUsed/>
    <w:rsid w:val="000141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who.int/news-room/fact-sheets/detail/dementia"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ndependent.co.uk/news/uk/dementia-government-nhs-stephen-kinnock-newton-b2661594.htm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93ba06e1c861d920abfdeea9d2322016">
  <xsd:schema xmlns:xsd="http://www.w3.org/2001/XMLSchema" xmlns:xs="http://www.w3.org/2001/XMLSchema" xmlns:p="http://schemas.microsoft.com/office/2006/metadata/properties" xmlns:ns3="901b7179-a49d-4669-ab88-101a0e80079b" targetNamespace="http://schemas.microsoft.com/office/2006/metadata/properties" ma:root="true" ma:fieldsID="5b1412c4e4a8ee9e5acaf01ee5fb6a66"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BC16F9F6-0174-410D-9A7E-CB035C15E275}">
  <ds:schemaRefs>
    <ds:schemaRef ds:uri="http://schemas.openxmlformats.org/officeDocument/2006/bibliography"/>
  </ds:schemaRefs>
</ds:datastoreItem>
</file>

<file path=customXml/itemProps2.xml><?xml version="1.0" encoding="utf-8"?>
<ds:datastoreItem xmlns:ds="http://schemas.openxmlformats.org/officeDocument/2006/customXml" ds:itemID="{A3E39AC8-E844-4A3B-8C3E-C9DF3BA7DB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BBDB17-8D72-4F7B-8449-66013542B931}">
  <ds:schemaRefs>
    <ds:schemaRef ds:uri="http://schemas.microsoft.com/sharepoint/v3/contenttype/forms"/>
  </ds:schemaRefs>
</ds:datastoreItem>
</file>

<file path=customXml/itemProps4.xml><?xml version="1.0" encoding="utf-8"?>
<ds:datastoreItem xmlns:ds="http://schemas.openxmlformats.org/officeDocument/2006/customXml" ds:itemID="{C19D3700-310A-4532-BA63-C6BC53A4FCE8}">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4362</Words>
  <Characters>24869</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Hammad Haider</dc:creator>
  <cp:keywords/>
  <dc:description/>
  <cp:lastModifiedBy>Marcelly Moquete De Volquez (2510498)</cp:lastModifiedBy>
  <cp:revision>10</cp:revision>
  <dcterms:created xsi:type="dcterms:W3CDTF">2026-04-19T20:17:00Z</dcterms:created>
  <dcterms:modified xsi:type="dcterms:W3CDTF">2026-04-19T20:22:00Z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