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6C271" w14:textId="77777777" w:rsidR="00B06E3D" w:rsidRPr="00F30F43" w:rsidRDefault="00B06E3D" w:rsidP="00B06E3D">
      <w:pPr>
        <w:rPr>
          <w:rFonts w:ascii="Calibri" w:hAnsi="Calibri" w:cs="Calibri"/>
        </w:rPr>
      </w:pPr>
    </w:p>
    <w:p w14:paraId="3ABE1050" w14:textId="77777777" w:rsidR="00B06E3D" w:rsidRPr="00A64331" w:rsidRDefault="00B06E3D" w:rsidP="00B06E3D">
      <w:pPr>
        <w:rPr>
          <w:rFonts w:ascii="Calibri" w:hAnsi="Calibri" w:cs="Calibri"/>
          <w:b/>
          <w:bCs/>
          <w:sz w:val="52"/>
          <w:szCs w:val="52"/>
        </w:rPr>
      </w:pPr>
      <w:r w:rsidRPr="00A64331">
        <w:rPr>
          <w:rFonts w:ascii="Calibri" w:hAnsi="Calibri" w:cs="Calibri"/>
          <w:b/>
          <w:bCs/>
          <w:sz w:val="52"/>
          <w:szCs w:val="52"/>
        </w:rPr>
        <w:t>Cae Felin Habitat Management Plan</w:t>
      </w:r>
    </w:p>
    <w:p w14:paraId="2884ADCC" w14:textId="77777777" w:rsidR="00A3703D" w:rsidRPr="00A64331" w:rsidRDefault="00A3703D" w:rsidP="00B06E3D">
      <w:pPr>
        <w:rPr>
          <w:rFonts w:ascii="Calibri" w:hAnsi="Calibri" w:cs="Calibri"/>
        </w:rPr>
      </w:pPr>
    </w:p>
    <w:p w14:paraId="050C31B2" w14:textId="77777777" w:rsidR="00A3703D" w:rsidRPr="00A64331" w:rsidRDefault="00DF27F8" w:rsidP="00B06E3D">
      <w:pPr>
        <w:rPr>
          <w:rFonts w:ascii="Calibri" w:hAnsi="Calibri" w:cs="Calibri"/>
        </w:rPr>
      </w:pPr>
      <w:r w:rsidRPr="00A64331">
        <w:rPr>
          <w:rFonts w:ascii="Calibri" w:hAnsi="Calibri" w:cs="Calibri"/>
          <w:noProof/>
        </w:rPr>
        <w:drawing>
          <wp:anchor distT="0" distB="0" distL="114300" distR="114300" simplePos="0" relativeHeight="251675648" behindDoc="0" locked="0" layoutInCell="1" allowOverlap="1" wp14:anchorId="7E403AB1" wp14:editId="01189A3B">
            <wp:simplePos x="0" y="0"/>
            <wp:positionH relativeFrom="margin">
              <wp:align>left</wp:align>
            </wp:positionH>
            <wp:positionV relativeFrom="paragraph">
              <wp:posOffset>140335</wp:posOffset>
            </wp:positionV>
            <wp:extent cx="4991100" cy="6159500"/>
            <wp:effectExtent l="0" t="0" r="0" b="0"/>
            <wp:wrapSquare wrapText="bothSides"/>
            <wp:docPr id="119360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1100" cy="6159500"/>
                    </a:xfrm>
                    <a:prstGeom prst="rect">
                      <a:avLst/>
                    </a:prstGeom>
                    <a:noFill/>
                  </pic:spPr>
                </pic:pic>
              </a:graphicData>
            </a:graphic>
          </wp:anchor>
        </w:drawing>
      </w:r>
    </w:p>
    <w:p w14:paraId="3FDB3130" w14:textId="77777777" w:rsidR="00A3703D" w:rsidRPr="00A64331" w:rsidRDefault="00A3703D" w:rsidP="00B06E3D">
      <w:pPr>
        <w:rPr>
          <w:rFonts w:ascii="Calibri" w:hAnsi="Calibri" w:cs="Calibri"/>
        </w:rPr>
      </w:pPr>
    </w:p>
    <w:p w14:paraId="56FAC8C4" w14:textId="77777777" w:rsidR="00A3703D" w:rsidRPr="00A64331" w:rsidRDefault="00A3703D" w:rsidP="00B06E3D">
      <w:pPr>
        <w:rPr>
          <w:rFonts w:ascii="Calibri" w:hAnsi="Calibri" w:cs="Calibri"/>
        </w:rPr>
      </w:pPr>
    </w:p>
    <w:p w14:paraId="6DF4E83C" w14:textId="77777777" w:rsidR="00A3703D" w:rsidRPr="00A64331" w:rsidRDefault="00A3703D" w:rsidP="00B06E3D">
      <w:pPr>
        <w:rPr>
          <w:rFonts w:ascii="Calibri" w:hAnsi="Calibri" w:cs="Calibri"/>
        </w:rPr>
      </w:pPr>
    </w:p>
    <w:p w14:paraId="677E2840" w14:textId="77777777" w:rsidR="00A3703D" w:rsidRPr="00A64331" w:rsidRDefault="00A3703D" w:rsidP="00B06E3D">
      <w:pPr>
        <w:rPr>
          <w:rFonts w:ascii="Calibri" w:hAnsi="Calibri" w:cs="Calibri"/>
        </w:rPr>
      </w:pPr>
    </w:p>
    <w:p w14:paraId="6DDB1329" w14:textId="77777777" w:rsidR="00A3703D" w:rsidRPr="00A64331" w:rsidRDefault="00A3703D" w:rsidP="00B06E3D">
      <w:pPr>
        <w:rPr>
          <w:rFonts w:ascii="Calibri" w:hAnsi="Calibri" w:cs="Calibri"/>
        </w:rPr>
      </w:pPr>
    </w:p>
    <w:p w14:paraId="087B0C07" w14:textId="77777777" w:rsidR="00A3703D" w:rsidRPr="00A64331" w:rsidRDefault="00A3703D" w:rsidP="00B06E3D">
      <w:pPr>
        <w:rPr>
          <w:rFonts w:ascii="Calibri" w:hAnsi="Calibri" w:cs="Calibri"/>
        </w:rPr>
      </w:pPr>
    </w:p>
    <w:p w14:paraId="73890D08" w14:textId="77777777" w:rsidR="00A3703D" w:rsidRPr="00A64331" w:rsidRDefault="00A3703D" w:rsidP="00B06E3D">
      <w:pPr>
        <w:rPr>
          <w:rFonts w:ascii="Calibri" w:hAnsi="Calibri" w:cs="Calibri"/>
        </w:rPr>
      </w:pPr>
    </w:p>
    <w:p w14:paraId="6BC5D75A" w14:textId="77777777" w:rsidR="00A3703D" w:rsidRPr="00A64331" w:rsidRDefault="00A3703D" w:rsidP="00B06E3D">
      <w:pPr>
        <w:rPr>
          <w:rFonts w:ascii="Calibri" w:hAnsi="Calibri" w:cs="Calibri"/>
        </w:rPr>
      </w:pPr>
    </w:p>
    <w:p w14:paraId="1FE383D2" w14:textId="77777777" w:rsidR="00A3703D" w:rsidRPr="00A64331" w:rsidRDefault="00A3703D" w:rsidP="00B06E3D">
      <w:pPr>
        <w:rPr>
          <w:rFonts w:ascii="Calibri" w:hAnsi="Calibri" w:cs="Calibri"/>
        </w:rPr>
      </w:pPr>
    </w:p>
    <w:p w14:paraId="7644C6F5" w14:textId="77777777" w:rsidR="00A3703D" w:rsidRPr="00A64331" w:rsidRDefault="00A3703D" w:rsidP="00B06E3D">
      <w:pPr>
        <w:rPr>
          <w:rFonts w:ascii="Calibri" w:hAnsi="Calibri" w:cs="Calibri"/>
        </w:rPr>
      </w:pPr>
    </w:p>
    <w:p w14:paraId="4791A3A2" w14:textId="77777777" w:rsidR="00A3703D" w:rsidRPr="00A64331" w:rsidRDefault="00A3703D" w:rsidP="00B06E3D">
      <w:pPr>
        <w:rPr>
          <w:rFonts w:ascii="Calibri" w:hAnsi="Calibri" w:cs="Calibri"/>
        </w:rPr>
      </w:pPr>
    </w:p>
    <w:p w14:paraId="393F56CB" w14:textId="77777777" w:rsidR="00A3703D" w:rsidRPr="00A64331" w:rsidRDefault="00A3703D" w:rsidP="00B06E3D">
      <w:pPr>
        <w:rPr>
          <w:rFonts w:ascii="Calibri" w:hAnsi="Calibri" w:cs="Calibri"/>
        </w:rPr>
      </w:pPr>
    </w:p>
    <w:p w14:paraId="4DF17486" w14:textId="77777777" w:rsidR="00A3703D" w:rsidRPr="00A64331" w:rsidRDefault="00A3703D" w:rsidP="00B06E3D">
      <w:pPr>
        <w:rPr>
          <w:rFonts w:ascii="Calibri" w:hAnsi="Calibri" w:cs="Calibri"/>
        </w:rPr>
      </w:pPr>
    </w:p>
    <w:p w14:paraId="43101D29" w14:textId="77777777" w:rsidR="00A3703D" w:rsidRPr="00A64331" w:rsidRDefault="00A3703D" w:rsidP="00B06E3D">
      <w:pPr>
        <w:rPr>
          <w:rFonts w:ascii="Calibri" w:hAnsi="Calibri" w:cs="Calibri"/>
        </w:rPr>
      </w:pPr>
    </w:p>
    <w:p w14:paraId="5C3B779F" w14:textId="77777777" w:rsidR="00A3703D" w:rsidRPr="00A64331" w:rsidRDefault="00A3703D" w:rsidP="00B06E3D">
      <w:pPr>
        <w:rPr>
          <w:rFonts w:ascii="Calibri" w:hAnsi="Calibri" w:cs="Calibri"/>
        </w:rPr>
      </w:pPr>
    </w:p>
    <w:p w14:paraId="706904C5" w14:textId="77777777" w:rsidR="00A3703D" w:rsidRPr="00A64331" w:rsidRDefault="00A3703D" w:rsidP="00B06E3D">
      <w:pPr>
        <w:rPr>
          <w:rFonts w:ascii="Calibri" w:hAnsi="Calibri" w:cs="Calibri"/>
        </w:rPr>
      </w:pPr>
    </w:p>
    <w:p w14:paraId="07E8FCFF" w14:textId="77777777" w:rsidR="00A3703D" w:rsidRPr="00A64331" w:rsidRDefault="00A3703D" w:rsidP="00B06E3D">
      <w:pPr>
        <w:rPr>
          <w:rFonts w:ascii="Calibri" w:hAnsi="Calibri" w:cs="Calibri"/>
        </w:rPr>
      </w:pPr>
    </w:p>
    <w:p w14:paraId="103E66D5" w14:textId="77777777" w:rsidR="00A3703D" w:rsidRPr="00A64331" w:rsidRDefault="00A3703D" w:rsidP="00B06E3D">
      <w:pPr>
        <w:rPr>
          <w:rFonts w:ascii="Calibri" w:hAnsi="Calibri" w:cs="Calibri"/>
        </w:rPr>
      </w:pPr>
    </w:p>
    <w:p w14:paraId="44FBA297" w14:textId="77777777" w:rsidR="00A3703D" w:rsidRPr="00A64331" w:rsidRDefault="00A3703D" w:rsidP="00B06E3D">
      <w:pPr>
        <w:rPr>
          <w:rFonts w:ascii="Calibri" w:hAnsi="Calibri" w:cs="Calibri"/>
        </w:rPr>
      </w:pPr>
    </w:p>
    <w:p w14:paraId="049950F4" w14:textId="77777777" w:rsidR="00A3703D" w:rsidRPr="00A64331" w:rsidRDefault="00A3703D" w:rsidP="00B06E3D">
      <w:pPr>
        <w:rPr>
          <w:rFonts w:ascii="Calibri" w:hAnsi="Calibri" w:cs="Calibri"/>
        </w:rPr>
      </w:pPr>
    </w:p>
    <w:p w14:paraId="08C348CE" w14:textId="77777777" w:rsidR="00A3703D" w:rsidRPr="00A64331" w:rsidRDefault="00A3703D" w:rsidP="00B06E3D">
      <w:pPr>
        <w:rPr>
          <w:rFonts w:ascii="Calibri" w:hAnsi="Calibri" w:cs="Calibri"/>
        </w:rPr>
      </w:pPr>
    </w:p>
    <w:p w14:paraId="46CCC819" w14:textId="77777777" w:rsidR="00A3703D" w:rsidRPr="00A64331" w:rsidRDefault="00A3703D" w:rsidP="00B06E3D">
      <w:pPr>
        <w:rPr>
          <w:rFonts w:ascii="Calibri" w:hAnsi="Calibri" w:cs="Calibri"/>
        </w:rPr>
      </w:pPr>
    </w:p>
    <w:p w14:paraId="392548F0" w14:textId="77777777" w:rsidR="00A3703D" w:rsidRPr="00A64331" w:rsidRDefault="00A3703D" w:rsidP="00B06E3D">
      <w:pPr>
        <w:rPr>
          <w:rFonts w:ascii="Calibri" w:hAnsi="Calibri" w:cs="Calibri"/>
        </w:rPr>
      </w:pPr>
    </w:p>
    <w:p w14:paraId="666C0191" w14:textId="77777777" w:rsidR="00A3703D" w:rsidRPr="00A64331" w:rsidRDefault="00A3703D" w:rsidP="00B06E3D">
      <w:pPr>
        <w:rPr>
          <w:rFonts w:ascii="Calibri" w:hAnsi="Calibri" w:cs="Calibri"/>
        </w:rPr>
      </w:pPr>
    </w:p>
    <w:p w14:paraId="58850478" w14:textId="77777777" w:rsidR="00A3703D" w:rsidRPr="00A64331" w:rsidRDefault="00A3703D" w:rsidP="00B06E3D">
      <w:pPr>
        <w:rPr>
          <w:rFonts w:ascii="Calibri" w:hAnsi="Calibri" w:cs="Calibri"/>
        </w:rPr>
      </w:pPr>
    </w:p>
    <w:p w14:paraId="020965E9" w14:textId="77777777" w:rsidR="00A3703D" w:rsidRPr="00A64331" w:rsidRDefault="00A3703D" w:rsidP="00B06E3D">
      <w:pPr>
        <w:rPr>
          <w:rFonts w:ascii="Calibri" w:hAnsi="Calibri" w:cs="Calibri"/>
        </w:rPr>
      </w:pPr>
    </w:p>
    <w:p w14:paraId="3D9747DA" w14:textId="77777777" w:rsidR="00A3703D" w:rsidRPr="00A64331" w:rsidRDefault="00A3703D" w:rsidP="00B06E3D">
      <w:pPr>
        <w:rPr>
          <w:rFonts w:ascii="Calibri" w:hAnsi="Calibri" w:cs="Calibri"/>
        </w:rPr>
      </w:pPr>
    </w:p>
    <w:p w14:paraId="6FAC567A" w14:textId="77777777" w:rsidR="00A3703D" w:rsidRPr="00A64331" w:rsidRDefault="00A3703D" w:rsidP="00B06E3D">
      <w:pPr>
        <w:rPr>
          <w:rFonts w:ascii="Calibri" w:hAnsi="Calibri" w:cs="Calibri"/>
        </w:rPr>
      </w:pPr>
    </w:p>
    <w:p w14:paraId="417E86D3" w14:textId="77777777" w:rsidR="00A3703D" w:rsidRPr="00A64331" w:rsidRDefault="00A3703D" w:rsidP="00B06E3D">
      <w:pPr>
        <w:rPr>
          <w:rFonts w:ascii="Calibri" w:hAnsi="Calibri" w:cs="Calibri"/>
        </w:rPr>
      </w:pPr>
    </w:p>
    <w:p w14:paraId="2E0713E9" w14:textId="77777777" w:rsidR="00A3703D" w:rsidRPr="00A64331" w:rsidRDefault="00A3703D" w:rsidP="00B06E3D">
      <w:pPr>
        <w:rPr>
          <w:rFonts w:ascii="Calibri" w:hAnsi="Calibri" w:cs="Calibri"/>
        </w:rPr>
      </w:pPr>
    </w:p>
    <w:p w14:paraId="6093A184" w14:textId="77777777" w:rsidR="00A3703D" w:rsidRPr="00A64331" w:rsidRDefault="00A3703D" w:rsidP="00B06E3D">
      <w:pPr>
        <w:rPr>
          <w:rFonts w:ascii="Calibri" w:hAnsi="Calibri" w:cs="Calibri"/>
        </w:rPr>
      </w:pPr>
    </w:p>
    <w:p w14:paraId="1AA836EC" w14:textId="77777777" w:rsidR="00A3703D" w:rsidRPr="00A64331" w:rsidRDefault="00A3703D" w:rsidP="00B06E3D">
      <w:pPr>
        <w:rPr>
          <w:rFonts w:ascii="Calibri" w:hAnsi="Calibri" w:cs="Calibri"/>
        </w:rPr>
      </w:pPr>
    </w:p>
    <w:p w14:paraId="424FB9C6" w14:textId="77777777" w:rsidR="00A3703D" w:rsidRPr="00A64331" w:rsidRDefault="00A3703D" w:rsidP="00B06E3D">
      <w:pPr>
        <w:rPr>
          <w:rFonts w:ascii="Calibri" w:hAnsi="Calibri" w:cs="Calibri"/>
        </w:rPr>
      </w:pPr>
    </w:p>
    <w:p w14:paraId="0796CA0F" w14:textId="77777777" w:rsidR="00A3703D" w:rsidRPr="00A64331" w:rsidRDefault="00A3703D" w:rsidP="00B06E3D">
      <w:pPr>
        <w:rPr>
          <w:rFonts w:ascii="Calibri" w:hAnsi="Calibri" w:cs="Calibri"/>
        </w:rPr>
      </w:pPr>
    </w:p>
    <w:p w14:paraId="3ED24EDB" w14:textId="77777777" w:rsidR="00A3703D" w:rsidRPr="00A64331" w:rsidRDefault="00A3703D" w:rsidP="00B06E3D">
      <w:pPr>
        <w:rPr>
          <w:rFonts w:ascii="Calibri" w:hAnsi="Calibri" w:cs="Calibri"/>
        </w:rPr>
      </w:pPr>
    </w:p>
    <w:p w14:paraId="3D72DA4C" w14:textId="243C5AD3" w:rsidR="00A3703D" w:rsidRPr="00A64331" w:rsidRDefault="00A3703D" w:rsidP="00B06E3D">
      <w:pPr>
        <w:rPr>
          <w:rFonts w:ascii="Calibri" w:hAnsi="Calibri" w:cs="Calibri"/>
        </w:rPr>
      </w:pPr>
    </w:p>
    <w:p w14:paraId="7A2D7524" w14:textId="77777777" w:rsidR="00B06E3D" w:rsidRPr="00A64331" w:rsidRDefault="00B06E3D" w:rsidP="00B06E3D">
      <w:pPr>
        <w:rPr>
          <w:rFonts w:ascii="Calibri" w:hAnsi="Calibri" w:cs="Calibri"/>
          <w:i/>
          <w:iCs/>
        </w:rPr>
      </w:pPr>
      <w:r w:rsidRPr="00A64331">
        <w:rPr>
          <w:rFonts w:ascii="Calibri" w:hAnsi="Calibri" w:cs="Calibri"/>
          <w:i/>
          <w:iCs/>
        </w:rPr>
        <w:t>"It's surely our responsibility to do everything within our power to create a planet that provides a home not just for us, but for all life on Earth.”</w:t>
      </w:r>
    </w:p>
    <w:p w14:paraId="3CF3D69F" w14:textId="77777777" w:rsidR="00B06E3D" w:rsidRPr="00A64331" w:rsidRDefault="00B06E3D" w:rsidP="00B06E3D">
      <w:pPr>
        <w:rPr>
          <w:rFonts w:ascii="Calibri" w:hAnsi="Calibri" w:cs="Calibri"/>
        </w:rPr>
      </w:pPr>
    </w:p>
    <w:p w14:paraId="717D6501" w14:textId="77777777" w:rsidR="004D63DB" w:rsidRPr="00A64331" w:rsidRDefault="00B06E3D" w:rsidP="00A3703D">
      <w:pPr>
        <w:rPr>
          <w:rFonts w:ascii="Calibri" w:hAnsi="Calibri" w:cs="Calibri"/>
        </w:rPr>
      </w:pPr>
      <w:r w:rsidRPr="00A64331">
        <w:rPr>
          <w:rFonts w:ascii="Calibri" w:hAnsi="Calibri" w:cs="Calibri"/>
        </w:rPr>
        <w:t>Sir David Attenborough</w:t>
      </w:r>
    </w:p>
    <w:p w14:paraId="7298CFFF" w14:textId="77777777" w:rsidR="004D63DB" w:rsidRPr="00A64331" w:rsidRDefault="004D63DB" w:rsidP="00B06E3D">
      <w:pPr>
        <w:ind w:firstLine="720"/>
        <w:rPr>
          <w:rFonts w:ascii="Calibri" w:hAnsi="Calibri" w:cs="Calibri"/>
        </w:rPr>
      </w:pPr>
    </w:p>
    <w:p w14:paraId="3AAFC3AC" w14:textId="77777777" w:rsidR="00EC062A" w:rsidRPr="00A64331" w:rsidRDefault="00EC062A" w:rsidP="00B06E3D">
      <w:pPr>
        <w:ind w:firstLine="720"/>
        <w:rPr>
          <w:rFonts w:ascii="Calibri" w:hAnsi="Calibri" w:cs="Calibri"/>
        </w:rPr>
      </w:pPr>
    </w:p>
    <w:p w14:paraId="6B70548F" w14:textId="77777777" w:rsidR="00B06E3D" w:rsidRPr="00A64331" w:rsidRDefault="00B06E3D" w:rsidP="00EC062A">
      <w:pPr>
        <w:rPr>
          <w:rFonts w:ascii="Calibri" w:hAnsi="Calibri" w:cs="Calibri"/>
          <w:b/>
          <w:bCs/>
          <w:sz w:val="28"/>
          <w:szCs w:val="28"/>
        </w:rPr>
      </w:pPr>
      <w:r w:rsidRPr="00A64331">
        <w:rPr>
          <w:rFonts w:ascii="Calibri" w:hAnsi="Calibri" w:cs="Calibri"/>
          <w:b/>
          <w:bCs/>
          <w:sz w:val="28"/>
          <w:szCs w:val="28"/>
        </w:rPr>
        <w:lastRenderedPageBreak/>
        <w:t>Content</w:t>
      </w:r>
      <w:r w:rsidR="00F30F43" w:rsidRPr="00A64331">
        <w:rPr>
          <w:rFonts w:ascii="Calibri" w:hAnsi="Calibri" w:cs="Calibri"/>
          <w:b/>
          <w:bCs/>
          <w:sz w:val="28"/>
          <w:szCs w:val="28"/>
        </w:rPr>
        <w:t>s</w:t>
      </w:r>
    </w:p>
    <w:p w14:paraId="4F68D395" w14:textId="77777777" w:rsidR="007656B5" w:rsidRPr="00A64331" w:rsidRDefault="007656B5" w:rsidP="007656B5">
      <w:pPr>
        <w:rPr>
          <w:rFonts w:ascii="Calibri" w:hAnsi="Calibri" w:cs="Calibri"/>
        </w:rPr>
      </w:pPr>
    </w:p>
    <w:p w14:paraId="0389C8AF" w14:textId="77777777" w:rsidR="007656B5" w:rsidRPr="00A64331" w:rsidRDefault="007656B5" w:rsidP="007656B5">
      <w:pPr>
        <w:numPr>
          <w:ilvl w:val="0"/>
          <w:numId w:val="41"/>
        </w:numPr>
        <w:rPr>
          <w:rFonts w:ascii="Calibri" w:hAnsi="Calibri" w:cs="Calibri"/>
        </w:rPr>
      </w:pPr>
      <w:r w:rsidRPr="00A64331">
        <w:rPr>
          <w:rFonts w:ascii="Calibri" w:hAnsi="Calibri" w:cs="Calibri"/>
        </w:rPr>
        <w:t>Introduction to the Habitat Management Plan for Cae Felin</w:t>
      </w:r>
    </w:p>
    <w:p w14:paraId="57E494F9" w14:textId="77777777" w:rsidR="007656B5" w:rsidRPr="00A64331" w:rsidRDefault="007656B5" w:rsidP="007656B5">
      <w:pPr>
        <w:numPr>
          <w:ilvl w:val="0"/>
          <w:numId w:val="41"/>
        </w:numPr>
        <w:rPr>
          <w:rFonts w:ascii="Calibri" w:hAnsi="Calibri" w:cs="Calibri"/>
        </w:rPr>
      </w:pPr>
      <w:r w:rsidRPr="00A64331">
        <w:rPr>
          <w:rFonts w:ascii="Calibri" w:hAnsi="Calibri" w:cs="Calibri"/>
        </w:rPr>
        <w:t>Site Vision</w:t>
      </w:r>
    </w:p>
    <w:p w14:paraId="77340585" w14:textId="77777777" w:rsidR="007656B5" w:rsidRPr="00A64331" w:rsidRDefault="007656B5" w:rsidP="007656B5">
      <w:pPr>
        <w:numPr>
          <w:ilvl w:val="0"/>
          <w:numId w:val="41"/>
        </w:numPr>
        <w:rPr>
          <w:rFonts w:ascii="Calibri" w:hAnsi="Calibri" w:cs="Calibri"/>
        </w:rPr>
      </w:pPr>
      <w:r w:rsidRPr="00A64331">
        <w:rPr>
          <w:rFonts w:ascii="Calibri" w:hAnsi="Calibri" w:cs="Calibri"/>
        </w:rPr>
        <w:t>Site Description</w:t>
      </w:r>
    </w:p>
    <w:p w14:paraId="21C4C331" w14:textId="77777777" w:rsidR="00F77985" w:rsidRPr="00A64331" w:rsidRDefault="00F77985" w:rsidP="00F77985">
      <w:pPr>
        <w:ind w:left="720"/>
        <w:rPr>
          <w:rFonts w:ascii="Calibri" w:hAnsi="Calibri" w:cs="Calibri"/>
        </w:rPr>
      </w:pPr>
      <w:r w:rsidRPr="00A64331">
        <w:rPr>
          <w:rFonts w:ascii="Calibri" w:hAnsi="Calibri" w:cs="Calibri"/>
        </w:rPr>
        <w:t>3.1 Summary of Phase 1</w:t>
      </w:r>
    </w:p>
    <w:p w14:paraId="1480FCA7" w14:textId="77777777" w:rsidR="007656B5" w:rsidRPr="00A64331" w:rsidRDefault="007656B5" w:rsidP="007656B5">
      <w:pPr>
        <w:numPr>
          <w:ilvl w:val="0"/>
          <w:numId w:val="41"/>
        </w:numPr>
        <w:rPr>
          <w:rFonts w:ascii="Calibri" w:hAnsi="Calibri" w:cs="Calibri"/>
        </w:rPr>
      </w:pPr>
      <w:r w:rsidRPr="00A64331">
        <w:rPr>
          <w:rFonts w:ascii="Calibri" w:hAnsi="Calibri" w:cs="Calibri"/>
        </w:rPr>
        <w:t>Habitat Type Key and Condition</w:t>
      </w:r>
    </w:p>
    <w:p w14:paraId="336961F1" w14:textId="77777777" w:rsidR="007656B5" w:rsidRPr="00A64331" w:rsidRDefault="007656B5" w:rsidP="007656B5">
      <w:pPr>
        <w:ind w:left="720"/>
        <w:rPr>
          <w:rFonts w:ascii="Calibri" w:hAnsi="Calibri" w:cs="Calibri"/>
        </w:rPr>
      </w:pPr>
      <w:r w:rsidRPr="00A64331">
        <w:rPr>
          <w:rFonts w:ascii="Calibri" w:hAnsi="Calibri" w:cs="Calibri"/>
        </w:rPr>
        <w:t>4.1 Site Plan Continued</w:t>
      </w:r>
    </w:p>
    <w:p w14:paraId="6CDF3B22" w14:textId="77777777" w:rsidR="007656B5" w:rsidRPr="00A64331" w:rsidRDefault="007656B5" w:rsidP="007656B5">
      <w:pPr>
        <w:numPr>
          <w:ilvl w:val="0"/>
          <w:numId w:val="41"/>
        </w:numPr>
        <w:rPr>
          <w:rFonts w:ascii="Calibri" w:hAnsi="Calibri" w:cs="Calibri"/>
        </w:rPr>
      </w:pPr>
      <w:r w:rsidRPr="00A64331">
        <w:rPr>
          <w:rFonts w:ascii="Calibri" w:hAnsi="Calibri" w:cs="Calibri"/>
        </w:rPr>
        <w:t xml:space="preserve">Habitat Management </w:t>
      </w:r>
      <w:r w:rsidR="00F77985" w:rsidRPr="00A64331">
        <w:rPr>
          <w:rFonts w:ascii="Calibri" w:hAnsi="Calibri" w:cs="Calibri"/>
        </w:rPr>
        <w:t>Plan</w:t>
      </w:r>
    </w:p>
    <w:p w14:paraId="79DB9240" w14:textId="77777777" w:rsidR="00601583" w:rsidRPr="00A64331" w:rsidRDefault="00601583" w:rsidP="00601583">
      <w:pPr>
        <w:pStyle w:val="ListParagraph"/>
        <w:numPr>
          <w:ilvl w:val="1"/>
          <w:numId w:val="46"/>
        </w:numPr>
        <w:rPr>
          <w:rFonts w:ascii="Calibri" w:hAnsi="Calibri" w:cs="Calibri"/>
        </w:rPr>
      </w:pPr>
      <w:r w:rsidRPr="00A64331">
        <w:rPr>
          <w:rFonts w:ascii="Calibri" w:hAnsi="Calibri" w:cs="Calibri"/>
        </w:rPr>
        <w:t>Hedgerow</w:t>
      </w:r>
      <w:r w:rsidR="007656B5" w:rsidRPr="00A64331">
        <w:rPr>
          <w:rFonts w:ascii="Calibri" w:hAnsi="Calibri" w:cs="Calibri"/>
        </w:rPr>
        <w:t xml:space="preserve"> Habitat Management</w:t>
      </w:r>
    </w:p>
    <w:p w14:paraId="6A1FBD8C" w14:textId="66589397" w:rsidR="007656B5" w:rsidRPr="00A64331" w:rsidRDefault="00601583" w:rsidP="00601583">
      <w:pPr>
        <w:ind w:left="720"/>
        <w:rPr>
          <w:rFonts w:ascii="Calibri" w:hAnsi="Calibri" w:cs="Calibri"/>
        </w:rPr>
      </w:pPr>
      <w:r w:rsidRPr="00A64331">
        <w:rPr>
          <w:rFonts w:ascii="Calibri" w:hAnsi="Calibri" w:cs="Calibri"/>
        </w:rPr>
        <w:t xml:space="preserve">5.1.1. </w:t>
      </w:r>
      <w:r w:rsidR="007656B5" w:rsidRPr="00A64331">
        <w:rPr>
          <w:rFonts w:ascii="Calibri" w:hAnsi="Calibri" w:cs="Calibri"/>
        </w:rPr>
        <w:t>Best Practices: Conservation Methods Over Traditional Hedgerow</w:t>
      </w:r>
      <w:r w:rsidRPr="00A64331">
        <w:rPr>
          <w:rFonts w:ascii="Calibri" w:hAnsi="Calibri" w:cs="Calibri"/>
        </w:rPr>
        <w:t xml:space="preserve"> </w:t>
      </w:r>
      <w:r w:rsidR="007656B5" w:rsidRPr="00A64331">
        <w:rPr>
          <w:rFonts w:ascii="Calibri" w:hAnsi="Calibri" w:cs="Calibri"/>
        </w:rPr>
        <w:t>Maintenance</w:t>
      </w:r>
    </w:p>
    <w:p w14:paraId="1642102D" w14:textId="4A21AAAC" w:rsidR="00601583" w:rsidRPr="00A64331" w:rsidRDefault="00601583" w:rsidP="00601583">
      <w:pPr>
        <w:pStyle w:val="ListParagraph"/>
        <w:numPr>
          <w:ilvl w:val="1"/>
          <w:numId w:val="46"/>
        </w:numPr>
        <w:rPr>
          <w:rFonts w:ascii="Calibri" w:hAnsi="Calibri" w:cs="Calibri"/>
        </w:rPr>
      </w:pPr>
      <w:r w:rsidRPr="00A64331">
        <w:rPr>
          <w:rFonts w:ascii="Calibri" w:hAnsi="Calibri" w:cs="Calibri"/>
        </w:rPr>
        <w:t xml:space="preserve"> </w:t>
      </w:r>
      <w:r w:rsidR="007656B5" w:rsidRPr="00A64331">
        <w:rPr>
          <w:rFonts w:ascii="Calibri" w:hAnsi="Calibri" w:cs="Calibri"/>
        </w:rPr>
        <w:t>Unlined Pond Habitat Management</w:t>
      </w:r>
    </w:p>
    <w:p w14:paraId="760FCC8A" w14:textId="5726C35E" w:rsidR="00601583" w:rsidRPr="00A64331" w:rsidRDefault="007656B5" w:rsidP="00601583">
      <w:pPr>
        <w:pStyle w:val="ListParagraph"/>
        <w:numPr>
          <w:ilvl w:val="2"/>
          <w:numId w:val="46"/>
        </w:numPr>
        <w:rPr>
          <w:rFonts w:ascii="Calibri" w:hAnsi="Calibri" w:cs="Calibri"/>
        </w:rPr>
      </w:pPr>
      <w:r w:rsidRPr="00A64331">
        <w:rPr>
          <w:rFonts w:ascii="Calibri" w:hAnsi="Calibri" w:cs="Calibri"/>
        </w:rPr>
        <w:t>Threats to Pond Ecosystems from Monocultures of Native Vegetation</w:t>
      </w:r>
    </w:p>
    <w:p w14:paraId="08FD755D" w14:textId="77777777" w:rsidR="00601583" w:rsidRPr="00A64331" w:rsidRDefault="00601583" w:rsidP="00601583">
      <w:pPr>
        <w:pStyle w:val="ListParagraph"/>
        <w:numPr>
          <w:ilvl w:val="1"/>
          <w:numId w:val="46"/>
        </w:numPr>
        <w:rPr>
          <w:rFonts w:ascii="Calibri" w:hAnsi="Calibri" w:cs="Calibri"/>
        </w:rPr>
      </w:pPr>
      <w:r w:rsidRPr="00A64331">
        <w:rPr>
          <w:rFonts w:ascii="Calibri" w:hAnsi="Calibri" w:cs="Calibri"/>
        </w:rPr>
        <w:t>Orchard and Hazel Wood</w:t>
      </w:r>
      <w:r w:rsidR="007656B5" w:rsidRPr="00A64331">
        <w:rPr>
          <w:rFonts w:ascii="Calibri" w:hAnsi="Calibri" w:cs="Calibri"/>
        </w:rPr>
        <w:t xml:space="preserve"> Current Status</w:t>
      </w:r>
    </w:p>
    <w:p w14:paraId="419D5437" w14:textId="08FD137A" w:rsidR="00601583" w:rsidRPr="00A64331" w:rsidRDefault="00601583" w:rsidP="00601583">
      <w:pPr>
        <w:pStyle w:val="ListParagraph"/>
        <w:numPr>
          <w:ilvl w:val="2"/>
          <w:numId w:val="46"/>
        </w:numPr>
        <w:rPr>
          <w:rFonts w:ascii="Calibri" w:hAnsi="Calibri" w:cs="Calibri"/>
        </w:rPr>
      </w:pPr>
      <w:r w:rsidRPr="00A64331">
        <w:rPr>
          <w:rFonts w:ascii="Calibri" w:hAnsi="Calibri" w:cs="Calibri"/>
        </w:rPr>
        <w:t xml:space="preserve">Orchard </w:t>
      </w:r>
      <w:r w:rsidR="007656B5" w:rsidRPr="00A64331">
        <w:rPr>
          <w:rFonts w:ascii="Calibri" w:hAnsi="Calibri" w:cs="Calibri"/>
        </w:rPr>
        <w:t>Management Objectives and Actions</w:t>
      </w:r>
    </w:p>
    <w:p w14:paraId="24AE05FF" w14:textId="77777777" w:rsidR="00601583" w:rsidRPr="00A64331" w:rsidRDefault="007656B5" w:rsidP="00601583">
      <w:pPr>
        <w:pStyle w:val="ListParagraph"/>
        <w:numPr>
          <w:ilvl w:val="2"/>
          <w:numId w:val="46"/>
        </w:numPr>
        <w:rPr>
          <w:rFonts w:ascii="Calibri" w:hAnsi="Calibri" w:cs="Calibri"/>
        </w:rPr>
      </w:pPr>
      <w:r w:rsidRPr="00A64331">
        <w:rPr>
          <w:rFonts w:ascii="Calibri" w:hAnsi="Calibri" w:cs="Calibri"/>
        </w:rPr>
        <w:t>Hazel Woodland Management Objectives and Actions</w:t>
      </w:r>
    </w:p>
    <w:p w14:paraId="779DA631" w14:textId="654CF813" w:rsidR="007656B5" w:rsidRPr="00A64331" w:rsidRDefault="007656B5" w:rsidP="00601583">
      <w:pPr>
        <w:pStyle w:val="ListParagraph"/>
        <w:numPr>
          <w:ilvl w:val="0"/>
          <w:numId w:val="41"/>
        </w:numPr>
        <w:rPr>
          <w:rFonts w:ascii="Calibri" w:hAnsi="Calibri" w:cs="Calibri"/>
        </w:rPr>
      </w:pPr>
      <w:r w:rsidRPr="00A64331">
        <w:rPr>
          <w:rFonts w:ascii="Calibri" w:hAnsi="Calibri" w:cs="Calibri"/>
        </w:rPr>
        <w:t>Pond Management (Two Lined Ponds)</w:t>
      </w:r>
    </w:p>
    <w:p w14:paraId="75FD9AC3" w14:textId="77777777" w:rsidR="007656B5" w:rsidRPr="00A64331" w:rsidRDefault="007656B5" w:rsidP="00601583">
      <w:pPr>
        <w:numPr>
          <w:ilvl w:val="0"/>
          <w:numId w:val="41"/>
        </w:numPr>
        <w:rPr>
          <w:rFonts w:ascii="Calibri" w:hAnsi="Calibri" w:cs="Calibri"/>
        </w:rPr>
      </w:pPr>
      <w:r w:rsidRPr="00A64331">
        <w:rPr>
          <w:rFonts w:ascii="Calibri" w:hAnsi="Calibri" w:cs="Calibri"/>
        </w:rPr>
        <w:t>Financing and Budget</w:t>
      </w:r>
    </w:p>
    <w:p w14:paraId="1D271983" w14:textId="77777777" w:rsidR="007656B5" w:rsidRPr="00A64331" w:rsidRDefault="007656B5" w:rsidP="00601583">
      <w:pPr>
        <w:numPr>
          <w:ilvl w:val="0"/>
          <w:numId w:val="41"/>
        </w:numPr>
        <w:rPr>
          <w:rFonts w:ascii="Calibri" w:hAnsi="Calibri" w:cs="Calibri"/>
        </w:rPr>
      </w:pPr>
      <w:r w:rsidRPr="00A64331">
        <w:rPr>
          <w:rFonts w:ascii="Calibri" w:hAnsi="Calibri" w:cs="Calibri"/>
        </w:rPr>
        <w:t>Conclusion</w:t>
      </w:r>
    </w:p>
    <w:p w14:paraId="000A7502" w14:textId="7A703FFD" w:rsidR="007656B5" w:rsidRPr="00A64331" w:rsidRDefault="007656B5" w:rsidP="00601583">
      <w:pPr>
        <w:numPr>
          <w:ilvl w:val="0"/>
          <w:numId w:val="41"/>
        </w:numPr>
        <w:rPr>
          <w:rFonts w:ascii="Calibri" w:hAnsi="Calibri" w:cs="Calibri"/>
        </w:rPr>
      </w:pPr>
      <w:r w:rsidRPr="00A64331">
        <w:rPr>
          <w:rFonts w:ascii="Calibri" w:hAnsi="Calibri" w:cs="Calibri"/>
        </w:rPr>
        <w:t>References</w:t>
      </w:r>
    </w:p>
    <w:p w14:paraId="2C378CF8" w14:textId="77777777" w:rsidR="00B06E3D" w:rsidRPr="00A64331" w:rsidRDefault="00B06E3D" w:rsidP="00B06E3D">
      <w:pPr>
        <w:rPr>
          <w:rFonts w:ascii="Calibri" w:hAnsi="Calibri" w:cs="Calibri"/>
        </w:rPr>
      </w:pPr>
    </w:p>
    <w:p w14:paraId="6A27C542" w14:textId="77777777" w:rsidR="00B06E3D" w:rsidRPr="00A64331" w:rsidRDefault="00B06E3D" w:rsidP="00B06E3D">
      <w:pPr>
        <w:rPr>
          <w:rFonts w:ascii="Calibri" w:hAnsi="Calibri" w:cs="Calibri"/>
        </w:rPr>
      </w:pPr>
    </w:p>
    <w:p w14:paraId="12C7612D" w14:textId="77777777" w:rsidR="00B06E3D" w:rsidRPr="00A64331" w:rsidRDefault="00B06E3D" w:rsidP="00B06E3D">
      <w:pPr>
        <w:rPr>
          <w:rFonts w:ascii="Calibri" w:hAnsi="Calibri" w:cs="Calibri"/>
        </w:rPr>
      </w:pPr>
    </w:p>
    <w:p w14:paraId="05E7B9EB" w14:textId="77777777" w:rsidR="00B06E3D" w:rsidRPr="00A64331" w:rsidRDefault="00B06E3D" w:rsidP="00B06E3D">
      <w:pPr>
        <w:rPr>
          <w:rFonts w:ascii="Calibri" w:hAnsi="Calibri" w:cs="Calibri"/>
        </w:rPr>
      </w:pPr>
    </w:p>
    <w:p w14:paraId="25D41330" w14:textId="77777777" w:rsidR="004D63DB" w:rsidRPr="00A64331" w:rsidRDefault="004D63DB" w:rsidP="00B06E3D">
      <w:pPr>
        <w:rPr>
          <w:rFonts w:ascii="Calibri" w:hAnsi="Calibri" w:cs="Calibri"/>
        </w:rPr>
      </w:pPr>
    </w:p>
    <w:p w14:paraId="53F0CF5C" w14:textId="77777777" w:rsidR="007656B5" w:rsidRPr="00A64331" w:rsidRDefault="007656B5" w:rsidP="00B06E3D">
      <w:pPr>
        <w:rPr>
          <w:rFonts w:ascii="Calibri" w:hAnsi="Calibri" w:cs="Calibri"/>
        </w:rPr>
      </w:pPr>
    </w:p>
    <w:p w14:paraId="584FDBBB" w14:textId="77777777" w:rsidR="007656B5" w:rsidRPr="00A64331" w:rsidRDefault="007656B5" w:rsidP="00B06E3D">
      <w:pPr>
        <w:rPr>
          <w:rFonts w:ascii="Calibri" w:hAnsi="Calibri" w:cs="Calibri"/>
        </w:rPr>
      </w:pPr>
    </w:p>
    <w:p w14:paraId="0AAD7093" w14:textId="77777777" w:rsidR="007656B5" w:rsidRPr="00A64331" w:rsidRDefault="007656B5" w:rsidP="00B06E3D">
      <w:pPr>
        <w:rPr>
          <w:rFonts w:ascii="Calibri" w:hAnsi="Calibri" w:cs="Calibri"/>
        </w:rPr>
      </w:pPr>
    </w:p>
    <w:p w14:paraId="3AC47080" w14:textId="77777777" w:rsidR="007656B5" w:rsidRPr="00A64331" w:rsidRDefault="007656B5" w:rsidP="00B06E3D">
      <w:pPr>
        <w:rPr>
          <w:rFonts w:ascii="Calibri" w:hAnsi="Calibri" w:cs="Calibri"/>
        </w:rPr>
      </w:pPr>
    </w:p>
    <w:p w14:paraId="1D1CA1B7" w14:textId="77777777" w:rsidR="00B06E3D" w:rsidRPr="00A64331" w:rsidRDefault="00B06E3D" w:rsidP="00B06E3D">
      <w:pPr>
        <w:tabs>
          <w:tab w:val="left" w:pos="2150"/>
        </w:tabs>
        <w:rPr>
          <w:rFonts w:ascii="Calibri" w:hAnsi="Calibri" w:cs="Calibri"/>
        </w:rPr>
      </w:pPr>
    </w:p>
    <w:p w14:paraId="6E749A55" w14:textId="77777777" w:rsidR="00F77985" w:rsidRPr="00A64331" w:rsidRDefault="00F77985" w:rsidP="00B06E3D">
      <w:pPr>
        <w:tabs>
          <w:tab w:val="left" w:pos="2150"/>
        </w:tabs>
        <w:rPr>
          <w:rFonts w:ascii="Calibri" w:hAnsi="Calibri" w:cs="Calibri"/>
        </w:rPr>
      </w:pPr>
    </w:p>
    <w:p w14:paraId="0A519935" w14:textId="77777777" w:rsidR="00F77985" w:rsidRPr="00A64331" w:rsidRDefault="00F77985" w:rsidP="00B06E3D">
      <w:pPr>
        <w:tabs>
          <w:tab w:val="left" w:pos="2150"/>
        </w:tabs>
        <w:rPr>
          <w:rFonts w:ascii="Calibri" w:hAnsi="Calibri" w:cs="Calibri"/>
        </w:rPr>
      </w:pPr>
    </w:p>
    <w:p w14:paraId="0C7DB3FF" w14:textId="77777777" w:rsidR="00601583" w:rsidRPr="00A64331" w:rsidRDefault="00601583" w:rsidP="00B06E3D">
      <w:pPr>
        <w:tabs>
          <w:tab w:val="left" w:pos="2150"/>
        </w:tabs>
        <w:rPr>
          <w:rFonts w:ascii="Calibri" w:hAnsi="Calibri" w:cs="Calibri"/>
        </w:rPr>
      </w:pPr>
    </w:p>
    <w:p w14:paraId="36AB7A1C" w14:textId="77777777" w:rsidR="00601583" w:rsidRPr="00A64331" w:rsidRDefault="00601583" w:rsidP="00B06E3D">
      <w:pPr>
        <w:tabs>
          <w:tab w:val="left" w:pos="2150"/>
        </w:tabs>
        <w:rPr>
          <w:rFonts w:ascii="Calibri" w:hAnsi="Calibri" w:cs="Calibri"/>
        </w:rPr>
      </w:pPr>
    </w:p>
    <w:p w14:paraId="02B016CB" w14:textId="77777777" w:rsidR="00601583" w:rsidRPr="00A64331" w:rsidRDefault="00601583" w:rsidP="00B06E3D">
      <w:pPr>
        <w:tabs>
          <w:tab w:val="left" w:pos="2150"/>
        </w:tabs>
        <w:rPr>
          <w:rFonts w:ascii="Calibri" w:hAnsi="Calibri" w:cs="Calibri"/>
        </w:rPr>
      </w:pPr>
    </w:p>
    <w:p w14:paraId="66BC26AC" w14:textId="77777777" w:rsidR="00601583" w:rsidRPr="00A64331" w:rsidRDefault="00601583" w:rsidP="00B06E3D">
      <w:pPr>
        <w:tabs>
          <w:tab w:val="left" w:pos="2150"/>
        </w:tabs>
        <w:rPr>
          <w:rFonts w:ascii="Calibri" w:hAnsi="Calibri" w:cs="Calibri"/>
        </w:rPr>
      </w:pPr>
    </w:p>
    <w:p w14:paraId="2377ABFC" w14:textId="77777777" w:rsidR="00601583" w:rsidRPr="00A64331" w:rsidRDefault="00601583" w:rsidP="00B06E3D">
      <w:pPr>
        <w:tabs>
          <w:tab w:val="left" w:pos="2150"/>
        </w:tabs>
        <w:rPr>
          <w:rFonts w:ascii="Calibri" w:hAnsi="Calibri" w:cs="Calibri"/>
        </w:rPr>
      </w:pPr>
    </w:p>
    <w:p w14:paraId="448B6FF6" w14:textId="77777777" w:rsidR="00601583" w:rsidRPr="00A64331" w:rsidRDefault="00601583" w:rsidP="00B06E3D">
      <w:pPr>
        <w:tabs>
          <w:tab w:val="left" w:pos="2150"/>
        </w:tabs>
        <w:rPr>
          <w:rFonts w:ascii="Calibri" w:hAnsi="Calibri" w:cs="Calibri"/>
        </w:rPr>
      </w:pPr>
    </w:p>
    <w:p w14:paraId="6DEFA520" w14:textId="77777777" w:rsidR="00601583" w:rsidRPr="00A64331" w:rsidRDefault="00601583" w:rsidP="00B06E3D">
      <w:pPr>
        <w:tabs>
          <w:tab w:val="left" w:pos="2150"/>
        </w:tabs>
        <w:rPr>
          <w:rFonts w:ascii="Calibri" w:hAnsi="Calibri" w:cs="Calibri"/>
        </w:rPr>
      </w:pPr>
    </w:p>
    <w:p w14:paraId="6C3AD425" w14:textId="77777777" w:rsidR="00601583" w:rsidRPr="00A64331" w:rsidRDefault="00601583" w:rsidP="00B06E3D">
      <w:pPr>
        <w:tabs>
          <w:tab w:val="left" w:pos="2150"/>
        </w:tabs>
        <w:rPr>
          <w:rFonts w:ascii="Calibri" w:hAnsi="Calibri" w:cs="Calibri"/>
        </w:rPr>
      </w:pPr>
    </w:p>
    <w:p w14:paraId="434A4084" w14:textId="77777777" w:rsidR="00601583" w:rsidRPr="00A64331" w:rsidRDefault="00601583" w:rsidP="00B06E3D">
      <w:pPr>
        <w:tabs>
          <w:tab w:val="left" w:pos="2150"/>
        </w:tabs>
        <w:rPr>
          <w:rFonts w:ascii="Calibri" w:hAnsi="Calibri" w:cs="Calibri"/>
        </w:rPr>
      </w:pPr>
    </w:p>
    <w:p w14:paraId="36B400AF" w14:textId="77777777" w:rsidR="00601583" w:rsidRPr="00A64331" w:rsidRDefault="00601583" w:rsidP="00B06E3D">
      <w:pPr>
        <w:tabs>
          <w:tab w:val="left" w:pos="2150"/>
        </w:tabs>
        <w:rPr>
          <w:rFonts w:ascii="Calibri" w:hAnsi="Calibri" w:cs="Calibri"/>
        </w:rPr>
      </w:pPr>
    </w:p>
    <w:p w14:paraId="1A3894EB" w14:textId="77777777" w:rsidR="00601583" w:rsidRPr="00A64331" w:rsidRDefault="00601583" w:rsidP="00B06E3D">
      <w:pPr>
        <w:tabs>
          <w:tab w:val="left" w:pos="2150"/>
        </w:tabs>
        <w:rPr>
          <w:rFonts w:ascii="Calibri" w:hAnsi="Calibri" w:cs="Calibri"/>
        </w:rPr>
      </w:pPr>
    </w:p>
    <w:p w14:paraId="621B1451" w14:textId="77777777" w:rsidR="00601583" w:rsidRPr="00A64331" w:rsidRDefault="00601583" w:rsidP="00B06E3D">
      <w:pPr>
        <w:tabs>
          <w:tab w:val="left" w:pos="2150"/>
        </w:tabs>
        <w:rPr>
          <w:rFonts w:ascii="Calibri" w:hAnsi="Calibri" w:cs="Calibri"/>
        </w:rPr>
      </w:pPr>
    </w:p>
    <w:p w14:paraId="5351713F" w14:textId="77777777" w:rsidR="00EC062A" w:rsidRPr="00A64331" w:rsidRDefault="00EC062A" w:rsidP="00B06E3D">
      <w:pPr>
        <w:tabs>
          <w:tab w:val="left" w:pos="2150"/>
        </w:tabs>
        <w:rPr>
          <w:rFonts w:ascii="Calibri" w:hAnsi="Calibri" w:cs="Calibri"/>
        </w:rPr>
      </w:pPr>
    </w:p>
    <w:p w14:paraId="776F3023" w14:textId="77777777" w:rsidR="00F77985" w:rsidRPr="00A64331" w:rsidRDefault="00F77985" w:rsidP="00B06E3D">
      <w:pPr>
        <w:tabs>
          <w:tab w:val="left" w:pos="2150"/>
        </w:tabs>
        <w:rPr>
          <w:rFonts w:ascii="Calibri" w:hAnsi="Calibri" w:cs="Calibri"/>
        </w:rPr>
      </w:pPr>
    </w:p>
    <w:p w14:paraId="7F969D28" w14:textId="77777777" w:rsidR="00F30F43" w:rsidRPr="00A64331" w:rsidRDefault="00F30F43" w:rsidP="007656B5">
      <w:pPr>
        <w:pStyle w:val="ListParagraph"/>
        <w:numPr>
          <w:ilvl w:val="0"/>
          <w:numId w:val="42"/>
        </w:numPr>
        <w:tabs>
          <w:tab w:val="left" w:pos="2150"/>
        </w:tabs>
        <w:spacing w:after="160" w:line="259" w:lineRule="auto"/>
        <w:rPr>
          <w:rFonts w:ascii="Calibri" w:hAnsi="Calibri" w:cs="Calibri"/>
          <w:sz w:val="28"/>
          <w:szCs w:val="28"/>
        </w:rPr>
      </w:pPr>
      <w:r w:rsidRPr="00A64331">
        <w:rPr>
          <w:rFonts w:ascii="Calibri" w:eastAsiaTheme="majorEastAsia" w:hAnsi="Calibri" w:cs="Calibri"/>
          <w:b/>
          <w:bCs/>
          <w:sz w:val="28"/>
          <w:szCs w:val="28"/>
        </w:rPr>
        <w:lastRenderedPageBreak/>
        <w:t>Introduction to the Habitat Management Plan for Cae Felin</w:t>
      </w:r>
    </w:p>
    <w:p w14:paraId="5017FDD8" w14:textId="77777777" w:rsidR="00F30F43" w:rsidRPr="00A64331" w:rsidRDefault="00F30F43" w:rsidP="00F30F43">
      <w:pPr>
        <w:tabs>
          <w:tab w:val="left" w:pos="2150"/>
        </w:tabs>
        <w:spacing w:after="160" w:line="259" w:lineRule="auto"/>
        <w:rPr>
          <w:rFonts w:ascii="Calibri" w:hAnsi="Calibri" w:cs="Calibri"/>
        </w:rPr>
      </w:pPr>
      <w:r w:rsidRPr="00A64331">
        <w:rPr>
          <w:rFonts w:ascii="Calibri" w:hAnsi="Calibri" w:cs="Calibri"/>
        </w:rPr>
        <w:t xml:space="preserve">This habitat management plan outlines </w:t>
      </w:r>
      <w:r w:rsidR="00696FC4" w:rsidRPr="00A64331">
        <w:rPr>
          <w:rFonts w:ascii="Calibri" w:hAnsi="Calibri" w:cs="Calibri"/>
        </w:rPr>
        <w:t>a basis to help inform the</w:t>
      </w:r>
      <w:r w:rsidRPr="00A64331">
        <w:rPr>
          <w:rFonts w:ascii="Calibri" w:hAnsi="Calibri" w:cs="Calibri"/>
        </w:rPr>
        <w:t xml:space="preserve"> long-term ecological strategy for </w:t>
      </w:r>
      <w:r w:rsidRPr="00A64331">
        <w:rPr>
          <w:rFonts w:ascii="Calibri" w:eastAsiaTheme="majorEastAsia" w:hAnsi="Calibri" w:cs="Calibri"/>
        </w:rPr>
        <w:t>Cae Felin</w:t>
      </w:r>
      <w:r w:rsidRPr="00A64331">
        <w:rPr>
          <w:rFonts w:ascii="Calibri" w:hAnsi="Calibri" w:cs="Calibri"/>
        </w:rPr>
        <w:t xml:space="preserve">, a 7.6-acre site located on </w:t>
      </w:r>
      <w:r w:rsidR="00696FC4" w:rsidRPr="00A64331">
        <w:rPr>
          <w:rFonts w:ascii="Calibri" w:hAnsi="Calibri" w:cs="Calibri"/>
        </w:rPr>
        <w:t>loan</w:t>
      </w:r>
      <w:r w:rsidRPr="00A64331">
        <w:rPr>
          <w:rFonts w:ascii="Calibri" w:hAnsi="Calibri" w:cs="Calibri"/>
        </w:rPr>
        <w:t xml:space="preserve"> </w:t>
      </w:r>
      <w:r w:rsidR="00696FC4" w:rsidRPr="00A64331">
        <w:rPr>
          <w:rFonts w:ascii="Calibri" w:hAnsi="Calibri" w:cs="Calibri"/>
        </w:rPr>
        <w:t>from</w:t>
      </w:r>
      <w:r w:rsidRPr="00A64331">
        <w:rPr>
          <w:rFonts w:ascii="Calibri" w:hAnsi="Calibri" w:cs="Calibri"/>
        </w:rPr>
        <w:t xml:space="preserve"> Morriston Hospital in Swansea. Once a degraded and polluted grazing pasture, Cae Felin is now at the heart of a visionary transformation. In partnership with Swansea Bay University Health Board, it is being reimagined as a </w:t>
      </w:r>
      <w:r w:rsidRPr="00A64331">
        <w:rPr>
          <w:rFonts w:ascii="Calibri" w:eastAsiaTheme="majorEastAsia" w:hAnsi="Calibri" w:cs="Calibri"/>
        </w:rPr>
        <w:t>regenerative Community Supported Agriculture (CSA) project</w:t>
      </w:r>
      <w:r w:rsidRPr="00A64331">
        <w:rPr>
          <w:rFonts w:ascii="Calibri" w:hAnsi="Calibri" w:cs="Calibri"/>
        </w:rPr>
        <w:t>, integrating ecological restoration with food production, community wellbeing, and education.</w:t>
      </w:r>
    </w:p>
    <w:p w14:paraId="43721A1D" w14:textId="77777777" w:rsidR="00F30F43" w:rsidRPr="00A64331" w:rsidRDefault="00696FC4" w:rsidP="00F30F43">
      <w:pPr>
        <w:tabs>
          <w:tab w:val="left" w:pos="2150"/>
        </w:tabs>
        <w:spacing w:after="160" w:line="259" w:lineRule="auto"/>
        <w:rPr>
          <w:rFonts w:ascii="Calibri" w:hAnsi="Calibri" w:cs="Calibri"/>
        </w:rPr>
      </w:pPr>
      <w:r w:rsidRPr="00A64331">
        <w:rPr>
          <w:rFonts w:ascii="Calibri" w:hAnsi="Calibri" w:cs="Calibri"/>
        </w:rPr>
        <w:t>Initially</w:t>
      </w:r>
      <w:r w:rsidR="00F30F43" w:rsidRPr="00A64331">
        <w:rPr>
          <w:rFonts w:ascii="Calibri" w:hAnsi="Calibri" w:cs="Calibri"/>
        </w:rPr>
        <w:t xml:space="preserve"> informed by a Preliminary Ecological Assessment conducted in August 2022, the</w:t>
      </w:r>
      <w:r w:rsidR="00E73133" w:rsidRPr="00A64331">
        <w:rPr>
          <w:rFonts w:ascii="Calibri" w:hAnsi="Calibri" w:cs="Calibri"/>
        </w:rPr>
        <w:t xml:space="preserve"> </w:t>
      </w:r>
      <w:r w:rsidR="00F30F43" w:rsidRPr="00A64331">
        <w:rPr>
          <w:rFonts w:ascii="Calibri" w:hAnsi="Calibri" w:cs="Calibri"/>
        </w:rPr>
        <w:t xml:space="preserve">site was identified </w:t>
      </w:r>
      <w:r w:rsidRPr="00A64331">
        <w:rPr>
          <w:rFonts w:ascii="Calibri" w:hAnsi="Calibri" w:cs="Calibri"/>
        </w:rPr>
        <w:t xml:space="preserve">by Ecologist Simon Peacock </w:t>
      </w:r>
      <w:r w:rsidR="00F30F43" w:rsidRPr="00A64331">
        <w:rPr>
          <w:rFonts w:ascii="Calibri" w:hAnsi="Calibri" w:cs="Calibri"/>
        </w:rPr>
        <w:t>as containing valuable yet degraded habitats, including semi-improved grassland, native hedgerows, patches of marshy/fen habitat, mature trees, and a brook. Since then, significant progress has been</w:t>
      </w:r>
      <w:r w:rsidRPr="00A64331">
        <w:rPr>
          <w:rFonts w:ascii="Calibri" w:hAnsi="Calibri" w:cs="Calibri"/>
        </w:rPr>
        <w:t xml:space="preserve"> made adding</w:t>
      </w:r>
      <w:r w:rsidR="00F30F43" w:rsidRPr="00A64331">
        <w:rPr>
          <w:rFonts w:ascii="Calibri" w:hAnsi="Calibri" w:cs="Calibri"/>
        </w:rPr>
        <w:t xml:space="preserve"> essential infrastructure</w:t>
      </w:r>
      <w:r w:rsidRPr="00A64331">
        <w:rPr>
          <w:rFonts w:ascii="Calibri" w:hAnsi="Calibri" w:cs="Calibri"/>
        </w:rPr>
        <w:t xml:space="preserve"> and habitat creation</w:t>
      </w:r>
      <w:r w:rsidR="00F30F43" w:rsidRPr="00A64331">
        <w:rPr>
          <w:rFonts w:ascii="Calibri" w:hAnsi="Calibri" w:cs="Calibri"/>
        </w:rPr>
        <w:t xml:space="preserve"> such as a greenhouse, compostable toilet, water catchment system and </w:t>
      </w:r>
      <w:r w:rsidR="00E73133" w:rsidRPr="00A64331">
        <w:rPr>
          <w:rFonts w:ascii="Calibri" w:hAnsi="Calibri" w:cs="Calibri"/>
        </w:rPr>
        <w:t>three ponds</w:t>
      </w:r>
      <w:r w:rsidR="00F30F43" w:rsidRPr="00A64331">
        <w:rPr>
          <w:rFonts w:ascii="Calibri" w:hAnsi="Calibri" w:cs="Calibri"/>
        </w:rPr>
        <w:t xml:space="preserve">. These additions not only support food cultivation but also serve ecological functions </w:t>
      </w:r>
      <w:r w:rsidR="00E73133" w:rsidRPr="00A64331">
        <w:rPr>
          <w:rFonts w:ascii="Calibri" w:hAnsi="Calibri" w:cs="Calibri"/>
        </w:rPr>
        <w:t>contributing</w:t>
      </w:r>
      <w:r w:rsidR="00F30F43" w:rsidRPr="00A64331">
        <w:rPr>
          <w:rFonts w:ascii="Calibri" w:hAnsi="Calibri" w:cs="Calibri"/>
        </w:rPr>
        <w:t xml:space="preserve"> to habitat restoration and biodiversity enhancement.</w:t>
      </w:r>
    </w:p>
    <w:p w14:paraId="0B60B1CA" w14:textId="77777777" w:rsidR="00F30F43" w:rsidRPr="00A64331" w:rsidRDefault="00F30F43" w:rsidP="007656B5">
      <w:pPr>
        <w:pStyle w:val="ListParagraph"/>
        <w:numPr>
          <w:ilvl w:val="0"/>
          <w:numId w:val="42"/>
        </w:numPr>
        <w:tabs>
          <w:tab w:val="left" w:pos="2150"/>
        </w:tabs>
        <w:spacing w:after="160" w:line="259" w:lineRule="auto"/>
        <w:rPr>
          <w:rFonts w:ascii="Calibri" w:hAnsi="Calibri" w:cs="Calibri"/>
          <w:b/>
          <w:bCs/>
          <w:sz w:val="28"/>
          <w:szCs w:val="28"/>
        </w:rPr>
      </w:pPr>
      <w:r w:rsidRPr="00A64331">
        <w:rPr>
          <w:rFonts w:ascii="Calibri" w:eastAsiaTheme="majorEastAsia" w:hAnsi="Calibri" w:cs="Calibri"/>
          <w:b/>
          <w:bCs/>
          <w:sz w:val="28"/>
          <w:szCs w:val="28"/>
        </w:rPr>
        <w:t>Site Vision</w:t>
      </w:r>
    </w:p>
    <w:p w14:paraId="17915166" w14:textId="77777777" w:rsidR="00DF27F8" w:rsidRPr="00A64331" w:rsidRDefault="00DF27F8" w:rsidP="00F30F43">
      <w:pPr>
        <w:tabs>
          <w:tab w:val="left" w:pos="2150"/>
        </w:tabs>
        <w:spacing w:after="160" w:line="259" w:lineRule="auto"/>
        <w:rPr>
          <w:rFonts w:ascii="Calibri" w:hAnsi="Calibri" w:cs="Calibri"/>
        </w:rPr>
      </w:pPr>
      <w:r w:rsidRPr="00A64331">
        <w:rPr>
          <w:rFonts w:ascii="Calibri" w:hAnsi="Calibri" w:cs="Calibri"/>
          <w:noProof/>
        </w:rPr>
        <w:drawing>
          <wp:inline distT="0" distB="0" distL="0" distR="0" wp14:anchorId="27E17BB6" wp14:editId="1053CA64">
            <wp:extent cx="5727700" cy="1104900"/>
            <wp:effectExtent l="0" t="0" r="0" b="0"/>
            <wp:docPr id="1397114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1104900"/>
                    </a:xfrm>
                    <a:prstGeom prst="rect">
                      <a:avLst/>
                    </a:prstGeom>
                    <a:noFill/>
                    <a:ln>
                      <a:noFill/>
                    </a:ln>
                  </pic:spPr>
                </pic:pic>
              </a:graphicData>
            </a:graphic>
          </wp:inline>
        </w:drawing>
      </w:r>
    </w:p>
    <w:p w14:paraId="3CEC86AE" w14:textId="77777777" w:rsidR="00F30F43" w:rsidRPr="00A64331" w:rsidRDefault="00F30F43" w:rsidP="00F30F43">
      <w:pPr>
        <w:tabs>
          <w:tab w:val="left" w:pos="2150"/>
        </w:tabs>
        <w:spacing w:after="160" w:line="259" w:lineRule="auto"/>
        <w:rPr>
          <w:rFonts w:ascii="Calibri" w:hAnsi="Calibri" w:cs="Calibri"/>
        </w:rPr>
      </w:pPr>
      <w:r w:rsidRPr="00A64331">
        <w:rPr>
          <w:rFonts w:ascii="Calibri" w:hAnsi="Calibri" w:cs="Calibri"/>
          <w:highlight w:val="yellow"/>
        </w:rPr>
        <w:t>(</w:t>
      </w:r>
      <w:hyperlink r:id="rId10" w:history="1">
        <w:r w:rsidRPr="00A64331">
          <w:rPr>
            <w:rStyle w:val="Hyperlink"/>
            <w:rFonts w:ascii="Calibri" w:eastAsiaTheme="majorEastAsia" w:hAnsi="Calibri" w:cs="Calibri"/>
            <w:highlight w:val="yellow"/>
          </w:rPr>
          <w:t>https://www.caefelincsa.com</w:t>
        </w:r>
      </w:hyperlink>
      <w:r w:rsidRPr="00A64331">
        <w:rPr>
          <w:rFonts w:ascii="Calibri" w:hAnsi="Calibri" w:cs="Calibri"/>
          <w:highlight w:val="yellow"/>
        </w:rPr>
        <w:t>)</w:t>
      </w:r>
    </w:p>
    <w:p w14:paraId="58F785C5" w14:textId="77777777" w:rsidR="00F30F43" w:rsidRPr="00A64331" w:rsidRDefault="00F30F43" w:rsidP="00F30F43">
      <w:pPr>
        <w:tabs>
          <w:tab w:val="left" w:pos="2150"/>
        </w:tabs>
        <w:spacing w:after="160" w:line="259" w:lineRule="auto"/>
        <w:rPr>
          <w:rFonts w:ascii="Calibri" w:hAnsi="Calibri" w:cs="Calibri"/>
        </w:rPr>
      </w:pPr>
      <w:r w:rsidRPr="00A64331">
        <w:rPr>
          <w:rFonts w:ascii="Calibri" w:hAnsi="Calibri" w:cs="Calibri"/>
        </w:rPr>
        <w:t xml:space="preserve">Cae Felin aims to go beyond food production. It envisions a future where </w:t>
      </w:r>
      <w:r w:rsidR="00696FC4" w:rsidRPr="00A64331">
        <w:rPr>
          <w:rFonts w:ascii="Calibri" w:hAnsi="Calibri" w:cs="Calibri"/>
        </w:rPr>
        <w:t xml:space="preserve">the </w:t>
      </w:r>
      <w:r w:rsidRPr="00A64331">
        <w:rPr>
          <w:rFonts w:ascii="Calibri" w:hAnsi="Calibri" w:cs="Calibri"/>
        </w:rPr>
        <w:t xml:space="preserve">land is not only restored but becomes a </w:t>
      </w:r>
      <w:r w:rsidRPr="00A64331">
        <w:rPr>
          <w:rFonts w:ascii="Calibri" w:eastAsiaTheme="majorEastAsia" w:hAnsi="Calibri" w:cs="Calibri"/>
        </w:rPr>
        <w:t>hub for social and ecological wellbeing</w:t>
      </w:r>
      <w:r w:rsidR="00696FC4" w:rsidRPr="00A64331">
        <w:rPr>
          <w:rFonts w:ascii="Calibri" w:hAnsi="Calibri" w:cs="Calibri"/>
        </w:rPr>
        <w:t xml:space="preserve">, </w:t>
      </w:r>
      <w:r w:rsidRPr="00A64331">
        <w:rPr>
          <w:rFonts w:ascii="Calibri" w:hAnsi="Calibri" w:cs="Calibri"/>
        </w:rPr>
        <w:t xml:space="preserve">providing local, sustainable food through a CSA box scheme, while offering surplus produce to charities and food banks. The site engages local people through </w:t>
      </w:r>
      <w:r w:rsidRPr="00A64331">
        <w:rPr>
          <w:rFonts w:ascii="Calibri" w:eastAsiaTheme="majorEastAsia" w:hAnsi="Calibri" w:cs="Calibri"/>
        </w:rPr>
        <w:t>volunteering, nature-based education, rehabilitation, and therapeutic programmes</w:t>
      </w:r>
      <w:r w:rsidRPr="00A64331">
        <w:rPr>
          <w:rFonts w:ascii="Calibri" w:hAnsi="Calibri" w:cs="Calibri"/>
        </w:rPr>
        <w:t>, particularly through its growing relationship with Morriston Hospital.</w:t>
      </w:r>
    </w:p>
    <w:p w14:paraId="2AD3B820" w14:textId="77777777" w:rsidR="007321D6" w:rsidRPr="00A64331" w:rsidRDefault="007321D6" w:rsidP="00F30F43">
      <w:pPr>
        <w:tabs>
          <w:tab w:val="left" w:pos="2150"/>
        </w:tabs>
        <w:spacing w:after="160" w:line="259" w:lineRule="auto"/>
        <w:rPr>
          <w:rFonts w:ascii="Calibri" w:eastAsiaTheme="majorEastAsia" w:hAnsi="Calibri" w:cs="Calibri"/>
        </w:rPr>
      </w:pPr>
    </w:p>
    <w:p w14:paraId="174B6A23" w14:textId="77777777" w:rsidR="007321D6" w:rsidRPr="00A64331" w:rsidRDefault="007321D6" w:rsidP="00F30F43">
      <w:pPr>
        <w:tabs>
          <w:tab w:val="left" w:pos="2150"/>
        </w:tabs>
        <w:spacing w:after="160" w:line="259" w:lineRule="auto"/>
        <w:rPr>
          <w:rFonts w:ascii="Calibri" w:eastAsiaTheme="majorEastAsia" w:hAnsi="Calibri" w:cs="Calibri"/>
        </w:rPr>
      </w:pPr>
    </w:p>
    <w:p w14:paraId="43337145" w14:textId="77777777" w:rsidR="007321D6" w:rsidRPr="00A64331" w:rsidRDefault="007321D6" w:rsidP="00F30F43">
      <w:pPr>
        <w:tabs>
          <w:tab w:val="left" w:pos="2150"/>
        </w:tabs>
        <w:spacing w:after="160" w:line="259" w:lineRule="auto"/>
        <w:rPr>
          <w:rFonts w:ascii="Calibri" w:eastAsiaTheme="majorEastAsia" w:hAnsi="Calibri" w:cs="Calibri"/>
        </w:rPr>
      </w:pPr>
    </w:p>
    <w:p w14:paraId="278D3285" w14:textId="77777777" w:rsidR="007321D6" w:rsidRPr="00A64331" w:rsidRDefault="007321D6" w:rsidP="00F30F43">
      <w:pPr>
        <w:tabs>
          <w:tab w:val="left" w:pos="2150"/>
        </w:tabs>
        <w:spacing w:after="160" w:line="259" w:lineRule="auto"/>
        <w:rPr>
          <w:rFonts w:ascii="Calibri" w:eastAsiaTheme="majorEastAsia" w:hAnsi="Calibri" w:cs="Calibri"/>
        </w:rPr>
      </w:pPr>
    </w:p>
    <w:p w14:paraId="6ED7D29C" w14:textId="77777777" w:rsidR="007321D6" w:rsidRPr="00A64331" w:rsidRDefault="007321D6" w:rsidP="00F30F43">
      <w:pPr>
        <w:tabs>
          <w:tab w:val="left" w:pos="2150"/>
        </w:tabs>
        <w:spacing w:after="160" w:line="259" w:lineRule="auto"/>
        <w:rPr>
          <w:rFonts w:ascii="Calibri" w:eastAsiaTheme="majorEastAsia" w:hAnsi="Calibri" w:cs="Calibri"/>
        </w:rPr>
      </w:pPr>
    </w:p>
    <w:p w14:paraId="68B790A6" w14:textId="77777777" w:rsidR="007321D6" w:rsidRPr="00A64331" w:rsidRDefault="007321D6" w:rsidP="00F30F43">
      <w:pPr>
        <w:tabs>
          <w:tab w:val="left" w:pos="2150"/>
        </w:tabs>
        <w:spacing w:after="160" w:line="259" w:lineRule="auto"/>
        <w:rPr>
          <w:rFonts w:ascii="Calibri" w:eastAsiaTheme="majorEastAsia" w:hAnsi="Calibri" w:cs="Calibri"/>
        </w:rPr>
      </w:pPr>
    </w:p>
    <w:p w14:paraId="65351262" w14:textId="77777777" w:rsidR="007321D6" w:rsidRPr="00A64331" w:rsidRDefault="007321D6" w:rsidP="00F30F43">
      <w:pPr>
        <w:tabs>
          <w:tab w:val="left" w:pos="2150"/>
        </w:tabs>
        <w:spacing w:after="160" w:line="259" w:lineRule="auto"/>
        <w:rPr>
          <w:rFonts w:ascii="Calibri" w:eastAsiaTheme="majorEastAsia" w:hAnsi="Calibri" w:cs="Calibri"/>
        </w:rPr>
      </w:pPr>
    </w:p>
    <w:p w14:paraId="400F30E3" w14:textId="77777777" w:rsidR="00F77985" w:rsidRPr="00A64331" w:rsidRDefault="00F77985" w:rsidP="00F30F43">
      <w:pPr>
        <w:tabs>
          <w:tab w:val="left" w:pos="2150"/>
        </w:tabs>
        <w:spacing w:after="160" w:line="259" w:lineRule="auto"/>
        <w:rPr>
          <w:rFonts w:ascii="Calibri" w:eastAsiaTheme="majorEastAsia" w:hAnsi="Calibri" w:cs="Calibri"/>
        </w:rPr>
      </w:pPr>
    </w:p>
    <w:p w14:paraId="21D354E6" w14:textId="77777777" w:rsidR="004D67BF" w:rsidRPr="00A64331" w:rsidRDefault="004D67BF" w:rsidP="00B06E3D">
      <w:pPr>
        <w:rPr>
          <w:rFonts w:ascii="Calibri" w:hAnsi="Calibri" w:cs="Calibri"/>
        </w:rPr>
      </w:pPr>
    </w:p>
    <w:p w14:paraId="436CCCA1" w14:textId="77777777" w:rsidR="00B06E3D" w:rsidRPr="00A64331" w:rsidRDefault="00B06E3D" w:rsidP="007656B5">
      <w:pPr>
        <w:pStyle w:val="ListParagraph"/>
        <w:numPr>
          <w:ilvl w:val="0"/>
          <w:numId w:val="42"/>
        </w:numPr>
        <w:rPr>
          <w:rFonts w:ascii="Calibri" w:hAnsi="Calibri" w:cs="Calibri"/>
          <w:b/>
          <w:bCs/>
          <w:sz w:val="28"/>
          <w:szCs w:val="28"/>
        </w:rPr>
      </w:pPr>
      <w:r w:rsidRPr="00A64331">
        <w:rPr>
          <w:rFonts w:ascii="Calibri" w:hAnsi="Calibri" w:cs="Calibri"/>
          <w:b/>
          <w:bCs/>
          <w:sz w:val="28"/>
          <w:szCs w:val="28"/>
        </w:rPr>
        <w:t xml:space="preserve">Site Description </w:t>
      </w:r>
    </w:p>
    <w:p w14:paraId="3FF3047F" w14:textId="77777777" w:rsidR="00B06E3D" w:rsidRPr="00A64331" w:rsidRDefault="00F77985" w:rsidP="00B06E3D">
      <w:pPr>
        <w:rPr>
          <w:rFonts w:ascii="Calibri" w:hAnsi="Calibri" w:cs="Calibri"/>
        </w:rPr>
      </w:pPr>
      <w:r w:rsidRPr="00A64331">
        <w:rPr>
          <w:rFonts w:ascii="Calibri" w:hAnsi="Calibri" w:cs="Calibri"/>
          <w:noProof/>
        </w:rPr>
        <w:drawing>
          <wp:anchor distT="0" distB="0" distL="114300" distR="114300" simplePos="0" relativeHeight="251679232" behindDoc="0" locked="0" layoutInCell="1" allowOverlap="1" wp14:anchorId="79881210" wp14:editId="7429ED0D">
            <wp:simplePos x="0" y="0"/>
            <wp:positionH relativeFrom="column">
              <wp:posOffset>3941445</wp:posOffset>
            </wp:positionH>
            <wp:positionV relativeFrom="paragraph">
              <wp:posOffset>80645</wp:posOffset>
            </wp:positionV>
            <wp:extent cx="2146300" cy="2832100"/>
            <wp:effectExtent l="0" t="0" r="6350" b="6350"/>
            <wp:wrapSquare wrapText="bothSides"/>
            <wp:docPr id="1505940850" name="Picture 5" descr="A drawing of a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40850" name="Picture 5" descr="A drawing of a landscap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6300" cy="2832100"/>
                    </a:xfrm>
                    <a:prstGeom prst="rect">
                      <a:avLst/>
                    </a:prstGeom>
                    <a:noFill/>
                  </pic:spPr>
                </pic:pic>
              </a:graphicData>
            </a:graphic>
          </wp:anchor>
        </w:drawing>
      </w:r>
    </w:p>
    <w:p w14:paraId="690044F7" w14:textId="77777777" w:rsidR="00696FC4" w:rsidRPr="00A64331" w:rsidRDefault="00696FC4" w:rsidP="00B06E3D">
      <w:pPr>
        <w:rPr>
          <w:rFonts w:ascii="Calibri" w:hAnsi="Calibri" w:cs="Calibri"/>
        </w:rPr>
      </w:pPr>
      <w:r w:rsidRPr="00A64331">
        <w:rPr>
          <w:rFonts w:ascii="Calibri" w:hAnsi="Calibri" w:cs="Calibri"/>
        </w:rPr>
        <w:t xml:space="preserve">Cae Felin is situated near Rhydypandy Road, SA6 6NX. Rhydypandy Road defines the western boundary of the site. To the south and east, the site is bordered by additional agricultural land. A brook delineates the northern boundary, beyond which a few residential properties are situated. </w:t>
      </w:r>
      <w:r w:rsidR="00D95CF5" w:rsidRPr="00A64331">
        <w:rPr>
          <w:rFonts w:ascii="Calibri" w:hAnsi="Calibri" w:cs="Calibri"/>
        </w:rPr>
        <w:t>It</w:t>
      </w:r>
      <w:r w:rsidRPr="00A64331">
        <w:rPr>
          <w:rFonts w:ascii="Calibri" w:hAnsi="Calibri" w:cs="Calibri"/>
        </w:rPr>
        <w:t xml:space="preserve"> is approximately 0.8 miles from Morriston Hospital</w:t>
      </w:r>
      <w:r w:rsidR="00D95CF5" w:rsidRPr="00A64331">
        <w:rPr>
          <w:rFonts w:ascii="Calibri" w:hAnsi="Calibri" w:cs="Calibri"/>
        </w:rPr>
        <w:t xml:space="preserve"> and</w:t>
      </w:r>
      <w:r w:rsidRPr="00A64331">
        <w:rPr>
          <w:rFonts w:ascii="Calibri" w:hAnsi="Calibri" w:cs="Calibri"/>
        </w:rPr>
        <w:t xml:space="preserve"> encompasses a variety of habitats, including broadleaved woodland within the riparian zone of a small brook, hedgerows, scrub, and marshy grassland. Notably, the site has been impacted by polluted water courses, coppiced hedgerows, and exposure to wind, as well as being </w:t>
      </w:r>
      <w:r w:rsidR="00D95CF5" w:rsidRPr="00A64331">
        <w:rPr>
          <w:rFonts w:ascii="Calibri" w:hAnsi="Calibri" w:cs="Calibri"/>
        </w:rPr>
        <w:t>close</w:t>
      </w:r>
      <w:r w:rsidRPr="00A64331">
        <w:rPr>
          <w:rFonts w:ascii="Calibri" w:hAnsi="Calibri" w:cs="Calibri"/>
        </w:rPr>
        <w:t xml:space="preserve"> </w:t>
      </w:r>
      <w:r w:rsidR="00D95CF5" w:rsidRPr="00A64331">
        <w:rPr>
          <w:rFonts w:ascii="Calibri" w:hAnsi="Calibri" w:cs="Calibri"/>
        </w:rPr>
        <w:t>to</w:t>
      </w:r>
      <w:r w:rsidRPr="00A64331">
        <w:rPr>
          <w:rFonts w:ascii="Calibri" w:hAnsi="Calibri" w:cs="Calibri"/>
        </w:rPr>
        <w:t xml:space="preserve"> the road.</w:t>
      </w:r>
    </w:p>
    <w:p w14:paraId="4A62A6D9" w14:textId="77777777" w:rsidR="00F77985" w:rsidRPr="00A64331" w:rsidRDefault="00F77985" w:rsidP="00F77985">
      <w:pPr>
        <w:tabs>
          <w:tab w:val="left" w:pos="1243"/>
        </w:tabs>
        <w:rPr>
          <w:rFonts w:ascii="Calibri" w:hAnsi="Calibri" w:cs="Calibri"/>
        </w:rPr>
      </w:pPr>
    </w:p>
    <w:p w14:paraId="45A7BAFB" w14:textId="3FD7BC42" w:rsidR="00F77985" w:rsidRPr="00A64331" w:rsidRDefault="00F77985" w:rsidP="00EC062A">
      <w:pPr>
        <w:pStyle w:val="ListParagraph"/>
        <w:numPr>
          <w:ilvl w:val="1"/>
          <w:numId w:val="42"/>
        </w:numPr>
        <w:tabs>
          <w:tab w:val="left" w:pos="1243"/>
        </w:tabs>
        <w:rPr>
          <w:rFonts w:ascii="Calibri" w:hAnsi="Calibri" w:cs="Calibri"/>
          <w:b/>
          <w:bCs/>
        </w:rPr>
      </w:pPr>
      <w:r w:rsidRPr="00A64331">
        <w:rPr>
          <w:rFonts w:ascii="Calibri" w:hAnsi="Calibri" w:cs="Calibri"/>
          <w:b/>
          <w:bCs/>
        </w:rPr>
        <w:t>Summary of Phase 1</w:t>
      </w:r>
    </w:p>
    <w:p w14:paraId="4EBD1B74" w14:textId="7F3D4E2F" w:rsidR="00F77985" w:rsidRPr="00A64331" w:rsidRDefault="00F77985" w:rsidP="00F77985">
      <w:pPr>
        <w:rPr>
          <w:rFonts w:ascii="Calibri" w:hAnsi="Calibri" w:cs="Calibri"/>
        </w:rPr>
      </w:pPr>
      <w:r w:rsidRPr="00A64331">
        <w:rPr>
          <w:rFonts w:ascii="Calibri" w:hAnsi="Calibri" w:cs="Calibri"/>
        </w:rPr>
        <w:t>The Phase 1 survey provided a strong indication of the site's current ecological state under prolonged grazing. While the land is degraded, with compacted pasture and a dominance of ephemeral weedy species, there remain pockets of ecological value, particularly in the riparian zone and marshy meadow to the north. These areas, despite the overall poor condition of the site, hold potential for ecological improvement. However, as noted in the (JNCC Handbook), Phase 1 surveys typically have a val</w:t>
      </w:r>
      <w:r w:rsidR="00EA3B1E" w:rsidRPr="00A64331">
        <w:rPr>
          <w:rFonts w:ascii="Calibri" w:hAnsi="Calibri" w:cs="Calibri"/>
        </w:rPr>
        <w:t xml:space="preserve">idity of 2-3 years, meaning  Simon Peacocks </w:t>
      </w:r>
      <w:r w:rsidRPr="00A64331">
        <w:rPr>
          <w:rFonts w:ascii="Calibri" w:hAnsi="Calibri" w:cs="Calibri"/>
        </w:rPr>
        <w:t>2022 assessment is now outdated. Given that the site is still undergoing development, new habitats are forming and have yet to fully establish themselves within the ecosystem.</w:t>
      </w:r>
      <w:ins w:id="0" w:author="Robyn Betson" w:date="2025-04-01T15:56:00Z">
        <w:r w:rsidRPr="00A64331">
          <w:rPr>
            <w:rFonts w:ascii="Calibri" w:hAnsi="Calibri" w:cs="Calibri"/>
          </w:rPr>
          <w:t xml:space="preserve"> </w:t>
        </w:r>
      </w:ins>
      <w:r w:rsidRPr="00A64331">
        <w:rPr>
          <w:rFonts w:ascii="Calibri" w:hAnsi="Calibri" w:cs="Calibri"/>
        </w:rPr>
        <w:t xml:space="preserve">This presents a critical decision: whether to conduct a Phase 2 survey now or transition to the UKHAB classification system for a more comprehensive understanding of the site's evolving ecology. </w:t>
      </w:r>
      <w:r w:rsidR="00EA3B1E" w:rsidRPr="00A64331">
        <w:rPr>
          <w:rFonts w:ascii="Calibri" w:hAnsi="Calibri" w:cs="Calibri"/>
        </w:rPr>
        <w:t>This</w:t>
      </w:r>
      <w:r w:rsidRPr="00A64331">
        <w:rPr>
          <w:rFonts w:ascii="Calibri" w:hAnsi="Calibri" w:cs="Calibri"/>
        </w:rPr>
        <w:t xml:space="preserve"> system offers a more detailed and adaptable framework, better suited to capturing the complexities of emerging habitats (ECOSA). Unlike Phase 1, which relies on broad categories such as ‘semi-improved grassland’ and ‘scattered trees,’ UKHAB refines habitat classification with essential and additional secondary codes, like green infrastructure and environmental qualifiers, providing greater accuracy in assessing biodiversity and land use. As ECOSA highlights, this system is increasingly being used by different projects in ecological surveys to meet new biodiversity and development requirements. Given the site's transitional nature, implementing UKHAB now could enhance long-term monitoring, ensuring that conservation efforts align with biodiversity net gain objectives while allowing time for newly forming habitats to mature before reassessment.</w:t>
      </w:r>
      <w:ins w:id="1" w:author="Robyn Betson" w:date="2025-04-01T15:56:00Z">
        <w:r w:rsidRPr="00A64331">
          <w:rPr>
            <w:rFonts w:ascii="Calibri" w:hAnsi="Calibri" w:cs="Calibri"/>
          </w:rPr>
          <w:t xml:space="preserve"> </w:t>
        </w:r>
      </w:ins>
      <w:r w:rsidR="00EA3B1E" w:rsidRPr="00A64331">
        <w:rPr>
          <w:rFonts w:ascii="Calibri" w:hAnsi="Calibri" w:cs="Calibri"/>
        </w:rPr>
        <w:t xml:space="preserve"> Since then, the site has been enhanced including three new standing water ponds and the planting of hazelwood and orchard wood.</w:t>
      </w:r>
    </w:p>
    <w:p w14:paraId="47D31D0A" w14:textId="6DED51EA" w:rsidR="00F77985" w:rsidRPr="00A64331" w:rsidRDefault="00D73A2A" w:rsidP="00B06E3D">
      <w:pPr>
        <w:rPr>
          <w:rFonts w:ascii="Calibri" w:hAnsi="Calibri" w:cs="Calibri"/>
        </w:rPr>
      </w:pPr>
      <w:r w:rsidRPr="00A64331">
        <w:rPr>
          <w:rFonts w:ascii="Calibri" w:hAnsi="Calibri" w:cs="Calibri"/>
          <w:noProof/>
        </w:rPr>
        <w:drawing>
          <wp:anchor distT="0" distB="0" distL="114300" distR="114300" simplePos="0" relativeHeight="251639296" behindDoc="0" locked="0" layoutInCell="1" allowOverlap="1" wp14:anchorId="07781046" wp14:editId="33B97877">
            <wp:simplePos x="0" y="0"/>
            <wp:positionH relativeFrom="margin">
              <wp:posOffset>279400</wp:posOffset>
            </wp:positionH>
            <wp:positionV relativeFrom="paragraph">
              <wp:posOffset>59690</wp:posOffset>
            </wp:positionV>
            <wp:extent cx="3784600" cy="1510030"/>
            <wp:effectExtent l="0" t="0" r="0" b="0"/>
            <wp:wrapSquare wrapText="bothSides"/>
            <wp:docPr id="1660789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4600" cy="1510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0DD1B1" w14:textId="60654A71" w:rsidR="00696FC4" w:rsidRPr="00A64331" w:rsidRDefault="00696FC4" w:rsidP="00B06E3D">
      <w:pPr>
        <w:rPr>
          <w:rFonts w:ascii="Calibri" w:hAnsi="Calibri" w:cs="Calibri"/>
        </w:rPr>
      </w:pPr>
    </w:p>
    <w:p w14:paraId="72322A98" w14:textId="714FE305" w:rsidR="00B06E3D" w:rsidRPr="00A64331" w:rsidRDefault="00B06E3D" w:rsidP="00B06E3D">
      <w:pPr>
        <w:rPr>
          <w:rFonts w:ascii="Calibri" w:hAnsi="Calibri" w:cs="Calibri"/>
        </w:rPr>
      </w:pPr>
    </w:p>
    <w:p w14:paraId="09990B5F" w14:textId="284070D0" w:rsidR="00B06E3D" w:rsidRPr="00A64331" w:rsidRDefault="00B06E3D" w:rsidP="00B06E3D">
      <w:pPr>
        <w:rPr>
          <w:rFonts w:ascii="Calibri" w:hAnsi="Calibri" w:cs="Calibri"/>
        </w:rPr>
      </w:pPr>
    </w:p>
    <w:p w14:paraId="637C1B68" w14:textId="77777777" w:rsidR="00EC062A" w:rsidRPr="00A64331" w:rsidRDefault="00EC062A" w:rsidP="00B06E3D">
      <w:pPr>
        <w:rPr>
          <w:rFonts w:ascii="Calibri" w:hAnsi="Calibri" w:cs="Calibri"/>
        </w:rPr>
      </w:pPr>
    </w:p>
    <w:p w14:paraId="7B43D5ED" w14:textId="77777777" w:rsidR="00BB5C07" w:rsidRPr="00A64331" w:rsidRDefault="00BB5C07" w:rsidP="007735BD">
      <w:pPr>
        <w:rPr>
          <w:rFonts w:ascii="Calibri" w:hAnsi="Calibri" w:cs="Calibri"/>
        </w:rPr>
      </w:pPr>
    </w:p>
    <w:p w14:paraId="7472EDD7" w14:textId="77777777" w:rsidR="00BF44A7" w:rsidRPr="00A64331" w:rsidRDefault="00BF44A7" w:rsidP="00DC7D92">
      <w:pPr>
        <w:rPr>
          <w:rFonts w:ascii="Calibri" w:hAnsi="Calibri" w:cs="Calibri"/>
        </w:rPr>
      </w:pPr>
    </w:p>
    <w:p w14:paraId="781B3DF9" w14:textId="77777777" w:rsidR="00BF44A7" w:rsidRPr="00A64331" w:rsidRDefault="00BF44A7" w:rsidP="00DC7D92">
      <w:pPr>
        <w:rPr>
          <w:rFonts w:ascii="Calibri" w:hAnsi="Calibri" w:cs="Calibri"/>
        </w:rPr>
      </w:pPr>
    </w:p>
    <w:tbl>
      <w:tblPr>
        <w:tblStyle w:val="GridTable4-Accent31"/>
        <w:tblpPr w:leftFromText="180" w:rightFromText="180" w:vertAnchor="text" w:horzAnchor="margin" w:tblpY="83"/>
        <w:tblW w:w="0" w:type="auto"/>
        <w:tblLook w:val="04A0" w:firstRow="1" w:lastRow="0" w:firstColumn="1" w:lastColumn="0" w:noHBand="0" w:noVBand="1"/>
      </w:tblPr>
      <w:tblGrid>
        <w:gridCol w:w="3397"/>
        <w:gridCol w:w="1111"/>
        <w:gridCol w:w="2254"/>
        <w:gridCol w:w="2254"/>
      </w:tblGrid>
      <w:tr w:rsidR="00EC062A" w:rsidRPr="00A64331" w14:paraId="0CFC047D" w14:textId="77777777" w:rsidTr="00EC06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45CCD2D" w14:textId="77777777" w:rsidR="00EC062A" w:rsidRPr="00A64331" w:rsidRDefault="00EC062A" w:rsidP="00EC062A">
            <w:pPr>
              <w:rPr>
                <w:rFonts w:ascii="Calibri" w:hAnsi="Calibri" w:cs="Calibri"/>
                <w:b w:val="0"/>
                <w:bCs w:val="0"/>
                <w:color w:val="auto"/>
              </w:rPr>
            </w:pPr>
            <w:bookmarkStart w:id="2" w:name="_Hlk194390881"/>
            <w:r w:rsidRPr="00A64331">
              <w:rPr>
                <w:rFonts w:ascii="Calibri" w:hAnsi="Calibri" w:cs="Calibri"/>
                <w:b w:val="0"/>
                <w:bCs w:val="0"/>
              </w:rPr>
              <w:lastRenderedPageBreak/>
              <w:t>Habitat Type</w:t>
            </w:r>
          </w:p>
        </w:tc>
        <w:tc>
          <w:tcPr>
            <w:tcW w:w="1111" w:type="dxa"/>
          </w:tcPr>
          <w:p w14:paraId="4737F4B7" w14:textId="77777777" w:rsidR="00EC062A" w:rsidRPr="00A64331" w:rsidRDefault="00EC062A" w:rsidP="00EC062A">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rPr>
            </w:pPr>
            <w:r w:rsidRPr="00A64331">
              <w:rPr>
                <w:rFonts w:ascii="Calibri" w:hAnsi="Calibri" w:cs="Calibri"/>
                <w:b w:val="0"/>
                <w:bCs w:val="0"/>
              </w:rPr>
              <w:t>Key</w:t>
            </w:r>
          </w:p>
        </w:tc>
        <w:tc>
          <w:tcPr>
            <w:tcW w:w="2254" w:type="dxa"/>
          </w:tcPr>
          <w:p w14:paraId="48B3E141" w14:textId="77777777" w:rsidR="00EC062A" w:rsidRPr="00A64331" w:rsidRDefault="00EC062A" w:rsidP="00EC062A">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rPr>
            </w:pPr>
            <w:r w:rsidRPr="00A64331">
              <w:rPr>
                <w:rFonts w:ascii="Calibri" w:hAnsi="Calibri" w:cs="Calibri"/>
                <w:b w:val="0"/>
                <w:bCs w:val="0"/>
              </w:rPr>
              <w:t>Condition</w:t>
            </w:r>
          </w:p>
        </w:tc>
        <w:tc>
          <w:tcPr>
            <w:tcW w:w="2254" w:type="dxa"/>
          </w:tcPr>
          <w:p w14:paraId="37D54D1C" w14:textId="77777777" w:rsidR="00EC062A" w:rsidRPr="00A64331" w:rsidRDefault="00EC062A" w:rsidP="00EC062A">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FF0000"/>
              </w:rPr>
            </w:pPr>
            <w:r w:rsidRPr="00A64331">
              <w:rPr>
                <w:rFonts w:ascii="Calibri" w:hAnsi="Calibri" w:cs="Calibri"/>
                <w:b w:val="0"/>
                <w:bCs w:val="0"/>
              </w:rPr>
              <w:t>Notes</w:t>
            </w:r>
          </w:p>
        </w:tc>
      </w:tr>
      <w:tr w:rsidR="00EC062A" w:rsidRPr="00A64331" w14:paraId="2698F870" w14:textId="77777777" w:rsidTr="00EC0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B44F6AB" w14:textId="77777777" w:rsidR="00EC062A" w:rsidRPr="00A64331" w:rsidRDefault="00EC062A" w:rsidP="00EC062A">
            <w:pPr>
              <w:rPr>
                <w:rFonts w:ascii="Calibri" w:hAnsi="Calibri" w:cs="Calibri"/>
                <w:b w:val="0"/>
                <w:bCs w:val="0"/>
              </w:rPr>
            </w:pPr>
            <w:r w:rsidRPr="00A64331">
              <w:rPr>
                <w:rFonts w:ascii="Calibri" w:hAnsi="Calibri" w:cs="Calibri"/>
                <w:b w:val="0"/>
                <w:bCs w:val="0"/>
              </w:rPr>
              <w:t>Ponds</w:t>
            </w:r>
          </w:p>
        </w:tc>
        <w:tc>
          <w:tcPr>
            <w:tcW w:w="1111" w:type="dxa"/>
          </w:tcPr>
          <w:p w14:paraId="5FB7CDFE"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64331">
              <w:rPr>
                <w:rFonts w:ascii="Calibri" w:hAnsi="Calibri" w:cs="Calibri"/>
              </w:rPr>
              <w:t>B2</w:t>
            </w:r>
          </w:p>
        </w:tc>
        <w:tc>
          <w:tcPr>
            <w:tcW w:w="2254" w:type="dxa"/>
          </w:tcPr>
          <w:p w14:paraId="29667B3E"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254" w:type="dxa"/>
          </w:tcPr>
          <w:p w14:paraId="5B92B790"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EC062A" w:rsidRPr="00A64331" w14:paraId="7523C305" w14:textId="77777777" w:rsidTr="00EC062A">
        <w:tc>
          <w:tcPr>
            <w:cnfStyle w:val="001000000000" w:firstRow="0" w:lastRow="0" w:firstColumn="1" w:lastColumn="0" w:oddVBand="0" w:evenVBand="0" w:oddHBand="0" w:evenHBand="0" w:firstRowFirstColumn="0" w:firstRowLastColumn="0" w:lastRowFirstColumn="0" w:lastRowLastColumn="0"/>
            <w:tcW w:w="3397" w:type="dxa"/>
          </w:tcPr>
          <w:p w14:paraId="557FB475" w14:textId="77777777" w:rsidR="00EC062A" w:rsidRPr="00A64331" w:rsidRDefault="00EC062A" w:rsidP="00EC062A">
            <w:pPr>
              <w:rPr>
                <w:rFonts w:ascii="Calibri" w:hAnsi="Calibri" w:cs="Calibri"/>
                <w:b w:val="0"/>
                <w:bCs w:val="0"/>
              </w:rPr>
            </w:pPr>
            <w:r w:rsidRPr="00A64331">
              <w:rPr>
                <w:rFonts w:ascii="Calibri" w:hAnsi="Calibri" w:cs="Calibri"/>
                <w:b w:val="0"/>
                <w:bCs w:val="0"/>
              </w:rPr>
              <w:t>Hazel Wood</w:t>
            </w:r>
          </w:p>
        </w:tc>
        <w:tc>
          <w:tcPr>
            <w:tcW w:w="1111" w:type="dxa"/>
          </w:tcPr>
          <w:p w14:paraId="1F3AC931" w14:textId="77777777" w:rsidR="00EC062A" w:rsidRPr="00A64331" w:rsidRDefault="00EC062A" w:rsidP="00EC062A">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64331">
              <w:rPr>
                <w:rFonts w:ascii="Calibri" w:hAnsi="Calibri" w:cs="Calibri"/>
              </w:rPr>
              <w:t>W8/9?</w:t>
            </w:r>
          </w:p>
        </w:tc>
        <w:tc>
          <w:tcPr>
            <w:tcW w:w="2254" w:type="dxa"/>
          </w:tcPr>
          <w:p w14:paraId="2D452ABA" w14:textId="77777777" w:rsidR="00EC062A" w:rsidRPr="00A64331" w:rsidRDefault="00EC062A" w:rsidP="00EC062A">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54" w:type="dxa"/>
          </w:tcPr>
          <w:p w14:paraId="5184F7D0" w14:textId="77777777" w:rsidR="00EC062A" w:rsidRPr="00A64331" w:rsidRDefault="00EC062A" w:rsidP="00EC062A">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EC062A" w:rsidRPr="00A64331" w14:paraId="5550982E" w14:textId="77777777" w:rsidTr="00EC0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7FD9C8F" w14:textId="77777777" w:rsidR="00EC062A" w:rsidRPr="00A64331" w:rsidRDefault="00EC062A" w:rsidP="00EC062A">
            <w:pPr>
              <w:rPr>
                <w:rFonts w:ascii="Calibri" w:hAnsi="Calibri" w:cs="Calibri"/>
                <w:b w:val="0"/>
                <w:bCs w:val="0"/>
              </w:rPr>
            </w:pPr>
            <w:r w:rsidRPr="00A64331">
              <w:rPr>
                <w:rFonts w:ascii="Calibri" w:hAnsi="Calibri" w:cs="Calibri"/>
                <w:b w:val="0"/>
                <w:bCs w:val="0"/>
              </w:rPr>
              <w:t>Orchard</w:t>
            </w:r>
          </w:p>
        </w:tc>
        <w:tc>
          <w:tcPr>
            <w:tcW w:w="1111" w:type="dxa"/>
          </w:tcPr>
          <w:p w14:paraId="576C22FE"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64331">
              <w:rPr>
                <w:rFonts w:ascii="Calibri" w:hAnsi="Calibri" w:cs="Calibri"/>
              </w:rPr>
              <w:t>W24</w:t>
            </w:r>
          </w:p>
        </w:tc>
        <w:tc>
          <w:tcPr>
            <w:tcW w:w="2254" w:type="dxa"/>
          </w:tcPr>
          <w:p w14:paraId="6A874CA7"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254" w:type="dxa"/>
          </w:tcPr>
          <w:p w14:paraId="63948F76" w14:textId="77777777" w:rsidR="00EC062A" w:rsidRPr="00A64331" w:rsidRDefault="00EC062A" w:rsidP="00EC062A">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bookmarkEnd w:id="2"/>
    </w:tbl>
    <w:p w14:paraId="3D2B6EC2" w14:textId="77777777" w:rsidR="00DF27F8" w:rsidRPr="00A64331" w:rsidRDefault="00DF27F8" w:rsidP="00DC7D92">
      <w:pPr>
        <w:rPr>
          <w:rFonts w:ascii="Calibri" w:hAnsi="Calibri" w:cs="Calibri"/>
        </w:rPr>
      </w:pPr>
    </w:p>
    <w:p w14:paraId="4644EF47" w14:textId="77777777" w:rsidR="00B62E36" w:rsidRPr="00A64331" w:rsidRDefault="00B62E36" w:rsidP="00DC7D92">
      <w:pPr>
        <w:rPr>
          <w:rFonts w:ascii="Calibri" w:hAnsi="Calibri" w:cs="Calibri"/>
        </w:rPr>
      </w:pPr>
    </w:p>
    <w:p w14:paraId="1881988F" w14:textId="77777777" w:rsidR="00EC062A" w:rsidRPr="00A64331" w:rsidRDefault="00EC062A" w:rsidP="00DC7D92">
      <w:pPr>
        <w:rPr>
          <w:rFonts w:ascii="Calibri" w:hAnsi="Calibri" w:cs="Calibri"/>
          <w:b/>
          <w:bCs/>
          <w:sz w:val="32"/>
          <w:szCs w:val="32"/>
        </w:rPr>
      </w:pPr>
    </w:p>
    <w:p w14:paraId="5EA8AAFF" w14:textId="77777777" w:rsidR="00EC062A" w:rsidRPr="00A64331" w:rsidRDefault="00EC062A" w:rsidP="00DC7D92">
      <w:pPr>
        <w:rPr>
          <w:rFonts w:ascii="Calibri" w:hAnsi="Calibri" w:cs="Calibri"/>
          <w:b/>
          <w:bCs/>
          <w:sz w:val="32"/>
          <w:szCs w:val="32"/>
        </w:rPr>
      </w:pPr>
    </w:p>
    <w:p w14:paraId="3F547FFC" w14:textId="77777777" w:rsidR="00EC062A" w:rsidRPr="00A64331" w:rsidRDefault="00EC062A" w:rsidP="00DC7D92">
      <w:pPr>
        <w:rPr>
          <w:rFonts w:ascii="Calibri" w:hAnsi="Calibri" w:cs="Calibri"/>
          <w:b/>
          <w:bCs/>
          <w:sz w:val="32"/>
          <w:szCs w:val="32"/>
        </w:rPr>
      </w:pPr>
    </w:p>
    <w:p w14:paraId="59F05E44" w14:textId="77777777" w:rsidR="00EC062A" w:rsidRPr="00A64331" w:rsidRDefault="00EC062A" w:rsidP="00DC7D92">
      <w:pPr>
        <w:rPr>
          <w:rFonts w:ascii="Calibri" w:hAnsi="Calibri" w:cs="Calibri"/>
          <w:b/>
          <w:bCs/>
          <w:sz w:val="32"/>
          <w:szCs w:val="32"/>
        </w:rPr>
      </w:pPr>
    </w:p>
    <w:p w14:paraId="17A2820D" w14:textId="77777777" w:rsidR="00EC062A" w:rsidRPr="00A64331" w:rsidRDefault="00EC062A" w:rsidP="00DC7D92">
      <w:pPr>
        <w:rPr>
          <w:rFonts w:ascii="Calibri" w:hAnsi="Calibri" w:cs="Calibri"/>
          <w:b/>
          <w:bCs/>
          <w:sz w:val="32"/>
          <w:szCs w:val="32"/>
        </w:rPr>
      </w:pPr>
    </w:p>
    <w:p w14:paraId="26A1E7E7" w14:textId="77777777" w:rsidR="00EC062A" w:rsidRPr="00A64331" w:rsidRDefault="00EC062A" w:rsidP="00DC7D92">
      <w:pPr>
        <w:rPr>
          <w:rFonts w:ascii="Calibri" w:hAnsi="Calibri" w:cs="Calibri"/>
          <w:b/>
          <w:bCs/>
          <w:sz w:val="32"/>
          <w:szCs w:val="32"/>
        </w:rPr>
      </w:pPr>
    </w:p>
    <w:p w14:paraId="3A099D30" w14:textId="77777777" w:rsidR="00EC062A" w:rsidRPr="00A64331" w:rsidRDefault="00EC062A" w:rsidP="00DC7D92">
      <w:pPr>
        <w:rPr>
          <w:rFonts w:ascii="Calibri" w:hAnsi="Calibri" w:cs="Calibri"/>
          <w:b/>
          <w:bCs/>
          <w:sz w:val="32"/>
          <w:szCs w:val="32"/>
        </w:rPr>
      </w:pPr>
    </w:p>
    <w:p w14:paraId="372388BA" w14:textId="77777777" w:rsidR="00EC062A" w:rsidRPr="00A64331" w:rsidRDefault="00EC062A" w:rsidP="00DC7D92">
      <w:pPr>
        <w:rPr>
          <w:rFonts w:ascii="Calibri" w:hAnsi="Calibri" w:cs="Calibri"/>
          <w:b/>
          <w:bCs/>
          <w:sz w:val="32"/>
          <w:szCs w:val="32"/>
        </w:rPr>
      </w:pPr>
    </w:p>
    <w:p w14:paraId="00BD2111" w14:textId="77777777" w:rsidR="00EC062A" w:rsidRPr="00A64331" w:rsidRDefault="00EC062A" w:rsidP="00DC7D92">
      <w:pPr>
        <w:rPr>
          <w:rFonts w:ascii="Calibri" w:hAnsi="Calibri" w:cs="Calibri"/>
          <w:b/>
          <w:bCs/>
          <w:sz w:val="32"/>
          <w:szCs w:val="32"/>
        </w:rPr>
      </w:pPr>
    </w:p>
    <w:p w14:paraId="04D207C8" w14:textId="77777777" w:rsidR="00EC062A" w:rsidRPr="00A64331" w:rsidRDefault="00EC062A" w:rsidP="00DC7D92">
      <w:pPr>
        <w:rPr>
          <w:rFonts w:ascii="Calibri" w:hAnsi="Calibri" w:cs="Calibri"/>
          <w:b/>
          <w:bCs/>
          <w:sz w:val="32"/>
          <w:szCs w:val="32"/>
        </w:rPr>
      </w:pPr>
    </w:p>
    <w:p w14:paraId="5E94B763" w14:textId="77777777" w:rsidR="00EC062A" w:rsidRPr="00A64331" w:rsidRDefault="00EC062A" w:rsidP="00DC7D92">
      <w:pPr>
        <w:rPr>
          <w:rFonts w:ascii="Calibri" w:hAnsi="Calibri" w:cs="Calibri"/>
          <w:b/>
          <w:bCs/>
          <w:sz w:val="32"/>
          <w:szCs w:val="32"/>
        </w:rPr>
      </w:pPr>
    </w:p>
    <w:p w14:paraId="28776279" w14:textId="77777777" w:rsidR="00EC062A" w:rsidRPr="00A64331" w:rsidRDefault="00EC062A" w:rsidP="00DC7D92">
      <w:pPr>
        <w:rPr>
          <w:rFonts w:ascii="Calibri" w:hAnsi="Calibri" w:cs="Calibri"/>
          <w:b/>
          <w:bCs/>
          <w:sz w:val="32"/>
          <w:szCs w:val="32"/>
        </w:rPr>
      </w:pPr>
    </w:p>
    <w:p w14:paraId="13DBDAC5" w14:textId="77777777" w:rsidR="00EC062A" w:rsidRPr="00A64331" w:rsidRDefault="00EC062A" w:rsidP="00DC7D92">
      <w:pPr>
        <w:rPr>
          <w:rFonts w:ascii="Calibri" w:hAnsi="Calibri" w:cs="Calibri"/>
          <w:b/>
          <w:bCs/>
          <w:sz w:val="32"/>
          <w:szCs w:val="32"/>
        </w:rPr>
      </w:pPr>
    </w:p>
    <w:p w14:paraId="4CDB461D" w14:textId="77777777" w:rsidR="00EC062A" w:rsidRPr="00A64331" w:rsidRDefault="00EC062A" w:rsidP="00DC7D92">
      <w:pPr>
        <w:rPr>
          <w:rFonts w:ascii="Calibri" w:hAnsi="Calibri" w:cs="Calibri"/>
          <w:b/>
          <w:bCs/>
          <w:sz w:val="32"/>
          <w:szCs w:val="32"/>
        </w:rPr>
      </w:pPr>
    </w:p>
    <w:p w14:paraId="7402C482" w14:textId="77777777" w:rsidR="00EC062A" w:rsidRPr="00A64331" w:rsidRDefault="00EC062A" w:rsidP="00DC7D92">
      <w:pPr>
        <w:rPr>
          <w:rFonts w:ascii="Calibri" w:hAnsi="Calibri" w:cs="Calibri"/>
          <w:b/>
          <w:bCs/>
          <w:sz w:val="32"/>
          <w:szCs w:val="32"/>
        </w:rPr>
      </w:pPr>
    </w:p>
    <w:p w14:paraId="232336B2" w14:textId="77777777" w:rsidR="00EC062A" w:rsidRPr="00A64331" w:rsidRDefault="00EC062A" w:rsidP="00DC7D92">
      <w:pPr>
        <w:rPr>
          <w:rFonts w:ascii="Calibri" w:hAnsi="Calibri" w:cs="Calibri"/>
          <w:b/>
          <w:bCs/>
          <w:sz w:val="32"/>
          <w:szCs w:val="32"/>
        </w:rPr>
      </w:pPr>
    </w:p>
    <w:p w14:paraId="329EC02C" w14:textId="77777777" w:rsidR="00EC062A" w:rsidRPr="00A64331" w:rsidRDefault="00EC062A" w:rsidP="00DC7D92">
      <w:pPr>
        <w:rPr>
          <w:rFonts w:ascii="Calibri" w:hAnsi="Calibri" w:cs="Calibri"/>
          <w:b/>
          <w:bCs/>
          <w:sz w:val="32"/>
          <w:szCs w:val="32"/>
        </w:rPr>
      </w:pPr>
    </w:p>
    <w:p w14:paraId="02148F1E" w14:textId="77777777" w:rsidR="00EC062A" w:rsidRPr="00A64331" w:rsidRDefault="00EC062A" w:rsidP="00DC7D92">
      <w:pPr>
        <w:rPr>
          <w:rFonts w:ascii="Calibri" w:hAnsi="Calibri" w:cs="Calibri"/>
          <w:b/>
          <w:bCs/>
          <w:sz w:val="32"/>
          <w:szCs w:val="32"/>
        </w:rPr>
      </w:pPr>
    </w:p>
    <w:p w14:paraId="007A6EAA" w14:textId="77777777" w:rsidR="00EC062A" w:rsidRPr="00A64331" w:rsidRDefault="00EC062A" w:rsidP="00DC7D92">
      <w:pPr>
        <w:rPr>
          <w:rFonts w:ascii="Calibri" w:hAnsi="Calibri" w:cs="Calibri"/>
          <w:b/>
          <w:bCs/>
          <w:sz w:val="32"/>
          <w:szCs w:val="32"/>
        </w:rPr>
      </w:pPr>
    </w:p>
    <w:p w14:paraId="7585E2A9" w14:textId="77777777" w:rsidR="00EC062A" w:rsidRPr="00A64331" w:rsidRDefault="00EC062A" w:rsidP="00DC7D92">
      <w:pPr>
        <w:rPr>
          <w:rFonts w:ascii="Calibri" w:hAnsi="Calibri" w:cs="Calibri"/>
          <w:b/>
          <w:bCs/>
          <w:sz w:val="32"/>
          <w:szCs w:val="32"/>
        </w:rPr>
      </w:pPr>
    </w:p>
    <w:p w14:paraId="62AB2BBA" w14:textId="77777777" w:rsidR="00EC062A" w:rsidRPr="00A64331" w:rsidRDefault="00EC062A" w:rsidP="00DC7D92">
      <w:pPr>
        <w:rPr>
          <w:rFonts w:ascii="Calibri" w:hAnsi="Calibri" w:cs="Calibri"/>
          <w:b/>
          <w:bCs/>
          <w:sz w:val="32"/>
          <w:szCs w:val="32"/>
        </w:rPr>
      </w:pPr>
    </w:p>
    <w:p w14:paraId="72225310" w14:textId="77777777" w:rsidR="00EC062A" w:rsidRPr="00A64331" w:rsidRDefault="00EC062A" w:rsidP="00DC7D92">
      <w:pPr>
        <w:rPr>
          <w:rFonts w:ascii="Calibri" w:hAnsi="Calibri" w:cs="Calibri"/>
          <w:b/>
          <w:bCs/>
          <w:sz w:val="32"/>
          <w:szCs w:val="32"/>
        </w:rPr>
      </w:pPr>
    </w:p>
    <w:p w14:paraId="16A26B34" w14:textId="77777777" w:rsidR="00EC062A" w:rsidRPr="00A64331" w:rsidRDefault="00EC062A" w:rsidP="00DC7D92">
      <w:pPr>
        <w:rPr>
          <w:rFonts w:ascii="Calibri" w:hAnsi="Calibri" w:cs="Calibri"/>
          <w:b/>
          <w:bCs/>
          <w:sz w:val="32"/>
          <w:szCs w:val="32"/>
        </w:rPr>
      </w:pPr>
    </w:p>
    <w:p w14:paraId="03B6A36E" w14:textId="77777777" w:rsidR="00EC062A" w:rsidRPr="00A64331" w:rsidRDefault="00EC062A" w:rsidP="00DC7D92">
      <w:pPr>
        <w:rPr>
          <w:rFonts w:ascii="Calibri" w:hAnsi="Calibri" w:cs="Calibri"/>
          <w:b/>
          <w:bCs/>
          <w:sz w:val="32"/>
          <w:szCs w:val="32"/>
        </w:rPr>
      </w:pPr>
    </w:p>
    <w:p w14:paraId="2912557B" w14:textId="77777777" w:rsidR="00EC062A" w:rsidRPr="00A64331" w:rsidRDefault="00EC062A" w:rsidP="00DC7D92">
      <w:pPr>
        <w:rPr>
          <w:rFonts w:ascii="Calibri" w:hAnsi="Calibri" w:cs="Calibri"/>
          <w:b/>
          <w:bCs/>
          <w:sz w:val="32"/>
          <w:szCs w:val="32"/>
        </w:rPr>
      </w:pPr>
    </w:p>
    <w:p w14:paraId="49547964" w14:textId="77777777" w:rsidR="00EC062A" w:rsidRPr="00A64331" w:rsidRDefault="00EC062A" w:rsidP="00DC7D92">
      <w:pPr>
        <w:rPr>
          <w:rFonts w:ascii="Calibri" w:hAnsi="Calibri" w:cs="Calibri"/>
          <w:b/>
          <w:bCs/>
          <w:sz w:val="32"/>
          <w:szCs w:val="32"/>
        </w:rPr>
      </w:pPr>
    </w:p>
    <w:p w14:paraId="4EEF3308" w14:textId="77777777" w:rsidR="00EC062A" w:rsidRPr="00A64331" w:rsidRDefault="00EC062A" w:rsidP="00DC7D92">
      <w:pPr>
        <w:rPr>
          <w:rFonts w:ascii="Calibri" w:hAnsi="Calibri" w:cs="Calibri"/>
          <w:b/>
          <w:bCs/>
          <w:sz w:val="32"/>
          <w:szCs w:val="32"/>
        </w:rPr>
      </w:pPr>
    </w:p>
    <w:p w14:paraId="264DC35E" w14:textId="77777777" w:rsidR="00EC062A" w:rsidRPr="00A64331" w:rsidRDefault="00EC062A" w:rsidP="00DC7D92">
      <w:pPr>
        <w:rPr>
          <w:rFonts w:ascii="Calibri" w:hAnsi="Calibri" w:cs="Calibri"/>
          <w:b/>
          <w:bCs/>
          <w:sz w:val="32"/>
          <w:szCs w:val="32"/>
        </w:rPr>
      </w:pPr>
    </w:p>
    <w:p w14:paraId="690FBAA9" w14:textId="77777777" w:rsidR="00EC062A" w:rsidRPr="00A64331" w:rsidRDefault="00EC062A" w:rsidP="00DC7D92">
      <w:pPr>
        <w:rPr>
          <w:rFonts w:ascii="Calibri" w:hAnsi="Calibri" w:cs="Calibri"/>
          <w:b/>
          <w:bCs/>
          <w:sz w:val="32"/>
          <w:szCs w:val="32"/>
        </w:rPr>
      </w:pPr>
    </w:p>
    <w:p w14:paraId="1685C248" w14:textId="77777777" w:rsidR="00D73A2A" w:rsidRPr="00A64331" w:rsidRDefault="00D73A2A" w:rsidP="00DC7D92">
      <w:pPr>
        <w:rPr>
          <w:rFonts w:ascii="Calibri" w:hAnsi="Calibri" w:cs="Calibri"/>
          <w:b/>
          <w:bCs/>
          <w:sz w:val="32"/>
          <w:szCs w:val="32"/>
        </w:rPr>
      </w:pPr>
    </w:p>
    <w:p w14:paraId="5D9C58B9" w14:textId="451F9E7B" w:rsidR="00DC7D92" w:rsidRPr="00A64331" w:rsidRDefault="007656B5" w:rsidP="00DC7D92">
      <w:pPr>
        <w:rPr>
          <w:rFonts w:ascii="Calibri" w:hAnsi="Calibri" w:cs="Calibri"/>
          <w:b/>
          <w:bCs/>
          <w:sz w:val="32"/>
          <w:szCs w:val="32"/>
        </w:rPr>
      </w:pPr>
      <w:r w:rsidRPr="00A64331">
        <w:rPr>
          <w:rFonts w:ascii="Calibri" w:hAnsi="Calibri" w:cs="Calibri"/>
          <w:b/>
          <w:bCs/>
          <w:sz w:val="32"/>
          <w:szCs w:val="32"/>
        </w:rPr>
        <w:lastRenderedPageBreak/>
        <w:t>4.</w:t>
      </w:r>
      <w:r w:rsidR="00B06E3D" w:rsidRPr="00A64331">
        <w:rPr>
          <w:rFonts w:ascii="Calibri" w:hAnsi="Calibri" w:cs="Calibri"/>
          <w:b/>
          <w:bCs/>
          <w:sz w:val="32"/>
          <w:szCs w:val="32"/>
        </w:rPr>
        <w:t xml:space="preserve"> </w:t>
      </w:r>
      <w:r w:rsidRPr="00A64331">
        <w:rPr>
          <w:rFonts w:ascii="Calibri" w:hAnsi="Calibri" w:cs="Calibri"/>
          <w:b/>
          <w:bCs/>
          <w:sz w:val="32"/>
          <w:szCs w:val="32"/>
        </w:rPr>
        <w:t xml:space="preserve">Site </w:t>
      </w:r>
      <w:r w:rsidR="00B06E3D" w:rsidRPr="00A64331">
        <w:rPr>
          <w:rFonts w:ascii="Calibri" w:hAnsi="Calibri" w:cs="Calibri"/>
          <w:b/>
          <w:bCs/>
          <w:sz w:val="32"/>
          <w:szCs w:val="32"/>
        </w:rPr>
        <w:t>Plan</w:t>
      </w:r>
    </w:p>
    <w:p w14:paraId="52049A8E" w14:textId="77777777" w:rsidR="007321D6" w:rsidRPr="00A64331" w:rsidRDefault="007321D6" w:rsidP="00DC7D92">
      <w:pPr>
        <w:rPr>
          <w:rFonts w:ascii="Calibri" w:hAnsi="Calibri" w:cs="Calibri"/>
        </w:rPr>
      </w:pPr>
    </w:p>
    <w:p w14:paraId="15AA2243" w14:textId="77777777" w:rsidR="00BB5C07" w:rsidRPr="00A64331" w:rsidRDefault="00937720" w:rsidP="00BB5C07">
      <w:pPr>
        <w:rPr>
          <w:rFonts w:ascii="Calibri" w:hAnsi="Calibri" w:cs="Calibri"/>
        </w:rPr>
      </w:pPr>
      <w:r w:rsidRPr="00A64331">
        <w:rPr>
          <w:rFonts w:ascii="Calibri" w:hAnsi="Calibri" w:cs="Calibri"/>
          <w:noProof/>
        </w:rPr>
        <w:drawing>
          <wp:anchor distT="0" distB="0" distL="114300" distR="114300" simplePos="0" relativeHeight="251641344" behindDoc="0" locked="0" layoutInCell="1" allowOverlap="1" wp14:anchorId="56ADC07C" wp14:editId="62BE34E1">
            <wp:simplePos x="0" y="0"/>
            <wp:positionH relativeFrom="column">
              <wp:posOffset>3719830</wp:posOffset>
            </wp:positionH>
            <wp:positionV relativeFrom="paragraph">
              <wp:posOffset>14605</wp:posOffset>
            </wp:positionV>
            <wp:extent cx="2317115" cy="2943225"/>
            <wp:effectExtent l="0" t="0" r="6985" b="9525"/>
            <wp:wrapSquare wrapText="bothSides"/>
            <wp:docPr id="829911804" name="Picture 1"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11804" name="Picture 1" descr="A map of a field&#10;&#10;AI-generated content may be incorrect."/>
                    <pic:cNvPicPr/>
                  </pic:nvPicPr>
                  <pic:blipFill rotWithShape="1">
                    <a:blip r:embed="rId13" cstate="print">
                      <a:extLst>
                        <a:ext uri="{28A0092B-C50C-407E-A947-70E740481C1C}">
                          <a14:useLocalDpi xmlns:a14="http://schemas.microsoft.com/office/drawing/2010/main" val="0"/>
                        </a:ext>
                      </a:extLst>
                    </a:blip>
                    <a:srcRect t="25096" r="84920" b="32112"/>
                    <a:stretch/>
                  </pic:blipFill>
                  <pic:spPr bwMode="auto">
                    <a:xfrm>
                      <a:off x="0" y="0"/>
                      <a:ext cx="2317115" cy="2943225"/>
                    </a:xfrm>
                    <a:prstGeom prst="rect">
                      <a:avLst/>
                    </a:prstGeom>
                    <a:ln>
                      <a:noFill/>
                    </a:ln>
                    <a:extLst>
                      <a:ext uri="{53640926-AAD7-44D8-BBD7-CCE9431645EC}">
                        <a14:shadowObscured xmlns:a14="http://schemas.microsoft.com/office/drawing/2010/main"/>
                      </a:ext>
                    </a:extLst>
                  </pic:spPr>
                </pic:pic>
              </a:graphicData>
            </a:graphic>
          </wp:anchor>
        </w:drawing>
      </w:r>
      <w:r w:rsidR="00BB5C07" w:rsidRPr="00A64331">
        <w:rPr>
          <w:rFonts w:ascii="Calibri" w:hAnsi="Calibri" w:cs="Calibri"/>
        </w:rPr>
        <w:t xml:space="preserve"> The first two images provide an overview of the site’s current state from different technological perspectives. The first</w:t>
      </w:r>
      <w:r w:rsidR="00EA3B1E" w:rsidRPr="00A64331">
        <w:rPr>
          <w:rFonts w:ascii="Calibri" w:hAnsi="Calibri" w:cs="Calibri"/>
        </w:rPr>
        <w:t>,</w:t>
      </w:r>
      <w:r w:rsidR="00BB5C07" w:rsidRPr="00A64331">
        <w:rPr>
          <w:rFonts w:ascii="Calibri" w:hAnsi="Calibri" w:cs="Calibri"/>
        </w:rPr>
        <w:t xml:space="preserve"> a satellite image from Google Earth, reflect</w:t>
      </w:r>
      <w:r w:rsidR="00EA3B1E" w:rsidRPr="00A64331">
        <w:rPr>
          <w:rFonts w:ascii="Calibri" w:hAnsi="Calibri" w:cs="Calibri"/>
        </w:rPr>
        <w:t>s</w:t>
      </w:r>
      <w:r w:rsidR="00BB5C07" w:rsidRPr="00A64331">
        <w:rPr>
          <w:rFonts w:ascii="Calibri" w:hAnsi="Calibri" w:cs="Calibri"/>
        </w:rPr>
        <w:t xml:space="preserve"> the site as it was during the Phase 1 Habitat Survey (see Phase 1 summary). This highlights how outdated publicly available data can be, often failing to capture ongoing ecological changes. In contrast, the second image is a detailed site structure map created using Mergin Maps and QGIS. This map, developed by </w:t>
      </w:r>
      <w:r w:rsidR="00BF44A7" w:rsidRPr="00A64331">
        <w:rPr>
          <w:rFonts w:ascii="Calibri" w:hAnsi="Calibri" w:cs="Calibri"/>
        </w:rPr>
        <w:t>m</w:t>
      </w:r>
      <w:r w:rsidR="00EA3B1E" w:rsidRPr="00A64331">
        <w:rPr>
          <w:rFonts w:ascii="Calibri" w:hAnsi="Calibri" w:cs="Calibri"/>
        </w:rPr>
        <w:t>yself</w:t>
      </w:r>
      <w:r w:rsidR="00BB5C07" w:rsidRPr="00A64331">
        <w:rPr>
          <w:rFonts w:ascii="Calibri" w:hAnsi="Calibri" w:cs="Calibri"/>
        </w:rPr>
        <w:t xml:space="preserve">, documents recent modifications including new structures, fence boundaries, the car park, volunteer buildings, and planted hazel and orchard trees. The use of free mapping technology, especially for non-profit organizations, allows the continuous monitoring of small areas that might otherwise go unnoticed. By keeping track of changes in real time, such tools can inform decisions regarding climate resilience, plant health, and wildlife activity. Additionally, they serve as a valuable resource for engaging the wider community, showcasing the progress of volunteer-led </w:t>
      </w:r>
      <w:r w:rsidR="00BF44A7" w:rsidRPr="00A64331">
        <w:rPr>
          <w:rFonts w:ascii="Calibri" w:hAnsi="Calibri" w:cs="Calibri"/>
        </w:rPr>
        <w:t>projects</w:t>
      </w:r>
      <w:ins w:id="3" w:author="Robyn Betson" w:date="2025-04-01T15:56:00Z">
        <w:r w:rsidR="007216F6" w:rsidRPr="00A64331">
          <w:rPr>
            <w:rFonts w:ascii="Calibri" w:hAnsi="Calibri" w:cs="Calibri"/>
          </w:rPr>
          <w:t>,</w:t>
        </w:r>
      </w:ins>
      <w:r w:rsidR="00BB5C07" w:rsidRPr="00A64331">
        <w:rPr>
          <w:rFonts w:ascii="Calibri" w:hAnsi="Calibri" w:cs="Calibri"/>
        </w:rPr>
        <w:t xml:space="preserve"> and encouraging greater participation in ecological restoration efforts.</w:t>
      </w:r>
    </w:p>
    <w:p w14:paraId="3AF134AA" w14:textId="77777777" w:rsidR="00937720" w:rsidRPr="00A64331" w:rsidRDefault="00937720" w:rsidP="00BB5C07">
      <w:pPr>
        <w:rPr>
          <w:rFonts w:ascii="Calibri" w:hAnsi="Calibri" w:cs="Calibri"/>
        </w:rPr>
      </w:pPr>
    </w:p>
    <w:p w14:paraId="1209E629" w14:textId="2B344DAF" w:rsidR="00EC062A" w:rsidRPr="00A64331" w:rsidRDefault="00BB5C07" w:rsidP="00B06E3D">
      <w:pPr>
        <w:rPr>
          <w:rFonts w:ascii="Calibri" w:hAnsi="Calibri" w:cs="Calibri"/>
        </w:rPr>
      </w:pPr>
      <w:r w:rsidRPr="00A64331">
        <w:rPr>
          <w:rFonts w:ascii="Calibri" w:hAnsi="Calibri" w:cs="Calibri"/>
          <w:noProof/>
        </w:rPr>
        <w:drawing>
          <wp:anchor distT="0" distB="0" distL="114300" distR="114300" simplePos="0" relativeHeight="251643392" behindDoc="0" locked="0" layoutInCell="1" allowOverlap="1" wp14:anchorId="35FF81CB" wp14:editId="26230B5C">
            <wp:simplePos x="0" y="0"/>
            <wp:positionH relativeFrom="column">
              <wp:posOffset>2805430</wp:posOffset>
            </wp:positionH>
            <wp:positionV relativeFrom="paragraph">
              <wp:posOffset>189865</wp:posOffset>
            </wp:positionV>
            <wp:extent cx="3473450" cy="3519805"/>
            <wp:effectExtent l="0" t="0" r="0" b="4445"/>
            <wp:wrapSquare wrapText="bothSides"/>
            <wp:docPr id="1995558538" name="Picture 1"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58538" name="Picture 1" descr="A map of a field&#10;&#10;AI-generated content may be incorrect."/>
                    <pic:cNvPicPr/>
                  </pic:nvPicPr>
                  <pic:blipFill rotWithShape="1">
                    <a:blip r:embed="rId13" cstate="print">
                      <a:extLst>
                        <a:ext uri="{28A0092B-C50C-407E-A947-70E740481C1C}">
                          <a14:useLocalDpi xmlns:a14="http://schemas.microsoft.com/office/drawing/2010/main" val="0"/>
                        </a:ext>
                      </a:extLst>
                    </a:blip>
                    <a:srcRect l="32235" t="20138" r="27391" b="3357"/>
                    <a:stretch/>
                  </pic:blipFill>
                  <pic:spPr bwMode="auto">
                    <a:xfrm>
                      <a:off x="0" y="0"/>
                      <a:ext cx="3473450" cy="3519805"/>
                    </a:xfrm>
                    <a:prstGeom prst="rect">
                      <a:avLst/>
                    </a:prstGeom>
                    <a:ln>
                      <a:noFill/>
                    </a:ln>
                    <a:extLst>
                      <a:ext uri="{53640926-AAD7-44D8-BBD7-CCE9431645EC}">
                        <a14:shadowObscured xmlns:a14="http://schemas.microsoft.com/office/drawing/2010/main"/>
                      </a:ext>
                    </a:extLst>
                  </pic:spPr>
                </pic:pic>
              </a:graphicData>
            </a:graphic>
          </wp:anchor>
        </w:drawing>
      </w:r>
      <w:r w:rsidR="00DC7D92" w:rsidRPr="00A64331">
        <w:rPr>
          <w:rFonts w:ascii="Calibri" w:hAnsi="Calibri" w:cs="Calibri"/>
          <w:noProof/>
        </w:rPr>
        <w:drawing>
          <wp:anchor distT="0" distB="0" distL="114300" distR="114300" simplePos="0" relativeHeight="251645440" behindDoc="0" locked="0" layoutInCell="1" allowOverlap="1" wp14:anchorId="29778E42" wp14:editId="6A99388A">
            <wp:simplePos x="0" y="0"/>
            <wp:positionH relativeFrom="column">
              <wp:posOffset>-526415</wp:posOffset>
            </wp:positionH>
            <wp:positionV relativeFrom="paragraph">
              <wp:posOffset>175895</wp:posOffset>
            </wp:positionV>
            <wp:extent cx="3293745" cy="3545840"/>
            <wp:effectExtent l="0" t="0" r="1905" b="0"/>
            <wp:wrapSquare wrapText="bothSides"/>
            <wp:docPr id="1853109147" name="Picture 4" descr="A aerial view of a green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109147" name="Picture 4" descr="A aerial view of a green field&#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542" b="6394"/>
                    <a:stretch/>
                  </pic:blipFill>
                  <pic:spPr bwMode="auto">
                    <a:xfrm>
                      <a:off x="0" y="0"/>
                      <a:ext cx="3293745" cy="3545840"/>
                    </a:xfrm>
                    <a:prstGeom prst="rect">
                      <a:avLst/>
                    </a:prstGeom>
                    <a:noFill/>
                    <a:ln>
                      <a:noFill/>
                    </a:ln>
                    <a:extLst>
                      <a:ext uri="{53640926-AAD7-44D8-BBD7-CCE9431645EC}">
                        <a14:shadowObscured xmlns:a14="http://schemas.microsoft.com/office/drawing/2010/main"/>
                      </a:ext>
                    </a:extLst>
                  </pic:spPr>
                </pic:pic>
              </a:graphicData>
            </a:graphic>
          </wp:anchor>
        </w:drawing>
      </w:r>
    </w:p>
    <w:p w14:paraId="03868460" w14:textId="77777777" w:rsidR="00EC062A" w:rsidRPr="00A64331" w:rsidRDefault="00EC062A" w:rsidP="00B06E3D">
      <w:pPr>
        <w:rPr>
          <w:rFonts w:ascii="Calibri" w:hAnsi="Calibri" w:cs="Calibri"/>
          <w:b/>
          <w:bCs/>
        </w:rPr>
      </w:pPr>
    </w:p>
    <w:p w14:paraId="0AE1FDE1" w14:textId="77777777" w:rsidR="00EC062A" w:rsidRPr="00A64331" w:rsidRDefault="00EC062A" w:rsidP="00B06E3D">
      <w:pPr>
        <w:rPr>
          <w:rFonts w:ascii="Calibri" w:hAnsi="Calibri" w:cs="Calibri"/>
          <w:b/>
          <w:bCs/>
        </w:rPr>
      </w:pPr>
    </w:p>
    <w:p w14:paraId="02E78C5C" w14:textId="77777777" w:rsidR="00EC062A" w:rsidRPr="00A64331" w:rsidRDefault="00EC062A" w:rsidP="00B06E3D">
      <w:pPr>
        <w:rPr>
          <w:rFonts w:ascii="Calibri" w:hAnsi="Calibri" w:cs="Calibri"/>
          <w:b/>
          <w:bCs/>
        </w:rPr>
      </w:pPr>
    </w:p>
    <w:p w14:paraId="0D8801F4" w14:textId="77777777" w:rsidR="00EC062A" w:rsidRPr="00A64331" w:rsidRDefault="00EC062A" w:rsidP="00B06E3D">
      <w:pPr>
        <w:rPr>
          <w:rFonts w:ascii="Calibri" w:hAnsi="Calibri" w:cs="Calibri"/>
          <w:b/>
          <w:bCs/>
        </w:rPr>
      </w:pPr>
    </w:p>
    <w:p w14:paraId="123B811E" w14:textId="77777777" w:rsidR="00EC062A" w:rsidRPr="00A64331" w:rsidRDefault="00EC062A" w:rsidP="00B06E3D">
      <w:pPr>
        <w:rPr>
          <w:rFonts w:ascii="Calibri" w:hAnsi="Calibri" w:cs="Calibri"/>
          <w:b/>
          <w:bCs/>
        </w:rPr>
      </w:pPr>
    </w:p>
    <w:p w14:paraId="5682271F" w14:textId="35BF981E" w:rsidR="00B06E3D" w:rsidRPr="00A64331" w:rsidRDefault="007656B5" w:rsidP="00B06E3D">
      <w:pPr>
        <w:rPr>
          <w:rFonts w:ascii="Calibri" w:hAnsi="Calibri" w:cs="Calibri"/>
          <w:b/>
          <w:bCs/>
        </w:rPr>
      </w:pPr>
      <w:r w:rsidRPr="00A64331">
        <w:rPr>
          <w:rFonts w:ascii="Calibri" w:hAnsi="Calibri" w:cs="Calibri"/>
          <w:b/>
          <w:bCs/>
        </w:rPr>
        <w:lastRenderedPageBreak/>
        <w:t xml:space="preserve">4.1 </w:t>
      </w:r>
      <w:r w:rsidR="00BB5C07" w:rsidRPr="00A64331">
        <w:rPr>
          <w:rFonts w:ascii="Calibri" w:hAnsi="Calibri" w:cs="Calibri"/>
          <w:b/>
          <w:bCs/>
        </w:rPr>
        <w:t xml:space="preserve">Site Plan </w:t>
      </w:r>
      <w:r w:rsidR="004D67BF" w:rsidRPr="00A64331">
        <w:rPr>
          <w:rFonts w:ascii="Calibri" w:hAnsi="Calibri" w:cs="Calibri"/>
          <w:b/>
          <w:bCs/>
        </w:rPr>
        <w:t>C</w:t>
      </w:r>
      <w:r w:rsidR="00BB5C07" w:rsidRPr="00A64331">
        <w:rPr>
          <w:rFonts w:ascii="Calibri" w:hAnsi="Calibri" w:cs="Calibri"/>
          <w:b/>
          <w:bCs/>
        </w:rPr>
        <w:t xml:space="preserve">ontinued </w:t>
      </w:r>
    </w:p>
    <w:p w14:paraId="5A23AFF2" w14:textId="77777777" w:rsidR="007321D6" w:rsidRPr="00A64331" w:rsidRDefault="007321D6" w:rsidP="00B06E3D">
      <w:pPr>
        <w:rPr>
          <w:rFonts w:ascii="Calibri" w:hAnsi="Calibri" w:cs="Calibri"/>
        </w:rPr>
      </w:pPr>
    </w:p>
    <w:p w14:paraId="2621AF08" w14:textId="77777777" w:rsidR="007321D6" w:rsidRPr="00A64331" w:rsidRDefault="007321D6" w:rsidP="00B06E3D">
      <w:pPr>
        <w:rPr>
          <w:rFonts w:ascii="Calibri" w:hAnsi="Calibri" w:cs="Calibri"/>
        </w:rPr>
      </w:pPr>
    </w:p>
    <w:p w14:paraId="754490C2" w14:textId="77777777" w:rsidR="00B06E3D" w:rsidRPr="00A64331" w:rsidRDefault="00BB5C07" w:rsidP="00B06E3D">
      <w:pPr>
        <w:rPr>
          <w:rFonts w:ascii="Calibri" w:hAnsi="Calibri" w:cs="Calibri"/>
        </w:rPr>
      </w:pPr>
      <w:r w:rsidRPr="00A64331">
        <w:rPr>
          <w:rFonts w:ascii="Calibri" w:hAnsi="Calibri" w:cs="Calibri"/>
        </w:rPr>
        <w:t>The final two images, created by site lead Will Beasley, offer a broader perspective on both current conditions and future aspirations. The first</w:t>
      </w:r>
      <w:r w:rsidR="00A34D1C" w:rsidRPr="00A64331">
        <w:rPr>
          <w:rFonts w:ascii="Calibri" w:hAnsi="Calibri" w:cs="Calibri"/>
        </w:rPr>
        <w:t xml:space="preserve"> </w:t>
      </w:r>
      <w:r w:rsidRPr="00A64331">
        <w:rPr>
          <w:rFonts w:ascii="Calibri" w:hAnsi="Calibri" w:cs="Calibri"/>
        </w:rPr>
        <w:t>is a site map</w:t>
      </w:r>
      <w:r w:rsidR="00BF44A7" w:rsidRPr="00A64331">
        <w:rPr>
          <w:rFonts w:ascii="Calibri" w:hAnsi="Calibri" w:cs="Calibri"/>
        </w:rPr>
        <w:t xml:space="preserve"> </w:t>
      </w:r>
      <w:r w:rsidR="00A34D1C" w:rsidRPr="00A64331">
        <w:rPr>
          <w:rFonts w:ascii="Calibri" w:hAnsi="Calibri" w:cs="Calibri"/>
        </w:rPr>
        <w:t>showing</w:t>
      </w:r>
      <w:r w:rsidR="00BF44A7" w:rsidRPr="00A64331">
        <w:rPr>
          <w:rFonts w:ascii="Calibri" w:hAnsi="Calibri" w:cs="Calibri"/>
        </w:rPr>
        <w:t xml:space="preserve"> the biodiversity zone vs the cultivation zone </w:t>
      </w:r>
      <w:r w:rsidRPr="00A64331">
        <w:rPr>
          <w:rFonts w:ascii="Calibri" w:hAnsi="Calibri" w:cs="Calibri"/>
        </w:rPr>
        <w:t>created using a different application. The second</w:t>
      </w:r>
      <w:r w:rsidR="00A34D1C" w:rsidRPr="00A64331">
        <w:rPr>
          <w:rFonts w:ascii="Calibri" w:hAnsi="Calibri" w:cs="Calibri"/>
        </w:rPr>
        <w:t xml:space="preserve"> </w:t>
      </w:r>
      <w:r w:rsidRPr="00A64331">
        <w:rPr>
          <w:rFonts w:ascii="Calibri" w:hAnsi="Calibri" w:cs="Calibri"/>
        </w:rPr>
        <w:t>is a visionary layout depicting the site’s potential future, illustrating plans for habitat creation and enhancement. The ability to visualize data this way is crucial for making complex ecological information more accessible and actionable. It helps stakeholders—whether volunteers, conservationists, or policymakers—understand the site’s trajectory and recognize the role of nature in promoting health, well-being, and community engagement. Furthermore, such forward-thinking mapping can serve as a blueprint for other urban and rural projects, inspiring sustainable land management practices both locally and globally.</w:t>
      </w:r>
    </w:p>
    <w:p w14:paraId="62724DEC" w14:textId="77777777" w:rsidR="00DC7D92" w:rsidRPr="00A64331" w:rsidRDefault="00BB5C07" w:rsidP="00B06E3D">
      <w:pPr>
        <w:rPr>
          <w:rFonts w:ascii="Calibri" w:hAnsi="Calibri" w:cs="Calibri"/>
        </w:rPr>
      </w:pPr>
      <w:r w:rsidRPr="00A64331">
        <w:rPr>
          <w:rFonts w:ascii="Calibri" w:hAnsi="Calibri" w:cs="Calibri"/>
          <w:noProof/>
        </w:rPr>
        <w:drawing>
          <wp:anchor distT="0" distB="0" distL="114300" distR="114300" simplePos="0" relativeHeight="251647488" behindDoc="0" locked="0" layoutInCell="1" allowOverlap="1" wp14:anchorId="131AF9AD" wp14:editId="0CE918C6">
            <wp:simplePos x="0" y="0"/>
            <wp:positionH relativeFrom="margin">
              <wp:posOffset>-488950</wp:posOffset>
            </wp:positionH>
            <wp:positionV relativeFrom="paragraph">
              <wp:posOffset>105410</wp:posOffset>
            </wp:positionV>
            <wp:extent cx="3112135" cy="3557270"/>
            <wp:effectExtent l="0" t="0" r="0" b="5080"/>
            <wp:wrapSquare wrapText="bothSides"/>
            <wp:docPr id="1006435670" name="Picture 6"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35670" name="Picture 6" descr="A screenshot of a map&#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47" t="17592" r="2429" b="32105"/>
                    <a:stretch/>
                  </pic:blipFill>
                  <pic:spPr bwMode="auto">
                    <a:xfrm>
                      <a:off x="0" y="0"/>
                      <a:ext cx="3112135" cy="3557270"/>
                    </a:xfrm>
                    <a:prstGeom prst="rect">
                      <a:avLst/>
                    </a:prstGeom>
                    <a:noFill/>
                    <a:ln>
                      <a:noFill/>
                    </a:ln>
                    <a:extLst>
                      <a:ext uri="{53640926-AAD7-44D8-BBD7-CCE9431645EC}">
                        <a14:shadowObscured xmlns:a14="http://schemas.microsoft.com/office/drawing/2010/main"/>
                      </a:ext>
                    </a:extLst>
                  </pic:spPr>
                </pic:pic>
              </a:graphicData>
            </a:graphic>
          </wp:anchor>
        </w:drawing>
      </w:r>
    </w:p>
    <w:p w14:paraId="562442DB" w14:textId="77777777" w:rsidR="00DC7D92" w:rsidRPr="00A64331" w:rsidRDefault="00DC7D92" w:rsidP="00B06E3D">
      <w:pPr>
        <w:rPr>
          <w:rFonts w:ascii="Calibri" w:hAnsi="Calibri" w:cs="Calibri"/>
        </w:rPr>
      </w:pPr>
    </w:p>
    <w:p w14:paraId="4825A985" w14:textId="77777777" w:rsidR="00DC7D92" w:rsidRPr="00A64331" w:rsidRDefault="00DC7D92" w:rsidP="00B06E3D">
      <w:pPr>
        <w:rPr>
          <w:rFonts w:ascii="Calibri" w:hAnsi="Calibri" w:cs="Calibri"/>
        </w:rPr>
      </w:pPr>
    </w:p>
    <w:p w14:paraId="67E5249D" w14:textId="77777777" w:rsidR="00DC7D92" w:rsidRPr="00A64331" w:rsidRDefault="00DC7D92" w:rsidP="00B06E3D">
      <w:pPr>
        <w:rPr>
          <w:rFonts w:ascii="Calibri" w:hAnsi="Calibri" w:cs="Calibri"/>
        </w:rPr>
      </w:pPr>
    </w:p>
    <w:p w14:paraId="5CBA77F2" w14:textId="77777777" w:rsidR="00DC7D92" w:rsidRPr="00A64331" w:rsidRDefault="00DC7D92" w:rsidP="00B06E3D">
      <w:pPr>
        <w:rPr>
          <w:rFonts w:ascii="Calibri" w:hAnsi="Calibri" w:cs="Calibri"/>
        </w:rPr>
      </w:pPr>
    </w:p>
    <w:p w14:paraId="789861BE" w14:textId="77777777" w:rsidR="00DC7D92" w:rsidRPr="00A64331" w:rsidRDefault="00DC7D92" w:rsidP="00B06E3D">
      <w:pPr>
        <w:rPr>
          <w:rFonts w:ascii="Calibri" w:hAnsi="Calibri" w:cs="Calibri"/>
        </w:rPr>
      </w:pPr>
    </w:p>
    <w:p w14:paraId="08EAA645" w14:textId="77777777" w:rsidR="00DC7D92" w:rsidRPr="00A64331" w:rsidRDefault="00DC7D92" w:rsidP="00B06E3D">
      <w:pPr>
        <w:rPr>
          <w:rFonts w:ascii="Calibri" w:hAnsi="Calibri" w:cs="Calibri"/>
        </w:rPr>
      </w:pPr>
    </w:p>
    <w:p w14:paraId="2CF95C71" w14:textId="77777777" w:rsidR="00DC7D92" w:rsidRPr="00A64331" w:rsidRDefault="00DC7D92" w:rsidP="00B06E3D">
      <w:pPr>
        <w:rPr>
          <w:rFonts w:ascii="Calibri" w:hAnsi="Calibri" w:cs="Calibri"/>
        </w:rPr>
      </w:pPr>
    </w:p>
    <w:p w14:paraId="755C1771" w14:textId="77777777" w:rsidR="00DC7D92" w:rsidRPr="00A64331" w:rsidRDefault="00BB5C07" w:rsidP="00B06E3D">
      <w:pPr>
        <w:rPr>
          <w:rFonts w:ascii="Calibri" w:hAnsi="Calibri" w:cs="Calibri"/>
        </w:rPr>
      </w:pPr>
      <w:r w:rsidRPr="00A64331">
        <w:rPr>
          <w:rFonts w:ascii="Calibri" w:hAnsi="Calibri" w:cs="Calibri"/>
          <w:noProof/>
        </w:rPr>
        <w:drawing>
          <wp:anchor distT="0" distB="0" distL="114300" distR="114300" simplePos="0" relativeHeight="251649536" behindDoc="0" locked="0" layoutInCell="1" allowOverlap="1" wp14:anchorId="65681CE0" wp14:editId="66289903">
            <wp:simplePos x="0" y="0"/>
            <wp:positionH relativeFrom="column">
              <wp:posOffset>2018685</wp:posOffset>
            </wp:positionH>
            <wp:positionV relativeFrom="paragraph">
              <wp:posOffset>334758</wp:posOffset>
            </wp:positionV>
            <wp:extent cx="4143337" cy="3494762"/>
            <wp:effectExtent l="0" t="0" r="0" b="0"/>
            <wp:wrapSquare wrapText="bothSides"/>
            <wp:docPr id="1140492028" name="Picture 8" descr="A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92028" name="Picture 8" descr="A screen shot of a map&#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8959" b="9330"/>
                    <a:stretch/>
                  </pic:blipFill>
                  <pic:spPr bwMode="auto">
                    <a:xfrm>
                      <a:off x="0" y="0"/>
                      <a:ext cx="4146408" cy="3497353"/>
                    </a:xfrm>
                    <a:prstGeom prst="rect">
                      <a:avLst/>
                    </a:prstGeom>
                    <a:noFill/>
                    <a:ln>
                      <a:noFill/>
                    </a:ln>
                    <a:extLst>
                      <a:ext uri="{53640926-AAD7-44D8-BBD7-CCE9431645EC}">
                        <a14:shadowObscured xmlns:a14="http://schemas.microsoft.com/office/drawing/2010/main"/>
                      </a:ext>
                    </a:extLst>
                  </pic:spPr>
                </pic:pic>
              </a:graphicData>
            </a:graphic>
          </wp:anchor>
        </w:drawing>
      </w:r>
    </w:p>
    <w:p w14:paraId="68FC3353" w14:textId="77777777" w:rsidR="00DC7D92" w:rsidRPr="00A64331" w:rsidRDefault="00DC7D92" w:rsidP="00B06E3D">
      <w:pPr>
        <w:rPr>
          <w:rFonts w:ascii="Calibri" w:hAnsi="Calibri" w:cs="Calibri"/>
        </w:rPr>
      </w:pPr>
    </w:p>
    <w:p w14:paraId="2E49D8EF" w14:textId="77777777" w:rsidR="00CA5E4D" w:rsidRPr="00A64331" w:rsidRDefault="00CA5E4D" w:rsidP="00B06E3D">
      <w:pPr>
        <w:tabs>
          <w:tab w:val="left" w:pos="1243"/>
        </w:tabs>
        <w:rPr>
          <w:rFonts w:ascii="Calibri" w:hAnsi="Calibri" w:cs="Calibri"/>
        </w:rPr>
      </w:pPr>
    </w:p>
    <w:p w14:paraId="6214243C" w14:textId="77777777" w:rsidR="00BB5C07" w:rsidRPr="00A64331" w:rsidRDefault="00BB5C07" w:rsidP="00B06E3D">
      <w:pPr>
        <w:tabs>
          <w:tab w:val="left" w:pos="1243"/>
        </w:tabs>
        <w:rPr>
          <w:rFonts w:ascii="Calibri" w:hAnsi="Calibri" w:cs="Calibri"/>
        </w:rPr>
      </w:pPr>
    </w:p>
    <w:p w14:paraId="39BF02B7" w14:textId="77777777" w:rsidR="00BB5C07" w:rsidRPr="00A64331" w:rsidRDefault="00BB5C07" w:rsidP="00B06E3D">
      <w:pPr>
        <w:tabs>
          <w:tab w:val="left" w:pos="1243"/>
        </w:tabs>
        <w:rPr>
          <w:rFonts w:ascii="Calibri" w:hAnsi="Calibri" w:cs="Calibri"/>
        </w:rPr>
      </w:pPr>
    </w:p>
    <w:p w14:paraId="6FD7F60D" w14:textId="77777777" w:rsidR="00BB5C07" w:rsidRPr="00A64331" w:rsidRDefault="00BB5C07" w:rsidP="00B06E3D">
      <w:pPr>
        <w:tabs>
          <w:tab w:val="left" w:pos="1243"/>
        </w:tabs>
        <w:rPr>
          <w:rFonts w:ascii="Calibri" w:hAnsi="Calibri" w:cs="Calibri"/>
        </w:rPr>
      </w:pPr>
    </w:p>
    <w:p w14:paraId="4B074D2E" w14:textId="77777777" w:rsidR="00BB5C07" w:rsidRPr="00A64331" w:rsidRDefault="00BB5C07" w:rsidP="00B06E3D">
      <w:pPr>
        <w:tabs>
          <w:tab w:val="left" w:pos="1243"/>
        </w:tabs>
        <w:rPr>
          <w:rFonts w:ascii="Calibri" w:hAnsi="Calibri" w:cs="Calibri"/>
        </w:rPr>
      </w:pPr>
    </w:p>
    <w:p w14:paraId="7228AC4F" w14:textId="77777777" w:rsidR="00BB5C07" w:rsidRPr="00A64331" w:rsidRDefault="00BB5C07" w:rsidP="00B06E3D">
      <w:pPr>
        <w:tabs>
          <w:tab w:val="left" w:pos="1243"/>
        </w:tabs>
        <w:rPr>
          <w:rFonts w:ascii="Calibri" w:hAnsi="Calibri" w:cs="Calibri"/>
        </w:rPr>
      </w:pPr>
    </w:p>
    <w:p w14:paraId="1D67414C" w14:textId="77777777" w:rsidR="00BB5C07" w:rsidRPr="00A64331" w:rsidRDefault="00BB5C07" w:rsidP="00B06E3D">
      <w:pPr>
        <w:tabs>
          <w:tab w:val="left" w:pos="1243"/>
        </w:tabs>
        <w:rPr>
          <w:rFonts w:ascii="Calibri" w:hAnsi="Calibri" w:cs="Calibri"/>
        </w:rPr>
      </w:pPr>
    </w:p>
    <w:p w14:paraId="1D40B7FC" w14:textId="77777777" w:rsidR="004D67BF" w:rsidRPr="00A64331" w:rsidRDefault="004D67BF" w:rsidP="00B06E3D">
      <w:pPr>
        <w:tabs>
          <w:tab w:val="left" w:pos="1243"/>
        </w:tabs>
        <w:rPr>
          <w:rFonts w:ascii="Calibri" w:hAnsi="Calibri" w:cs="Calibri"/>
        </w:rPr>
      </w:pPr>
    </w:p>
    <w:p w14:paraId="56DEFAF0" w14:textId="77777777" w:rsidR="004D63DB" w:rsidRPr="00A64331" w:rsidRDefault="004D63DB" w:rsidP="00B06E3D">
      <w:pPr>
        <w:tabs>
          <w:tab w:val="left" w:pos="1243"/>
        </w:tabs>
        <w:rPr>
          <w:rFonts w:ascii="Calibri" w:hAnsi="Calibri" w:cs="Calibri"/>
        </w:rPr>
      </w:pPr>
    </w:p>
    <w:p w14:paraId="434DB276" w14:textId="77777777" w:rsidR="004D63DB" w:rsidRPr="00A64331" w:rsidRDefault="004D63DB" w:rsidP="00B06E3D">
      <w:pPr>
        <w:tabs>
          <w:tab w:val="left" w:pos="1243"/>
        </w:tabs>
        <w:rPr>
          <w:rFonts w:ascii="Calibri" w:hAnsi="Calibri" w:cs="Calibri"/>
        </w:rPr>
      </w:pPr>
    </w:p>
    <w:p w14:paraId="16C43A94" w14:textId="77777777" w:rsidR="004D63DB" w:rsidRPr="00A64331" w:rsidRDefault="004D63DB" w:rsidP="00B06E3D">
      <w:pPr>
        <w:tabs>
          <w:tab w:val="left" w:pos="1243"/>
        </w:tabs>
        <w:rPr>
          <w:rFonts w:ascii="Calibri" w:hAnsi="Calibri" w:cs="Calibri"/>
        </w:rPr>
      </w:pPr>
    </w:p>
    <w:p w14:paraId="0107EDDA" w14:textId="77777777" w:rsidR="004D63DB" w:rsidRPr="00A64331" w:rsidRDefault="004D63DB" w:rsidP="00B06E3D">
      <w:pPr>
        <w:tabs>
          <w:tab w:val="left" w:pos="1243"/>
        </w:tabs>
        <w:rPr>
          <w:rFonts w:ascii="Calibri" w:hAnsi="Calibri" w:cs="Calibri"/>
        </w:rPr>
      </w:pPr>
    </w:p>
    <w:p w14:paraId="311B866E" w14:textId="77777777" w:rsidR="00A34D1C" w:rsidRPr="00A64331" w:rsidRDefault="00A34D1C" w:rsidP="00DE595A">
      <w:pPr>
        <w:spacing w:after="160" w:line="259" w:lineRule="auto"/>
        <w:rPr>
          <w:rFonts w:ascii="Calibri" w:eastAsiaTheme="majorEastAsia" w:hAnsi="Calibri" w:cs="Calibri"/>
        </w:rPr>
      </w:pPr>
    </w:p>
    <w:p w14:paraId="0800E8B8" w14:textId="7A5072A2" w:rsidR="00F77985" w:rsidRPr="00A64331" w:rsidRDefault="00DF3891" w:rsidP="00601583">
      <w:pPr>
        <w:pStyle w:val="ListParagraph"/>
        <w:numPr>
          <w:ilvl w:val="1"/>
          <w:numId w:val="41"/>
        </w:numPr>
        <w:spacing w:after="160" w:line="259" w:lineRule="auto"/>
        <w:rPr>
          <w:rFonts w:ascii="Calibri" w:eastAsiaTheme="majorEastAsia" w:hAnsi="Calibri" w:cs="Calibri"/>
        </w:rPr>
      </w:pPr>
      <w:r w:rsidRPr="00A64331">
        <w:rPr>
          <w:rFonts w:ascii="Calibri" w:eastAsiaTheme="majorEastAsia" w:hAnsi="Calibri" w:cs="Calibri"/>
        </w:rPr>
        <w:lastRenderedPageBreak/>
        <w:t xml:space="preserve">. </w:t>
      </w:r>
      <w:r w:rsidR="00F77985" w:rsidRPr="00A64331">
        <w:rPr>
          <w:rFonts w:ascii="Calibri" w:eastAsiaTheme="majorEastAsia" w:hAnsi="Calibri" w:cs="Calibri"/>
          <w:b/>
          <w:sz w:val="32"/>
          <w:szCs w:val="32"/>
        </w:rPr>
        <w:t>Habitat Management</w:t>
      </w:r>
      <w:r w:rsidR="00F77985" w:rsidRPr="00A64331">
        <w:rPr>
          <w:rFonts w:ascii="Calibri" w:eastAsiaTheme="majorEastAsia" w:hAnsi="Calibri" w:cs="Calibri"/>
        </w:rPr>
        <w:t xml:space="preserve"> </w:t>
      </w:r>
    </w:p>
    <w:p w14:paraId="25EC7FE6" w14:textId="126389DB" w:rsidR="00F77985" w:rsidRPr="00A64331" w:rsidRDefault="00EC062A" w:rsidP="00DE595A">
      <w:pPr>
        <w:spacing w:after="160" w:line="259" w:lineRule="auto"/>
        <w:rPr>
          <w:rFonts w:ascii="Calibri" w:eastAsiaTheme="majorEastAsia" w:hAnsi="Calibri" w:cs="Calibri"/>
          <w:b/>
        </w:rPr>
      </w:pPr>
      <w:r w:rsidRPr="00A64331">
        <w:rPr>
          <w:rFonts w:ascii="Calibri" w:eastAsiaTheme="majorEastAsia" w:hAnsi="Calibri" w:cs="Calibri"/>
          <w:b/>
        </w:rPr>
        <w:t xml:space="preserve">5.1 </w:t>
      </w:r>
      <w:r w:rsidR="00DE595A" w:rsidRPr="00A64331">
        <w:rPr>
          <w:rFonts w:ascii="Calibri" w:eastAsiaTheme="majorEastAsia" w:hAnsi="Calibri" w:cs="Calibri"/>
          <w:b/>
        </w:rPr>
        <w:t>Hedgerow Habitat Management</w:t>
      </w:r>
    </w:p>
    <w:p w14:paraId="1EDE354E" w14:textId="77777777" w:rsidR="007656B5" w:rsidRPr="00A64331" w:rsidRDefault="007656B5" w:rsidP="007656B5">
      <w:pPr>
        <w:spacing w:after="160" w:line="259" w:lineRule="auto"/>
        <w:rPr>
          <w:rFonts w:ascii="Calibri" w:eastAsiaTheme="majorEastAsia" w:hAnsi="Calibri" w:cs="Calibri"/>
        </w:rPr>
      </w:pPr>
      <w:r w:rsidRPr="00A64331">
        <w:rPr>
          <w:rFonts w:ascii="Calibri" w:eastAsiaTheme="majorEastAsia" w:hAnsi="Calibri" w:cs="Calibri"/>
        </w:rPr>
        <w:t xml:space="preserve">Hedgerows play a crucial role in habitat management, acting as more than simple boundary features—they are essential ecological corridors </w:t>
      </w:r>
      <w:r w:rsidR="00A34D1C" w:rsidRPr="00A64331">
        <w:rPr>
          <w:rFonts w:ascii="Calibri" w:eastAsiaTheme="majorEastAsia" w:hAnsi="Calibri" w:cs="Calibri"/>
        </w:rPr>
        <w:t>connecting</w:t>
      </w:r>
      <w:r w:rsidRPr="00A64331">
        <w:rPr>
          <w:rFonts w:ascii="Calibri" w:eastAsiaTheme="majorEastAsia" w:hAnsi="Calibri" w:cs="Calibri"/>
        </w:rPr>
        <w:t xml:space="preserve"> fragmented landscapes and support</w:t>
      </w:r>
      <w:r w:rsidR="00A34D1C" w:rsidRPr="00A64331">
        <w:rPr>
          <w:rFonts w:ascii="Calibri" w:eastAsiaTheme="majorEastAsia" w:hAnsi="Calibri" w:cs="Calibri"/>
        </w:rPr>
        <w:t>ing</w:t>
      </w:r>
      <w:r w:rsidRPr="00A64331">
        <w:rPr>
          <w:rFonts w:ascii="Calibri" w:eastAsiaTheme="majorEastAsia" w:hAnsi="Calibri" w:cs="Calibri"/>
        </w:rPr>
        <w:t xml:space="preserve"> a wide range of wildlife. “A hedge becomes a hedgerow when it includes other features within it, such as trees, walls, fences, or gates” (Woodlands.co.uk). These structures provide food, shelter, and nesting grounds for birds, mammals, and invertebrates, making them indispensable for maintaining biodiversity. Their ecological value </w:t>
      </w:r>
      <w:r w:rsidR="00A34D1C" w:rsidRPr="00A64331">
        <w:rPr>
          <w:rFonts w:ascii="Calibri" w:eastAsiaTheme="majorEastAsia" w:hAnsi="Calibri" w:cs="Calibri"/>
        </w:rPr>
        <w:t>is</w:t>
      </w:r>
      <w:r w:rsidRPr="00A64331">
        <w:rPr>
          <w:rFonts w:ascii="Calibri" w:eastAsiaTheme="majorEastAsia" w:hAnsi="Calibri" w:cs="Calibri"/>
        </w:rPr>
        <w:t xml:space="preserve"> recognised through legal protections such as the Hedgerow Regulations </w:t>
      </w:r>
      <w:r w:rsidR="00A34D1C" w:rsidRPr="00A64331">
        <w:rPr>
          <w:rFonts w:ascii="Calibri" w:eastAsiaTheme="majorEastAsia" w:hAnsi="Calibri" w:cs="Calibri"/>
        </w:rPr>
        <w:t>(</w:t>
      </w:r>
      <w:r w:rsidRPr="00A64331">
        <w:rPr>
          <w:rFonts w:ascii="Calibri" w:eastAsiaTheme="majorEastAsia" w:hAnsi="Calibri" w:cs="Calibri"/>
        </w:rPr>
        <w:t>1997</w:t>
      </w:r>
      <w:r w:rsidR="00A34D1C" w:rsidRPr="00A64331">
        <w:rPr>
          <w:rFonts w:ascii="Calibri" w:eastAsiaTheme="majorEastAsia" w:hAnsi="Calibri" w:cs="Calibri"/>
        </w:rPr>
        <w:t>)</w:t>
      </w:r>
      <w:r w:rsidRPr="00A64331">
        <w:rPr>
          <w:rFonts w:ascii="Calibri" w:eastAsiaTheme="majorEastAsia" w:hAnsi="Calibri" w:cs="Calibri"/>
        </w:rPr>
        <w:t xml:space="preserve"> and their classification as a priority habitat under the UK Biodiversity Action Plan (1994). To prevent disruption to breeding species, UK government guidelines recommend trimming hedgerows no more than once every 2–3 years, and outside of the spring and summer nesting seasons (Gov.uk). Nationally, the importance of hedgerows is further underlined by Defra’s target to restore 45,000 miles of hedgerow by 2050 (People’s Trust for Endangered Species), placing them at the forefront of sustainable land-use strategies.</w:t>
      </w:r>
    </w:p>
    <w:p w14:paraId="4DAFC448" w14:textId="77777777" w:rsidR="007656B5" w:rsidRPr="00A64331" w:rsidRDefault="00A34D1C" w:rsidP="007656B5">
      <w:pPr>
        <w:spacing w:after="160" w:line="259" w:lineRule="auto"/>
        <w:rPr>
          <w:rFonts w:ascii="Calibri" w:eastAsiaTheme="majorEastAsia" w:hAnsi="Calibri" w:cs="Calibri"/>
        </w:rPr>
      </w:pPr>
      <w:r w:rsidRPr="00A64331">
        <w:rPr>
          <w:rFonts w:ascii="Calibri" w:eastAsiaTheme="majorEastAsia" w:hAnsi="Calibri" w:cs="Calibri"/>
        </w:rPr>
        <w:t>H</w:t>
      </w:r>
      <w:r w:rsidR="007656B5" w:rsidRPr="00A64331">
        <w:rPr>
          <w:rFonts w:ascii="Calibri" w:eastAsiaTheme="majorEastAsia" w:hAnsi="Calibri" w:cs="Calibri"/>
        </w:rPr>
        <w:t xml:space="preserve">edgerows </w:t>
      </w:r>
      <w:r w:rsidRPr="00A64331">
        <w:rPr>
          <w:rFonts w:ascii="Calibri" w:eastAsiaTheme="majorEastAsia" w:hAnsi="Calibri" w:cs="Calibri"/>
        </w:rPr>
        <w:t xml:space="preserve">also </w:t>
      </w:r>
      <w:r w:rsidR="007656B5" w:rsidRPr="00A64331">
        <w:rPr>
          <w:rFonts w:ascii="Calibri" w:eastAsiaTheme="majorEastAsia" w:hAnsi="Calibri" w:cs="Calibri"/>
        </w:rPr>
        <w:t>offer significant soil-related benefits. The absence of tillage within hedgerow zones helps maintain soil structure</w:t>
      </w:r>
      <w:r w:rsidRPr="00A64331">
        <w:rPr>
          <w:rFonts w:ascii="Calibri" w:eastAsiaTheme="majorEastAsia" w:hAnsi="Calibri" w:cs="Calibri"/>
        </w:rPr>
        <w:t xml:space="preserve"> supporting</w:t>
      </w:r>
      <w:r w:rsidR="007656B5" w:rsidRPr="00A64331">
        <w:rPr>
          <w:rFonts w:ascii="Calibri" w:eastAsiaTheme="majorEastAsia" w:hAnsi="Calibri" w:cs="Calibri"/>
        </w:rPr>
        <w:t xml:space="preserve"> both above and below</w:t>
      </w:r>
      <w:r w:rsidRPr="00A64331">
        <w:rPr>
          <w:rFonts w:ascii="Calibri" w:eastAsiaTheme="majorEastAsia" w:hAnsi="Calibri" w:cs="Calibri"/>
        </w:rPr>
        <w:t xml:space="preserve"> </w:t>
      </w:r>
      <w:r w:rsidR="007656B5" w:rsidRPr="00A64331">
        <w:rPr>
          <w:rFonts w:ascii="Calibri" w:eastAsiaTheme="majorEastAsia" w:hAnsi="Calibri" w:cs="Calibri"/>
        </w:rPr>
        <w:t>ground biodiversity. Notably, hedgerows have been shown to increase the richness and diversity of arbuscular mycorrhizal fungi—organisms critical for nutrient cycling and plant health ("Hedgerows increase diversity and modifies composition of arbuscular mycorrhizal fungi in Mediterranean agricultural landscapes", 2022) (González, n.d.). The belowground benefits highlight the multifunctionality of hedgerows in modern land management, reinforcing the need for conservation-led practices that safeguard their structural complexity and ecological functions over the long term.</w:t>
      </w:r>
    </w:p>
    <w:p w14:paraId="6B09DAEA" w14:textId="77777777" w:rsidR="00DE595A" w:rsidRPr="00A64331" w:rsidRDefault="00DF3891" w:rsidP="00DE595A">
      <w:pPr>
        <w:spacing w:after="160" w:line="259" w:lineRule="auto"/>
        <w:rPr>
          <w:rFonts w:ascii="Calibri" w:hAnsi="Calibri" w:cs="Calibri"/>
        </w:rPr>
      </w:pPr>
      <w:r w:rsidRPr="00A64331">
        <w:rPr>
          <w:rFonts w:ascii="Calibri" w:hAnsi="Calibri" w:cs="Calibri"/>
          <w:noProof/>
        </w:rPr>
        <w:drawing>
          <wp:anchor distT="0" distB="0" distL="114300" distR="114300" simplePos="0" relativeHeight="251654656" behindDoc="0" locked="0" layoutInCell="1" allowOverlap="1" wp14:anchorId="3E82E78D" wp14:editId="3EF9CF6F">
            <wp:simplePos x="0" y="0"/>
            <wp:positionH relativeFrom="margin">
              <wp:posOffset>1402080</wp:posOffset>
            </wp:positionH>
            <wp:positionV relativeFrom="paragraph">
              <wp:posOffset>127000</wp:posOffset>
            </wp:positionV>
            <wp:extent cx="4251960" cy="2820035"/>
            <wp:effectExtent l="0" t="0" r="0" b="0"/>
            <wp:wrapSquare wrapText="bothSides"/>
            <wp:docPr id="11048875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575" t="4144" r="1905" b="6995"/>
                    <a:stretch/>
                  </pic:blipFill>
                  <pic:spPr bwMode="auto">
                    <a:xfrm>
                      <a:off x="0" y="0"/>
                      <a:ext cx="4251960" cy="2820035"/>
                    </a:xfrm>
                    <a:prstGeom prst="rect">
                      <a:avLst/>
                    </a:prstGeom>
                    <a:noFill/>
                    <a:ln>
                      <a:noFill/>
                    </a:ln>
                    <a:extLst>
                      <a:ext uri="{53640926-AAD7-44D8-BBD7-CCE9431645EC}">
                        <a14:shadowObscured xmlns:a14="http://schemas.microsoft.com/office/drawing/2010/main"/>
                      </a:ext>
                    </a:extLst>
                  </pic:spPr>
                </pic:pic>
              </a:graphicData>
            </a:graphic>
          </wp:anchor>
        </w:drawing>
      </w:r>
      <w:r w:rsidR="00DE595A" w:rsidRPr="00A64331">
        <w:rPr>
          <w:rFonts w:ascii="Calibri" w:hAnsi="Calibri" w:cs="Calibri"/>
        </w:rPr>
        <w:t>.</w:t>
      </w:r>
    </w:p>
    <w:p w14:paraId="74203E43" w14:textId="77777777" w:rsidR="003B7ABB" w:rsidRPr="00A64331" w:rsidRDefault="003B7ABB" w:rsidP="007656B5">
      <w:pPr>
        <w:spacing w:after="160" w:line="259" w:lineRule="auto"/>
        <w:rPr>
          <w:rFonts w:ascii="Calibri" w:hAnsi="Calibri" w:cs="Calibri"/>
        </w:rPr>
      </w:pPr>
    </w:p>
    <w:p w14:paraId="140188E7" w14:textId="77777777" w:rsidR="003B7ABB" w:rsidRPr="00A64331" w:rsidRDefault="003B7ABB" w:rsidP="00DE595A">
      <w:pPr>
        <w:spacing w:after="160" w:line="259" w:lineRule="auto"/>
        <w:rPr>
          <w:rFonts w:ascii="Calibri" w:hAnsi="Calibri" w:cs="Calibri"/>
        </w:rPr>
      </w:pPr>
    </w:p>
    <w:p w14:paraId="19EDC370" w14:textId="77777777" w:rsidR="00DE595A" w:rsidRPr="00A64331" w:rsidRDefault="00DE595A" w:rsidP="00DE595A">
      <w:pPr>
        <w:rPr>
          <w:rFonts w:ascii="Calibri" w:hAnsi="Calibri" w:cs="Calibri"/>
        </w:rPr>
      </w:pPr>
    </w:p>
    <w:p w14:paraId="516F5808" w14:textId="77777777" w:rsidR="003B7ABB" w:rsidRPr="00A64331" w:rsidRDefault="003B7ABB" w:rsidP="00DE595A">
      <w:pPr>
        <w:rPr>
          <w:rFonts w:ascii="Calibri" w:hAnsi="Calibri" w:cs="Calibri"/>
        </w:rPr>
      </w:pPr>
    </w:p>
    <w:p w14:paraId="37911B86" w14:textId="77777777" w:rsidR="003B7ABB" w:rsidRPr="00A64331" w:rsidRDefault="003B7ABB" w:rsidP="00DE595A">
      <w:pPr>
        <w:rPr>
          <w:rFonts w:ascii="Calibri" w:hAnsi="Calibri" w:cs="Calibri"/>
        </w:rPr>
      </w:pPr>
    </w:p>
    <w:p w14:paraId="54D9BDBE" w14:textId="77777777" w:rsidR="003B7ABB" w:rsidRPr="00A64331" w:rsidRDefault="003B7ABB" w:rsidP="00DE595A">
      <w:pPr>
        <w:rPr>
          <w:rFonts w:ascii="Calibri" w:hAnsi="Calibri" w:cs="Calibri"/>
        </w:rPr>
      </w:pPr>
    </w:p>
    <w:p w14:paraId="4051089A" w14:textId="77777777" w:rsidR="003B7ABB" w:rsidRPr="00A64331" w:rsidRDefault="003B7ABB" w:rsidP="00DE595A">
      <w:pPr>
        <w:rPr>
          <w:rFonts w:ascii="Calibri" w:hAnsi="Calibri" w:cs="Calibri"/>
        </w:rPr>
      </w:pPr>
    </w:p>
    <w:p w14:paraId="7FC3C8F8" w14:textId="77777777" w:rsidR="003B7ABB" w:rsidRPr="00A64331" w:rsidRDefault="003B7ABB" w:rsidP="00DE595A">
      <w:pPr>
        <w:rPr>
          <w:rFonts w:ascii="Calibri" w:hAnsi="Calibri" w:cs="Calibri"/>
        </w:rPr>
      </w:pPr>
    </w:p>
    <w:p w14:paraId="1501C7CF" w14:textId="77777777" w:rsidR="003B7ABB" w:rsidRPr="00A64331" w:rsidRDefault="003B7ABB" w:rsidP="00DE595A">
      <w:pPr>
        <w:rPr>
          <w:rFonts w:ascii="Calibri" w:hAnsi="Calibri" w:cs="Calibri"/>
        </w:rPr>
      </w:pPr>
    </w:p>
    <w:p w14:paraId="005B1177" w14:textId="77777777" w:rsidR="003B7ABB" w:rsidRPr="00A64331" w:rsidRDefault="003B7ABB" w:rsidP="00DE595A">
      <w:pPr>
        <w:rPr>
          <w:rFonts w:ascii="Calibri" w:hAnsi="Calibri" w:cs="Calibri"/>
        </w:rPr>
      </w:pPr>
    </w:p>
    <w:p w14:paraId="40B9BDB9" w14:textId="77777777" w:rsidR="007656B5" w:rsidRPr="00A64331" w:rsidRDefault="007656B5" w:rsidP="00DE595A">
      <w:pPr>
        <w:rPr>
          <w:rFonts w:ascii="Calibri" w:hAnsi="Calibri" w:cs="Calibri"/>
        </w:rPr>
      </w:pPr>
    </w:p>
    <w:p w14:paraId="3336EA09" w14:textId="77777777" w:rsidR="003B7ABB" w:rsidRPr="00A64331" w:rsidRDefault="003B7ABB" w:rsidP="00DE595A">
      <w:pPr>
        <w:rPr>
          <w:rFonts w:ascii="Calibri" w:hAnsi="Calibri" w:cs="Calibri"/>
        </w:rPr>
      </w:pPr>
    </w:p>
    <w:p w14:paraId="5CBD175C" w14:textId="77777777" w:rsidR="00DF3891" w:rsidRPr="00A64331" w:rsidRDefault="00DF3891" w:rsidP="00DE595A">
      <w:pPr>
        <w:rPr>
          <w:rFonts w:ascii="Calibri" w:hAnsi="Calibri" w:cs="Calibri"/>
        </w:rPr>
      </w:pPr>
    </w:p>
    <w:p w14:paraId="1BF30307" w14:textId="77777777" w:rsidR="00EC062A" w:rsidRPr="00A64331" w:rsidRDefault="00EC062A" w:rsidP="00DE595A">
      <w:pPr>
        <w:spacing w:after="160" w:line="259" w:lineRule="auto"/>
        <w:rPr>
          <w:rFonts w:ascii="Calibri" w:eastAsiaTheme="majorEastAsia" w:hAnsi="Calibri" w:cs="Calibri"/>
          <w:b/>
        </w:rPr>
      </w:pPr>
    </w:p>
    <w:p w14:paraId="7077FA1C" w14:textId="77777777" w:rsidR="00EC062A" w:rsidRPr="00A64331" w:rsidRDefault="00EC062A" w:rsidP="00DE595A">
      <w:pPr>
        <w:spacing w:after="160" w:line="259" w:lineRule="auto"/>
        <w:rPr>
          <w:rFonts w:ascii="Calibri" w:eastAsiaTheme="majorEastAsia" w:hAnsi="Calibri" w:cs="Calibri"/>
          <w:b/>
        </w:rPr>
      </w:pPr>
    </w:p>
    <w:p w14:paraId="5D36182F" w14:textId="37B2CF3F" w:rsidR="00DE595A" w:rsidRPr="00A64331" w:rsidRDefault="00EC062A" w:rsidP="00DE595A">
      <w:pPr>
        <w:spacing w:after="160" w:line="259" w:lineRule="auto"/>
        <w:rPr>
          <w:rFonts w:ascii="Calibri" w:hAnsi="Calibri" w:cs="Calibri"/>
          <w:b/>
        </w:rPr>
      </w:pPr>
      <w:r w:rsidRPr="00A64331">
        <w:rPr>
          <w:rFonts w:ascii="Calibri" w:eastAsiaTheme="majorEastAsia" w:hAnsi="Calibri" w:cs="Calibri"/>
          <w:b/>
        </w:rPr>
        <w:lastRenderedPageBreak/>
        <w:t xml:space="preserve">5.1.2 </w:t>
      </w:r>
      <w:r w:rsidR="00DE595A" w:rsidRPr="00A64331">
        <w:rPr>
          <w:rFonts w:ascii="Calibri" w:eastAsiaTheme="majorEastAsia" w:hAnsi="Calibri" w:cs="Calibri"/>
          <w:b/>
        </w:rPr>
        <w:t>Best Practices: Conservation Methods Over Traditional Hedgerow Maintenance</w:t>
      </w:r>
    </w:p>
    <w:p w14:paraId="7F4AB543" w14:textId="431CCE7D" w:rsidR="007656B5" w:rsidRPr="00A64331" w:rsidRDefault="007656B5" w:rsidP="007656B5">
      <w:pPr>
        <w:spacing w:after="160" w:line="259" w:lineRule="auto"/>
        <w:rPr>
          <w:rFonts w:ascii="Calibri" w:hAnsi="Calibri" w:cs="Calibri"/>
        </w:rPr>
      </w:pPr>
      <w:r w:rsidRPr="00A64331">
        <w:rPr>
          <w:rFonts w:ascii="Calibri" w:hAnsi="Calibri" w:cs="Calibri"/>
        </w:rPr>
        <w:t xml:space="preserve">Traditional hedgerow management practices, such as routine mechanical trimming, can gradually degrade habitat quality—leading to reduced berry production, loss of structural complexity, and declines in associated wildlife. In contrast, conservation techniques like hedge laying and coppicing are increasingly recognised for their ecological benefits. “Coppicing and </w:t>
      </w:r>
      <w:r w:rsidR="00D73A2A" w:rsidRPr="00A64331">
        <w:rPr>
          <w:rFonts w:ascii="Calibri" w:hAnsi="Calibri" w:cs="Calibri"/>
        </w:rPr>
        <w:t>Hedge laying</w:t>
      </w:r>
      <w:r w:rsidRPr="00A64331">
        <w:rPr>
          <w:rFonts w:ascii="Calibri" w:hAnsi="Calibri" w:cs="Calibri"/>
        </w:rPr>
        <w:t>: These traditional practices have been shown to positively influence biodiversity by maintaining hedgerow structure and promoting habitat complexity” (Tresise et al., 2021). These methods encourage natural regrowth from the base, extending the life of the hedge and enhancing its ecological function. “Hedge Laying is the only hedgerow maintenance method currently available which promotes regrowth from ground level, and which will ensure the health and longevity of the hedgerow” (National Hedge Society). However, hedgerow management also presents ongoing challenges, particularly the labour-intensive nature of traditional methods and the need for further research into how hedge age affects biodiversity over time (Tresise et al., 2021).</w:t>
      </w:r>
    </w:p>
    <w:p w14:paraId="7018C4A5" w14:textId="4DA43F73" w:rsidR="007656B5" w:rsidRPr="00A64331" w:rsidRDefault="007656B5" w:rsidP="007656B5">
      <w:pPr>
        <w:spacing w:after="160" w:line="259" w:lineRule="auto"/>
        <w:rPr>
          <w:rFonts w:ascii="Calibri" w:hAnsi="Calibri" w:cs="Calibri"/>
        </w:rPr>
      </w:pPr>
      <w:r w:rsidRPr="00A64331">
        <w:rPr>
          <w:rFonts w:ascii="Calibri" w:hAnsi="Calibri" w:cs="Calibri"/>
        </w:rPr>
        <w:t>For Cae Felin, conservation hedging offers an ideal solution that reflects the site’s biodiversity-led values. This approach avoids excessive cutting, allowing the hedge to retain its layered structure whil</w:t>
      </w:r>
      <w:r w:rsidR="00A34D1C" w:rsidRPr="00A64331">
        <w:rPr>
          <w:rFonts w:ascii="Calibri" w:hAnsi="Calibri" w:cs="Calibri"/>
        </w:rPr>
        <w:t>st</w:t>
      </w:r>
      <w:r w:rsidRPr="00A64331">
        <w:rPr>
          <w:rFonts w:ascii="Calibri" w:hAnsi="Calibri" w:cs="Calibri"/>
        </w:rPr>
        <w:t xml:space="preserve"> still undergoing necessary rejuvenation. Research supports its effectiveness: “Three years after rejuvenation, hedge structure and rates of woody re-growth were </w:t>
      </w:r>
      <w:r w:rsidR="00D73A2A" w:rsidRPr="00A64331">
        <w:rPr>
          <w:rFonts w:ascii="Calibri" w:hAnsi="Calibri" w:cs="Calibri"/>
        </w:rPr>
        <w:t>traditional</w:t>
      </w:r>
      <w:r w:rsidRPr="00A64331">
        <w:rPr>
          <w:rFonts w:ascii="Calibri" w:hAnsi="Calibri" w:cs="Calibri"/>
        </w:rPr>
        <w:t xml:space="preserve"> hedge-laying in improving hedge condition. Berry provision for overwintering wildlife was slightly better than for traditional hedge-laying” (Hedgerow Rejuvenation Research Project). By adopting these methods, Cae Felin enhances habitat connectivity, supports diverse species including pollinators and small mammals, and contributes to broader ecological restoration objectives. Conservation hedging ensures that hedgerows remain resilient and capable of delivering vital ecosystem services well into the future.</w:t>
      </w:r>
    </w:p>
    <w:p w14:paraId="013CF125" w14:textId="77777777" w:rsidR="003B7ABB" w:rsidRPr="00A64331" w:rsidRDefault="003B7ABB" w:rsidP="00DE595A">
      <w:pPr>
        <w:spacing w:after="160" w:line="259" w:lineRule="auto"/>
        <w:rPr>
          <w:rFonts w:ascii="Calibri" w:hAnsi="Calibri" w:cs="Calibri"/>
        </w:rPr>
      </w:pPr>
    </w:p>
    <w:p w14:paraId="19FBCE05" w14:textId="77777777" w:rsidR="004D67BF" w:rsidRPr="00A64331" w:rsidRDefault="004D67BF" w:rsidP="004D67BF">
      <w:pPr>
        <w:pStyle w:val="ListParagraph"/>
        <w:rPr>
          <w:rFonts w:ascii="Calibri" w:hAnsi="Calibri" w:cs="Calibri"/>
        </w:rPr>
      </w:pPr>
    </w:p>
    <w:p w14:paraId="6C1B446C" w14:textId="77777777" w:rsidR="004D67BF" w:rsidRPr="00A64331" w:rsidRDefault="004D67BF" w:rsidP="004D67BF">
      <w:pPr>
        <w:pStyle w:val="ListParagraph"/>
        <w:rPr>
          <w:rFonts w:ascii="Calibri" w:hAnsi="Calibri" w:cs="Calibri"/>
        </w:rPr>
      </w:pPr>
    </w:p>
    <w:p w14:paraId="6D1CC7D3" w14:textId="77777777" w:rsidR="004D67BF" w:rsidRPr="00A64331" w:rsidRDefault="004D67BF" w:rsidP="004D67BF">
      <w:pPr>
        <w:pStyle w:val="ListParagraph"/>
        <w:rPr>
          <w:rFonts w:ascii="Calibri" w:hAnsi="Calibri" w:cs="Calibri"/>
        </w:rPr>
      </w:pPr>
    </w:p>
    <w:p w14:paraId="042AD122" w14:textId="77777777" w:rsidR="004D67BF" w:rsidRPr="00A64331" w:rsidRDefault="004D67BF" w:rsidP="004D67BF">
      <w:pPr>
        <w:pStyle w:val="ListParagraph"/>
        <w:rPr>
          <w:rFonts w:ascii="Calibri" w:hAnsi="Calibri" w:cs="Calibri"/>
        </w:rPr>
      </w:pPr>
    </w:p>
    <w:p w14:paraId="79A5B2FB" w14:textId="77777777" w:rsidR="004D67BF" w:rsidRPr="00A64331" w:rsidRDefault="004D67BF" w:rsidP="004D67BF">
      <w:pPr>
        <w:pStyle w:val="ListParagraph"/>
        <w:rPr>
          <w:rFonts w:ascii="Calibri" w:hAnsi="Calibri" w:cs="Calibri"/>
        </w:rPr>
      </w:pPr>
    </w:p>
    <w:p w14:paraId="64D038C6" w14:textId="77777777" w:rsidR="004D67BF" w:rsidRPr="00A64331" w:rsidRDefault="004D67BF" w:rsidP="002A2C8C">
      <w:pPr>
        <w:pStyle w:val="ListParagraph"/>
        <w:rPr>
          <w:rFonts w:ascii="Calibri" w:hAnsi="Calibri" w:cs="Calibri"/>
        </w:rPr>
      </w:pPr>
    </w:p>
    <w:p w14:paraId="231EEBDB" w14:textId="77777777" w:rsidR="004D67BF" w:rsidRPr="00A64331" w:rsidRDefault="004D67BF" w:rsidP="002A2C8C">
      <w:pPr>
        <w:pStyle w:val="ListParagraph"/>
        <w:rPr>
          <w:rFonts w:ascii="Calibri" w:hAnsi="Calibri" w:cs="Calibri"/>
        </w:rPr>
      </w:pPr>
    </w:p>
    <w:p w14:paraId="744B07EC" w14:textId="77777777" w:rsidR="004D67BF" w:rsidRPr="00A64331" w:rsidRDefault="004D67BF" w:rsidP="002A2C8C">
      <w:pPr>
        <w:pStyle w:val="ListParagraph"/>
        <w:rPr>
          <w:rFonts w:ascii="Calibri" w:hAnsi="Calibri" w:cs="Calibri"/>
        </w:rPr>
      </w:pPr>
    </w:p>
    <w:p w14:paraId="7D7BE0FE" w14:textId="77777777" w:rsidR="007656B5" w:rsidRPr="00A64331" w:rsidRDefault="007656B5" w:rsidP="002A2C8C">
      <w:pPr>
        <w:pStyle w:val="ListParagraph"/>
        <w:rPr>
          <w:rFonts w:ascii="Calibri" w:hAnsi="Calibri" w:cs="Calibri"/>
        </w:rPr>
      </w:pPr>
    </w:p>
    <w:p w14:paraId="14735EA5" w14:textId="77777777" w:rsidR="007656B5" w:rsidRPr="00A64331" w:rsidRDefault="007656B5" w:rsidP="002A2C8C">
      <w:pPr>
        <w:pStyle w:val="ListParagraph"/>
        <w:rPr>
          <w:rFonts w:ascii="Calibri" w:hAnsi="Calibri" w:cs="Calibri"/>
        </w:rPr>
      </w:pPr>
    </w:p>
    <w:p w14:paraId="2902A8D9" w14:textId="77777777" w:rsidR="007656B5" w:rsidRPr="00A64331" w:rsidRDefault="007656B5" w:rsidP="002A2C8C">
      <w:pPr>
        <w:pStyle w:val="ListParagraph"/>
        <w:rPr>
          <w:rFonts w:ascii="Calibri" w:hAnsi="Calibri" w:cs="Calibri"/>
        </w:rPr>
      </w:pPr>
    </w:p>
    <w:p w14:paraId="66145C8E" w14:textId="77777777" w:rsidR="007656B5" w:rsidRPr="00A64331" w:rsidRDefault="007656B5" w:rsidP="002A2C8C">
      <w:pPr>
        <w:pStyle w:val="ListParagraph"/>
        <w:rPr>
          <w:rFonts w:ascii="Calibri" w:hAnsi="Calibri" w:cs="Calibri"/>
        </w:rPr>
      </w:pPr>
    </w:p>
    <w:p w14:paraId="362F979E" w14:textId="77777777" w:rsidR="007656B5" w:rsidRPr="00A64331" w:rsidRDefault="007656B5" w:rsidP="002A2C8C">
      <w:pPr>
        <w:pStyle w:val="ListParagraph"/>
        <w:rPr>
          <w:rFonts w:ascii="Calibri" w:hAnsi="Calibri" w:cs="Calibri"/>
        </w:rPr>
      </w:pPr>
    </w:p>
    <w:p w14:paraId="5AD84EAE" w14:textId="77777777" w:rsidR="007656B5" w:rsidRPr="00A64331" w:rsidRDefault="007656B5" w:rsidP="002A2C8C">
      <w:pPr>
        <w:pStyle w:val="ListParagraph"/>
        <w:rPr>
          <w:rFonts w:ascii="Calibri" w:hAnsi="Calibri" w:cs="Calibri"/>
        </w:rPr>
      </w:pPr>
    </w:p>
    <w:p w14:paraId="3EDE9E50" w14:textId="77777777" w:rsidR="00EC062A" w:rsidRPr="00A64331" w:rsidRDefault="00EC062A" w:rsidP="002A2C8C">
      <w:pPr>
        <w:pStyle w:val="ListParagraph"/>
        <w:rPr>
          <w:rFonts w:ascii="Calibri" w:hAnsi="Calibri" w:cs="Calibri"/>
        </w:rPr>
      </w:pPr>
    </w:p>
    <w:p w14:paraId="78F9C24D" w14:textId="77777777" w:rsidR="003B7ABB" w:rsidRPr="00A64331" w:rsidRDefault="003B7ABB" w:rsidP="004D63DB">
      <w:pPr>
        <w:rPr>
          <w:rFonts w:ascii="Calibri" w:hAnsi="Calibri" w:cs="Calibri"/>
        </w:rPr>
      </w:pPr>
    </w:p>
    <w:p w14:paraId="20A009DF" w14:textId="77777777" w:rsidR="00F77985" w:rsidRPr="00A64331" w:rsidRDefault="00F77985" w:rsidP="004D63DB">
      <w:pPr>
        <w:rPr>
          <w:rFonts w:ascii="Calibri" w:hAnsi="Calibri" w:cs="Calibri"/>
        </w:rPr>
      </w:pPr>
    </w:p>
    <w:p w14:paraId="36A77A44" w14:textId="37058647" w:rsidR="00F77985" w:rsidRPr="00A64331" w:rsidRDefault="00EC062A" w:rsidP="00A9436C">
      <w:pPr>
        <w:spacing w:after="160" w:line="259" w:lineRule="auto"/>
        <w:rPr>
          <w:rFonts w:ascii="Calibri" w:eastAsiaTheme="majorEastAsia" w:hAnsi="Calibri" w:cs="Calibri"/>
          <w:b/>
          <w:bCs/>
        </w:rPr>
      </w:pPr>
      <w:r w:rsidRPr="00A64331">
        <w:rPr>
          <w:rFonts w:ascii="Calibri" w:eastAsiaTheme="majorEastAsia" w:hAnsi="Calibri" w:cs="Calibri"/>
          <w:b/>
          <w:bCs/>
        </w:rPr>
        <w:lastRenderedPageBreak/>
        <w:t xml:space="preserve">5.2 </w:t>
      </w:r>
      <w:r w:rsidR="00A9436C" w:rsidRPr="00A64331">
        <w:rPr>
          <w:rFonts w:ascii="Calibri" w:eastAsiaTheme="majorEastAsia" w:hAnsi="Calibri" w:cs="Calibri"/>
          <w:b/>
          <w:bCs/>
        </w:rPr>
        <w:t>Unlined Pond Habitat Management</w:t>
      </w:r>
    </w:p>
    <w:p w14:paraId="520A5CC4" w14:textId="50441F32" w:rsidR="00A9436C" w:rsidRPr="00A64331" w:rsidRDefault="00EC062A" w:rsidP="00A9436C">
      <w:pPr>
        <w:spacing w:after="160" w:line="259" w:lineRule="auto"/>
        <w:rPr>
          <w:rFonts w:ascii="Calibri" w:hAnsi="Calibri" w:cs="Calibri"/>
          <w:b/>
          <w:bCs/>
        </w:rPr>
      </w:pPr>
      <w:r w:rsidRPr="00A64331">
        <w:rPr>
          <w:rFonts w:ascii="Calibri" w:eastAsiaTheme="majorEastAsia" w:hAnsi="Calibri" w:cs="Calibri"/>
          <w:b/>
          <w:bCs/>
        </w:rPr>
        <w:t xml:space="preserve">5.2.1 </w:t>
      </w:r>
      <w:r w:rsidR="00A9436C" w:rsidRPr="00A64331">
        <w:rPr>
          <w:rFonts w:ascii="Calibri" w:eastAsiaTheme="majorEastAsia" w:hAnsi="Calibri" w:cs="Calibri"/>
          <w:b/>
          <w:bCs/>
        </w:rPr>
        <w:t xml:space="preserve"> Evaluating the Role of Pondscapes in Biodiversity and Climate Resilience</w:t>
      </w:r>
      <w:r w:rsidR="001F4CAC" w:rsidRPr="00A64331">
        <w:rPr>
          <w:rFonts w:ascii="Calibri" w:hAnsi="Calibri" w:cs="Calibri"/>
          <w:b/>
          <w:bCs/>
        </w:rPr>
        <w:t xml:space="preserve"> near Urban Areas</w:t>
      </w:r>
    </w:p>
    <w:p w14:paraId="38C84F5C" w14:textId="4C8C917E" w:rsidR="007321D6" w:rsidRPr="00A64331" w:rsidRDefault="007321D6" w:rsidP="00A9436C">
      <w:pPr>
        <w:spacing w:after="160" w:line="259" w:lineRule="auto"/>
        <w:rPr>
          <w:rFonts w:ascii="Calibri" w:hAnsi="Calibri" w:cs="Calibri"/>
        </w:rPr>
      </w:pPr>
      <w:r w:rsidRPr="00A64331">
        <w:rPr>
          <w:rFonts w:ascii="Calibri" w:hAnsi="Calibri" w:cs="Calibri"/>
          <w:noProof/>
        </w:rPr>
        <w:drawing>
          <wp:anchor distT="0" distB="0" distL="114300" distR="114300" simplePos="0" relativeHeight="251659776" behindDoc="0" locked="0" layoutInCell="1" allowOverlap="1" wp14:anchorId="1097AC8B" wp14:editId="5A26146F">
            <wp:simplePos x="0" y="0"/>
            <wp:positionH relativeFrom="column">
              <wp:posOffset>4023360</wp:posOffset>
            </wp:positionH>
            <wp:positionV relativeFrom="paragraph">
              <wp:posOffset>15240</wp:posOffset>
            </wp:positionV>
            <wp:extent cx="1706880" cy="2514600"/>
            <wp:effectExtent l="0" t="0" r="7620" b="0"/>
            <wp:wrapSquare wrapText="bothSides"/>
            <wp:docPr id="1780092294" name="Picture 15" descr="A group of slugs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92294" name="Picture 15" descr="A group of slugs on grass&#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4829"/>
                    <a:stretch/>
                  </pic:blipFill>
                  <pic:spPr bwMode="auto">
                    <a:xfrm>
                      <a:off x="0" y="0"/>
                      <a:ext cx="1706880" cy="2514600"/>
                    </a:xfrm>
                    <a:prstGeom prst="rect">
                      <a:avLst/>
                    </a:prstGeom>
                    <a:noFill/>
                    <a:ln>
                      <a:noFill/>
                    </a:ln>
                    <a:extLst>
                      <a:ext uri="{53640926-AAD7-44D8-BBD7-CCE9431645EC}">
                        <a14:shadowObscured xmlns:a14="http://schemas.microsoft.com/office/drawing/2010/main"/>
                      </a:ext>
                    </a:extLst>
                  </pic:spPr>
                </pic:pic>
              </a:graphicData>
            </a:graphic>
          </wp:anchor>
        </w:drawing>
      </w:r>
      <w:r w:rsidR="00A9436C" w:rsidRPr="00A64331">
        <w:rPr>
          <w:rFonts w:ascii="Calibri" w:hAnsi="Calibri" w:cs="Calibri"/>
        </w:rPr>
        <w:t xml:space="preserve">The unlined pond in the biodiversity zone at Cae Felin represents a commitment to naturalistic, low-intervention habitat creation. Left unlined to reduce costs and encourage natural hydrological processes, </w:t>
      </w:r>
      <w:r w:rsidR="00B62E36" w:rsidRPr="00A64331">
        <w:rPr>
          <w:rFonts w:ascii="Calibri" w:hAnsi="Calibri" w:cs="Calibri"/>
        </w:rPr>
        <w:t xml:space="preserve">it </w:t>
      </w:r>
      <w:r w:rsidR="00A9436C" w:rsidRPr="00A64331">
        <w:rPr>
          <w:rFonts w:ascii="Calibri" w:hAnsi="Calibri" w:cs="Calibri"/>
        </w:rPr>
        <w:t>is also a key feature in enhancing ecological connectivity across the site, linking with additional ponds in the cultivation area. This strategy aligns with Cae Felin’s holistic, biodiversity-focused management ethos. However, while unlined ponds offer many benefits, especially in nature-based and urban-adjacent settings, they also present challenges that must be carefully considered.</w:t>
      </w:r>
      <w:r w:rsidR="00EC062A" w:rsidRPr="00A64331">
        <w:rPr>
          <w:rFonts w:ascii="Calibri" w:hAnsi="Calibri" w:cs="Calibri"/>
        </w:rPr>
        <w:t xml:space="preserve"> </w:t>
      </w:r>
      <w:r w:rsidR="00A9436C" w:rsidRPr="00A64331">
        <w:rPr>
          <w:rFonts w:ascii="Calibri" w:hAnsi="Calibri" w:cs="Calibri"/>
        </w:rPr>
        <w:t xml:space="preserve">Ponds and </w:t>
      </w:r>
      <w:r w:rsidR="00D73A2A" w:rsidRPr="00A64331">
        <w:rPr>
          <w:rFonts w:ascii="Calibri" w:hAnsi="Calibri" w:cs="Calibri"/>
        </w:rPr>
        <w:t>Pondscapes</w:t>
      </w:r>
      <w:r w:rsidR="00A9436C" w:rsidRPr="00A64331">
        <w:rPr>
          <w:rFonts w:ascii="Calibri" w:hAnsi="Calibri" w:cs="Calibri"/>
        </w:rPr>
        <w:t xml:space="preserve"> are increasingly recognised as powerful </w:t>
      </w:r>
      <w:r w:rsidR="00A9436C" w:rsidRPr="00A64331">
        <w:rPr>
          <w:rFonts w:ascii="Calibri" w:eastAsiaTheme="majorEastAsia" w:hAnsi="Calibri" w:cs="Calibri"/>
        </w:rPr>
        <w:t>Nature-Based Solutions (NbS)</w:t>
      </w:r>
      <w:r w:rsidR="00A9436C" w:rsidRPr="00A64331">
        <w:rPr>
          <w:rFonts w:ascii="Calibri" w:hAnsi="Calibri" w:cs="Calibri"/>
        </w:rPr>
        <w:t xml:space="preserve"> contribut</w:t>
      </w:r>
      <w:r w:rsidR="00B62E36" w:rsidRPr="00A64331">
        <w:rPr>
          <w:rFonts w:ascii="Calibri" w:hAnsi="Calibri" w:cs="Calibri"/>
        </w:rPr>
        <w:t>ing</w:t>
      </w:r>
      <w:r w:rsidR="00A9436C" w:rsidRPr="00A64331">
        <w:rPr>
          <w:rFonts w:ascii="Calibri" w:hAnsi="Calibri" w:cs="Calibri"/>
        </w:rPr>
        <w:t xml:space="preserve"> to climate resilience and sustainable development. Their ecological functions are numerous: regulat</w:t>
      </w:r>
      <w:r w:rsidR="00B62E36" w:rsidRPr="00A64331">
        <w:rPr>
          <w:rFonts w:ascii="Calibri" w:hAnsi="Calibri" w:cs="Calibri"/>
        </w:rPr>
        <w:t>ing</w:t>
      </w:r>
      <w:r w:rsidR="00A9436C" w:rsidRPr="00A64331">
        <w:rPr>
          <w:rFonts w:ascii="Calibri" w:hAnsi="Calibri" w:cs="Calibri"/>
        </w:rPr>
        <w:t xml:space="preserve"> water flow, mitigat</w:t>
      </w:r>
      <w:r w:rsidR="00B62E36" w:rsidRPr="00A64331">
        <w:rPr>
          <w:rFonts w:ascii="Calibri" w:hAnsi="Calibri" w:cs="Calibri"/>
        </w:rPr>
        <w:t>ing</w:t>
      </w:r>
      <w:r w:rsidR="00A9436C" w:rsidRPr="00A64331">
        <w:rPr>
          <w:rFonts w:ascii="Calibri" w:hAnsi="Calibri" w:cs="Calibri"/>
        </w:rPr>
        <w:t xml:space="preserve"> flooding, retain</w:t>
      </w:r>
      <w:r w:rsidR="00B62E36" w:rsidRPr="00A64331">
        <w:rPr>
          <w:rFonts w:ascii="Calibri" w:hAnsi="Calibri" w:cs="Calibri"/>
        </w:rPr>
        <w:t>ing</w:t>
      </w:r>
      <w:r w:rsidR="00A9436C" w:rsidRPr="00A64331">
        <w:rPr>
          <w:rFonts w:ascii="Calibri" w:hAnsi="Calibri" w:cs="Calibri"/>
        </w:rPr>
        <w:t xml:space="preserve"> water during droughts, and help</w:t>
      </w:r>
      <w:r w:rsidR="00B62E36" w:rsidRPr="00A64331">
        <w:rPr>
          <w:rFonts w:ascii="Calibri" w:hAnsi="Calibri" w:cs="Calibri"/>
        </w:rPr>
        <w:t>ing to</w:t>
      </w:r>
      <w:r w:rsidR="00A9436C" w:rsidRPr="00A64331">
        <w:rPr>
          <w:rFonts w:ascii="Calibri" w:hAnsi="Calibri" w:cs="Calibri"/>
        </w:rPr>
        <w:t xml:space="preserve"> preserve microclimates by buffering temperature fluctuations. Importantly, they also act as critical habitats for amphibians, invertebrates, and birds</w:t>
      </w:r>
      <w:r w:rsidR="003B7ABB" w:rsidRPr="00A64331">
        <w:rPr>
          <w:rFonts w:ascii="Calibri" w:hAnsi="Calibri" w:cs="Calibri"/>
        </w:rPr>
        <w:t xml:space="preserve">, according to </w:t>
      </w:r>
      <w:r w:rsidR="00A9436C" w:rsidRPr="00A64331">
        <w:rPr>
          <w:rFonts w:ascii="Calibri" w:hAnsi="Calibri" w:cs="Calibri"/>
        </w:rPr>
        <w:t>(</w:t>
      </w:r>
      <w:r w:rsidR="00A9436C" w:rsidRPr="00A64331">
        <w:rPr>
          <w:rFonts w:ascii="Calibri" w:eastAsiaTheme="majorEastAsia" w:hAnsi="Calibri" w:cs="Calibri"/>
          <w:i/>
          <w:iCs/>
        </w:rPr>
        <w:t>Bartrons et al., 2024</w:t>
      </w:r>
      <w:r w:rsidR="00A9436C" w:rsidRPr="00A64331">
        <w:rPr>
          <w:rFonts w:ascii="Calibri" w:hAnsi="Calibri" w:cs="Calibri"/>
        </w:rPr>
        <w:t>). These functions are especially valuable in the context of climate change, providing resilience in both rural and urban-fringe landscapes.</w:t>
      </w:r>
      <w:r w:rsidR="001F4CAC" w:rsidRPr="00A64331">
        <w:rPr>
          <w:rFonts w:ascii="Calibri" w:hAnsi="Calibri" w:cs="Calibri"/>
        </w:rPr>
        <w:t xml:space="preserve"> </w:t>
      </w:r>
      <w:r w:rsidR="00A9436C" w:rsidRPr="00A64331">
        <w:rPr>
          <w:rFonts w:ascii="Calibri" w:hAnsi="Calibri" w:cs="Calibri"/>
        </w:rPr>
        <w:t xml:space="preserve">Additionally, ponds support </w:t>
      </w:r>
      <w:r w:rsidR="00A9436C" w:rsidRPr="00A64331">
        <w:rPr>
          <w:rFonts w:ascii="Calibri" w:eastAsiaTheme="majorEastAsia" w:hAnsi="Calibri" w:cs="Calibri"/>
        </w:rPr>
        <w:t>aquatic-terrestrial interactions</w:t>
      </w:r>
      <w:r w:rsidR="00A9436C" w:rsidRPr="00A64331">
        <w:rPr>
          <w:rFonts w:ascii="Calibri" w:hAnsi="Calibri" w:cs="Calibri"/>
        </w:rPr>
        <w:t xml:space="preserve"> </w:t>
      </w:r>
      <w:r w:rsidR="00B62E36" w:rsidRPr="00A64331">
        <w:rPr>
          <w:rFonts w:ascii="Calibri" w:hAnsi="Calibri" w:cs="Calibri"/>
        </w:rPr>
        <w:t>enhancing</w:t>
      </w:r>
      <w:r w:rsidR="00A9436C" w:rsidRPr="00A64331">
        <w:rPr>
          <w:rFonts w:ascii="Calibri" w:hAnsi="Calibri" w:cs="Calibri"/>
        </w:rPr>
        <w:t xml:space="preserve"> local biodiversity. For instance, the emergence of aquatic invertebrates provides key food sources for nesting birds, especially in agricultural and urban-edge habitats (</w:t>
      </w:r>
      <w:r w:rsidR="00A9436C" w:rsidRPr="00A64331">
        <w:rPr>
          <w:rFonts w:ascii="Calibri" w:eastAsiaTheme="majorEastAsia" w:hAnsi="Calibri" w:cs="Calibri"/>
          <w:i/>
          <w:iCs/>
        </w:rPr>
        <w:t>Lewis-Phillips et al., 2018; Baxter et al., 2005</w:t>
      </w:r>
      <w:r w:rsidR="00A9436C" w:rsidRPr="00A64331">
        <w:rPr>
          <w:rFonts w:ascii="Calibri" w:hAnsi="Calibri" w:cs="Calibri"/>
        </w:rPr>
        <w:t xml:space="preserve">). </w:t>
      </w:r>
      <w:r w:rsidR="00B62E36" w:rsidRPr="00A64331">
        <w:rPr>
          <w:rFonts w:ascii="Calibri" w:hAnsi="Calibri" w:cs="Calibri"/>
        </w:rPr>
        <w:t>For c</w:t>
      </w:r>
      <w:r w:rsidR="00A9436C" w:rsidRPr="00A64331">
        <w:rPr>
          <w:rFonts w:ascii="Calibri" w:hAnsi="Calibri" w:cs="Calibri"/>
        </w:rPr>
        <w:t>ommunity-focused projects like Cae Felin, ponds offer educational, recreational, and mental well-being benefits, connect</w:t>
      </w:r>
      <w:r w:rsidR="00B62E36" w:rsidRPr="00A64331">
        <w:rPr>
          <w:rFonts w:ascii="Calibri" w:hAnsi="Calibri" w:cs="Calibri"/>
        </w:rPr>
        <w:t>ing</w:t>
      </w:r>
      <w:r w:rsidR="00A9436C" w:rsidRPr="00A64331">
        <w:rPr>
          <w:rFonts w:ascii="Calibri" w:hAnsi="Calibri" w:cs="Calibri"/>
        </w:rPr>
        <w:t xml:space="preserve"> people with nature through visible, functional water features.</w:t>
      </w:r>
    </w:p>
    <w:p w14:paraId="1D69D7F1" w14:textId="1FBB51FC" w:rsidR="00EC062A" w:rsidRPr="00A64331" w:rsidRDefault="00D73A2A" w:rsidP="00A9436C">
      <w:pPr>
        <w:spacing w:after="160" w:line="259" w:lineRule="auto"/>
        <w:rPr>
          <w:rFonts w:ascii="Calibri" w:hAnsi="Calibri" w:cs="Calibri"/>
        </w:rPr>
      </w:pPr>
      <w:r w:rsidRPr="00A64331">
        <w:rPr>
          <w:rFonts w:ascii="Calibri" w:hAnsi="Calibri" w:cs="Calibri"/>
          <w:noProof/>
        </w:rPr>
        <w:drawing>
          <wp:anchor distT="0" distB="0" distL="114300" distR="114300" simplePos="0" relativeHeight="251672064" behindDoc="0" locked="0" layoutInCell="1" allowOverlap="1" wp14:anchorId="47F49CAD" wp14:editId="7044E30C">
            <wp:simplePos x="0" y="0"/>
            <wp:positionH relativeFrom="margin">
              <wp:align>center</wp:align>
            </wp:positionH>
            <wp:positionV relativeFrom="paragraph">
              <wp:posOffset>306705</wp:posOffset>
            </wp:positionV>
            <wp:extent cx="5807710" cy="3022600"/>
            <wp:effectExtent l="0" t="0" r="2540" b="6350"/>
            <wp:wrapSquare wrapText="bothSides"/>
            <wp:docPr id="61783968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07710" cy="3022600"/>
                    </a:xfrm>
                    <a:prstGeom prst="rect">
                      <a:avLst/>
                    </a:prstGeom>
                    <a:noFill/>
                  </pic:spPr>
                </pic:pic>
              </a:graphicData>
            </a:graphic>
            <wp14:sizeRelH relativeFrom="margin">
              <wp14:pctWidth>0</wp14:pctWidth>
            </wp14:sizeRelH>
            <wp14:sizeRelV relativeFrom="margin">
              <wp14:pctHeight>0</wp14:pctHeight>
            </wp14:sizeRelV>
          </wp:anchor>
        </w:drawing>
      </w:r>
    </w:p>
    <w:p w14:paraId="39445F42" w14:textId="0C0E6813" w:rsidR="00A9436C" w:rsidRPr="00A64331" w:rsidRDefault="00A9436C" w:rsidP="00A9436C">
      <w:pPr>
        <w:spacing w:after="160" w:line="259" w:lineRule="auto"/>
        <w:rPr>
          <w:rFonts w:ascii="Calibri" w:eastAsiaTheme="majorEastAsia" w:hAnsi="Calibri" w:cs="Calibri"/>
        </w:rPr>
      </w:pPr>
      <w:r w:rsidRPr="00A64331">
        <w:rPr>
          <w:rFonts w:ascii="Calibri" w:hAnsi="Calibri" w:cs="Calibri"/>
        </w:rPr>
        <w:lastRenderedPageBreak/>
        <w:t xml:space="preserve">Despite these strengths, pond creation—particularly in or near urban areas—poses specific ecological and practical challenges. A study of 21 urban ponds in northern England found that </w:t>
      </w:r>
      <w:r w:rsidRPr="00A64331">
        <w:rPr>
          <w:rFonts w:ascii="Calibri" w:eastAsiaTheme="majorEastAsia" w:hAnsi="Calibri" w:cs="Calibri"/>
        </w:rPr>
        <w:t>biodiversity levels were significantly lower</w:t>
      </w:r>
      <w:r w:rsidRPr="00A64331">
        <w:rPr>
          <w:rFonts w:ascii="Calibri" w:hAnsi="Calibri" w:cs="Calibri"/>
        </w:rPr>
        <w:t xml:space="preserve"> than expected due to urban pressures such </w:t>
      </w:r>
      <w:r w:rsidR="005A25A8" w:rsidRPr="00A64331">
        <w:rPr>
          <w:rFonts w:ascii="Calibri" w:hAnsi="Calibri" w:cs="Calibri"/>
          <w:noProof/>
        </w:rPr>
        <w:drawing>
          <wp:anchor distT="0" distB="0" distL="114300" distR="114300" simplePos="0" relativeHeight="251665920" behindDoc="0" locked="0" layoutInCell="1" allowOverlap="1" wp14:anchorId="35E6C413" wp14:editId="35C1F402">
            <wp:simplePos x="0" y="0"/>
            <wp:positionH relativeFrom="margin">
              <wp:posOffset>3064510</wp:posOffset>
            </wp:positionH>
            <wp:positionV relativeFrom="paragraph">
              <wp:posOffset>10160</wp:posOffset>
            </wp:positionV>
            <wp:extent cx="2844800" cy="3215640"/>
            <wp:effectExtent l="0" t="0" r="0" b="3810"/>
            <wp:wrapSquare wrapText="bothSides"/>
            <wp:docPr id="14214828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4800" cy="3215640"/>
                    </a:xfrm>
                    <a:prstGeom prst="rect">
                      <a:avLst/>
                    </a:prstGeom>
                    <a:noFill/>
                  </pic:spPr>
                </pic:pic>
              </a:graphicData>
            </a:graphic>
          </wp:anchor>
        </w:drawing>
      </w:r>
      <w:r w:rsidRPr="00A64331">
        <w:rPr>
          <w:rFonts w:ascii="Calibri" w:hAnsi="Calibri" w:cs="Calibri"/>
        </w:rPr>
        <w:t>as pollution, invasive species, and fragmented connectivity (</w:t>
      </w:r>
      <w:r w:rsidRPr="00A64331">
        <w:rPr>
          <w:rFonts w:ascii="Calibri" w:eastAsiaTheme="majorEastAsia" w:hAnsi="Calibri" w:cs="Calibri"/>
          <w:i/>
          <w:iCs/>
        </w:rPr>
        <w:t>Urban Ecosystems, 2015</w:t>
      </w:r>
      <w:r w:rsidRPr="00A64331">
        <w:rPr>
          <w:rFonts w:ascii="Calibri" w:hAnsi="Calibri" w:cs="Calibri"/>
        </w:rPr>
        <w:t xml:space="preserve">). Over time, without management, ponds may undergo </w:t>
      </w:r>
      <w:r w:rsidR="00696FC4" w:rsidRPr="00A64331">
        <w:rPr>
          <w:rFonts w:ascii="Calibri" w:eastAsiaTheme="majorEastAsia" w:hAnsi="Calibri" w:cs="Calibri"/>
        </w:rPr>
        <w:t>territorialisation</w:t>
      </w:r>
      <w:r w:rsidRPr="00A64331">
        <w:rPr>
          <w:rFonts w:ascii="Calibri" w:hAnsi="Calibri" w:cs="Calibri"/>
        </w:rPr>
        <w:t>, where excessive shading, nutrient input, or lack of disturbance leads to loss of aquatic plant cover and habitat complexity (</w:t>
      </w:r>
      <w:r w:rsidRPr="00A64331">
        <w:rPr>
          <w:rFonts w:ascii="Calibri" w:eastAsiaTheme="majorEastAsia" w:hAnsi="Calibri" w:cs="Calibri"/>
          <w:i/>
          <w:iCs/>
        </w:rPr>
        <w:t>Sayer et al., 2013; Janssen et al., 2018</w:t>
      </w:r>
      <w:r w:rsidRPr="00A64331">
        <w:rPr>
          <w:rFonts w:ascii="Calibri" w:hAnsi="Calibri" w:cs="Calibri"/>
        </w:rPr>
        <w:t>).</w:t>
      </w:r>
      <w:r w:rsidR="001F4CAC" w:rsidRPr="00A64331">
        <w:rPr>
          <w:rFonts w:ascii="Calibri" w:hAnsi="Calibri" w:cs="Calibri"/>
        </w:rPr>
        <w:t xml:space="preserve"> </w:t>
      </w:r>
      <w:r w:rsidRPr="00A64331">
        <w:rPr>
          <w:rFonts w:ascii="Calibri" w:hAnsi="Calibri" w:cs="Calibri"/>
        </w:rPr>
        <w:t xml:space="preserve">Moreover, </w:t>
      </w:r>
      <w:r w:rsidRPr="00A64331">
        <w:rPr>
          <w:rFonts w:ascii="Calibri" w:eastAsiaTheme="majorEastAsia" w:hAnsi="Calibri" w:cs="Calibri"/>
        </w:rPr>
        <w:t>unmanaged ponds</w:t>
      </w:r>
      <w:r w:rsidRPr="00A64331">
        <w:rPr>
          <w:rFonts w:ascii="Calibri" w:hAnsi="Calibri" w:cs="Calibri"/>
        </w:rPr>
        <w:t xml:space="preserve"> may provide fewer benefits to key species groups. Research has shown that </w:t>
      </w:r>
      <w:r w:rsidRPr="00A64331">
        <w:rPr>
          <w:rFonts w:ascii="Calibri" w:eastAsiaTheme="majorEastAsia" w:hAnsi="Calibri" w:cs="Calibri"/>
        </w:rPr>
        <w:t>open-canopy, actively managed ponds</w:t>
      </w:r>
      <w:r w:rsidRPr="00A64331">
        <w:rPr>
          <w:rFonts w:ascii="Calibri" w:hAnsi="Calibri" w:cs="Calibri"/>
        </w:rPr>
        <w:t xml:space="preserve"> support higher bird abundance and species richness than overgrown, neglected ponds (</w:t>
      </w:r>
      <w:r w:rsidRPr="00A64331">
        <w:rPr>
          <w:rFonts w:ascii="Calibri" w:eastAsiaTheme="majorEastAsia" w:hAnsi="Calibri" w:cs="Calibri"/>
          <w:i/>
          <w:iCs/>
        </w:rPr>
        <w:t>Lewis-Phillips et al., 2018</w:t>
      </w:r>
      <w:r w:rsidRPr="00A64331">
        <w:rPr>
          <w:rFonts w:ascii="Calibri" w:hAnsi="Calibri" w:cs="Calibri"/>
        </w:rPr>
        <w:t xml:space="preserve">). In the context of Cae Felin, while allowing the pond to vegetate naturally aligns with a low-impact ethos, </w:t>
      </w:r>
      <w:r w:rsidRPr="00A64331">
        <w:rPr>
          <w:rFonts w:ascii="Calibri" w:eastAsiaTheme="majorEastAsia" w:hAnsi="Calibri" w:cs="Calibri"/>
        </w:rPr>
        <w:t>light-touch monitoring and periodic management</w:t>
      </w:r>
      <w:r w:rsidRPr="00A64331">
        <w:rPr>
          <w:rFonts w:ascii="Calibri" w:hAnsi="Calibri" w:cs="Calibri"/>
        </w:rPr>
        <w:t xml:space="preserve"> may be necessary to prevent ecological decline and maintain the pond's biodiversity potential.</w:t>
      </w:r>
    </w:p>
    <w:p w14:paraId="0F073EA5" w14:textId="77777777" w:rsidR="001F4CAC" w:rsidRPr="00A64331" w:rsidRDefault="001F4CAC" w:rsidP="00A9436C">
      <w:pPr>
        <w:rPr>
          <w:rFonts w:ascii="Calibri" w:hAnsi="Calibri" w:cs="Calibri"/>
        </w:rPr>
      </w:pPr>
    </w:p>
    <w:p w14:paraId="1C0EAF1A" w14:textId="212253CF" w:rsidR="00496AA2" w:rsidRPr="00A64331" w:rsidRDefault="00EC062A" w:rsidP="00496AA2">
      <w:pPr>
        <w:spacing w:after="160" w:line="259" w:lineRule="auto"/>
        <w:rPr>
          <w:rFonts w:ascii="Calibri" w:hAnsi="Calibri" w:cs="Calibri"/>
          <w:b/>
          <w:bCs/>
        </w:rPr>
      </w:pPr>
      <w:bookmarkStart w:id="4" w:name="_Hlk194411398"/>
      <w:r w:rsidRPr="00A64331">
        <w:rPr>
          <w:rFonts w:ascii="Calibri" w:eastAsiaTheme="majorEastAsia" w:hAnsi="Calibri" w:cs="Calibri"/>
          <w:b/>
          <w:bCs/>
        </w:rPr>
        <w:t xml:space="preserve">5.2.2 </w:t>
      </w:r>
      <w:r w:rsidR="00496AA2" w:rsidRPr="00A64331">
        <w:rPr>
          <w:rFonts w:ascii="Calibri" w:eastAsiaTheme="majorEastAsia" w:hAnsi="Calibri" w:cs="Calibri"/>
          <w:b/>
          <w:bCs/>
        </w:rPr>
        <w:t>Threats to Pond Ecosystems from Monocultures of Native Vegetation</w:t>
      </w:r>
    </w:p>
    <w:p w14:paraId="7A602BD8" w14:textId="77777777" w:rsidR="00496AA2" w:rsidRPr="00A64331" w:rsidRDefault="00496AA2" w:rsidP="00496AA2">
      <w:pPr>
        <w:spacing w:after="160" w:line="259" w:lineRule="auto"/>
        <w:rPr>
          <w:rFonts w:ascii="Calibri" w:hAnsi="Calibri" w:cs="Calibri"/>
        </w:rPr>
      </w:pPr>
      <w:r w:rsidRPr="00A64331">
        <w:rPr>
          <w:rFonts w:ascii="Calibri" w:hAnsi="Calibri" w:cs="Calibri"/>
        </w:rPr>
        <w:t xml:space="preserve">While native aquatic plants like </w:t>
      </w:r>
      <w:r w:rsidRPr="00A64331">
        <w:rPr>
          <w:rFonts w:ascii="Calibri" w:eastAsiaTheme="majorEastAsia" w:hAnsi="Calibri" w:cs="Calibri"/>
          <w:i/>
          <w:iCs/>
        </w:rPr>
        <w:t>Typha latifolia</w:t>
      </w:r>
      <w:r w:rsidRPr="00A64331">
        <w:rPr>
          <w:rFonts w:ascii="Calibri" w:hAnsi="Calibri" w:cs="Calibri"/>
        </w:rPr>
        <w:t xml:space="preserve"> (commonly known as reedmace or bulrush) are essential components of wetland ecosystems, their unchecked dominance can lead to significant ecological imbalances. Though often associated with healthy freshwater margins, species like reedmace can become overly dominant in ponds and lakes, creating dense monocultures that suppress biodiversity and disrupt the ecological functioning of aquatic environments. A primary threat from these monocultures is </w:t>
      </w:r>
      <w:r w:rsidRPr="00A64331">
        <w:rPr>
          <w:rFonts w:ascii="Calibri" w:eastAsiaTheme="majorEastAsia" w:hAnsi="Calibri" w:cs="Calibri"/>
        </w:rPr>
        <w:t>loss of plant diversity</w:t>
      </w:r>
      <w:r w:rsidRPr="00A64331">
        <w:rPr>
          <w:rFonts w:ascii="Calibri" w:hAnsi="Calibri" w:cs="Calibri"/>
        </w:rPr>
        <w:t>. As native species such as reedmace or certain types of rushes expand unchecked, they can outcompete other aquatic plants, leading to a uniform vegetative structure. This reduces the availability of varied food sources and microhabitats for a range of species, including invertebrates, amphibians, fish, and birds. “Uncontrolled growth of reeds and bulrush can lead to the formation of dense monocultures that outcompete native plants... which are vital for supporting a diverse range of wildlife” (</w:t>
      </w:r>
      <w:r w:rsidRPr="00A64331">
        <w:rPr>
          <w:rFonts w:ascii="Calibri" w:eastAsiaTheme="majorEastAsia" w:hAnsi="Calibri" w:cs="Calibri"/>
          <w:i/>
          <w:iCs/>
        </w:rPr>
        <w:t>Simply Aquatic</w:t>
      </w:r>
      <w:r w:rsidRPr="00A64331">
        <w:rPr>
          <w:rFonts w:ascii="Calibri" w:hAnsi="Calibri" w:cs="Calibri"/>
        </w:rPr>
        <w:t>). The result is a simplification of the habitat, which can diminish ecosystem resilience and reduce the number of ecological niches available.</w:t>
      </w:r>
    </w:p>
    <w:p w14:paraId="5CCEEF16" w14:textId="3B7C24D9" w:rsidR="00EC062A" w:rsidRPr="00A64331" w:rsidRDefault="00496AA2" w:rsidP="00EC062A">
      <w:pPr>
        <w:rPr>
          <w:rFonts w:ascii="Calibri" w:hAnsi="Calibri" w:cs="Calibri"/>
        </w:rPr>
      </w:pPr>
      <w:r w:rsidRPr="00A64331">
        <w:rPr>
          <w:rFonts w:ascii="Calibri" w:hAnsi="Calibri" w:cs="Calibri"/>
        </w:rPr>
        <w:t xml:space="preserve">Research comparing monoculture and mixed plant wetlands has shown clear ecological disadvantages to monocultures. In a study by Liang et al. (2010), monoculture wetlands displayed lower plant heights and density over time compared to mixed-species systems, which consistently supported more vigorous and complex plant communities. These findings highlight that </w:t>
      </w:r>
      <w:r w:rsidRPr="00A64331">
        <w:rPr>
          <w:rFonts w:ascii="Calibri" w:eastAsiaTheme="majorEastAsia" w:hAnsi="Calibri" w:cs="Calibri"/>
        </w:rPr>
        <w:t>mixed vegetation wetlands provide more structural diversity and ecological benefits</w:t>
      </w:r>
      <w:r w:rsidRPr="00A64331">
        <w:rPr>
          <w:rFonts w:ascii="Calibri" w:hAnsi="Calibri" w:cs="Calibri"/>
        </w:rPr>
        <w:t xml:space="preserve">, including improved nutrient cycling and habitat provision, than single-species </w:t>
      </w:r>
      <w:r w:rsidRPr="00A64331">
        <w:rPr>
          <w:rFonts w:ascii="Calibri" w:hAnsi="Calibri" w:cs="Calibri"/>
        </w:rPr>
        <w:lastRenderedPageBreak/>
        <w:t>systems (</w:t>
      </w:r>
      <w:r w:rsidRPr="00A64331">
        <w:rPr>
          <w:rFonts w:ascii="Calibri" w:eastAsiaTheme="majorEastAsia" w:hAnsi="Calibri" w:cs="Calibri"/>
          <w:i/>
          <w:iCs/>
        </w:rPr>
        <w:t>Ecological Engineering</w:t>
      </w:r>
      <w:r w:rsidRPr="00A64331">
        <w:rPr>
          <w:rFonts w:ascii="Calibri" w:hAnsi="Calibri" w:cs="Calibri"/>
        </w:rPr>
        <w:t xml:space="preserve">, </w:t>
      </w:r>
      <w:hyperlink r:id="rId21" w:history="1">
        <w:r w:rsidRPr="00A64331">
          <w:rPr>
            <w:rStyle w:val="Hyperlink"/>
            <w:rFonts w:ascii="Calibri" w:eastAsiaTheme="majorEastAsia" w:hAnsi="Calibri" w:cs="Calibri"/>
          </w:rPr>
          <w:t>https://doi.org/10.1016/j.ecoleng.2010.11.018</w:t>
        </w:r>
      </w:hyperlink>
      <w:r w:rsidRPr="00A64331">
        <w:rPr>
          <w:rFonts w:ascii="Calibri" w:hAnsi="Calibri" w:cs="Calibri"/>
        </w:rPr>
        <w:t xml:space="preserve">). From a management perspective, dense stands of reedmace and rushes can also </w:t>
      </w:r>
      <w:r w:rsidRPr="00A64331">
        <w:rPr>
          <w:rFonts w:ascii="Calibri" w:eastAsiaTheme="majorEastAsia" w:hAnsi="Calibri" w:cs="Calibri"/>
        </w:rPr>
        <w:t>impede water flow</w:t>
      </w:r>
      <w:r w:rsidRPr="00A64331">
        <w:rPr>
          <w:rFonts w:ascii="Calibri" w:hAnsi="Calibri" w:cs="Calibri"/>
        </w:rPr>
        <w:t xml:space="preserve">, contribute to </w:t>
      </w:r>
      <w:r w:rsidRPr="00A64331">
        <w:rPr>
          <w:rFonts w:ascii="Calibri" w:eastAsiaTheme="majorEastAsia" w:hAnsi="Calibri" w:cs="Calibri"/>
        </w:rPr>
        <w:t>excess organic matter accumulation</w:t>
      </w:r>
      <w:r w:rsidRPr="00A64331">
        <w:rPr>
          <w:rFonts w:ascii="Calibri" w:hAnsi="Calibri" w:cs="Calibri"/>
        </w:rPr>
        <w:t xml:space="preserve">, and </w:t>
      </w:r>
      <w:r w:rsidRPr="00A64331">
        <w:rPr>
          <w:rFonts w:ascii="Calibri" w:eastAsiaTheme="majorEastAsia" w:hAnsi="Calibri" w:cs="Calibri"/>
        </w:rPr>
        <w:t xml:space="preserve">accelerate </w:t>
      </w:r>
      <w:r w:rsidR="00696FC4" w:rsidRPr="00A64331">
        <w:rPr>
          <w:rFonts w:ascii="Calibri" w:eastAsiaTheme="majorEastAsia" w:hAnsi="Calibri" w:cs="Calibri"/>
        </w:rPr>
        <w:t>territorialisation</w:t>
      </w:r>
      <w:r w:rsidRPr="00A64331">
        <w:rPr>
          <w:rFonts w:ascii="Calibri" w:hAnsi="Calibri" w:cs="Calibri"/>
        </w:rPr>
        <w:t>—the process by which aquatic habitats gradually fill in and become more terrestrial in nature. Over time, this can lead to the degradation or complete loss of open water habitat, especially in smaller or shallow ponds.</w:t>
      </w:r>
      <w:r w:rsidR="00EC062A" w:rsidRPr="00A64331">
        <w:rPr>
          <w:rFonts w:ascii="Calibri" w:hAnsi="Calibri" w:cs="Calibri"/>
        </w:rPr>
        <w:t xml:space="preserve"> </w:t>
      </w:r>
      <w:r w:rsidR="00EC062A" w:rsidRPr="00A64331">
        <w:rPr>
          <w:rFonts w:ascii="Calibri" w:hAnsi="Calibri" w:cs="Calibri"/>
        </w:rPr>
        <w:t xml:space="preserve">As the literature notes, effective NBS </w:t>
      </w:r>
      <w:r w:rsidR="00D73A2A" w:rsidRPr="00A64331">
        <w:rPr>
          <w:rFonts w:ascii="Calibri" w:hAnsi="Calibri" w:cs="Calibri"/>
        </w:rPr>
        <w:t>Pondscapes</w:t>
      </w:r>
      <w:r w:rsidR="00EC062A" w:rsidRPr="00A64331">
        <w:rPr>
          <w:rFonts w:ascii="Calibri" w:hAnsi="Calibri" w:cs="Calibri"/>
        </w:rPr>
        <w:t xml:space="preserve"> depend on </w:t>
      </w:r>
      <w:r w:rsidR="00EC062A" w:rsidRPr="00A64331">
        <w:rPr>
          <w:rFonts w:ascii="Calibri" w:eastAsiaTheme="majorEastAsia" w:hAnsi="Calibri" w:cs="Calibri"/>
        </w:rPr>
        <w:t>strategic planning, spatial distribution, and adequate resourcing</w:t>
      </w:r>
      <w:r w:rsidR="00EC062A" w:rsidRPr="00A64331">
        <w:rPr>
          <w:rFonts w:ascii="Calibri" w:hAnsi="Calibri" w:cs="Calibri"/>
        </w:rPr>
        <w:t xml:space="preserve"> (</w:t>
      </w:r>
      <w:r w:rsidR="00EC062A" w:rsidRPr="00A64331">
        <w:rPr>
          <w:rFonts w:ascii="Calibri" w:eastAsiaTheme="majorEastAsia" w:hAnsi="Calibri" w:cs="Calibri"/>
          <w:i/>
          <w:iCs/>
        </w:rPr>
        <w:t>Bartrons et al., 2024</w:t>
      </w:r>
      <w:r w:rsidR="00EC062A" w:rsidRPr="00A64331">
        <w:rPr>
          <w:rFonts w:ascii="Calibri" w:hAnsi="Calibri" w:cs="Calibri"/>
        </w:rPr>
        <w:t>). At Cae Felin, embracing this complexity by combining naturalistic design with thoughtful, conservation-led monitoring ensures that the unlined pond remains ecologically functional and serves as a living example of climate-conscious land management.</w:t>
      </w:r>
    </w:p>
    <w:p w14:paraId="35A9B0E4" w14:textId="32EA2D0C" w:rsidR="00F30F43" w:rsidRPr="00A64331" w:rsidRDefault="00F30F43" w:rsidP="00496AA2">
      <w:pPr>
        <w:rPr>
          <w:rFonts w:ascii="Calibri" w:hAnsi="Calibri" w:cs="Calibri"/>
        </w:rPr>
      </w:pPr>
    </w:p>
    <w:p w14:paraId="49F3FBC9" w14:textId="77777777" w:rsidR="00F30F43" w:rsidRPr="00A64331" w:rsidRDefault="00F30F43" w:rsidP="00496AA2">
      <w:pPr>
        <w:rPr>
          <w:rFonts w:ascii="Calibri" w:hAnsi="Calibri" w:cs="Calibri"/>
        </w:rPr>
      </w:pPr>
    </w:p>
    <w:p w14:paraId="300F2982" w14:textId="77777777" w:rsidR="00F30F43" w:rsidRPr="00A64331" w:rsidRDefault="00F30F43" w:rsidP="00496AA2">
      <w:pPr>
        <w:rPr>
          <w:rFonts w:ascii="Calibri" w:hAnsi="Calibri" w:cs="Calibri"/>
        </w:rPr>
      </w:pPr>
    </w:p>
    <w:p w14:paraId="50B831BF" w14:textId="77777777" w:rsidR="00F30F43" w:rsidRPr="00A64331" w:rsidRDefault="00F30F43" w:rsidP="00496AA2">
      <w:pPr>
        <w:rPr>
          <w:rFonts w:ascii="Calibri" w:hAnsi="Calibri" w:cs="Calibri"/>
        </w:rPr>
      </w:pPr>
    </w:p>
    <w:p w14:paraId="45595E34" w14:textId="77777777" w:rsidR="00F30F43" w:rsidRPr="00A64331" w:rsidRDefault="00F30F43" w:rsidP="00496AA2">
      <w:pPr>
        <w:rPr>
          <w:rFonts w:ascii="Calibri" w:hAnsi="Calibri" w:cs="Calibri"/>
        </w:rPr>
      </w:pPr>
    </w:p>
    <w:p w14:paraId="107FC75C" w14:textId="77777777" w:rsidR="00F30F43" w:rsidRPr="00A64331" w:rsidRDefault="00F30F43" w:rsidP="00496AA2">
      <w:pPr>
        <w:rPr>
          <w:rFonts w:ascii="Calibri" w:hAnsi="Calibri" w:cs="Calibri"/>
        </w:rPr>
      </w:pPr>
    </w:p>
    <w:p w14:paraId="110FDF6E" w14:textId="77777777" w:rsidR="00F30F43" w:rsidRPr="00A64331" w:rsidRDefault="00F30F43" w:rsidP="00496AA2">
      <w:pPr>
        <w:rPr>
          <w:rFonts w:ascii="Calibri" w:hAnsi="Calibri" w:cs="Calibri"/>
        </w:rPr>
      </w:pPr>
    </w:p>
    <w:p w14:paraId="28FB2B9F" w14:textId="77777777" w:rsidR="004D63DB" w:rsidRPr="00A64331" w:rsidRDefault="004D63DB" w:rsidP="00496AA2">
      <w:pPr>
        <w:rPr>
          <w:rFonts w:ascii="Calibri" w:hAnsi="Calibri" w:cs="Calibri"/>
        </w:rPr>
      </w:pPr>
    </w:p>
    <w:p w14:paraId="46C53021" w14:textId="77777777" w:rsidR="004D63DB" w:rsidRPr="00A64331" w:rsidRDefault="004D63DB" w:rsidP="00496AA2">
      <w:pPr>
        <w:rPr>
          <w:rFonts w:ascii="Calibri" w:hAnsi="Calibri" w:cs="Calibri"/>
        </w:rPr>
      </w:pPr>
    </w:p>
    <w:p w14:paraId="15D432C4" w14:textId="77777777" w:rsidR="004D63DB" w:rsidRPr="00A64331" w:rsidRDefault="004D63DB" w:rsidP="00496AA2">
      <w:pPr>
        <w:rPr>
          <w:rFonts w:ascii="Calibri" w:hAnsi="Calibri" w:cs="Calibri"/>
        </w:rPr>
      </w:pPr>
    </w:p>
    <w:p w14:paraId="08AC3557" w14:textId="77777777" w:rsidR="004D63DB" w:rsidRPr="00A64331" w:rsidRDefault="004D63DB" w:rsidP="00496AA2">
      <w:pPr>
        <w:rPr>
          <w:rFonts w:ascii="Calibri" w:hAnsi="Calibri" w:cs="Calibri"/>
        </w:rPr>
      </w:pPr>
    </w:p>
    <w:p w14:paraId="5186FD8E" w14:textId="77777777" w:rsidR="004D63DB" w:rsidRPr="00A64331" w:rsidRDefault="004D63DB" w:rsidP="00496AA2">
      <w:pPr>
        <w:rPr>
          <w:rFonts w:ascii="Calibri" w:hAnsi="Calibri" w:cs="Calibri"/>
        </w:rPr>
      </w:pPr>
    </w:p>
    <w:bookmarkEnd w:id="4"/>
    <w:p w14:paraId="42BA1E35" w14:textId="77777777" w:rsidR="0051603A" w:rsidRPr="00A64331" w:rsidRDefault="0051603A" w:rsidP="0051603A">
      <w:pPr>
        <w:spacing w:after="160" w:line="259" w:lineRule="auto"/>
        <w:rPr>
          <w:rFonts w:ascii="Calibri" w:eastAsiaTheme="minorHAnsi" w:hAnsi="Calibri" w:cs="Calibri"/>
          <w:b/>
          <w:bCs/>
          <w:kern w:val="2"/>
          <w:lang w:eastAsia="en-US"/>
        </w:rPr>
      </w:pPr>
    </w:p>
    <w:p w14:paraId="7925A720" w14:textId="77777777" w:rsidR="00B62E36" w:rsidRPr="00A64331" w:rsidRDefault="00B62E36" w:rsidP="0051603A">
      <w:pPr>
        <w:spacing w:after="160" w:line="259" w:lineRule="auto"/>
        <w:rPr>
          <w:rFonts w:ascii="Calibri" w:eastAsiaTheme="minorHAnsi" w:hAnsi="Calibri" w:cs="Calibri"/>
          <w:b/>
          <w:bCs/>
          <w:kern w:val="2"/>
          <w:lang w:eastAsia="en-US"/>
        </w:rPr>
      </w:pPr>
    </w:p>
    <w:p w14:paraId="36B46CF1" w14:textId="77777777" w:rsidR="00EC062A" w:rsidRPr="00A64331" w:rsidRDefault="00EC062A" w:rsidP="0051603A">
      <w:pPr>
        <w:spacing w:after="160" w:line="259" w:lineRule="auto"/>
        <w:rPr>
          <w:rFonts w:ascii="Calibri" w:eastAsiaTheme="minorHAnsi" w:hAnsi="Calibri" w:cs="Calibri"/>
          <w:b/>
          <w:bCs/>
          <w:kern w:val="2"/>
          <w:lang w:eastAsia="en-US"/>
        </w:rPr>
      </w:pPr>
    </w:p>
    <w:p w14:paraId="7AACA3BD" w14:textId="77777777" w:rsidR="00EC062A" w:rsidRPr="00A64331" w:rsidRDefault="00EC062A" w:rsidP="0051603A">
      <w:pPr>
        <w:spacing w:after="160" w:line="259" w:lineRule="auto"/>
        <w:rPr>
          <w:rFonts w:ascii="Calibri" w:eastAsiaTheme="minorHAnsi" w:hAnsi="Calibri" w:cs="Calibri"/>
          <w:b/>
          <w:bCs/>
          <w:kern w:val="2"/>
          <w:lang w:eastAsia="en-US"/>
        </w:rPr>
      </w:pPr>
    </w:p>
    <w:p w14:paraId="7F98A582" w14:textId="77777777" w:rsidR="00EC062A" w:rsidRPr="00A64331" w:rsidRDefault="00EC062A" w:rsidP="0051603A">
      <w:pPr>
        <w:spacing w:after="160" w:line="259" w:lineRule="auto"/>
        <w:rPr>
          <w:rFonts w:ascii="Calibri" w:eastAsiaTheme="minorHAnsi" w:hAnsi="Calibri" w:cs="Calibri"/>
          <w:b/>
          <w:bCs/>
          <w:kern w:val="2"/>
          <w:lang w:eastAsia="en-US"/>
        </w:rPr>
      </w:pPr>
    </w:p>
    <w:p w14:paraId="4571974A" w14:textId="77777777" w:rsidR="00EC062A" w:rsidRPr="00A64331" w:rsidRDefault="00EC062A" w:rsidP="0051603A">
      <w:pPr>
        <w:spacing w:after="160" w:line="259" w:lineRule="auto"/>
        <w:rPr>
          <w:rFonts w:ascii="Calibri" w:eastAsiaTheme="minorHAnsi" w:hAnsi="Calibri" w:cs="Calibri"/>
          <w:b/>
          <w:bCs/>
          <w:kern w:val="2"/>
          <w:lang w:eastAsia="en-US"/>
        </w:rPr>
      </w:pPr>
    </w:p>
    <w:p w14:paraId="0C16EA87" w14:textId="77777777" w:rsidR="00EC062A" w:rsidRPr="00A64331" w:rsidRDefault="00EC062A" w:rsidP="0051603A">
      <w:pPr>
        <w:spacing w:after="160" w:line="259" w:lineRule="auto"/>
        <w:rPr>
          <w:rFonts w:ascii="Calibri" w:eastAsiaTheme="minorHAnsi" w:hAnsi="Calibri" w:cs="Calibri"/>
          <w:b/>
          <w:bCs/>
          <w:kern w:val="2"/>
          <w:lang w:eastAsia="en-US"/>
        </w:rPr>
      </w:pPr>
    </w:p>
    <w:p w14:paraId="5B302D33" w14:textId="77777777" w:rsidR="00EC062A" w:rsidRPr="00A64331" w:rsidRDefault="00EC062A" w:rsidP="0051603A">
      <w:pPr>
        <w:spacing w:after="160" w:line="259" w:lineRule="auto"/>
        <w:rPr>
          <w:rFonts w:ascii="Calibri" w:eastAsiaTheme="minorHAnsi" w:hAnsi="Calibri" w:cs="Calibri"/>
          <w:b/>
          <w:bCs/>
          <w:kern w:val="2"/>
          <w:lang w:eastAsia="en-US"/>
        </w:rPr>
      </w:pPr>
    </w:p>
    <w:p w14:paraId="39D41CBE" w14:textId="77777777" w:rsidR="00EC062A" w:rsidRPr="00A64331" w:rsidRDefault="00EC062A" w:rsidP="0051603A">
      <w:pPr>
        <w:spacing w:after="160" w:line="259" w:lineRule="auto"/>
        <w:rPr>
          <w:rFonts w:ascii="Calibri" w:eastAsiaTheme="minorHAnsi" w:hAnsi="Calibri" w:cs="Calibri"/>
          <w:b/>
          <w:bCs/>
          <w:kern w:val="2"/>
          <w:lang w:eastAsia="en-US"/>
        </w:rPr>
      </w:pPr>
    </w:p>
    <w:p w14:paraId="7F3999F6" w14:textId="77777777" w:rsidR="00EC062A" w:rsidRPr="00A64331" w:rsidRDefault="00EC062A" w:rsidP="0051603A">
      <w:pPr>
        <w:spacing w:after="160" w:line="259" w:lineRule="auto"/>
        <w:rPr>
          <w:rFonts w:ascii="Calibri" w:eastAsiaTheme="minorHAnsi" w:hAnsi="Calibri" w:cs="Calibri"/>
          <w:b/>
          <w:bCs/>
          <w:kern w:val="2"/>
          <w:lang w:eastAsia="en-US"/>
        </w:rPr>
      </w:pPr>
    </w:p>
    <w:p w14:paraId="7610A7C7" w14:textId="77777777" w:rsidR="00EC062A" w:rsidRPr="00A64331" w:rsidRDefault="00EC062A" w:rsidP="0051603A">
      <w:pPr>
        <w:spacing w:after="160" w:line="259" w:lineRule="auto"/>
        <w:rPr>
          <w:rFonts w:ascii="Calibri" w:eastAsiaTheme="minorHAnsi" w:hAnsi="Calibri" w:cs="Calibri"/>
          <w:b/>
          <w:bCs/>
          <w:kern w:val="2"/>
          <w:lang w:eastAsia="en-US"/>
        </w:rPr>
      </w:pPr>
    </w:p>
    <w:p w14:paraId="6B4F6D6E" w14:textId="77777777" w:rsidR="00EC062A" w:rsidRPr="00A64331" w:rsidRDefault="00EC062A" w:rsidP="0051603A">
      <w:pPr>
        <w:spacing w:after="160" w:line="259" w:lineRule="auto"/>
        <w:rPr>
          <w:rFonts w:ascii="Calibri" w:eastAsiaTheme="minorHAnsi" w:hAnsi="Calibri" w:cs="Calibri"/>
          <w:b/>
          <w:bCs/>
          <w:kern w:val="2"/>
          <w:lang w:eastAsia="en-US"/>
        </w:rPr>
      </w:pPr>
    </w:p>
    <w:p w14:paraId="0D573A63" w14:textId="77777777" w:rsidR="00EC062A" w:rsidRPr="00A64331" w:rsidRDefault="00EC062A" w:rsidP="0051603A">
      <w:pPr>
        <w:spacing w:after="160" w:line="259" w:lineRule="auto"/>
        <w:rPr>
          <w:rFonts w:ascii="Calibri" w:eastAsiaTheme="minorHAnsi" w:hAnsi="Calibri" w:cs="Calibri"/>
          <w:b/>
          <w:bCs/>
          <w:kern w:val="2"/>
          <w:lang w:eastAsia="en-US"/>
        </w:rPr>
      </w:pPr>
    </w:p>
    <w:p w14:paraId="30B1A4FD" w14:textId="77777777" w:rsidR="00EC062A" w:rsidRPr="00A64331" w:rsidRDefault="00EC062A" w:rsidP="0051603A">
      <w:pPr>
        <w:spacing w:after="160" w:line="259" w:lineRule="auto"/>
        <w:rPr>
          <w:rFonts w:ascii="Calibri" w:eastAsiaTheme="minorHAnsi" w:hAnsi="Calibri" w:cs="Calibri"/>
          <w:b/>
          <w:bCs/>
          <w:kern w:val="2"/>
          <w:lang w:eastAsia="en-US"/>
        </w:rPr>
      </w:pPr>
    </w:p>
    <w:p w14:paraId="7D2AA314" w14:textId="77777777" w:rsidR="00D73A2A" w:rsidRPr="00A64331" w:rsidRDefault="00D73A2A" w:rsidP="0051603A">
      <w:pPr>
        <w:spacing w:after="160" w:line="259" w:lineRule="auto"/>
        <w:rPr>
          <w:rFonts w:ascii="Calibri" w:eastAsiaTheme="minorHAnsi" w:hAnsi="Calibri" w:cs="Calibri"/>
          <w:b/>
          <w:bCs/>
          <w:kern w:val="2"/>
          <w:lang w:eastAsia="en-US"/>
        </w:rPr>
      </w:pPr>
    </w:p>
    <w:p w14:paraId="34896898" w14:textId="77777777" w:rsidR="00B62E36" w:rsidRPr="00A64331" w:rsidRDefault="00B62E36" w:rsidP="0051603A">
      <w:pPr>
        <w:spacing w:after="160" w:line="259" w:lineRule="auto"/>
        <w:rPr>
          <w:rFonts w:ascii="Calibri" w:eastAsiaTheme="minorHAnsi" w:hAnsi="Calibri" w:cs="Calibri"/>
          <w:b/>
          <w:bCs/>
          <w:kern w:val="2"/>
          <w:lang w:eastAsia="en-US"/>
        </w:rPr>
      </w:pPr>
    </w:p>
    <w:p w14:paraId="167E4D56" w14:textId="1FB70CF8" w:rsidR="0051603A" w:rsidRPr="00A64331" w:rsidRDefault="00601583" w:rsidP="0051603A">
      <w:pPr>
        <w:spacing w:after="160" w:line="259" w:lineRule="auto"/>
        <w:rPr>
          <w:rFonts w:ascii="Calibri" w:eastAsiaTheme="minorHAnsi" w:hAnsi="Calibri" w:cs="Calibri"/>
          <w:b/>
          <w:bCs/>
          <w:kern w:val="2"/>
          <w:sz w:val="28"/>
          <w:szCs w:val="28"/>
          <w:lang w:eastAsia="en-US"/>
        </w:rPr>
      </w:pPr>
      <w:r w:rsidRPr="00A64331">
        <w:rPr>
          <w:rFonts w:ascii="Calibri" w:eastAsiaTheme="minorHAnsi" w:hAnsi="Calibri" w:cs="Calibri"/>
          <w:b/>
          <w:bCs/>
          <w:kern w:val="2"/>
          <w:sz w:val="28"/>
          <w:szCs w:val="28"/>
          <w:lang w:eastAsia="en-US"/>
        </w:rPr>
        <w:lastRenderedPageBreak/>
        <w:t>5.3 Orchard and Hazel Wood</w:t>
      </w:r>
      <w:r w:rsidR="0051603A" w:rsidRPr="00A64331">
        <w:rPr>
          <w:rFonts w:ascii="Calibri" w:eastAsiaTheme="minorHAnsi" w:hAnsi="Calibri" w:cs="Calibri"/>
          <w:b/>
          <w:bCs/>
          <w:kern w:val="2"/>
          <w:sz w:val="28"/>
          <w:szCs w:val="28"/>
          <w:lang w:eastAsia="en-US"/>
        </w:rPr>
        <w:t xml:space="preserve"> Current Status</w:t>
      </w:r>
    </w:p>
    <w:p w14:paraId="7536C3D9" w14:textId="6213FB34" w:rsidR="0051603A" w:rsidRPr="00A64331" w:rsidRDefault="00601583"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The orchard and hazel grove at Cae Felin represent an emerging, ecologically focused landscape designed for both productivity and biodiversity. The orchard contains around 40 young fruit trees—including apple, pear, plum, and cherry—spaced to optimise light, airflow, and future understorey planting to benefit pollinators. Managed without synthetic inputs, the orchard follows organic, low-input principles that enhance soil health and ecosystem resilience (Simon et al., 2010). Adjacent to this, a 0.3-acre hazel grove in the sapling stage has been planted in a semi-formal layout with plans for future coppicing to support habitat complexity and provide shelter for wildlife. Together, these integrated systems align with regenerative agriculture and contribute to national goals in woodland creation, biodiversity enhancement, and climate resilience (van der Meer et al., 2020; Natural Resources Wales, 2024; Senedd Research, 2024), reflecting Cae Felin’s role as a demonstration site for multifunctional, sustainable land use.</w:t>
      </w:r>
    </w:p>
    <w:p w14:paraId="510456F0" w14:textId="77777777" w:rsidR="00872A72" w:rsidRPr="00A64331" w:rsidRDefault="00872A72" w:rsidP="00DF27F8">
      <w:pPr>
        <w:spacing w:after="160" w:line="259" w:lineRule="auto"/>
        <w:rPr>
          <w:rFonts w:ascii="Calibri" w:eastAsiaTheme="minorHAnsi" w:hAnsi="Calibri" w:cs="Calibri"/>
          <w:b/>
          <w:bCs/>
          <w:kern w:val="2"/>
          <w:lang w:eastAsia="en-US"/>
        </w:rPr>
      </w:pPr>
    </w:p>
    <w:p w14:paraId="3739343F" w14:textId="77777777" w:rsidR="000740ED" w:rsidRPr="00A64331" w:rsidRDefault="000740ED" w:rsidP="00DF27F8">
      <w:pPr>
        <w:spacing w:after="160" w:line="259" w:lineRule="auto"/>
        <w:rPr>
          <w:rFonts w:ascii="Calibri" w:eastAsiaTheme="minorHAnsi" w:hAnsi="Calibri" w:cs="Calibri"/>
          <w:b/>
          <w:bCs/>
          <w:kern w:val="2"/>
          <w:lang w:eastAsia="en-US"/>
        </w:rPr>
      </w:pPr>
    </w:p>
    <w:p w14:paraId="28962BE1" w14:textId="116C42A6" w:rsidR="00DF27F8" w:rsidRPr="00A64331" w:rsidRDefault="00601583" w:rsidP="00DF27F8">
      <w:pPr>
        <w:spacing w:after="160" w:line="259" w:lineRule="auto"/>
        <w:rPr>
          <w:rFonts w:ascii="Calibri" w:eastAsiaTheme="minorHAnsi" w:hAnsi="Calibri" w:cs="Calibri"/>
          <w:b/>
          <w:bCs/>
          <w:kern w:val="2"/>
          <w:lang w:eastAsia="en-US"/>
        </w:rPr>
      </w:pPr>
      <w:r w:rsidRPr="00A64331">
        <w:rPr>
          <w:rFonts w:ascii="Calibri" w:eastAsiaTheme="minorHAnsi" w:hAnsi="Calibri" w:cs="Calibri"/>
          <w:b/>
          <w:bCs/>
          <w:kern w:val="2"/>
          <w:lang w:eastAsia="en-US"/>
        </w:rPr>
        <w:t xml:space="preserve">5.3.1 </w:t>
      </w:r>
      <w:r w:rsidR="00DF27F8" w:rsidRPr="00A64331">
        <w:rPr>
          <w:rFonts w:ascii="Calibri" w:eastAsiaTheme="minorHAnsi" w:hAnsi="Calibri" w:cs="Calibri"/>
          <w:b/>
          <w:bCs/>
          <w:kern w:val="2"/>
          <w:lang w:eastAsia="en-US"/>
        </w:rPr>
        <w:t>Orchard Management Objectives and Actions</w:t>
      </w:r>
    </w:p>
    <w:p w14:paraId="241E2C29" w14:textId="77777777" w:rsidR="00DF27F8" w:rsidRPr="00A64331" w:rsidRDefault="00DF27F8"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The orchard is designed to align with agroecological principles, promoting biodiversity while producing fruit through organic methods. Research shows that traditional and organically managed orchards can support high levels of plant and invertebrate diversity, particularly when pesticides are avoided and floral resources are maximised (Simon et al., 2010). Cae Felin explicitly avoids synthetic chemical inputs, supporting a growing movement toward functionally biodiverse systems that favour long-term soil health and ecosystem integrity over short-term yield (van der Meer et al., 2020).</w:t>
      </w:r>
      <w:r w:rsidR="002D2BE2" w:rsidRPr="00A64331">
        <w:rPr>
          <w:rFonts w:ascii="Calibri" w:eastAsiaTheme="minorHAnsi" w:hAnsi="Calibri" w:cs="Calibri"/>
          <w:kern w:val="2"/>
          <w:lang w:eastAsia="en-US"/>
        </w:rPr>
        <w:t xml:space="preserve"> </w:t>
      </w:r>
      <w:r w:rsidRPr="00A64331">
        <w:rPr>
          <w:rFonts w:ascii="Calibri" w:eastAsiaTheme="minorHAnsi" w:hAnsi="Calibri" w:cs="Calibri"/>
          <w:kern w:val="2"/>
          <w:lang w:eastAsia="en-US"/>
        </w:rPr>
        <w:t>To maintain healthy, productive trees, young saplings will undergo formative pru</w:t>
      </w:r>
      <w:r w:rsidR="000740ED" w:rsidRPr="00A64331">
        <w:rPr>
          <w:rFonts w:ascii="Calibri" w:eastAsiaTheme="minorHAnsi" w:hAnsi="Calibri" w:cs="Calibri"/>
          <w:kern w:val="2"/>
          <w:lang w:eastAsia="en-US"/>
        </w:rPr>
        <w:t xml:space="preserve">ning during the first 3–5 years, </w:t>
      </w:r>
      <w:r w:rsidRPr="00A64331">
        <w:rPr>
          <w:rFonts w:ascii="Calibri" w:eastAsiaTheme="minorHAnsi" w:hAnsi="Calibri" w:cs="Calibri"/>
          <w:kern w:val="2"/>
          <w:lang w:eastAsia="en-US"/>
        </w:rPr>
        <w:t>establish</w:t>
      </w:r>
      <w:r w:rsidR="000740ED" w:rsidRPr="00A64331">
        <w:rPr>
          <w:rFonts w:ascii="Calibri" w:eastAsiaTheme="minorHAnsi" w:hAnsi="Calibri" w:cs="Calibri"/>
          <w:kern w:val="2"/>
          <w:lang w:eastAsia="en-US"/>
        </w:rPr>
        <w:t>ing</w:t>
      </w:r>
      <w:r w:rsidRPr="00A64331">
        <w:rPr>
          <w:rFonts w:ascii="Calibri" w:eastAsiaTheme="minorHAnsi" w:hAnsi="Calibri" w:cs="Calibri"/>
          <w:kern w:val="2"/>
          <w:lang w:eastAsia="en-US"/>
        </w:rPr>
        <w:t xml:space="preserve"> strong branch structures capable of supporting fruit loads without breakage. This early intervention is essential to avoid structural weakness and the need for corrective pruning in later years (Natural England, 2010). Pruning will take place in winter, alongside mulching with compost and woodchip to conserve soil moisture, suppress weeds, and feed soil microbiota.</w:t>
      </w:r>
    </w:p>
    <w:p w14:paraId="137BD9F5" w14:textId="749BCAA2" w:rsidR="00601583" w:rsidRPr="00A64331" w:rsidRDefault="00DF27F8"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 xml:space="preserve">The </w:t>
      </w:r>
      <w:r w:rsidR="002D2BE2" w:rsidRPr="00A64331">
        <w:rPr>
          <w:rFonts w:ascii="Calibri" w:eastAsiaTheme="minorHAnsi" w:hAnsi="Calibri" w:cs="Calibri"/>
          <w:kern w:val="2"/>
          <w:lang w:eastAsia="en-US"/>
        </w:rPr>
        <w:t xml:space="preserve">future management of the </w:t>
      </w:r>
      <w:r w:rsidRPr="00A64331">
        <w:rPr>
          <w:rFonts w:ascii="Calibri" w:eastAsiaTheme="minorHAnsi" w:hAnsi="Calibri" w:cs="Calibri"/>
          <w:kern w:val="2"/>
          <w:lang w:eastAsia="en-US"/>
        </w:rPr>
        <w:t xml:space="preserve">orchard understorey </w:t>
      </w:r>
      <w:r w:rsidR="002D2BE2" w:rsidRPr="00A64331">
        <w:rPr>
          <w:rFonts w:ascii="Calibri" w:eastAsiaTheme="minorHAnsi" w:hAnsi="Calibri" w:cs="Calibri"/>
          <w:kern w:val="2"/>
          <w:lang w:eastAsia="en-US"/>
        </w:rPr>
        <w:t>could</w:t>
      </w:r>
      <w:r w:rsidRPr="00A64331">
        <w:rPr>
          <w:rFonts w:ascii="Calibri" w:eastAsiaTheme="minorHAnsi" w:hAnsi="Calibri" w:cs="Calibri"/>
          <w:kern w:val="2"/>
          <w:lang w:eastAsia="en-US"/>
        </w:rPr>
        <w:t xml:space="preserve"> be enhanced with wildflower strips and ground cover plants to support solitary bees and other pollinators. Research shows that the floral density of non-crop forage plants within orchards is directly correlated with pollinator abundance and reproductive success (Carvell et al., 2022). These floral zones offer nectar and pollen resources for natural pest predators, forming the basis of an Integrated Pest Management (IPM) strategy </w:t>
      </w:r>
      <w:r w:rsidR="00D73A2A" w:rsidRPr="00A64331">
        <w:rPr>
          <w:rFonts w:ascii="Calibri" w:eastAsiaTheme="minorHAnsi" w:hAnsi="Calibri" w:cs="Calibri"/>
          <w:kern w:val="2"/>
          <w:lang w:eastAsia="en-US"/>
        </w:rPr>
        <w:t>reducing</w:t>
      </w:r>
      <w:r w:rsidRPr="00A64331">
        <w:rPr>
          <w:rFonts w:ascii="Calibri" w:eastAsiaTheme="minorHAnsi" w:hAnsi="Calibri" w:cs="Calibri"/>
          <w:kern w:val="2"/>
          <w:lang w:eastAsia="en-US"/>
        </w:rPr>
        <w:t xml:space="preserve"> pest pressure without synthetic inputs (</w:t>
      </w:r>
      <w:r w:rsidR="00D73A2A" w:rsidRPr="00A64331">
        <w:rPr>
          <w:rFonts w:ascii="Calibri" w:eastAsiaTheme="minorHAnsi" w:hAnsi="Calibri" w:cs="Calibri"/>
          <w:kern w:val="2"/>
          <w:lang w:eastAsia="en-US"/>
        </w:rPr>
        <w:t>McKercher</w:t>
      </w:r>
      <w:r w:rsidRPr="00A64331">
        <w:rPr>
          <w:rFonts w:ascii="Calibri" w:eastAsiaTheme="minorHAnsi" w:hAnsi="Calibri" w:cs="Calibri"/>
          <w:kern w:val="2"/>
          <w:lang w:eastAsia="en-US"/>
        </w:rPr>
        <w:t xml:space="preserve"> et al., 2020). Such habitat interventions</w:t>
      </w:r>
      <w:r w:rsidR="002D2BE2" w:rsidRPr="00A64331">
        <w:rPr>
          <w:rFonts w:ascii="Calibri" w:eastAsiaTheme="minorHAnsi" w:hAnsi="Calibri" w:cs="Calibri"/>
          <w:kern w:val="2"/>
          <w:lang w:eastAsia="en-US"/>
        </w:rPr>
        <w:t xml:space="preserve">, </w:t>
      </w:r>
      <w:r w:rsidRPr="00A64331">
        <w:rPr>
          <w:rFonts w:ascii="Calibri" w:eastAsiaTheme="minorHAnsi" w:hAnsi="Calibri" w:cs="Calibri"/>
          <w:kern w:val="2"/>
          <w:lang w:eastAsia="en-US"/>
        </w:rPr>
        <w:t>though sometimes constrained in commercial systems</w:t>
      </w:r>
      <w:r w:rsidR="002D2BE2" w:rsidRPr="00A64331">
        <w:rPr>
          <w:rFonts w:ascii="Calibri" w:eastAsiaTheme="minorHAnsi" w:hAnsi="Calibri" w:cs="Calibri"/>
          <w:kern w:val="2"/>
          <w:lang w:eastAsia="en-US"/>
        </w:rPr>
        <w:t xml:space="preserve">, </w:t>
      </w:r>
      <w:r w:rsidRPr="00A64331">
        <w:rPr>
          <w:rFonts w:ascii="Calibri" w:eastAsiaTheme="minorHAnsi" w:hAnsi="Calibri" w:cs="Calibri"/>
          <w:kern w:val="2"/>
          <w:lang w:eastAsia="en-US"/>
        </w:rPr>
        <w:t>are critical to developing multifunctional, low-input orchard systems (Granatstein &amp; Sánchez, 2009; Bugg &amp; Waddington, 1994). Companion planting with herbs and native perennials will further enhance pollinator activity, deter pests, and build plant-soil relationships that support orchard resilience</w:t>
      </w:r>
    </w:p>
    <w:p w14:paraId="5946038D" w14:textId="77777777" w:rsidR="00D73A2A" w:rsidRPr="00A64331" w:rsidRDefault="00D73A2A" w:rsidP="00DF27F8">
      <w:pPr>
        <w:spacing w:after="160" w:line="259" w:lineRule="auto"/>
        <w:rPr>
          <w:rFonts w:ascii="Calibri" w:eastAsiaTheme="minorHAnsi" w:hAnsi="Calibri" w:cs="Calibri"/>
          <w:b/>
          <w:bCs/>
          <w:kern w:val="2"/>
          <w:lang w:eastAsia="en-US"/>
        </w:rPr>
      </w:pPr>
    </w:p>
    <w:p w14:paraId="4E5D8C93" w14:textId="178B6247" w:rsidR="00DF27F8" w:rsidRPr="00A64331" w:rsidRDefault="00601583" w:rsidP="00DF27F8">
      <w:pPr>
        <w:spacing w:after="160" w:line="259" w:lineRule="auto"/>
        <w:rPr>
          <w:rFonts w:ascii="Calibri" w:eastAsiaTheme="minorHAnsi" w:hAnsi="Calibri" w:cs="Calibri"/>
          <w:b/>
          <w:bCs/>
          <w:kern w:val="2"/>
          <w:lang w:eastAsia="en-US"/>
        </w:rPr>
      </w:pPr>
      <w:r w:rsidRPr="00A64331">
        <w:rPr>
          <w:rFonts w:ascii="Calibri" w:eastAsiaTheme="minorHAnsi" w:hAnsi="Calibri" w:cs="Calibri"/>
          <w:b/>
          <w:bCs/>
          <w:kern w:val="2"/>
          <w:lang w:eastAsia="en-US"/>
        </w:rPr>
        <w:lastRenderedPageBreak/>
        <w:t xml:space="preserve">5.3.2 </w:t>
      </w:r>
      <w:r w:rsidR="00DF27F8" w:rsidRPr="00A64331">
        <w:rPr>
          <w:rFonts w:ascii="Calibri" w:eastAsiaTheme="minorHAnsi" w:hAnsi="Calibri" w:cs="Calibri"/>
          <w:b/>
          <w:bCs/>
          <w:kern w:val="2"/>
          <w:lang w:eastAsia="en-US"/>
        </w:rPr>
        <w:t>Hazel Woodland Management Objectives and Actions</w:t>
      </w:r>
    </w:p>
    <w:p w14:paraId="75E6D4FE" w14:textId="45FF4DA2" w:rsidR="00DF27F8" w:rsidRPr="00A64331" w:rsidRDefault="00DF27F8"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 xml:space="preserve">The hazel grove at Cae Felin has been established to serve both productive and ecological functions, with plans to initiate a rotational coppicing regime beginning in year seven. Coppicing provides a sustainable source of poles, fencing material, and </w:t>
      </w:r>
      <w:r w:rsidR="00EC062A" w:rsidRPr="00A64331">
        <w:rPr>
          <w:rFonts w:ascii="Calibri" w:eastAsiaTheme="minorHAnsi" w:hAnsi="Calibri" w:cs="Calibri"/>
          <w:kern w:val="2"/>
          <w:lang w:eastAsia="en-US"/>
        </w:rPr>
        <w:t>craft wood</w:t>
      </w:r>
      <w:r w:rsidRPr="00A64331">
        <w:rPr>
          <w:rFonts w:ascii="Calibri" w:eastAsiaTheme="minorHAnsi" w:hAnsi="Calibri" w:cs="Calibri"/>
          <w:kern w:val="2"/>
          <w:lang w:eastAsia="en-US"/>
        </w:rPr>
        <w:t xml:space="preserve">, </w:t>
      </w:r>
      <w:r w:rsidR="00D73A2A" w:rsidRPr="00A64331">
        <w:rPr>
          <w:rFonts w:ascii="Calibri" w:eastAsiaTheme="minorHAnsi" w:hAnsi="Calibri" w:cs="Calibri"/>
          <w:kern w:val="2"/>
          <w:lang w:eastAsia="en-US"/>
        </w:rPr>
        <w:t>and</w:t>
      </w:r>
      <w:r w:rsidRPr="00A64331">
        <w:rPr>
          <w:rFonts w:ascii="Calibri" w:eastAsiaTheme="minorHAnsi" w:hAnsi="Calibri" w:cs="Calibri"/>
          <w:kern w:val="2"/>
          <w:lang w:eastAsia="en-US"/>
        </w:rPr>
        <w:t xml:space="preserve"> enhances habitat heterogeneity. The cyclical nature of coppicing creates open, sunny glades alongside denser thickets, supporting a range of flora and fauna across successional stages (Woodland Trust, 2016).</w:t>
      </w:r>
    </w:p>
    <w:p w14:paraId="3385FC33" w14:textId="77777777" w:rsidR="00DF27F8" w:rsidRPr="00A64331" w:rsidRDefault="0051603A"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noProof/>
          <w:kern w:val="2"/>
        </w:rPr>
        <w:drawing>
          <wp:anchor distT="0" distB="0" distL="114300" distR="114300" simplePos="0" relativeHeight="251677184" behindDoc="0" locked="0" layoutInCell="1" allowOverlap="1" wp14:anchorId="2DF0FDF1" wp14:editId="114ADDB2">
            <wp:simplePos x="0" y="0"/>
            <wp:positionH relativeFrom="column">
              <wp:posOffset>3848100</wp:posOffset>
            </wp:positionH>
            <wp:positionV relativeFrom="paragraph">
              <wp:posOffset>200025</wp:posOffset>
            </wp:positionV>
            <wp:extent cx="2235200" cy="2321560"/>
            <wp:effectExtent l="0" t="0" r="0" b="2540"/>
            <wp:wrapSquare wrapText="bothSides"/>
            <wp:docPr id="8713486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35200" cy="2321560"/>
                    </a:xfrm>
                    <a:prstGeom prst="rect">
                      <a:avLst/>
                    </a:prstGeom>
                    <a:noFill/>
                  </pic:spPr>
                </pic:pic>
              </a:graphicData>
            </a:graphic>
          </wp:anchor>
        </w:drawing>
      </w:r>
      <w:r w:rsidR="00DF27F8" w:rsidRPr="00A64331">
        <w:rPr>
          <w:rFonts w:ascii="Calibri" w:eastAsiaTheme="minorHAnsi" w:hAnsi="Calibri" w:cs="Calibri"/>
          <w:kern w:val="2"/>
          <w:lang w:eastAsia="en-US"/>
        </w:rPr>
        <w:t xml:space="preserve">Management practices </w:t>
      </w:r>
      <w:r w:rsidRPr="00A64331">
        <w:rPr>
          <w:rFonts w:ascii="Calibri" w:eastAsiaTheme="minorHAnsi" w:hAnsi="Calibri" w:cs="Calibri"/>
          <w:kern w:val="2"/>
          <w:lang w:eastAsia="en-US"/>
        </w:rPr>
        <w:t xml:space="preserve">in the future should </w:t>
      </w:r>
      <w:r w:rsidR="00DF27F8" w:rsidRPr="00A64331">
        <w:rPr>
          <w:rFonts w:ascii="Calibri" w:eastAsiaTheme="minorHAnsi" w:hAnsi="Calibri" w:cs="Calibri"/>
          <w:kern w:val="2"/>
          <w:lang w:eastAsia="en-US"/>
        </w:rPr>
        <w:t>prioritise understorey diversification and wildlife support. Access paths will be kept open, and invasive bramble</w:t>
      </w:r>
      <w:r w:rsidRPr="00A64331">
        <w:rPr>
          <w:rFonts w:ascii="Calibri" w:eastAsiaTheme="minorHAnsi" w:hAnsi="Calibri" w:cs="Calibri"/>
          <w:kern w:val="2"/>
          <w:lang w:eastAsia="en-US"/>
        </w:rPr>
        <w:t xml:space="preserve"> domination</w:t>
      </w:r>
      <w:r w:rsidR="00DF27F8" w:rsidRPr="00A64331">
        <w:rPr>
          <w:rFonts w:ascii="Calibri" w:eastAsiaTheme="minorHAnsi" w:hAnsi="Calibri" w:cs="Calibri"/>
          <w:kern w:val="2"/>
          <w:lang w:eastAsia="en-US"/>
        </w:rPr>
        <w:t xml:space="preserve"> will be periodically cut back to allow the establishment of shade-tolerant native herbs and grasses. Hazel prefers well-drained loamy soils in sheltered areas and will thrive in the conditions present, though extreme cold may impact nut yields (Glut, 2024).</w:t>
      </w:r>
    </w:p>
    <w:p w14:paraId="362907F8" w14:textId="3225454D" w:rsidR="00DF27F8" w:rsidRPr="00A64331" w:rsidRDefault="00DF27F8" w:rsidP="00DF27F8">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Habitat features such as log piles and insect hotels will be installed to attract invertebrates, while uncut hedgerow margins will support nesting birds and small mammals. The grove also has potential to contribute to local efforts in dormouse conservation (</w:t>
      </w:r>
      <w:r w:rsidRPr="00A64331">
        <w:rPr>
          <w:rFonts w:ascii="Calibri" w:eastAsiaTheme="minorHAnsi" w:hAnsi="Calibri" w:cs="Calibri"/>
          <w:i/>
          <w:iCs/>
          <w:kern w:val="2"/>
          <w:lang w:eastAsia="en-US"/>
        </w:rPr>
        <w:t>Muscardinus avellanarius</w:t>
      </w:r>
      <w:r w:rsidRPr="00A64331">
        <w:rPr>
          <w:rFonts w:ascii="Calibri" w:eastAsiaTheme="minorHAnsi" w:hAnsi="Calibri" w:cs="Calibri"/>
          <w:kern w:val="2"/>
          <w:lang w:eastAsia="en-US"/>
        </w:rPr>
        <w:t xml:space="preserve">), a species whose UK population has declined by over 50% between 2009 and 2018 due to habitat fragmentation and the loss of connected woodland and hedgerows (Woodland Trust, 2024). By managing the grove to promote structural diversity and </w:t>
      </w:r>
      <w:r w:rsidR="002D2BE2" w:rsidRPr="00A64331">
        <w:rPr>
          <w:rFonts w:ascii="Calibri" w:eastAsiaTheme="minorHAnsi" w:hAnsi="Calibri" w:cs="Calibri"/>
          <w:kern w:val="2"/>
          <w:lang w:eastAsia="en-US"/>
        </w:rPr>
        <w:t>maintain</w:t>
      </w:r>
      <w:r w:rsidRPr="00A64331">
        <w:rPr>
          <w:rFonts w:ascii="Calibri" w:eastAsiaTheme="minorHAnsi" w:hAnsi="Calibri" w:cs="Calibri"/>
          <w:kern w:val="2"/>
          <w:lang w:eastAsia="en-US"/>
        </w:rPr>
        <w:t xml:space="preserve"> connectivity with surrounding habitats, Cae Felin supports the ecological requirements of this and other woodland edge species.</w:t>
      </w:r>
      <w:r w:rsidR="00EC062A" w:rsidRPr="00A64331">
        <w:rPr>
          <w:rFonts w:ascii="Calibri" w:eastAsiaTheme="minorHAnsi" w:hAnsi="Calibri" w:cs="Calibri"/>
          <w:kern w:val="2"/>
          <w:lang w:eastAsia="en-US"/>
        </w:rPr>
        <w:t xml:space="preserve"> </w:t>
      </w:r>
      <w:r w:rsidR="00EC062A" w:rsidRPr="00A64331">
        <w:rPr>
          <w:rFonts w:ascii="Calibri" w:eastAsiaTheme="minorHAnsi" w:hAnsi="Calibri" w:cs="Calibri"/>
          <w:kern w:val="2"/>
          <w:lang w:eastAsia="en-US"/>
        </w:rPr>
        <w:t>Monitoring efforts will track orchard productivity and ecological function through annual yield logs (by variety), pollinator observations during spring and summer, and seasonal assessments of tree health. In the hazel grove, coppice regrowth will be monitored post-harvest, while nesting activity and small mammal signs will be recorded regularly. Both areas will be subject to annual vegetation surveys to evaluate ground flora diversity and the success of understorey establishment.</w:t>
      </w:r>
    </w:p>
    <w:p w14:paraId="3373F507" w14:textId="09A0B9CE" w:rsidR="006F0F63" w:rsidRPr="00A64331" w:rsidRDefault="00DF27F8" w:rsidP="00A3703D">
      <w:pPr>
        <w:spacing w:after="160" w:line="259" w:lineRule="auto"/>
        <w:rPr>
          <w:rFonts w:ascii="Calibri" w:eastAsiaTheme="minorHAnsi" w:hAnsi="Calibri" w:cs="Calibri"/>
          <w:kern w:val="2"/>
          <w:lang w:eastAsia="en-US"/>
        </w:rPr>
      </w:pPr>
      <w:r w:rsidRPr="00A64331">
        <w:rPr>
          <w:rFonts w:ascii="Calibri" w:eastAsiaTheme="minorHAnsi" w:hAnsi="Calibri" w:cs="Calibri"/>
          <w:kern w:val="2"/>
          <w:lang w:eastAsia="en-US"/>
        </w:rPr>
        <w:t>Together, the orchard and hazel woodland demonstrate how productive land can be managed in harmony with nature. By applying best practices informed by contemporary ecological research, Cae Felin’s land-use model exemplifies the role that small-scale, community-led sites can play in addressing systemic challenges in food production, biodiversity loss, and climate change.</w:t>
      </w:r>
      <w:r w:rsidR="006F0F63" w:rsidRPr="00A64331">
        <w:rPr>
          <w:rFonts w:ascii="Calibri" w:eastAsiaTheme="minorHAnsi" w:hAnsi="Calibri" w:cs="Calibri"/>
          <w:kern w:val="2"/>
          <w:lang w:eastAsia="en-US"/>
        </w:rPr>
        <w:br/>
      </w:r>
    </w:p>
    <w:p w14:paraId="028BE48A" w14:textId="77777777" w:rsidR="006F0F63" w:rsidRPr="00A64331" w:rsidRDefault="006F0F63" w:rsidP="00A3703D">
      <w:pPr>
        <w:spacing w:after="160" w:line="259" w:lineRule="auto"/>
        <w:rPr>
          <w:rFonts w:ascii="Calibri" w:eastAsiaTheme="minorHAnsi" w:hAnsi="Calibri" w:cs="Calibri"/>
          <w:kern w:val="2"/>
          <w:lang w:eastAsia="en-US"/>
        </w:rPr>
      </w:pPr>
    </w:p>
    <w:p w14:paraId="4BCB3130" w14:textId="77777777" w:rsidR="006F0F63" w:rsidRPr="00A64331" w:rsidRDefault="006F0F63" w:rsidP="00A3703D">
      <w:pPr>
        <w:spacing w:after="160" w:line="259" w:lineRule="auto"/>
        <w:rPr>
          <w:rFonts w:ascii="Calibri" w:eastAsiaTheme="minorHAnsi" w:hAnsi="Calibri" w:cs="Calibri"/>
          <w:kern w:val="2"/>
          <w:lang w:eastAsia="en-US"/>
        </w:rPr>
      </w:pPr>
    </w:p>
    <w:p w14:paraId="4FF06744" w14:textId="77777777" w:rsidR="0051603A" w:rsidRPr="00A64331" w:rsidRDefault="0051603A" w:rsidP="00A3703D">
      <w:pPr>
        <w:spacing w:after="160" w:line="259" w:lineRule="auto"/>
        <w:rPr>
          <w:rFonts w:ascii="Calibri" w:eastAsiaTheme="minorHAnsi" w:hAnsi="Calibri" w:cs="Calibri"/>
          <w:kern w:val="2"/>
          <w:lang w:eastAsia="en-US"/>
        </w:rPr>
      </w:pPr>
    </w:p>
    <w:p w14:paraId="54B66F9F" w14:textId="77777777" w:rsidR="00C81299" w:rsidRPr="00A64331" w:rsidRDefault="00C81299" w:rsidP="00A3703D">
      <w:pPr>
        <w:spacing w:after="160" w:line="259" w:lineRule="auto"/>
        <w:rPr>
          <w:rFonts w:ascii="Calibri" w:eastAsiaTheme="minorHAnsi" w:hAnsi="Calibri" w:cs="Calibri"/>
          <w:kern w:val="2"/>
          <w:lang w:eastAsia="en-US"/>
        </w:rPr>
      </w:pPr>
    </w:p>
    <w:p w14:paraId="75E51162" w14:textId="00114E8D" w:rsidR="00A3703D" w:rsidRPr="00A64331" w:rsidRDefault="00A3703D" w:rsidP="00601583">
      <w:pPr>
        <w:pStyle w:val="ListParagraph"/>
        <w:numPr>
          <w:ilvl w:val="1"/>
          <w:numId w:val="41"/>
        </w:numPr>
        <w:spacing w:after="160" w:line="259" w:lineRule="auto"/>
        <w:rPr>
          <w:rFonts w:ascii="Calibri" w:eastAsiaTheme="minorHAnsi" w:hAnsi="Calibri" w:cs="Calibri"/>
          <w:b/>
          <w:bCs/>
          <w:kern w:val="2"/>
          <w:sz w:val="28"/>
          <w:szCs w:val="28"/>
          <w:lang w:eastAsia="en-US"/>
        </w:rPr>
      </w:pPr>
      <w:r w:rsidRPr="00A64331">
        <w:rPr>
          <w:rFonts w:ascii="Calibri" w:eastAsiaTheme="minorHAnsi" w:hAnsi="Calibri" w:cs="Calibri"/>
          <w:b/>
          <w:bCs/>
          <w:kern w:val="2"/>
          <w:sz w:val="28"/>
          <w:szCs w:val="28"/>
          <w:lang w:eastAsia="en-US"/>
        </w:rPr>
        <w:lastRenderedPageBreak/>
        <w:t>Pond Management (Two Lined Ponds)</w:t>
      </w:r>
    </w:p>
    <w:p w14:paraId="6FD8C8A5" w14:textId="77777777" w:rsidR="00DF3891" w:rsidRPr="00A64331" w:rsidRDefault="00DF3891" w:rsidP="00DF3891">
      <w:pPr>
        <w:pStyle w:val="ListParagraph"/>
        <w:spacing w:after="160" w:line="259" w:lineRule="auto"/>
        <w:rPr>
          <w:rFonts w:ascii="Calibri" w:eastAsiaTheme="minorHAnsi" w:hAnsi="Calibri" w:cs="Calibri"/>
          <w:b/>
          <w:bCs/>
          <w:kern w:val="2"/>
          <w:lang w:eastAsia="en-US"/>
        </w:rPr>
      </w:pPr>
    </w:p>
    <w:p w14:paraId="6A965F72" w14:textId="5D8E1A08" w:rsidR="00DF3891" w:rsidRPr="00A64331" w:rsidRDefault="00DF3891" w:rsidP="00DF3891">
      <w:pPr>
        <w:spacing w:after="160" w:line="259" w:lineRule="auto"/>
        <w:rPr>
          <w:rFonts w:ascii="Calibri" w:eastAsiaTheme="minorHAnsi" w:hAnsi="Calibri" w:cs="Calibri"/>
          <w:kern w:val="2"/>
          <w:lang w:eastAsia="en-US"/>
        </w:rPr>
      </w:pPr>
      <w:r w:rsidRPr="00A64331">
        <w:rPr>
          <w:rFonts w:ascii="Calibri" w:eastAsiaTheme="minorHAnsi" w:hAnsi="Calibri" w:cs="Calibri"/>
          <w:noProof/>
          <w:kern w:val="2"/>
        </w:rPr>
        <w:drawing>
          <wp:anchor distT="0" distB="0" distL="114300" distR="114300" simplePos="0" relativeHeight="251671552" behindDoc="0" locked="0" layoutInCell="1" allowOverlap="1" wp14:anchorId="0027B2A9" wp14:editId="0DFDAB54">
            <wp:simplePos x="0" y="0"/>
            <wp:positionH relativeFrom="column">
              <wp:posOffset>3550285</wp:posOffset>
            </wp:positionH>
            <wp:positionV relativeFrom="paragraph">
              <wp:posOffset>182880</wp:posOffset>
            </wp:positionV>
            <wp:extent cx="2253615" cy="2834640"/>
            <wp:effectExtent l="0" t="0" r="0" b="3810"/>
            <wp:wrapSquare wrapText="bothSides"/>
            <wp:docPr id="16502072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3615" cy="2834640"/>
                    </a:xfrm>
                    <a:prstGeom prst="rect">
                      <a:avLst/>
                    </a:prstGeom>
                    <a:noFill/>
                  </pic:spPr>
                </pic:pic>
              </a:graphicData>
            </a:graphic>
          </wp:anchor>
        </w:drawing>
      </w:r>
      <w:r w:rsidRPr="00A64331">
        <w:rPr>
          <w:rFonts w:ascii="Calibri" w:eastAsiaTheme="minorHAnsi" w:hAnsi="Calibri" w:cs="Calibri"/>
          <w:kern w:val="2"/>
          <w:lang w:eastAsia="en-US"/>
        </w:rPr>
        <w:t>The two lined ponds situated in the cultivation zone at Cae Felin have been purposefully constructed to support both habitat creation and community engagement. Each measures approximately 4x6 metres and include shallow and deep zones accommodat</w:t>
      </w:r>
      <w:r w:rsidR="003122C1" w:rsidRPr="00A64331">
        <w:rPr>
          <w:rFonts w:ascii="Calibri" w:eastAsiaTheme="minorHAnsi" w:hAnsi="Calibri" w:cs="Calibri"/>
          <w:kern w:val="2"/>
          <w:lang w:eastAsia="en-US"/>
        </w:rPr>
        <w:t>ing</w:t>
      </w:r>
      <w:r w:rsidRPr="00A64331">
        <w:rPr>
          <w:rFonts w:ascii="Calibri" w:eastAsiaTheme="minorHAnsi" w:hAnsi="Calibri" w:cs="Calibri"/>
          <w:kern w:val="2"/>
          <w:lang w:eastAsia="en-US"/>
        </w:rPr>
        <w:t xml:space="preserve"> a variety of aquatic species. Aquatic planting</w:t>
      </w:r>
      <w:r w:rsidR="003122C1" w:rsidRPr="00A64331">
        <w:rPr>
          <w:rFonts w:ascii="Calibri" w:eastAsiaTheme="minorHAnsi" w:hAnsi="Calibri" w:cs="Calibri"/>
          <w:kern w:val="2"/>
          <w:lang w:eastAsia="en-US"/>
        </w:rPr>
        <w:t xml:space="preserve">, </w:t>
      </w:r>
      <w:r w:rsidRPr="00A64331">
        <w:rPr>
          <w:rFonts w:ascii="Calibri" w:eastAsiaTheme="minorHAnsi" w:hAnsi="Calibri" w:cs="Calibri"/>
          <w:kern w:val="2"/>
          <w:lang w:eastAsia="en-US"/>
        </w:rPr>
        <w:t>featuring water mint, yellow flag iris, and pond sedge</w:t>
      </w:r>
      <w:r w:rsidR="003122C1" w:rsidRPr="00A64331">
        <w:rPr>
          <w:rFonts w:ascii="Calibri" w:eastAsiaTheme="minorHAnsi" w:hAnsi="Calibri" w:cs="Calibri"/>
          <w:kern w:val="2"/>
          <w:lang w:eastAsia="en-US"/>
        </w:rPr>
        <w:t xml:space="preserve"> was</w:t>
      </w:r>
      <w:r w:rsidRPr="00A64331">
        <w:rPr>
          <w:rFonts w:ascii="Calibri" w:eastAsiaTheme="minorHAnsi" w:hAnsi="Calibri" w:cs="Calibri"/>
          <w:kern w:val="2"/>
          <w:lang w:eastAsia="en-US"/>
        </w:rPr>
        <w:t xml:space="preserve"> intentionally introduced to encourage biodiversity and establish structurally diverse habitats. Unlike the unlined pond in the biodiversity zone, which is designed to rewild with minimal human intervention, these ponds require more intensive monitoring and maintenance. Their ecological success is </w:t>
      </w:r>
      <w:r w:rsidR="00D73A2A" w:rsidRPr="00A64331">
        <w:rPr>
          <w:rFonts w:ascii="Calibri" w:eastAsiaTheme="minorHAnsi" w:hAnsi="Calibri" w:cs="Calibri"/>
          <w:kern w:val="2"/>
          <w:lang w:eastAsia="en-US"/>
        </w:rPr>
        <w:t>dependent</w:t>
      </w:r>
      <w:r w:rsidRPr="00A64331">
        <w:rPr>
          <w:rFonts w:ascii="Calibri" w:eastAsiaTheme="minorHAnsi" w:hAnsi="Calibri" w:cs="Calibri"/>
          <w:kern w:val="2"/>
          <w:lang w:eastAsia="en-US"/>
        </w:rPr>
        <w:t xml:space="preserve"> on environmental conditions and the outcomes of intentional planting, making data collection critical for tracking development and adjusting management strategies accordingly.</w:t>
      </w:r>
    </w:p>
    <w:p w14:paraId="25D87BD9" w14:textId="77777777" w:rsidR="00A3703D" w:rsidRPr="00A64331" w:rsidRDefault="00DF3891" w:rsidP="00993285">
      <w:pPr>
        <w:spacing w:after="160" w:line="259" w:lineRule="auto"/>
        <w:rPr>
          <w:rFonts w:ascii="Calibri" w:eastAsiaTheme="minorHAnsi" w:hAnsi="Calibri" w:cs="Calibri"/>
          <w:kern w:val="2"/>
          <w:lang w:eastAsia="en-US"/>
        </w:rPr>
      </w:pPr>
      <w:r w:rsidRPr="00A64331">
        <w:rPr>
          <w:rFonts w:ascii="Calibri" w:eastAsiaTheme="minorHAnsi" w:hAnsi="Calibri" w:cs="Calibri"/>
          <w:noProof/>
          <w:kern w:val="2"/>
        </w:rPr>
        <w:drawing>
          <wp:anchor distT="0" distB="0" distL="114300" distR="114300" simplePos="0" relativeHeight="251670528" behindDoc="0" locked="0" layoutInCell="1" allowOverlap="1" wp14:anchorId="57A27641" wp14:editId="0E9F816D">
            <wp:simplePos x="0" y="0"/>
            <wp:positionH relativeFrom="margin">
              <wp:align>left</wp:align>
            </wp:positionH>
            <wp:positionV relativeFrom="paragraph">
              <wp:posOffset>2977515</wp:posOffset>
            </wp:positionV>
            <wp:extent cx="2956560" cy="1447800"/>
            <wp:effectExtent l="0" t="0" r="0" b="0"/>
            <wp:wrapSquare wrapText="bothSides"/>
            <wp:docPr id="1849914328" name="Picture 18" descr="A pond with a tarp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14328" name="Picture 18" descr="A pond with a tarp on i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6560" cy="1447800"/>
                    </a:xfrm>
                    <a:prstGeom prst="rect">
                      <a:avLst/>
                    </a:prstGeom>
                    <a:noFill/>
                  </pic:spPr>
                </pic:pic>
              </a:graphicData>
            </a:graphic>
          </wp:anchor>
        </w:drawing>
      </w:r>
      <w:r w:rsidRPr="00A64331">
        <w:rPr>
          <w:rFonts w:ascii="Calibri" w:eastAsiaTheme="minorHAnsi" w:hAnsi="Calibri" w:cs="Calibri"/>
          <w:kern w:val="2"/>
          <w:lang w:eastAsia="en-US"/>
        </w:rPr>
        <w:t xml:space="preserve">Due to the artificial nature of their design and planting, regular ecological monitoring is essential to ensure long-term health and resilience. Key actions include seasonal thinning of fast-growing vegetation, manual removal of invasive species, and maintaining at least 30% open water to prevent dominance by </w:t>
      </w:r>
      <w:r w:rsidR="00993285" w:rsidRPr="00A64331">
        <w:rPr>
          <w:rFonts w:ascii="Calibri" w:eastAsiaTheme="minorHAnsi" w:hAnsi="Calibri" w:cs="Calibri"/>
          <w:kern w:val="2"/>
          <w:lang w:eastAsia="en-US"/>
        </w:rPr>
        <w:t xml:space="preserve">a </w:t>
      </w:r>
      <w:r w:rsidRPr="00A64331">
        <w:rPr>
          <w:rFonts w:ascii="Calibri" w:eastAsiaTheme="minorHAnsi" w:hAnsi="Calibri" w:cs="Calibri"/>
          <w:kern w:val="2"/>
          <w:lang w:eastAsia="en-US"/>
        </w:rPr>
        <w:t>single species. Marginal planting along the edges helps stabilise the banks and improve habitat complexity, while features like basking stones and gentle slopes allow access for small mammals. Amphibian surveys will be conducted in spring using guidance from the Freshwater Habitats Trust: “The aim is to visit each pond in a 1km square in March or April, and see if frogs, toads or their spawn is present. An average sized pond will take around 45 min to survey” (Freshwater Habitats Trust, https://freshwaterhabitats.org.uk/advice-resources/survey-methods-hub/amphibian-surveys/). These findings can also contribute to national records via the Amphibian and Reptile Conservation Trust: “By taking part in this survey, you can help ARC improve the information available for conservation assessments at different spatial scales and for informing conservation activity” (National Amphibian Survey, https://amphibian-survey.arc-trust.org/). Additional monitoring will include twice-yearly macroinvertebrate sampling, annual vegetation assessments, and regular water quality checks for turbidity and algal presence. Together, these methods ensure that the lined ponds remain ecologically balanced and resilient in a cultivated setting, providing learning opportunities and biodiversity value within a managed agricultural zone.</w:t>
      </w:r>
    </w:p>
    <w:p w14:paraId="7D13E8BA" w14:textId="47B5BF07" w:rsidR="002A2C35" w:rsidRPr="00A64331" w:rsidRDefault="002A2C35" w:rsidP="00D73A2A">
      <w:pPr>
        <w:pStyle w:val="ListParagraph"/>
        <w:numPr>
          <w:ilvl w:val="1"/>
          <w:numId w:val="41"/>
        </w:numPr>
        <w:tabs>
          <w:tab w:val="left" w:pos="3649"/>
        </w:tabs>
        <w:rPr>
          <w:rFonts w:ascii="Calibri" w:hAnsi="Calibri" w:cs="Calibri"/>
          <w:b/>
          <w:sz w:val="28"/>
          <w:szCs w:val="28"/>
        </w:rPr>
      </w:pPr>
      <w:r w:rsidRPr="00A64331">
        <w:rPr>
          <w:rFonts w:ascii="Calibri" w:hAnsi="Calibri" w:cs="Calibri"/>
          <w:b/>
          <w:sz w:val="28"/>
          <w:szCs w:val="28"/>
        </w:rPr>
        <w:lastRenderedPageBreak/>
        <w:t xml:space="preserve">Financing and Budget </w:t>
      </w:r>
    </w:p>
    <w:p w14:paraId="7FD430E9" w14:textId="77777777" w:rsidR="002A2C35" w:rsidRPr="00A64331" w:rsidRDefault="002A2C35" w:rsidP="002A2C35">
      <w:pPr>
        <w:rPr>
          <w:rFonts w:ascii="Calibri" w:hAnsi="Calibri" w:cs="Calibri"/>
        </w:rPr>
      </w:pPr>
    </w:p>
    <w:p w14:paraId="0A6558E7" w14:textId="77777777" w:rsidR="00200CFA" w:rsidRPr="00A64331" w:rsidRDefault="00200CFA" w:rsidP="00200CFA">
      <w:pPr>
        <w:rPr>
          <w:rFonts w:ascii="Calibri" w:hAnsi="Calibri" w:cs="Calibri"/>
        </w:rPr>
      </w:pPr>
      <w:r w:rsidRPr="00A64331">
        <w:rPr>
          <w:rFonts w:ascii="Calibri" w:hAnsi="Calibri" w:cs="Calibri"/>
        </w:rPr>
        <w:t xml:space="preserve">Financing and budgeting are essential components in the long-term success of Cae Felin, especially given its foundation as a Community Supported Agriculture (CSA) site. While the project relies heavily on volunteer support, the presence of a permanent team of growers is critical for maintaining core infrastructure and guiding volunteers in practical land management tasks. Government </w:t>
      </w:r>
      <w:r w:rsidR="00D42FB9" w:rsidRPr="00A64331">
        <w:rPr>
          <w:rFonts w:ascii="Calibri" w:hAnsi="Calibri" w:cs="Calibri"/>
        </w:rPr>
        <w:t>funding can play a pivotal role</w:t>
      </w:r>
      <w:r w:rsidRPr="00A64331">
        <w:rPr>
          <w:rFonts w:ascii="Calibri" w:hAnsi="Calibri" w:cs="Calibri"/>
        </w:rPr>
        <w:t xml:space="preserve">. Schemes </w:t>
      </w:r>
      <w:r w:rsidR="00D42FB9" w:rsidRPr="00A64331">
        <w:rPr>
          <w:rFonts w:ascii="Calibri" w:hAnsi="Calibri" w:cs="Calibri"/>
        </w:rPr>
        <w:t>like</w:t>
      </w:r>
      <w:r w:rsidRPr="00A64331">
        <w:rPr>
          <w:rFonts w:ascii="Calibri" w:hAnsi="Calibri" w:cs="Calibri"/>
        </w:rPr>
        <w:t xml:space="preserve"> </w:t>
      </w:r>
      <w:r w:rsidRPr="00A64331">
        <w:rPr>
          <w:rFonts w:ascii="Calibri" w:hAnsi="Calibri" w:cs="Calibri"/>
          <w:b/>
          <w:bCs/>
        </w:rPr>
        <w:t>Natural England’s Environmental Stewardship</w:t>
      </w:r>
      <w:r w:rsidRPr="00A64331">
        <w:rPr>
          <w:rFonts w:ascii="Calibri" w:hAnsi="Calibri" w:cs="Calibri"/>
        </w:rPr>
        <w:t xml:space="preserve"> and </w:t>
      </w:r>
      <w:r w:rsidRPr="00A64331">
        <w:rPr>
          <w:rFonts w:ascii="Calibri" w:hAnsi="Calibri" w:cs="Calibri"/>
          <w:b/>
          <w:bCs/>
        </w:rPr>
        <w:t>DEFRA’s Tree Planting Grants</w:t>
      </w:r>
      <w:r w:rsidRPr="00A64331">
        <w:rPr>
          <w:rFonts w:ascii="Calibri" w:hAnsi="Calibri" w:cs="Calibri"/>
        </w:rPr>
        <w:t xml:space="preserve"> provide opportunities to support activities like orchard establishment, infrastructure development, and habitat creation. </w:t>
      </w:r>
      <w:r w:rsidR="00D42FB9" w:rsidRPr="00A64331">
        <w:rPr>
          <w:rFonts w:ascii="Calibri" w:hAnsi="Calibri" w:cs="Calibri"/>
        </w:rPr>
        <w:t>Around</w:t>
      </w:r>
      <w:r w:rsidRPr="00A64331">
        <w:rPr>
          <w:rFonts w:ascii="Calibri" w:hAnsi="Calibri" w:cs="Calibri"/>
        </w:rPr>
        <w:t xml:space="preserve"> 25% of DEFRA grant applications have been for community orchards, indicating strong potential for sites like Cae Felin to access similar funding streams (</w:t>
      </w:r>
      <w:hyperlink r:id="rId25" w:history="1">
        <w:r w:rsidRPr="00A64331">
          <w:rPr>
            <w:rStyle w:val="Hyperlink"/>
            <w:rFonts w:ascii="Calibri" w:hAnsi="Calibri" w:cs="Calibri"/>
          </w:rPr>
          <w:t>www.naturalengland.org.uk</w:t>
        </w:r>
      </w:hyperlink>
      <w:r w:rsidRPr="00A64331">
        <w:rPr>
          <w:rFonts w:ascii="Calibri" w:hAnsi="Calibri" w:cs="Calibri"/>
        </w:rPr>
        <w:t xml:space="preserve">; </w:t>
      </w:r>
      <w:hyperlink r:id="rId26" w:history="1">
        <w:r w:rsidRPr="00A64331">
          <w:rPr>
            <w:rStyle w:val="Hyperlink"/>
            <w:rFonts w:ascii="Calibri" w:hAnsi="Calibri" w:cs="Calibri"/>
          </w:rPr>
          <w:t>www.defra.gov.uk/news/2010/12/02/tree-plant/</w:t>
        </w:r>
      </w:hyperlink>
      <w:r w:rsidRPr="00A64331">
        <w:rPr>
          <w:rFonts w:ascii="Calibri" w:hAnsi="Calibri" w:cs="Calibri"/>
        </w:rPr>
        <w:t xml:space="preserve">). Additional funding </w:t>
      </w:r>
      <w:r w:rsidR="00D42FB9" w:rsidRPr="00A64331">
        <w:rPr>
          <w:rFonts w:ascii="Calibri" w:hAnsi="Calibri" w:cs="Calibri"/>
        </w:rPr>
        <w:t>is</w:t>
      </w:r>
      <w:r w:rsidRPr="00A64331">
        <w:rPr>
          <w:rFonts w:ascii="Calibri" w:hAnsi="Calibri" w:cs="Calibri"/>
        </w:rPr>
        <w:t xml:space="preserve"> available through platforms such as The Big Tree Plant and Greenspace Funding (</w:t>
      </w:r>
      <w:hyperlink r:id="rId27" w:history="1">
        <w:r w:rsidRPr="00A64331">
          <w:rPr>
            <w:rStyle w:val="Hyperlink"/>
            <w:rFonts w:ascii="Calibri" w:hAnsi="Calibri" w:cs="Calibri"/>
          </w:rPr>
          <w:t>www.communities.gov.uk/publications/communities/greenspacefunding</w:t>
        </w:r>
      </w:hyperlink>
      <w:r w:rsidRPr="00A64331">
        <w:rPr>
          <w:rFonts w:ascii="Calibri" w:hAnsi="Calibri" w:cs="Calibri"/>
        </w:rPr>
        <w:t>).</w:t>
      </w:r>
    </w:p>
    <w:p w14:paraId="6D104BF0" w14:textId="77777777" w:rsidR="00200CFA" w:rsidRPr="00A64331" w:rsidRDefault="00200CFA" w:rsidP="00200CFA">
      <w:pPr>
        <w:rPr>
          <w:rFonts w:ascii="Calibri" w:hAnsi="Calibri" w:cs="Calibri"/>
        </w:rPr>
      </w:pPr>
    </w:p>
    <w:p w14:paraId="253E34F8" w14:textId="77777777" w:rsidR="00200CFA" w:rsidRPr="00A64331" w:rsidRDefault="00200CFA" w:rsidP="00200CFA">
      <w:pPr>
        <w:rPr>
          <w:rFonts w:ascii="Calibri" w:hAnsi="Calibri" w:cs="Calibri"/>
        </w:rPr>
      </w:pPr>
      <w:r w:rsidRPr="00A64331">
        <w:rPr>
          <w:rFonts w:ascii="Calibri" w:hAnsi="Calibri" w:cs="Calibri"/>
        </w:rPr>
        <w:t xml:space="preserve">The site has already made progress in maintaining sustainability and minimising costs by creatively reusing materials such as pallets, cockle shells, and woodchip. Tools and equipment can be sourced through grants or community donations, reducing the need for new purchases. Furthermore, </w:t>
      </w:r>
      <w:r w:rsidRPr="00A64331">
        <w:rPr>
          <w:rFonts w:ascii="Calibri" w:hAnsi="Calibri" w:cs="Calibri"/>
          <w:b/>
          <w:bCs/>
        </w:rPr>
        <w:t>Mergin Maps</w:t>
      </w:r>
      <w:r w:rsidRPr="00A64331">
        <w:rPr>
          <w:rFonts w:ascii="Calibri" w:hAnsi="Calibri" w:cs="Calibri"/>
        </w:rPr>
        <w:t>, a free tool for non-profits, has provided vital support in site planning and biodiversity monitoring. One future logistical challenge involves transport access. The site is currently not well-served by vehicle access, and while an open pathway from Morriston Hospital is planned, interim transport solutions may be necessary. Investing in a small minibus to shuttle volunteers from nearby public bus routes (e.g., the No. 4 and X6) could reduce on-site traffic and improve accessibility for individuals without private transport—an important step toward inclusive participation.</w:t>
      </w:r>
    </w:p>
    <w:p w14:paraId="5E82CE75" w14:textId="77777777" w:rsidR="00200CFA" w:rsidRPr="00A64331" w:rsidRDefault="00200CFA" w:rsidP="00200CFA">
      <w:pPr>
        <w:rPr>
          <w:rFonts w:ascii="Calibri" w:hAnsi="Calibri" w:cs="Calibri"/>
        </w:rPr>
      </w:pPr>
      <w:r w:rsidRPr="00A64331">
        <w:rPr>
          <w:rFonts w:ascii="Calibri" w:hAnsi="Calibri" w:cs="Calibri"/>
        </w:rPr>
        <w:t xml:space="preserve">Looking ahead, expanding the team to include a </w:t>
      </w:r>
      <w:r w:rsidRPr="00A64331">
        <w:rPr>
          <w:rFonts w:ascii="Calibri" w:hAnsi="Calibri" w:cs="Calibri"/>
          <w:b/>
          <w:bCs/>
        </w:rPr>
        <w:t>biodiversity officer or ecological education lead</w:t>
      </w:r>
      <w:r w:rsidRPr="00A64331">
        <w:rPr>
          <w:rFonts w:ascii="Calibri" w:hAnsi="Calibri" w:cs="Calibri"/>
        </w:rPr>
        <w:t xml:space="preserve"> </w:t>
      </w:r>
      <w:r w:rsidR="00F031FE" w:rsidRPr="00A64331">
        <w:rPr>
          <w:rFonts w:ascii="Calibri" w:hAnsi="Calibri" w:cs="Calibri"/>
        </w:rPr>
        <w:t>could significantly enhance the</w:t>
      </w:r>
      <w:r w:rsidRPr="00A64331">
        <w:rPr>
          <w:rFonts w:ascii="Calibri" w:hAnsi="Calibri" w:cs="Calibri"/>
        </w:rPr>
        <w:t xml:space="preserve"> ability to record, report, and evidence biodiversity gains, </w:t>
      </w:r>
      <w:r w:rsidR="00D42FB9" w:rsidRPr="00A64331">
        <w:rPr>
          <w:rFonts w:ascii="Calibri" w:hAnsi="Calibri" w:cs="Calibri"/>
        </w:rPr>
        <w:t xml:space="preserve">further supporting </w:t>
      </w:r>
      <w:r w:rsidRPr="00A64331">
        <w:rPr>
          <w:rFonts w:ascii="Calibri" w:hAnsi="Calibri" w:cs="Calibri"/>
        </w:rPr>
        <w:t xml:space="preserve">future funding applications. In the short term, this role could be fulfilled through student placements, internships, or grant-funded positions. </w:t>
      </w:r>
      <w:r w:rsidR="00F031FE" w:rsidRPr="00A64331">
        <w:rPr>
          <w:rFonts w:ascii="Calibri" w:hAnsi="Calibri" w:cs="Calibri"/>
        </w:rPr>
        <w:t>A</w:t>
      </w:r>
      <w:r w:rsidRPr="00A64331">
        <w:rPr>
          <w:rFonts w:ascii="Calibri" w:hAnsi="Calibri" w:cs="Calibri"/>
        </w:rPr>
        <w:t xml:space="preserve"> modest investment in </w:t>
      </w:r>
      <w:r w:rsidRPr="00A64331">
        <w:rPr>
          <w:rFonts w:ascii="Calibri" w:hAnsi="Calibri" w:cs="Calibri"/>
          <w:b/>
          <w:bCs/>
        </w:rPr>
        <w:t>social media outreach and marketing</w:t>
      </w:r>
      <w:r w:rsidRPr="00A64331">
        <w:rPr>
          <w:rFonts w:ascii="Calibri" w:hAnsi="Calibri" w:cs="Calibri"/>
        </w:rPr>
        <w:t xml:space="preserve"> could grow the site’s volunteer network, increase awareness of Cae Felin’s mission, and engage a broader cross-section of the local community. Together, these financial strategies reflect a commitment not just to ecological integrity, but also to social inclusion, education, and long-term community resilience.</w:t>
      </w:r>
    </w:p>
    <w:p w14:paraId="5B373977" w14:textId="77777777" w:rsidR="00200CFA" w:rsidRPr="00A64331" w:rsidRDefault="00200CFA" w:rsidP="00200CFA">
      <w:pPr>
        <w:rPr>
          <w:rFonts w:ascii="Calibri" w:hAnsi="Calibri" w:cs="Calibri"/>
        </w:rPr>
      </w:pPr>
    </w:p>
    <w:p w14:paraId="47A9F5A6" w14:textId="77777777" w:rsidR="00A64331" w:rsidRPr="00A64331" w:rsidRDefault="00A64331" w:rsidP="00200CFA">
      <w:pPr>
        <w:rPr>
          <w:rFonts w:ascii="Calibri" w:hAnsi="Calibri" w:cs="Calibri"/>
        </w:rPr>
      </w:pPr>
    </w:p>
    <w:p w14:paraId="1A704F38" w14:textId="77777777" w:rsidR="00A64331" w:rsidRPr="00A64331" w:rsidRDefault="00A64331" w:rsidP="00200CFA">
      <w:pPr>
        <w:rPr>
          <w:rFonts w:ascii="Calibri" w:hAnsi="Calibri" w:cs="Calibri"/>
        </w:rPr>
      </w:pPr>
    </w:p>
    <w:p w14:paraId="34024675" w14:textId="77777777" w:rsidR="00A64331" w:rsidRPr="00A64331" w:rsidRDefault="00A64331" w:rsidP="00200CFA">
      <w:pPr>
        <w:rPr>
          <w:rFonts w:ascii="Calibri" w:hAnsi="Calibri" w:cs="Calibri"/>
        </w:rPr>
      </w:pPr>
    </w:p>
    <w:p w14:paraId="34351C81" w14:textId="77777777" w:rsidR="00A64331" w:rsidRPr="00A64331" w:rsidRDefault="00A64331" w:rsidP="00200CFA">
      <w:pPr>
        <w:rPr>
          <w:rFonts w:ascii="Calibri" w:hAnsi="Calibri" w:cs="Calibri"/>
        </w:rPr>
      </w:pPr>
    </w:p>
    <w:p w14:paraId="541CBC49" w14:textId="77777777" w:rsidR="00A64331" w:rsidRPr="00A64331" w:rsidRDefault="00A64331" w:rsidP="00200CFA">
      <w:pPr>
        <w:rPr>
          <w:rFonts w:ascii="Calibri" w:hAnsi="Calibri" w:cs="Calibri"/>
        </w:rPr>
      </w:pPr>
    </w:p>
    <w:p w14:paraId="02108256" w14:textId="77777777" w:rsidR="00A64331" w:rsidRPr="00A64331" w:rsidRDefault="00A64331" w:rsidP="00200CFA">
      <w:pPr>
        <w:rPr>
          <w:rFonts w:ascii="Calibri" w:hAnsi="Calibri" w:cs="Calibri"/>
        </w:rPr>
      </w:pPr>
    </w:p>
    <w:p w14:paraId="0D266ED5" w14:textId="77777777" w:rsidR="00A64331" w:rsidRPr="00A64331" w:rsidRDefault="00A64331" w:rsidP="00200CFA">
      <w:pPr>
        <w:rPr>
          <w:rFonts w:ascii="Calibri" w:hAnsi="Calibri" w:cs="Calibri"/>
        </w:rPr>
      </w:pPr>
    </w:p>
    <w:p w14:paraId="5D6D5069" w14:textId="77777777" w:rsidR="00A64331" w:rsidRPr="00A64331" w:rsidRDefault="00A64331" w:rsidP="00200CFA">
      <w:pPr>
        <w:rPr>
          <w:rFonts w:ascii="Calibri" w:hAnsi="Calibri" w:cs="Calibri"/>
        </w:rPr>
      </w:pPr>
    </w:p>
    <w:p w14:paraId="751FFD7A" w14:textId="77777777" w:rsidR="00A64331" w:rsidRPr="00A64331" w:rsidRDefault="00A64331" w:rsidP="00200CFA">
      <w:pPr>
        <w:rPr>
          <w:rFonts w:ascii="Calibri" w:hAnsi="Calibri" w:cs="Calibri"/>
        </w:rPr>
      </w:pPr>
    </w:p>
    <w:p w14:paraId="71F20964" w14:textId="77777777" w:rsidR="00A64331" w:rsidRPr="00A64331" w:rsidRDefault="00A64331" w:rsidP="00200CFA">
      <w:pPr>
        <w:rPr>
          <w:rFonts w:ascii="Calibri" w:hAnsi="Calibri" w:cs="Calibri"/>
        </w:rPr>
      </w:pPr>
    </w:p>
    <w:p w14:paraId="78C102FA" w14:textId="77777777" w:rsidR="00A64331" w:rsidRPr="00A64331" w:rsidRDefault="00A64331" w:rsidP="00200CFA">
      <w:pPr>
        <w:rPr>
          <w:rFonts w:ascii="Calibri" w:hAnsi="Calibri" w:cs="Calibri"/>
        </w:rPr>
      </w:pPr>
    </w:p>
    <w:p w14:paraId="45AA0995" w14:textId="77777777" w:rsidR="00A64331" w:rsidRPr="00A64331" w:rsidRDefault="00A64331" w:rsidP="00200CFA">
      <w:pPr>
        <w:rPr>
          <w:rFonts w:ascii="Calibri" w:hAnsi="Calibri" w:cs="Calibri"/>
        </w:rPr>
      </w:pPr>
    </w:p>
    <w:p w14:paraId="70A477B3" w14:textId="15A7E405" w:rsidR="002A2C35" w:rsidRPr="00A64331" w:rsidRDefault="002A2C35" w:rsidP="002A2C35">
      <w:pPr>
        <w:rPr>
          <w:rFonts w:ascii="Calibri" w:hAnsi="Calibri" w:cs="Calibri"/>
        </w:rPr>
      </w:pPr>
    </w:p>
    <w:p w14:paraId="0446C85D" w14:textId="76CE787E" w:rsidR="00872A72" w:rsidRPr="00A64331" w:rsidRDefault="00872A72" w:rsidP="00D73A2A">
      <w:pPr>
        <w:pStyle w:val="ListParagraph"/>
        <w:numPr>
          <w:ilvl w:val="1"/>
          <w:numId w:val="41"/>
        </w:numPr>
        <w:rPr>
          <w:rFonts w:ascii="Calibri" w:hAnsi="Calibri" w:cs="Calibri"/>
          <w:b/>
          <w:bCs/>
        </w:rPr>
      </w:pPr>
      <w:r w:rsidRPr="00A64331">
        <w:rPr>
          <w:rFonts w:ascii="Calibri" w:hAnsi="Calibri" w:cs="Calibri"/>
          <w:b/>
          <w:bCs/>
        </w:rPr>
        <w:t>. Conclusion</w:t>
      </w:r>
    </w:p>
    <w:p w14:paraId="2A815527" w14:textId="77777777" w:rsidR="002D2BE2" w:rsidRPr="00A64331" w:rsidRDefault="002D2BE2" w:rsidP="002D2BE2">
      <w:pPr>
        <w:rPr>
          <w:rFonts w:ascii="Calibri" w:hAnsi="Calibri" w:cs="Calibri"/>
        </w:rPr>
      </w:pPr>
    </w:p>
    <w:p w14:paraId="3EAC89F1" w14:textId="77777777" w:rsidR="002D2BE2" w:rsidRPr="00A64331" w:rsidRDefault="002D2BE2" w:rsidP="002D2BE2">
      <w:pPr>
        <w:rPr>
          <w:rFonts w:ascii="Calibri" w:hAnsi="Calibri" w:cs="Calibri"/>
        </w:rPr>
      </w:pPr>
      <w:r w:rsidRPr="00A64331">
        <w:rPr>
          <w:rFonts w:ascii="Calibri" w:hAnsi="Calibri" w:cs="Calibri"/>
        </w:rPr>
        <w:t>Cae Felin represents a forward-thinking approach to land stewardship, where ecological restoration, community involvement, and low-impact food production converge. Through the development of interconnected habitats</w:t>
      </w:r>
      <w:r w:rsidR="00F031FE" w:rsidRPr="00A64331">
        <w:rPr>
          <w:rFonts w:ascii="Calibri" w:hAnsi="Calibri" w:cs="Calibri"/>
        </w:rPr>
        <w:t xml:space="preserve"> </w:t>
      </w:r>
      <w:r w:rsidRPr="00A64331">
        <w:rPr>
          <w:rFonts w:ascii="Calibri" w:hAnsi="Calibri" w:cs="Calibri"/>
        </w:rPr>
        <w:t xml:space="preserve">the site demonstrates how multifunctional landscapes can deliver both ecological integrity and social value. By prioritising biodiversity, climate resilience, and organic management, </w:t>
      </w:r>
      <w:r w:rsidR="00F031FE" w:rsidRPr="00A64331">
        <w:rPr>
          <w:rFonts w:ascii="Calibri" w:hAnsi="Calibri" w:cs="Calibri"/>
        </w:rPr>
        <w:t>it</w:t>
      </w:r>
      <w:r w:rsidRPr="00A64331">
        <w:rPr>
          <w:rFonts w:ascii="Calibri" w:hAnsi="Calibri" w:cs="Calibri"/>
        </w:rPr>
        <w:t xml:space="preserve"> serves as a model for how small-scale land use can address environmental and societal challenges in </w:t>
      </w:r>
      <w:r w:rsidR="00F031FE" w:rsidRPr="00A64331">
        <w:rPr>
          <w:rFonts w:ascii="Calibri" w:hAnsi="Calibri" w:cs="Calibri"/>
        </w:rPr>
        <w:t xml:space="preserve">a </w:t>
      </w:r>
      <w:r w:rsidRPr="00A64331">
        <w:rPr>
          <w:rFonts w:ascii="Calibri" w:hAnsi="Calibri" w:cs="Calibri"/>
        </w:rPr>
        <w:t xml:space="preserve">meaningful way. As a community-supported agriculture site, it </w:t>
      </w:r>
      <w:r w:rsidR="00F031FE" w:rsidRPr="00A64331">
        <w:rPr>
          <w:rFonts w:ascii="Calibri" w:hAnsi="Calibri" w:cs="Calibri"/>
        </w:rPr>
        <w:t>serves as</w:t>
      </w:r>
      <w:r w:rsidRPr="00A64331">
        <w:rPr>
          <w:rFonts w:ascii="Calibri" w:hAnsi="Calibri" w:cs="Calibri"/>
        </w:rPr>
        <w:t xml:space="preserve"> a productive space </w:t>
      </w:r>
      <w:r w:rsidR="00F031FE" w:rsidRPr="00A64331">
        <w:rPr>
          <w:rFonts w:ascii="Calibri" w:hAnsi="Calibri" w:cs="Calibri"/>
        </w:rPr>
        <w:t>and</w:t>
      </w:r>
      <w:r w:rsidRPr="00A64331">
        <w:rPr>
          <w:rFonts w:ascii="Calibri" w:hAnsi="Calibri" w:cs="Calibri"/>
        </w:rPr>
        <w:t xml:space="preserve"> a living experiment in regenerative practice. Its holistic ethos explores how food systems can be rooted in ecological harmony while remaining affordable, accessible, and locally driven. The site's ongoing evolution offers practical insight into the viability of low-cost, nature-based land management within semi-urban and community contexts, where land-use pressures are often complex. Cae Felin encourages positive human interaction with nature, reinforcing the mental health and wellbeing benefits of accessible green spaces, and strengthening the emotional and cultural connection between people and the landscapes they help steward.</w:t>
      </w:r>
    </w:p>
    <w:p w14:paraId="7C34B50B" w14:textId="77777777" w:rsidR="002D2BE2" w:rsidRPr="00A64331" w:rsidRDefault="002D2BE2" w:rsidP="002D2BE2">
      <w:pPr>
        <w:rPr>
          <w:rFonts w:ascii="Calibri" w:hAnsi="Calibri" w:cs="Calibri"/>
        </w:rPr>
      </w:pPr>
    </w:p>
    <w:p w14:paraId="0D1266AD" w14:textId="77777777" w:rsidR="002D2BE2" w:rsidRPr="00A64331" w:rsidRDefault="002D2BE2" w:rsidP="002D2BE2">
      <w:pPr>
        <w:rPr>
          <w:rFonts w:ascii="Calibri" w:hAnsi="Calibri" w:cs="Calibri"/>
        </w:rPr>
      </w:pPr>
    </w:p>
    <w:p w14:paraId="15F9C21B" w14:textId="77777777" w:rsidR="002D2BE2" w:rsidRPr="00A64331" w:rsidRDefault="002D2BE2" w:rsidP="002D2BE2">
      <w:pPr>
        <w:rPr>
          <w:rFonts w:ascii="Calibri" w:hAnsi="Calibri" w:cs="Calibri"/>
        </w:rPr>
      </w:pPr>
      <w:r w:rsidRPr="00A64331">
        <w:rPr>
          <w:rFonts w:ascii="Calibri" w:hAnsi="Calibri" w:cs="Calibri"/>
        </w:rPr>
        <w:t>Most importantly, Cae Felin contributes to the growing recognition that there is no one-size-fits-all approach to habitat management. While there are established guidelines that help distinguish between practices likely to support ecological health and those that may cause harm, effective management must be context-specific. Each site operates within a unique set of ecological, social, and economic conditions that influence its needs and potential. Guidance and ecological theory provide a valuable framework, but long-term success depends on adaptive management, ongoing monitoring, and place-based learning. In this regard, Cae Felin plays a critical role in addressing gaps in both research and practice by generating real-world insights into community-led, integrative land use. Its continued development will not only inform site-specific outcomes but also contribute to broader understandings of sustainable, inclusive, and climate-resilient landscape management at a time when such models are urgently needed.</w:t>
      </w:r>
    </w:p>
    <w:p w14:paraId="299855AF" w14:textId="77777777" w:rsidR="00D256C7" w:rsidRPr="00A64331" w:rsidRDefault="00D256C7" w:rsidP="00F827F5">
      <w:pPr>
        <w:rPr>
          <w:rFonts w:ascii="Calibri" w:hAnsi="Calibri" w:cs="Calibri"/>
        </w:rPr>
      </w:pPr>
    </w:p>
    <w:p w14:paraId="541BE62D" w14:textId="77777777" w:rsidR="00D256C7" w:rsidRPr="00A64331" w:rsidRDefault="00D256C7" w:rsidP="00F827F5">
      <w:pPr>
        <w:rPr>
          <w:rFonts w:ascii="Calibri" w:hAnsi="Calibri" w:cs="Calibri"/>
        </w:rPr>
      </w:pPr>
    </w:p>
    <w:p w14:paraId="4D5A30C0" w14:textId="77777777" w:rsidR="007216F6" w:rsidRPr="00A64331" w:rsidRDefault="007216F6" w:rsidP="00F827F5">
      <w:pPr>
        <w:rPr>
          <w:rFonts w:ascii="Calibri" w:hAnsi="Calibri" w:cs="Calibri"/>
        </w:rPr>
      </w:pPr>
    </w:p>
    <w:p w14:paraId="180D1EE1" w14:textId="77777777" w:rsidR="007216F6" w:rsidRPr="00A64331" w:rsidRDefault="007216F6" w:rsidP="00F827F5">
      <w:pPr>
        <w:rPr>
          <w:rFonts w:ascii="Calibri" w:hAnsi="Calibri" w:cs="Calibri"/>
        </w:rPr>
      </w:pPr>
    </w:p>
    <w:p w14:paraId="4A664B25" w14:textId="77777777" w:rsidR="007216F6" w:rsidRPr="00A64331" w:rsidRDefault="007216F6" w:rsidP="00F827F5">
      <w:pPr>
        <w:rPr>
          <w:rFonts w:ascii="Calibri" w:hAnsi="Calibri" w:cs="Calibri"/>
        </w:rPr>
      </w:pPr>
    </w:p>
    <w:p w14:paraId="515DA721" w14:textId="77777777" w:rsidR="007216F6" w:rsidRPr="00A64331" w:rsidRDefault="007216F6" w:rsidP="00F827F5">
      <w:pPr>
        <w:rPr>
          <w:rFonts w:ascii="Calibri" w:hAnsi="Calibri" w:cs="Calibri"/>
        </w:rPr>
      </w:pPr>
    </w:p>
    <w:p w14:paraId="10E16AEB" w14:textId="77777777" w:rsidR="007216F6" w:rsidRPr="00A64331" w:rsidRDefault="007216F6" w:rsidP="00F827F5">
      <w:pPr>
        <w:rPr>
          <w:rFonts w:ascii="Calibri" w:hAnsi="Calibri" w:cs="Calibri"/>
        </w:rPr>
      </w:pPr>
    </w:p>
    <w:p w14:paraId="32CF6940" w14:textId="77777777" w:rsidR="007216F6" w:rsidRPr="00A64331" w:rsidRDefault="007216F6" w:rsidP="00F827F5">
      <w:pPr>
        <w:rPr>
          <w:rFonts w:ascii="Calibri" w:hAnsi="Calibri" w:cs="Calibri"/>
        </w:rPr>
      </w:pPr>
    </w:p>
    <w:p w14:paraId="5A0598B6" w14:textId="77777777" w:rsidR="007216F6" w:rsidRPr="00A64331" w:rsidRDefault="007216F6" w:rsidP="00F827F5">
      <w:pPr>
        <w:rPr>
          <w:rFonts w:ascii="Calibri" w:hAnsi="Calibri" w:cs="Calibri"/>
        </w:rPr>
      </w:pPr>
    </w:p>
    <w:p w14:paraId="23C05D81" w14:textId="77777777" w:rsidR="007216F6" w:rsidRPr="00A64331" w:rsidRDefault="007216F6" w:rsidP="00F827F5">
      <w:pPr>
        <w:rPr>
          <w:rFonts w:ascii="Calibri" w:hAnsi="Calibri" w:cs="Calibri"/>
        </w:rPr>
      </w:pPr>
    </w:p>
    <w:p w14:paraId="25CFDA1C" w14:textId="77777777" w:rsidR="007216F6" w:rsidRPr="00A64331" w:rsidRDefault="007216F6" w:rsidP="00F827F5">
      <w:pPr>
        <w:rPr>
          <w:rFonts w:ascii="Calibri" w:hAnsi="Calibri" w:cs="Calibri"/>
        </w:rPr>
      </w:pPr>
    </w:p>
    <w:p w14:paraId="31EF1926" w14:textId="77777777" w:rsidR="007216F6" w:rsidRPr="00A64331" w:rsidRDefault="007216F6" w:rsidP="00F827F5">
      <w:pPr>
        <w:rPr>
          <w:rFonts w:ascii="Calibri" w:hAnsi="Calibri" w:cs="Calibri"/>
        </w:rPr>
      </w:pPr>
    </w:p>
    <w:p w14:paraId="3CA48A64" w14:textId="77777777" w:rsidR="007216F6" w:rsidRPr="00A64331" w:rsidRDefault="007216F6" w:rsidP="00F827F5">
      <w:pPr>
        <w:rPr>
          <w:rFonts w:ascii="Calibri" w:hAnsi="Calibri" w:cs="Calibri"/>
        </w:rPr>
      </w:pPr>
    </w:p>
    <w:p w14:paraId="1EECC3C2" w14:textId="77777777" w:rsidR="00601583" w:rsidRPr="00A64331" w:rsidRDefault="00601583" w:rsidP="00F827F5">
      <w:pPr>
        <w:rPr>
          <w:rFonts w:ascii="Calibri" w:hAnsi="Calibri" w:cs="Calibri"/>
        </w:rPr>
      </w:pPr>
    </w:p>
    <w:p w14:paraId="40270F67" w14:textId="77777777" w:rsidR="00601583" w:rsidRPr="00A64331" w:rsidRDefault="00601583" w:rsidP="00F827F5">
      <w:pPr>
        <w:rPr>
          <w:rFonts w:ascii="Calibri" w:hAnsi="Calibri" w:cs="Calibri"/>
        </w:rPr>
      </w:pPr>
    </w:p>
    <w:p w14:paraId="0EC0563C" w14:textId="77777777" w:rsidR="00D73A2A" w:rsidRPr="00A64331" w:rsidRDefault="00D73A2A" w:rsidP="00F827F5">
      <w:pPr>
        <w:rPr>
          <w:rFonts w:ascii="Calibri" w:hAnsi="Calibri" w:cs="Calibri"/>
        </w:rPr>
      </w:pPr>
    </w:p>
    <w:p w14:paraId="273E7465" w14:textId="77777777" w:rsidR="00A64331" w:rsidRPr="00A64331" w:rsidRDefault="00A64331" w:rsidP="00A64331">
      <w:pPr>
        <w:rPr>
          <w:rFonts w:ascii="Calibri" w:hAnsi="Calibri" w:cs="Calibri"/>
        </w:rPr>
      </w:pPr>
      <w:r w:rsidRPr="00A64331">
        <w:rPr>
          <w:rFonts w:ascii="Calibri" w:hAnsi="Calibri" w:cs="Calibri"/>
        </w:rPr>
        <w:lastRenderedPageBreak/>
        <w:t xml:space="preserve">REFERENCES AND SOURCES </w:t>
      </w:r>
    </w:p>
    <w:p w14:paraId="22040350" w14:textId="77777777" w:rsidR="00A64331" w:rsidRPr="00A64331" w:rsidRDefault="00A64331" w:rsidP="00A64331">
      <w:pPr>
        <w:rPr>
          <w:rFonts w:ascii="Calibri" w:hAnsi="Calibri" w:cs="Calibri"/>
        </w:rPr>
      </w:pPr>
    </w:p>
    <w:p w14:paraId="0EFFC585" w14:textId="77777777" w:rsidR="00A64331" w:rsidRPr="00A64331" w:rsidRDefault="00A64331" w:rsidP="00A64331">
      <w:pPr>
        <w:spacing w:after="240"/>
        <w:rPr>
          <w:rFonts w:ascii="Calibri" w:hAnsi="Calibri" w:cs="Calibri"/>
        </w:rPr>
      </w:pPr>
      <w:r w:rsidRPr="00A64331">
        <w:rPr>
          <w:rFonts w:ascii="Calibri" w:hAnsi="Calibri" w:cs="Calibri"/>
        </w:rPr>
        <w:t xml:space="preserve">Balmford, A., Green, R.E. and Jenkins, M., 2003. Measuring the changing state of nature. </w:t>
      </w:r>
      <w:r w:rsidRPr="00A64331">
        <w:rPr>
          <w:rFonts w:ascii="Calibri" w:hAnsi="Calibri" w:cs="Calibri"/>
          <w:i/>
          <w:iCs/>
        </w:rPr>
        <w:t>Trends in Ecology &amp; Evolution</w:t>
      </w:r>
      <w:r w:rsidRPr="00A64331">
        <w:rPr>
          <w:rFonts w:ascii="Calibri" w:hAnsi="Calibri" w:cs="Calibri"/>
        </w:rPr>
        <w:t>, 18(7), pp.326–330. (Accessed 12</w:t>
      </w:r>
      <w:r w:rsidRPr="00A64331">
        <w:rPr>
          <w:rFonts w:ascii="Calibri" w:hAnsi="Calibri" w:cs="Calibri"/>
          <w:vertAlign w:val="superscript"/>
        </w:rPr>
        <w:t>th</w:t>
      </w:r>
      <w:r w:rsidRPr="00A64331">
        <w:rPr>
          <w:rFonts w:ascii="Calibri" w:hAnsi="Calibri" w:cs="Calibri"/>
        </w:rPr>
        <w:t xml:space="preserve"> March 2025)</w:t>
      </w:r>
    </w:p>
    <w:p w14:paraId="05492E4D" w14:textId="77777777" w:rsidR="00A64331" w:rsidRPr="00A64331" w:rsidRDefault="00A64331" w:rsidP="00A64331">
      <w:pPr>
        <w:spacing w:after="240"/>
        <w:rPr>
          <w:rFonts w:ascii="Calibri" w:hAnsi="Calibri" w:cs="Calibri"/>
        </w:rPr>
      </w:pPr>
      <w:r w:rsidRPr="00A64331">
        <w:rPr>
          <w:rFonts w:ascii="Calibri" w:hAnsi="Calibri" w:cs="Calibri"/>
        </w:rPr>
        <w:t xml:space="preserve">Bartrons, M., Trochine, C., Blicharska, M., Oertli, B., Lago, M. and Brucet, S., 2024. Unlocking the potential of ponds and pondscapes as nature-based solutions for climate resilience and beyond: Hundred evidences. Journal of Environmental Management. [online] Available at: </w:t>
      </w:r>
      <w:hyperlink r:id="rId28" w:history="1">
        <w:r w:rsidRPr="00A64331">
          <w:rPr>
            <w:rStyle w:val="Hyperlink"/>
            <w:rFonts w:ascii="Calibri" w:hAnsi="Calibri" w:cs="Calibri"/>
          </w:rPr>
          <w:t>https://doi.org/10.1016/j.jenvman.2024.120992</w:t>
        </w:r>
      </w:hyperlink>
      <w:r w:rsidRPr="00A64331">
        <w:rPr>
          <w:rFonts w:ascii="Calibri" w:hAnsi="Calibri" w:cs="Calibri"/>
        </w:rPr>
        <w:t>. (Accessed 10</w:t>
      </w:r>
      <w:r w:rsidRPr="00A64331">
        <w:rPr>
          <w:rFonts w:ascii="Calibri" w:hAnsi="Calibri" w:cs="Calibri"/>
          <w:vertAlign w:val="superscript"/>
        </w:rPr>
        <w:t>th</w:t>
      </w:r>
      <w:r w:rsidRPr="00A64331">
        <w:rPr>
          <w:rFonts w:ascii="Calibri" w:hAnsi="Calibri" w:cs="Calibri"/>
        </w:rPr>
        <w:t xml:space="preserve"> March 2025)</w:t>
      </w:r>
    </w:p>
    <w:p w14:paraId="6381EF2D" w14:textId="77777777" w:rsidR="00A64331" w:rsidRPr="00A64331" w:rsidRDefault="00A64331" w:rsidP="00A64331">
      <w:pPr>
        <w:spacing w:after="240"/>
        <w:rPr>
          <w:rFonts w:ascii="Calibri" w:hAnsi="Calibri" w:cs="Calibri"/>
        </w:rPr>
      </w:pPr>
      <w:r w:rsidRPr="00A64331">
        <w:rPr>
          <w:rFonts w:ascii="Calibri" w:hAnsi="Calibri" w:cs="Calibri"/>
        </w:rPr>
        <w:t>Baxter, C., Fausch, K.D. and Saunders, W.C., 2005. Tangled webs: reciprocal flows of invertebrate prey link streams and riparian zones. Freshwater Biology, 50(2), pp.201-220. (Accessed 10</w:t>
      </w:r>
      <w:r w:rsidRPr="00A64331">
        <w:rPr>
          <w:rFonts w:ascii="Calibri" w:hAnsi="Calibri" w:cs="Calibri"/>
          <w:vertAlign w:val="superscript"/>
        </w:rPr>
        <w:t>th</w:t>
      </w:r>
      <w:r w:rsidRPr="00A64331">
        <w:rPr>
          <w:rFonts w:ascii="Calibri" w:hAnsi="Calibri" w:cs="Calibri"/>
        </w:rPr>
        <w:t xml:space="preserve"> March 2025)</w:t>
      </w:r>
    </w:p>
    <w:p w14:paraId="0AC17BD3" w14:textId="77777777" w:rsidR="00A64331" w:rsidRPr="00A64331" w:rsidRDefault="00A64331" w:rsidP="00A64331">
      <w:pPr>
        <w:spacing w:after="240"/>
        <w:rPr>
          <w:rFonts w:ascii="Calibri" w:hAnsi="Calibri" w:cs="Calibri"/>
        </w:rPr>
      </w:pPr>
      <w:r w:rsidRPr="00A64331">
        <w:rPr>
          <w:rFonts w:ascii="Calibri" w:hAnsi="Calibri" w:cs="Calibri"/>
        </w:rPr>
        <w:t>Bradbury, R.B. and Kirby, W.B., 2006. Farmland birds and resource protection in the UK: Future perspectives. Journal of Applied Ecology, 43(1), pp.1–3. (Accessed )</w:t>
      </w:r>
    </w:p>
    <w:p w14:paraId="3BB80566" w14:textId="77777777" w:rsidR="00A64331" w:rsidRPr="00A64331" w:rsidRDefault="00A64331" w:rsidP="00A64331">
      <w:pPr>
        <w:spacing w:after="240"/>
        <w:rPr>
          <w:rFonts w:ascii="Calibri" w:hAnsi="Calibri" w:cs="Calibri"/>
        </w:rPr>
      </w:pPr>
      <w:r w:rsidRPr="00A64331">
        <w:rPr>
          <w:rFonts w:ascii="Calibri" w:hAnsi="Calibri" w:cs="Calibri"/>
        </w:rPr>
        <w:t>Bugg, R.L. and Waddington, C., 1994. Using cover crops to manage arthropod pests of orchards: A review. Agriculture, Ecosystems &amp; Environment, 50(1), pp.11-28.</w:t>
      </w:r>
    </w:p>
    <w:p w14:paraId="1DB3F94A" w14:textId="77777777" w:rsidR="00A64331" w:rsidRPr="00A64331" w:rsidRDefault="00A64331" w:rsidP="00A64331">
      <w:pPr>
        <w:spacing w:after="240"/>
        <w:rPr>
          <w:rFonts w:ascii="Calibri" w:hAnsi="Calibri" w:cs="Calibri"/>
        </w:rPr>
      </w:pPr>
      <w:r w:rsidRPr="00A64331">
        <w:rPr>
          <w:rFonts w:ascii="Calibri" w:hAnsi="Calibri" w:cs="Calibri"/>
        </w:rPr>
        <w:t xml:space="preserve">Cae Felin CSA CIC | Regenerative horticulture </w:t>
      </w:r>
      <w:hyperlink r:id="rId29" w:history="1">
        <w:r w:rsidRPr="00A64331">
          <w:rPr>
            <w:rStyle w:val="Hyperlink"/>
            <w:rFonts w:ascii="Calibri" w:hAnsi="Calibri" w:cs="Calibri"/>
          </w:rPr>
          <w:t>https://www.caefelincsa.com/</w:t>
        </w:r>
      </w:hyperlink>
      <w:r w:rsidRPr="00A64331">
        <w:rPr>
          <w:rFonts w:ascii="Calibri" w:hAnsi="Calibri" w:cs="Calibri"/>
        </w:rPr>
        <w:t xml:space="preserve"> </w:t>
      </w:r>
    </w:p>
    <w:p w14:paraId="1C6F608E" w14:textId="77777777" w:rsidR="00A64331" w:rsidRPr="00A64331" w:rsidRDefault="00A64331" w:rsidP="00A64331">
      <w:pPr>
        <w:spacing w:after="240"/>
        <w:rPr>
          <w:rFonts w:ascii="Calibri" w:hAnsi="Calibri" w:cs="Calibri"/>
        </w:rPr>
      </w:pPr>
      <w:r w:rsidRPr="00A64331">
        <w:rPr>
          <w:rFonts w:ascii="Calibri" w:hAnsi="Calibri" w:cs="Calibri"/>
        </w:rPr>
        <w:t xml:space="preserve">Cae Tan CSA | Community Supported Agriculture </w:t>
      </w:r>
      <w:hyperlink r:id="rId30" w:history="1">
        <w:r w:rsidRPr="00A64331">
          <w:rPr>
            <w:rStyle w:val="Hyperlink"/>
            <w:rFonts w:ascii="Calibri" w:hAnsi="Calibri" w:cs="Calibri"/>
          </w:rPr>
          <w:t>http://www.caetancsa.org/en/</w:t>
        </w:r>
      </w:hyperlink>
      <w:r w:rsidRPr="00A64331">
        <w:rPr>
          <w:rFonts w:ascii="Calibri" w:hAnsi="Calibri" w:cs="Calibri"/>
        </w:rPr>
        <w:t xml:space="preserve"> </w:t>
      </w:r>
    </w:p>
    <w:p w14:paraId="77D7E4CD" w14:textId="77777777" w:rsidR="00A64331" w:rsidRPr="00A64331" w:rsidRDefault="00A64331" w:rsidP="00A64331">
      <w:pPr>
        <w:spacing w:after="240"/>
        <w:rPr>
          <w:rFonts w:ascii="Calibri" w:hAnsi="Calibri" w:cs="Calibri"/>
        </w:rPr>
      </w:pPr>
      <w:r w:rsidRPr="00A64331">
        <w:rPr>
          <w:rFonts w:ascii="Calibri" w:hAnsi="Calibri" w:cs="Calibri"/>
        </w:rPr>
        <w:t>Carvell, C., Bourke, A.F.G., Dreier, S., Freeman, S.N., Hulmes, S., Jordan, W.C., Redhead, J.W. and Heard, M.S., 2022. Establishment and management of wildflower areas for insect pollinators in commercial orchards. Basic and Applied Ecology, 58, pp.2–14.</w:t>
      </w:r>
    </w:p>
    <w:p w14:paraId="307175AC" w14:textId="77777777" w:rsidR="00A64331" w:rsidRPr="00A16AC5" w:rsidRDefault="00A64331" w:rsidP="00A64331">
      <w:pPr>
        <w:spacing w:after="240"/>
        <w:rPr>
          <w:rFonts w:ascii="Calibri" w:hAnsi="Calibri" w:cs="Calibri"/>
        </w:rPr>
      </w:pPr>
      <w:r w:rsidRPr="00A16AC5">
        <w:rPr>
          <w:rFonts w:ascii="Calibri" w:hAnsi="Calibri" w:cs="Calibri"/>
        </w:rPr>
        <w:t xml:space="preserve">Chartered Institute of Ecology and Environmental Management (CIEEM), 2021. </w:t>
      </w:r>
      <w:r w:rsidRPr="00A16AC5">
        <w:rPr>
          <w:rFonts w:ascii="Calibri" w:hAnsi="Calibri" w:cs="Calibri"/>
          <w:i/>
          <w:iCs/>
        </w:rPr>
        <w:t>Good practice guidance for habitats and species: Version 3, May 2021</w:t>
      </w:r>
      <w:r w:rsidRPr="00A16AC5">
        <w:rPr>
          <w:rFonts w:ascii="Calibri" w:hAnsi="Calibri" w:cs="Calibri"/>
        </w:rPr>
        <w:t xml:space="preserve">. [pdf] Winchester: CIEEM. Available at: </w:t>
      </w:r>
      <w:hyperlink r:id="rId31" w:history="1">
        <w:r w:rsidRPr="00A16AC5">
          <w:rPr>
            <w:rStyle w:val="Hyperlink"/>
            <w:rFonts w:ascii="Calibri" w:hAnsi="Calibri" w:cs="Calibri"/>
          </w:rPr>
          <w:t>https://cieem.net/resource/good-practice-guidance-for-habitats-and-species/</w:t>
        </w:r>
      </w:hyperlink>
      <w:r w:rsidRPr="00A16AC5">
        <w:rPr>
          <w:rFonts w:ascii="Calibri" w:hAnsi="Calibri" w:cs="Calibri"/>
        </w:rPr>
        <w:t xml:space="preserve"> [Accessed </w:t>
      </w:r>
      <w:r w:rsidRPr="00A64331">
        <w:rPr>
          <w:rFonts w:ascii="Calibri" w:hAnsi="Calibri" w:cs="Calibri"/>
        </w:rPr>
        <w:t>20</w:t>
      </w:r>
      <w:r w:rsidRPr="00A64331">
        <w:rPr>
          <w:rFonts w:ascii="Calibri" w:hAnsi="Calibri" w:cs="Calibri"/>
          <w:vertAlign w:val="superscript"/>
        </w:rPr>
        <w:t>th</w:t>
      </w:r>
      <w:r w:rsidRPr="00A64331">
        <w:rPr>
          <w:rFonts w:ascii="Calibri" w:hAnsi="Calibri" w:cs="Calibri"/>
        </w:rPr>
        <w:t xml:space="preserve"> March</w:t>
      </w:r>
      <w:r w:rsidRPr="00A16AC5">
        <w:rPr>
          <w:rFonts w:ascii="Calibri" w:hAnsi="Calibri" w:cs="Calibri"/>
        </w:rPr>
        <w:t>. 2025].</w:t>
      </w:r>
    </w:p>
    <w:p w14:paraId="0BBC223A" w14:textId="77777777" w:rsidR="00A64331" w:rsidRPr="00A64331" w:rsidRDefault="00A64331" w:rsidP="00A64331">
      <w:pPr>
        <w:spacing w:after="240"/>
        <w:rPr>
          <w:rFonts w:ascii="Calibri" w:hAnsi="Calibri" w:cs="Calibri"/>
        </w:rPr>
      </w:pPr>
      <w:r w:rsidRPr="00A64331">
        <w:rPr>
          <w:rFonts w:ascii="Calibri" w:hAnsi="Calibri" w:cs="Calibri"/>
        </w:rPr>
        <w:t xml:space="preserve">Community-Supported Agriculture in Wales: Caring for the Land and the People - Institute of Welsh Affairs 1st November 2022 Dr Angelina Sanderson Bellamy , Barbora Adlerova , Heather Birnie - </w:t>
      </w:r>
      <w:hyperlink r:id="rId32" w:history="1">
        <w:r w:rsidRPr="00A64331">
          <w:rPr>
            <w:rStyle w:val="Hyperlink"/>
            <w:rFonts w:ascii="Calibri" w:hAnsi="Calibri" w:cs="Calibri"/>
          </w:rPr>
          <w:t>https://www.iwa.wales/agenda/2022/11/community-supported-agriculture-in-wales-caring-for-the-land-and-the-people/</w:t>
        </w:r>
      </w:hyperlink>
      <w:r w:rsidRPr="00A64331">
        <w:rPr>
          <w:rFonts w:ascii="Calibri" w:hAnsi="Calibri" w:cs="Calibri"/>
        </w:rPr>
        <w:t xml:space="preserve">  </w:t>
      </w:r>
    </w:p>
    <w:p w14:paraId="4B79BD46" w14:textId="77777777" w:rsidR="00A64331" w:rsidRPr="00A64331" w:rsidRDefault="00A64331" w:rsidP="00A64331">
      <w:pPr>
        <w:spacing w:after="240"/>
        <w:rPr>
          <w:rFonts w:ascii="Calibri" w:hAnsi="Calibri" w:cs="Calibri"/>
        </w:rPr>
      </w:pPr>
      <w:r w:rsidRPr="00A64331">
        <w:rPr>
          <w:rFonts w:ascii="Calibri" w:hAnsi="Calibri" w:cs="Calibri"/>
        </w:rPr>
        <w:t>Croxton, P.J., Franssen, W., Myhill, D.G. and Sparks, T.H., 2004. The restoration of neglected hedges: a comparison of management treatments. Biological Conservation, 117(1), pp.19–23.</w:t>
      </w:r>
    </w:p>
    <w:p w14:paraId="185EF4BC" w14:textId="77777777" w:rsidR="00A64331" w:rsidRPr="00A64331" w:rsidRDefault="00A64331" w:rsidP="00A64331">
      <w:pPr>
        <w:spacing w:after="240"/>
        <w:rPr>
          <w:rFonts w:ascii="Calibri" w:hAnsi="Calibri" w:cs="Calibri"/>
        </w:rPr>
      </w:pPr>
      <w:r w:rsidRPr="00A64331">
        <w:rPr>
          <w:rFonts w:ascii="Calibri" w:hAnsi="Calibri" w:cs="Calibri"/>
        </w:rPr>
        <w:t>de Necker, L., Brendonck, L., Vanschoenwinkel, B., Florencio, M., Rhazi, L. and Gołdyn, B. (2024) Lessons from pond creation and restoration projects in Europe, </w:t>
      </w:r>
      <w:r w:rsidRPr="00A64331">
        <w:rPr>
          <w:rFonts w:ascii="Calibri" w:hAnsi="Calibri" w:cs="Calibri"/>
          <w:i/>
          <w:iCs/>
        </w:rPr>
        <w:t>Restoration Ecology</w:t>
      </w:r>
      <w:r w:rsidRPr="00A64331">
        <w:rPr>
          <w:rFonts w:ascii="Calibri" w:hAnsi="Calibri" w:cs="Calibri"/>
        </w:rPr>
        <w:t>, Wiley.</w:t>
      </w:r>
    </w:p>
    <w:p w14:paraId="0DDF7CA8" w14:textId="77777777" w:rsidR="00A64331" w:rsidRPr="00A64331" w:rsidRDefault="00A64331" w:rsidP="00A64331">
      <w:pPr>
        <w:spacing w:after="240"/>
        <w:rPr>
          <w:rFonts w:ascii="Calibri" w:hAnsi="Calibri" w:cs="Calibri"/>
        </w:rPr>
      </w:pPr>
      <w:r w:rsidRPr="00A64331">
        <w:rPr>
          <w:rFonts w:ascii="Calibri" w:hAnsi="Calibri" w:cs="Calibri"/>
        </w:rPr>
        <w:t>Declerck, S., et al., 2006. Biodiversity in isolated pond systems. Nature, 361(6407), pp.467–470.</w:t>
      </w:r>
    </w:p>
    <w:p w14:paraId="51BE00E3" w14:textId="77777777" w:rsidR="00A64331" w:rsidRPr="00A64331" w:rsidRDefault="00A64331" w:rsidP="00A64331">
      <w:pPr>
        <w:spacing w:after="240"/>
        <w:rPr>
          <w:rFonts w:ascii="Calibri" w:hAnsi="Calibri" w:cs="Calibri"/>
        </w:rPr>
      </w:pPr>
      <w:r w:rsidRPr="00A64331">
        <w:rPr>
          <w:rFonts w:ascii="Calibri" w:hAnsi="Calibri" w:cs="Calibri"/>
        </w:rPr>
        <w:lastRenderedPageBreak/>
        <w:t xml:space="preserve">DEFRA, 2010. Tree Planting Grants. [online] Available at: </w:t>
      </w:r>
      <w:hyperlink r:id="rId33" w:history="1">
        <w:r w:rsidRPr="00A64331">
          <w:rPr>
            <w:rStyle w:val="Hyperlink"/>
            <w:rFonts w:ascii="Calibri" w:hAnsi="Calibri" w:cs="Calibri"/>
          </w:rPr>
          <w:t>https://www.defra.gov.uk/news/2010/12/02/tre</w:t>
        </w:r>
        <w:r w:rsidRPr="00A64331">
          <w:rPr>
            <w:rStyle w:val="Hyperlink"/>
            <w:rFonts w:ascii="Calibri" w:hAnsi="Calibri" w:cs="Calibri"/>
          </w:rPr>
          <w:t>e</w:t>
        </w:r>
        <w:r w:rsidRPr="00A64331">
          <w:rPr>
            <w:rStyle w:val="Hyperlink"/>
            <w:rFonts w:ascii="Calibri" w:hAnsi="Calibri" w:cs="Calibri"/>
          </w:rPr>
          <w:t>-plant/</w:t>
        </w:r>
      </w:hyperlink>
      <w:r w:rsidRPr="00A64331">
        <w:rPr>
          <w:rFonts w:ascii="Calibri" w:hAnsi="Calibri" w:cs="Calibri"/>
        </w:rPr>
        <w:t xml:space="preserve">. </w:t>
      </w:r>
      <w:r w:rsidRPr="00A16AC5">
        <w:rPr>
          <w:rFonts w:ascii="Calibri" w:hAnsi="Calibri" w:cs="Calibri"/>
        </w:rPr>
        <w:t xml:space="preserve">[Accessed </w:t>
      </w:r>
      <w:r w:rsidRPr="00A64331">
        <w:rPr>
          <w:rFonts w:ascii="Calibri" w:hAnsi="Calibri" w:cs="Calibri"/>
        </w:rPr>
        <w:t>19</w:t>
      </w:r>
      <w:r w:rsidRPr="00A64331">
        <w:rPr>
          <w:rFonts w:ascii="Calibri" w:hAnsi="Calibri" w:cs="Calibri"/>
          <w:vertAlign w:val="superscript"/>
        </w:rPr>
        <w:t>th</w:t>
      </w:r>
      <w:r w:rsidRPr="00A64331">
        <w:rPr>
          <w:rFonts w:ascii="Calibri" w:hAnsi="Calibri" w:cs="Calibri"/>
        </w:rPr>
        <w:t xml:space="preserve"> March</w:t>
      </w:r>
      <w:r w:rsidRPr="00A16AC5">
        <w:rPr>
          <w:rFonts w:ascii="Calibri" w:hAnsi="Calibri" w:cs="Calibri"/>
        </w:rPr>
        <w:t>. 2025].</w:t>
      </w:r>
    </w:p>
    <w:p w14:paraId="0134E5BA" w14:textId="77777777" w:rsidR="00A64331" w:rsidRPr="00A64331" w:rsidRDefault="00A64331" w:rsidP="00A64331">
      <w:pPr>
        <w:spacing w:after="240"/>
        <w:rPr>
          <w:rFonts w:ascii="Calibri" w:eastAsiaTheme="minorHAnsi" w:hAnsi="Calibri" w:cs="Calibri"/>
        </w:rPr>
      </w:pPr>
      <w:r w:rsidRPr="00A64331">
        <w:rPr>
          <w:rFonts w:ascii="Calibri" w:hAnsi="Calibri" w:cs="Calibri"/>
        </w:rPr>
        <w:t>Demestihas, C., Plénet, D., Génard, M. </w:t>
      </w:r>
      <w:r w:rsidRPr="00A64331">
        <w:rPr>
          <w:rFonts w:ascii="Calibri" w:hAnsi="Calibri" w:cs="Calibri"/>
          <w:i/>
          <w:iCs/>
        </w:rPr>
        <w:t>et al.</w:t>
      </w:r>
      <w:r w:rsidRPr="00A64331">
        <w:rPr>
          <w:rFonts w:ascii="Calibri" w:hAnsi="Calibri" w:cs="Calibri"/>
        </w:rPr>
        <w:t> Ecosystem services in orchards. A review. </w:t>
      </w:r>
      <w:r w:rsidRPr="00A64331">
        <w:rPr>
          <w:rFonts w:ascii="Calibri" w:hAnsi="Calibri" w:cs="Calibri"/>
          <w:i/>
          <w:iCs/>
        </w:rPr>
        <w:t>Agron. Sustain. Dev.</w:t>
      </w:r>
      <w:r w:rsidRPr="00A64331">
        <w:rPr>
          <w:rFonts w:ascii="Calibri" w:hAnsi="Calibri" w:cs="Calibri"/>
        </w:rPr>
        <w:t> </w:t>
      </w:r>
      <w:r w:rsidRPr="00A64331">
        <w:rPr>
          <w:rFonts w:ascii="Calibri" w:hAnsi="Calibri" w:cs="Calibri"/>
          <w:b/>
          <w:bCs/>
        </w:rPr>
        <w:t>37</w:t>
      </w:r>
      <w:r w:rsidRPr="00A64331">
        <w:rPr>
          <w:rFonts w:ascii="Calibri" w:hAnsi="Calibri" w:cs="Calibri"/>
        </w:rPr>
        <w:t xml:space="preserve">, 12 (2017). </w:t>
      </w:r>
      <w:hyperlink r:id="rId34" w:history="1">
        <w:r w:rsidRPr="00A64331">
          <w:rPr>
            <w:rStyle w:val="Hyperlink"/>
            <w:rFonts w:ascii="Calibri" w:hAnsi="Calibri" w:cs="Calibri"/>
          </w:rPr>
          <w:t>https://doi.org/10.1007/s13593-017-0422-1</w:t>
        </w:r>
      </w:hyperlink>
      <w:r w:rsidRPr="00A64331">
        <w:rPr>
          <w:rFonts w:ascii="Calibri" w:hAnsi="Calibri" w:cs="Calibri"/>
        </w:rPr>
        <w:t xml:space="preserve"> , Accepted 21 March 2017, Published 04 April 2017 DOIhttps://doi.org/10.1007/s13593-017-0422-1 </w:t>
      </w:r>
    </w:p>
    <w:p w14:paraId="655DBB34" w14:textId="77777777" w:rsidR="00A64331" w:rsidRPr="00A64331" w:rsidRDefault="00A64331" w:rsidP="00A64331">
      <w:pPr>
        <w:spacing w:after="240"/>
        <w:rPr>
          <w:rFonts w:ascii="Calibri" w:hAnsi="Calibri" w:cs="Calibri"/>
        </w:rPr>
      </w:pPr>
      <w:r w:rsidRPr="00A64331">
        <w:rPr>
          <w:rFonts w:ascii="Calibri" w:hAnsi="Calibri" w:cs="Calibri"/>
        </w:rPr>
        <w:t xml:space="preserve">Department for Communities and Local Government, n.d. </w:t>
      </w:r>
      <w:r w:rsidRPr="00A64331">
        <w:rPr>
          <w:rFonts w:ascii="Calibri" w:hAnsi="Calibri" w:cs="Calibri"/>
          <w:i/>
          <w:iCs/>
        </w:rPr>
        <w:t>Community Orchards: How to guide – setting up your own community orchard</w:t>
      </w:r>
      <w:r w:rsidRPr="00A64331">
        <w:rPr>
          <w:rFonts w:ascii="Calibri" w:hAnsi="Calibri" w:cs="Calibri"/>
        </w:rPr>
        <w:t xml:space="preserve">. [online] Available at: </w:t>
      </w:r>
      <w:hyperlink r:id="rId35" w:history="1">
        <w:r w:rsidRPr="00A64331">
          <w:rPr>
            <w:rStyle w:val="Hyperlink"/>
            <w:rFonts w:ascii="Calibri" w:hAnsi="Calibri" w:cs="Calibri"/>
          </w:rPr>
          <w:t>https://assets.publishing.service.gov.uk/media/5a78d20ae5274a2acd18a0ac/1973262.pdf</w:t>
        </w:r>
      </w:hyperlink>
      <w:r w:rsidRPr="00A64331">
        <w:rPr>
          <w:rFonts w:ascii="Calibri" w:hAnsi="Calibri" w:cs="Calibri"/>
        </w:rPr>
        <w:t xml:space="preserve"> [Accessed 2</w:t>
      </w:r>
      <w:r w:rsidRPr="00A64331">
        <w:rPr>
          <w:rFonts w:ascii="Calibri" w:hAnsi="Calibri" w:cs="Calibri"/>
          <w:vertAlign w:val="superscript"/>
        </w:rPr>
        <w:t>nd</w:t>
      </w:r>
      <w:r w:rsidRPr="00A64331">
        <w:rPr>
          <w:rFonts w:ascii="Calibri" w:hAnsi="Calibri" w:cs="Calibri"/>
        </w:rPr>
        <w:t xml:space="preserve"> March. 2025].</w:t>
      </w:r>
    </w:p>
    <w:p w14:paraId="57E3A14B" w14:textId="77777777" w:rsidR="00A64331" w:rsidRPr="00A16AC5" w:rsidRDefault="00A64331" w:rsidP="00A64331">
      <w:pPr>
        <w:spacing w:after="240"/>
        <w:rPr>
          <w:rFonts w:ascii="Calibri" w:hAnsi="Calibri" w:cs="Calibri"/>
        </w:rPr>
      </w:pPr>
      <w:r w:rsidRPr="00A16AC5">
        <w:rPr>
          <w:rFonts w:ascii="Calibri" w:hAnsi="Calibri" w:cs="Calibri"/>
        </w:rPr>
        <w:t xml:space="preserve">Department for Environment, Food &amp; Rural Affairs (DEFRA), 2023. </w:t>
      </w:r>
      <w:r w:rsidRPr="00A16AC5">
        <w:rPr>
          <w:rFonts w:ascii="Calibri" w:hAnsi="Calibri" w:cs="Calibri"/>
          <w:i/>
          <w:iCs/>
        </w:rPr>
        <w:t>Creating a habitat management and monitoring plan for biodiversity net gain</w:t>
      </w:r>
      <w:r w:rsidRPr="00A16AC5">
        <w:rPr>
          <w:rFonts w:ascii="Calibri" w:hAnsi="Calibri" w:cs="Calibri"/>
        </w:rPr>
        <w:t xml:space="preserve">. [online] GOV.UK. Available at: </w:t>
      </w:r>
      <w:hyperlink r:id="rId36" w:history="1">
        <w:r w:rsidRPr="00A16AC5">
          <w:rPr>
            <w:rStyle w:val="Hyperlink"/>
            <w:rFonts w:ascii="Calibri" w:hAnsi="Calibri" w:cs="Calibri"/>
          </w:rPr>
          <w:t>https://www.gov.uk/guidance/creating-a-habitat-management-and-monitoring-plan-for-biodiversity-net-gain</w:t>
        </w:r>
      </w:hyperlink>
      <w:r w:rsidRPr="00A16AC5">
        <w:rPr>
          <w:rFonts w:ascii="Calibri" w:hAnsi="Calibri" w:cs="Calibri"/>
        </w:rPr>
        <w:t xml:space="preserve"> [Accessed </w:t>
      </w:r>
      <w:r w:rsidRPr="00A64331">
        <w:rPr>
          <w:rFonts w:ascii="Calibri" w:hAnsi="Calibri" w:cs="Calibri"/>
        </w:rPr>
        <w:t>15th</w:t>
      </w:r>
      <w:r w:rsidRPr="00A16AC5">
        <w:rPr>
          <w:rFonts w:ascii="Calibri" w:hAnsi="Calibri" w:cs="Calibri"/>
        </w:rPr>
        <w:t xml:space="preserve"> </w:t>
      </w:r>
      <w:r w:rsidRPr="00A64331">
        <w:rPr>
          <w:rFonts w:ascii="Calibri" w:hAnsi="Calibri" w:cs="Calibri"/>
        </w:rPr>
        <w:t>March</w:t>
      </w:r>
      <w:r w:rsidRPr="00A16AC5">
        <w:rPr>
          <w:rFonts w:ascii="Calibri" w:hAnsi="Calibri" w:cs="Calibri"/>
        </w:rPr>
        <w:t>. 2025].</w:t>
      </w:r>
    </w:p>
    <w:p w14:paraId="52AF92A9" w14:textId="77777777" w:rsidR="00A64331" w:rsidRPr="00A64331" w:rsidRDefault="00A64331" w:rsidP="00A64331">
      <w:pPr>
        <w:spacing w:after="240"/>
        <w:rPr>
          <w:rFonts w:ascii="Calibri" w:hAnsi="Calibri" w:cs="Calibri"/>
        </w:rPr>
      </w:pPr>
      <w:r w:rsidRPr="00A64331">
        <w:rPr>
          <w:rFonts w:ascii="Calibri" w:hAnsi="Calibri" w:cs="Calibri"/>
        </w:rPr>
        <w:t xml:space="preserve">Department for Environment, Food &amp; Rural Affairs and Animal and Plant Health Agency, 2012. </w:t>
      </w:r>
      <w:r w:rsidRPr="00A64331">
        <w:rPr>
          <w:rFonts w:ascii="Calibri" w:hAnsi="Calibri" w:cs="Calibri"/>
          <w:i/>
          <w:iCs/>
        </w:rPr>
        <w:t>Honey bees: protecting them from pests and diseases – How to spot and report bee pests and diseases</w:t>
      </w:r>
      <w:r w:rsidRPr="00A64331">
        <w:rPr>
          <w:rFonts w:ascii="Calibri" w:hAnsi="Calibri" w:cs="Calibri"/>
        </w:rPr>
        <w:t xml:space="preserve">. [online] Last updated 21 August 2024. Available at: </w:t>
      </w:r>
      <w:hyperlink r:id="rId37" w:history="1">
        <w:r w:rsidRPr="00A64331">
          <w:rPr>
            <w:rStyle w:val="Hyperlink"/>
            <w:rFonts w:ascii="Calibri" w:hAnsi="Calibri" w:cs="Calibri"/>
          </w:rPr>
          <w:t>https://www.gov.uk/guidance/bee-health</w:t>
        </w:r>
      </w:hyperlink>
      <w:r w:rsidRPr="00A64331">
        <w:rPr>
          <w:rFonts w:ascii="Calibri" w:hAnsi="Calibri" w:cs="Calibri"/>
        </w:rPr>
        <w:t xml:space="preserve"> [Accessed 20</w:t>
      </w:r>
      <w:r w:rsidRPr="00A64331">
        <w:rPr>
          <w:rFonts w:ascii="Calibri" w:hAnsi="Calibri" w:cs="Calibri"/>
          <w:vertAlign w:val="superscript"/>
        </w:rPr>
        <w:t>th</w:t>
      </w:r>
      <w:r w:rsidRPr="00A64331">
        <w:rPr>
          <w:rFonts w:ascii="Calibri" w:hAnsi="Calibri" w:cs="Calibri"/>
        </w:rPr>
        <w:t xml:space="preserve"> March. 2025].</w:t>
      </w:r>
    </w:p>
    <w:p w14:paraId="349A441F" w14:textId="77777777" w:rsidR="00A64331" w:rsidRPr="00A64331" w:rsidRDefault="00A64331" w:rsidP="00A64331">
      <w:pPr>
        <w:spacing w:after="240"/>
        <w:rPr>
          <w:rFonts w:ascii="Calibri" w:hAnsi="Calibri" w:cs="Calibri"/>
        </w:rPr>
      </w:pPr>
      <w:r w:rsidRPr="00A64331">
        <w:rPr>
          <w:rFonts w:ascii="Calibri" w:hAnsi="Calibri" w:cs="Calibri"/>
        </w:rPr>
        <w:t>Duru, M., Therond, O. and Fares, M., 2015. Designing agroecological transitions; a review. Agronomy for Sustainable Development, 35, pp.1237–1257.</w:t>
      </w:r>
    </w:p>
    <w:p w14:paraId="1D34343A" w14:textId="77777777" w:rsidR="00A64331" w:rsidRPr="00A64331" w:rsidRDefault="00A64331" w:rsidP="00A64331">
      <w:pPr>
        <w:spacing w:after="240"/>
        <w:rPr>
          <w:rFonts w:ascii="Calibri" w:hAnsi="Calibri" w:cs="Calibri"/>
        </w:rPr>
      </w:pPr>
      <w:r w:rsidRPr="00A64331">
        <w:rPr>
          <w:rFonts w:ascii="Calibri" w:hAnsi="Calibri" w:cs="Calibri"/>
        </w:rPr>
        <w:t xml:space="preserve">ECOSA, n.d. UK Habitat Classification System. [online] Available at: </w:t>
      </w:r>
      <w:hyperlink r:id="rId38" w:history="1">
        <w:r w:rsidRPr="00A64331">
          <w:rPr>
            <w:rStyle w:val="Hyperlink"/>
            <w:rFonts w:ascii="Calibri" w:hAnsi="Calibri" w:cs="Calibri"/>
          </w:rPr>
          <w:t>https://www.ecosa.co.uk</w:t>
        </w:r>
      </w:hyperlink>
      <w:r w:rsidRPr="00A64331">
        <w:rPr>
          <w:rFonts w:ascii="Calibri" w:hAnsi="Calibri" w:cs="Calibri"/>
        </w:rPr>
        <w:t>.</w:t>
      </w:r>
    </w:p>
    <w:p w14:paraId="76C45C2D" w14:textId="77777777" w:rsidR="00A64331" w:rsidRPr="00A64331" w:rsidRDefault="00A64331" w:rsidP="00A64331">
      <w:pPr>
        <w:spacing w:after="240"/>
        <w:rPr>
          <w:rFonts w:ascii="Calibri" w:hAnsi="Calibri" w:cs="Calibri"/>
        </w:rPr>
      </w:pPr>
      <w:r w:rsidRPr="00A64331">
        <w:rPr>
          <w:rFonts w:ascii="Calibri" w:hAnsi="Calibri" w:cs="Calibri"/>
        </w:rPr>
        <w:t>Fehlinger, L., Misteli, B., Morant, D., Juvigny‐Khenafou, N. P. D., Cunillera-Montcusí, D., Chaguaceda, F., Stamenković, O., Fahy, J., Kolar, V., Halabowski, D., Nash, L. N., Jakobsson, E., Nava, V., Tirozzi, P., Urrutia Cordero, P., Mocq, J., Camacho Santamans, A., Zamora-Marín, J. M., Marle, P., … Rimcheska, B. (2022). The ecological role of permanent ponds in Europe: a review of dietary linkages to terrestrial ecosystems via emerging insects. </w:t>
      </w:r>
      <w:r w:rsidRPr="00A64331">
        <w:rPr>
          <w:rFonts w:ascii="Calibri" w:hAnsi="Calibri" w:cs="Calibri"/>
          <w:i/>
          <w:iCs/>
        </w:rPr>
        <w:t>Inland Waters</w:t>
      </w:r>
      <w:r w:rsidRPr="00A64331">
        <w:rPr>
          <w:rFonts w:ascii="Calibri" w:hAnsi="Calibri" w:cs="Calibri"/>
        </w:rPr>
        <w:t>, </w:t>
      </w:r>
      <w:r w:rsidRPr="00A64331">
        <w:rPr>
          <w:rFonts w:ascii="Calibri" w:hAnsi="Calibri" w:cs="Calibri"/>
          <w:i/>
          <w:iCs/>
        </w:rPr>
        <w:t>13</w:t>
      </w:r>
      <w:r w:rsidRPr="00A64331">
        <w:rPr>
          <w:rFonts w:ascii="Calibri" w:hAnsi="Calibri" w:cs="Calibri"/>
        </w:rPr>
        <w:t xml:space="preserve">, 30–46. </w:t>
      </w:r>
      <w:hyperlink r:id="rId39" w:history="1">
        <w:r w:rsidRPr="00A64331">
          <w:rPr>
            <w:rStyle w:val="Hyperlink"/>
            <w:rFonts w:ascii="Calibri" w:hAnsi="Calibri" w:cs="Calibri"/>
          </w:rPr>
          <w:t>https://doi.org/10.1080/20442041.2022.2111180</w:t>
        </w:r>
      </w:hyperlink>
      <w:r w:rsidRPr="00A64331">
        <w:rPr>
          <w:rFonts w:ascii="Calibri" w:hAnsi="Calibri" w:cs="Calibri"/>
        </w:rPr>
        <w:t xml:space="preserve"> </w:t>
      </w:r>
    </w:p>
    <w:p w14:paraId="661112A5" w14:textId="77777777" w:rsidR="00A64331" w:rsidRPr="00A64331" w:rsidRDefault="00A64331" w:rsidP="00A64331">
      <w:pPr>
        <w:spacing w:after="240"/>
        <w:rPr>
          <w:rFonts w:ascii="Calibri" w:hAnsi="Calibri" w:cs="Calibri"/>
        </w:rPr>
      </w:pPr>
      <w:r w:rsidRPr="00A64331">
        <w:rPr>
          <w:rFonts w:ascii="Calibri" w:hAnsi="Calibri" w:cs="Calibri"/>
        </w:rPr>
        <w:t xml:space="preserve">Food with the Farmers Face on It | What is Community Supported Agriculture? — Glasbren | Permaculture in Wales </w:t>
      </w:r>
      <w:hyperlink r:id="rId40" w:history="1">
        <w:r w:rsidRPr="00A64331">
          <w:rPr>
            <w:rStyle w:val="Hyperlink"/>
            <w:rFonts w:ascii="Calibri" w:hAnsi="Calibri" w:cs="Calibri"/>
          </w:rPr>
          <w:t>https://www.glasbren.org.uk/blog/what-is-csa</w:t>
        </w:r>
      </w:hyperlink>
      <w:r w:rsidRPr="00A64331">
        <w:rPr>
          <w:rFonts w:ascii="Calibri" w:hAnsi="Calibri" w:cs="Calibri"/>
        </w:rPr>
        <w:t xml:space="preserve"> </w:t>
      </w:r>
    </w:p>
    <w:p w14:paraId="38053E26" w14:textId="77777777" w:rsidR="00A64331" w:rsidRPr="00A64331" w:rsidRDefault="00A64331" w:rsidP="00A64331">
      <w:pPr>
        <w:spacing w:after="240"/>
        <w:rPr>
          <w:rFonts w:ascii="Calibri" w:hAnsi="Calibri" w:cs="Calibri"/>
        </w:rPr>
      </w:pPr>
      <w:r w:rsidRPr="00A64331">
        <w:rPr>
          <w:rFonts w:ascii="Calibri" w:hAnsi="Calibri" w:cs="Calibri"/>
        </w:rPr>
        <w:t xml:space="preserve">Foster, D.R., Aber, J.D., Melillo, J.M., Bowden, R.D. and Bazzaz, F.A., 1997. Forest response to disturbance and anthropogenic stress. </w:t>
      </w:r>
      <w:r w:rsidRPr="00A64331">
        <w:rPr>
          <w:rFonts w:ascii="Calibri" w:hAnsi="Calibri" w:cs="Calibri"/>
          <w:i/>
          <w:iCs/>
        </w:rPr>
        <w:t>BioScience</w:t>
      </w:r>
      <w:r w:rsidRPr="00A64331">
        <w:rPr>
          <w:rFonts w:ascii="Calibri" w:hAnsi="Calibri" w:cs="Calibri"/>
        </w:rPr>
        <w:t>, 47(7), pp.437–445.</w:t>
      </w:r>
    </w:p>
    <w:p w14:paraId="3C2E1B76" w14:textId="77777777" w:rsidR="00A64331" w:rsidRPr="00A64331" w:rsidRDefault="00A64331" w:rsidP="00A64331">
      <w:pPr>
        <w:spacing w:after="240"/>
        <w:rPr>
          <w:rFonts w:ascii="Calibri" w:hAnsi="Calibri" w:cs="Calibri"/>
        </w:rPr>
      </w:pPr>
      <w:r w:rsidRPr="00A64331">
        <w:rPr>
          <w:rFonts w:ascii="Calibri" w:hAnsi="Calibri" w:cs="Calibri"/>
        </w:rPr>
        <w:t xml:space="preserve">Freshwater Habitats Trust, 2024. Amphibian Surveys. [online] Available at: </w:t>
      </w:r>
      <w:hyperlink r:id="rId41" w:history="1">
        <w:r w:rsidRPr="00A64331">
          <w:rPr>
            <w:rStyle w:val="Hyperlink"/>
            <w:rFonts w:ascii="Calibri" w:hAnsi="Calibri" w:cs="Calibri"/>
          </w:rPr>
          <w:t>https://freshwaterhabitats.org.uk/advice-resources/survey-methods-hub/amphibian-surveys/</w:t>
        </w:r>
      </w:hyperlink>
      <w:r w:rsidRPr="00A64331">
        <w:rPr>
          <w:rFonts w:ascii="Calibri" w:hAnsi="Calibri" w:cs="Calibri"/>
        </w:rPr>
        <w:t>.</w:t>
      </w:r>
    </w:p>
    <w:p w14:paraId="4FE047AC" w14:textId="77777777" w:rsidR="00A64331" w:rsidRPr="00A64331" w:rsidRDefault="00A64331" w:rsidP="00A64331">
      <w:pPr>
        <w:spacing w:after="240"/>
        <w:rPr>
          <w:rFonts w:ascii="Calibri" w:hAnsi="Calibri" w:cs="Calibri"/>
        </w:rPr>
      </w:pPr>
      <w:r w:rsidRPr="00A64331">
        <w:rPr>
          <w:rFonts w:ascii="Calibri" w:hAnsi="Calibri" w:cs="Calibri"/>
        </w:rPr>
        <w:t xml:space="preserve">Glut, 2024. Hazel Tree Plant Care Guide. [online] Available at: </w:t>
      </w:r>
      <w:hyperlink r:id="rId42" w:history="1">
        <w:r w:rsidRPr="00A64331">
          <w:rPr>
            <w:rStyle w:val="Hyperlink"/>
            <w:rFonts w:ascii="Calibri" w:hAnsi="Calibri" w:cs="Calibri"/>
          </w:rPr>
          <w:t>https://glut.co.uk/care-guides/hazel-tree/</w:t>
        </w:r>
      </w:hyperlink>
      <w:r w:rsidRPr="00A64331">
        <w:rPr>
          <w:rFonts w:ascii="Calibri" w:hAnsi="Calibri" w:cs="Calibri"/>
        </w:rPr>
        <w:t>.</w:t>
      </w:r>
    </w:p>
    <w:p w14:paraId="6A2A6819" w14:textId="77777777" w:rsidR="00A64331" w:rsidRPr="00A64331" w:rsidRDefault="00A64331" w:rsidP="00A64331">
      <w:pPr>
        <w:spacing w:after="240"/>
        <w:rPr>
          <w:rFonts w:ascii="Calibri" w:hAnsi="Calibri" w:cs="Calibri"/>
        </w:rPr>
      </w:pPr>
      <w:r w:rsidRPr="00A64331">
        <w:rPr>
          <w:rFonts w:ascii="Calibri" w:hAnsi="Calibri" w:cs="Calibri"/>
        </w:rPr>
        <w:lastRenderedPageBreak/>
        <w:t>González, J.M., 2022. Hedgerows increase diversity and modify composition of arbuscular mycorrhizal fungi in Mediterranean agricultural landscapes. Fungal Ecology.</w:t>
      </w:r>
    </w:p>
    <w:p w14:paraId="77E88662" w14:textId="77777777" w:rsidR="00A64331" w:rsidRPr="00A64331" w:rsidRDefault="00A64331" w:rsidP="00A64331">
      <w:pPr>
        <w:spacing w:after="240"/>
        <w:rPr>
          <w:rFonts w:ascii="Calibri" w:hAnsi="Calibri" w:cs="Calibri"/>
        </w:rPr>
      </w:pPr>
      <w:r w:rsidRPr="00A64331">
        <w:rPr>
          <w:rFonts w:ascii="Calibri" w:hAnsi="Calibri" w:cs="Calibri"/>
        </w:rPr>
        <w:t>Greenway, M. (2010) Wetlands and Ponds for Stormwater Treatment in Subtropical Australia: Their Effectiveness in Enhancing Biodiversity and Improving Water Quality?, </w:t>
      </w:r>
      <w:r w:rsidRPr="00A64331">
        <w:rPr>
          <w:rFonts w:ascii="Calibri" w:hAnsi="Calibri" w:cs="Calibri"/>
          <w:i/>
          <w:iCs/>
        </w:rPr>
        <w:t>Journal of Contemporary Water Research &amp; Education</w:t>
      </w:r>
      <w:r w:rsidRPr="00A64331">
        <w:rPr>
          <w:rFonts w:ascii="Calibri" w:hAnsi="Calibri" w:cs="Calibri"/>
        </w:rPr>
        <w:t xml:space="preserve">, Blackwell Publishing Ltd, 146(1), pp. 22–38, [online] Available at: </w:t>
      </w:r>
      <w:hyperlink r:id="rId43" w:history="1">
        <w:r w:rsidRPr="00A64331">
          <w:rPr>
            <w:rStyle w:val="Hyperlink"/>
            <w:rFonts w:ascii="Calibri" w:hAnsi="Calibri" w:cs="Calibri"/>
          </w:rPr>
          <w:t>https://research-repository.griffith.edu.au/handle/10072/38105</w:t>
        </w:r>
      </w:hyperlink>
      <w:r w:rsidRPr="00A64331">
        <w:rPr>
          <w:rFonts w:ascii="Calibri" w:hAnsi="Calibri" w:cs="Calibri"/>
        </w:rPr>
        <w:t xml:space="preserve">. </w:t>
      </w:r>
    </w:p>
    <w:p w14:paraId="2E784EBF" w14:textId="77777777" w:rsidR="00A64331" w:rsidRPr="00A64331" w:rsidRDefault="00A64331" w:rsidP="00A64331">
      <w:pPr>
        <w:spacing w:after="240"/>
        <w:rPr>
          <w:rFonts w:ascii="Calibri" w:hAnsi="Calibri" w:cs="Calibri"/>
        </w:rPr>
      </w:pPr>
      <w:r w:rsidRPr="00A64331">
        <w:rPr>
          <w:rFonts w:ascii="Calibri" w:hAnsi="Calibri" w:cs="Calibri"/>
        </w:rPr>
        <w:t>Hansson, L. Traditional management of forests: plant and bird community responses to alternative restoration of oak–hazel woodland in Sweden. </w:t>
      </w:r>
      <w:r w:rsidRPr="00A64331">
        <w:rPr>
          <w:rFonts w:ascii="Calibri" w:hAnsi="Calibri" w:cs="Calibri"/>
          <w:i/>
          <w:iCs/>
        </w:rPr>
        <w:t>Biodiversity and Conservation</w:t>
      </w:r>
      <w:r w:rsidRPr="00A64331">
        <w:rPr>
          <w:rFonts w:ascii="Calibri" w:hAnsi="Calibri" w:cs="Calibri"/>
        </w:rPr>
        <w:t> </w:t>
      </w:r>
      <w:r w:rsidRPr="00A64331">
        <w:rPr>
          <w:rFonts w:ascii="Calibri" w:hAnsi="Calibri" w:cs="Calibri"/>
          <w:b/>
          <w:bCs/>
        </w:rPr>
        <w:t>10</w:t>
      </w:r>
      <w:r w:rsidRPr="00A64331">
        <w:rPr>
          <w:rFonts w:ascii="Calibri" w:hAnsi="Calibri" w:cs="Calibri"/>
        </w:rPr>
        <w:t xml:space="preserve">, 1865–1873 (2001). </w:t>
      </w:r>
      <w:hyperlink r:id="rId44" w:history="1">
        <w:r w:rsidRPr="00A64331">
          <w:rPr>
            <w:rStyle w:val="Hyperlink"/>
            <w:rFonts w:ascii="Calibri" w:hAnsi="Calibri" w:cs="Calibri"/>
          </w:rPr>
          <w:t>https://doi.org/10.1023/A:1013125611492</w:t>
        </w:r>
      </w:hyperlink>
      <w:r w:rsidRPr="00A64331">
        <w:rPr>
          <w:rFonts w:ascii="Calibri" w:hAnsi="Calibri" w:cs="Calibri"/>
        </w:rPr>
        <w:t xml:space="preserve"> </w:t>
      </w:r>
    </w:p>
    <w:p w14:paraId="5871B3A7" w14:textId="77777777" w:rsidR="00A64331" w:rsidRPr="00A64331" w:rsidRDefault="00A64331" w:rsidP="00A64331">
      <w:pPr>
        <w:spacing w:after="240"/>
        <w:rPr>
          <w:rFonts w:ascii="Calibri" w:hAnsi="Calibri" w:cs="Calibri"/>
        </w:rPr>
      </w:pPr>
      <w:r w:rsidRPr="00A64331">
        <w:rPr>
          <w:rFonts w:ascii="Calibri" w:hAnsi="Calibri" w:cs="Calibri"/>
        </w:rPr>
        <w:t xml:space="preserve">Harvard Forest, 2010. </w:t>
      </w:r>
      <w:r w:rsidRPr="00A64331">
        <w:rPr>
          <w:rFonts w:ascii="Calibri" w:hAnsi="Calibri" w:cs="Calibri"/>
          <w:i/>
          <w:iCs/>
        </w:rPr>
        <w:t>Wildlands and Woodlands: A Vision for the Forests of Massachusetts</w:t>
      </w:r>
      <w:r w:rsidRPr="00A64331">
        <w:rPr>
          <w:rFonts w:ascii="Calibri" w:hAnsi="Calibri" w:cs="Calibri"/>
        </w:rPr>
        <w:t xml:space="preserve">. [online] Harvard Forest. Available at: </w:t>
      </w:r>
      <w:hyperlink r:id="rId45" w:history="1">
        <w:r w:rsidRPr="00A64331">
          <w:rPr>
            <w:rStyle w:val="Hyperlink"/>
            <w:rFonts w:ascii="Calibri" w:hAnsi="Calibri" w:cs="Calibri"/>
          </w:rPr>
          <w:t>https://harvardforest1.fas.harvard.edu/publications/pdfs/HF_WandW.pdf</w:t>
        </w:r>
      </w:hyperlink>
      <w:r w:rsidRPr="00A64331">
        <w:rPr>
          <w:rFonts w:ascii="Calibri" w:hAnsi="Calibri" w:cs="Calibri"/>
        </w:rPr>
        <w:t xml:space="preserve"> [Accessed 17</w:t>
      </w:r>
      <w:r w:rsidRPr="00A64331">
        <w:rPr>
          <w:rFonts w:ascii="Calibri" w:hAnsi="Calibri" w:cs="Calibri"/>
          <w:vertAlign w:val="superscript"/>
        </w:rPr>
        <w:t>th</w:t>
      </w:r>
      <w:r w:rsidRPr="00A64331">
        <w:rPr>
          <w:rFonts w:ascii="Calibri" w:hAnsi="Calibri" w:cs="Calibri"/>
        </w:rPr>
        <w:t xml:space="preserve"> March 2025].</w:t>
      </w:r>
    </w:p>
    <w:p w14:paraId="1D05E556" w14:textId="77777777" w:rsidR="00A64331" w:rsidRPr="00A64331" w:rsidRDefault="00A64331" w:rsidP="00A64331">
      <w:pPr>
        <w:spacing w:after="240"/>
        <w:rPr>
          <w:rFonts w:ascii="Calibri" w:hAnsi="Calibri" w:cs="Calibri"/>
        </w:rPr>
      </w:pPr>
      <w:r w:rsidRPr="00A64331">
        <w:rPr>
          <w:rFonts w:ascii="Calibri" w:hAnsi="Calibri" w:cs="Calibri"/>
        </w:rPr>
        <w:t>Hossain, Md. M. and Patra, K. K. (2024) Watershed Management for Sustainable Livelihoods: Integrating Local Pond Ecosystems in Malda, West Bengal, </w:t>
      </w:r>
      <w:r w:rsidRPr="00A64331">
        <w:rPr>
          <w:rFonts w:ascii="Calibri" w:hAnsi="Calibri" w:cs="Calibri"/>
          <w:i/>
          <w:iCs/>
        </w:rPr>
        <w:t>International Journal For Multidisciplinary Research</w:t>
      </w:r>
      <w:r w:rsidRPr="00A64331">
        <w:rPr>
          <w:rFonts w:ascii="Calibri" w:hAnsi="Calibri" w:cs="Calibri"/>
        </w:rPr>
        <w:t xml:space="preserve">, [online] Available at: </w:t>
      </w:r>
      <w:hyperlink r:id="rId46" w:history="1">
        <w:r w:rsidRPr="00A64331">
          <w:rPr>
            <w:rStyle w:val="Hyperlink"/>
            <w:rFonts w:ascii="Calibri" w:hAnsi="Calibri" w:cs="Calibri"/>
          </w:rPr>
          <w:t>https://www.ijfmr.com/papers/2024/1/12017.pdf</w:t>
        </w:r>
      </w:hyperlink>
      <w:r w:rsidRPr="00A64331">
        <w:rPr>
          <w:rFonts w:ascii="Calibri" w:hAnsi="Calibri" w:cs="Calibri"/>
        </w:rPr>
        <w:t xml:space="preserve">. </w:t>
      </w:r>
    </w:p>
    <w:p w14:paraId="063BDBA7" w14:textId="77777777" w:rsidR="00A64331" w:rsidRPr="00A16AC5" w:rsidRDefault="00A64331" w:rsidP="00A64331">
      <w:pPr>
        <w:spacing w:after="240"/>
        <w:rPr>
          <w:rFonts w:ascii="Calibri" w:hAnsi="Calibri" w:cs="Calibri"/>
        </w:rPr>
      </w:pPr>
      <w:r w:rsidRPr="00A16AC5">
        <w:rPr>
          <w:rFonts w:ascii="Calibri" w:hAnsi="Calibri" w:cs="Calibri"/>
        </w:rPr>
        <w:t xml:space="preserve">International Association for Landscape Ecology UK (ialeUK), n.d. </w:t>
      </w:r>
      <w:r w:rsidRPr="00A16AC5">
        <w:rPr>
          <w:rFonts w:ascii="Calibri" w:hAnsi="Calibri" w:cs="Calibri"/>
          <w:i/>
          <w:iCs/>
        </w:rPr>
        <w:t>Mapping and the benefits of QGIS</w:t>
      </w:r>
      <w:r w:rsidRPr="00A16AC5">
        <w:rPr>
          <w:rFonts w:ascii="Calibri" w:hAnsi="Calibri" w:cs="Calibri"/>
        </w:rPr>
        <w:t xml:space="preserve">. [online] Available at: </w:t>
      </w:r>
      <w:hyperlink r:id="rId47" w:history="1">
        <w:r w:rsidRPr="00A16AC5">
          <w:rPr>
            <w:rStyle w:val="Hyperlink"/>
            <w:rFonts w:ascii="Calibri" w:hAnsi="Calibri" w:cs="Calibri"/>
          </w:rPr>
          <w:t>https://iale.uk/mapping-and-benefits-qgis</w:t>
        </w:r>
      </w:hyperlink>
      <w:r w:rsidRPr="00A16AC5">
        <w:rPr>
          <w:rFonts w:ascii="Calibri" w:hAnsi="Calibri" w:cs="Calibri"/>
        </w:rPr>
        <w:t xml:space="preserve"> [Accessed </w:t>
      </w:r>
      <w:r w:rsidRPr="00A64331">
        <w:rPr>
          <w:rFonts w:ascii="Calibri" w:hAnsi="Calibri" w:cs="Calibri"/>
        </w:rPr>
        <w:t>16</w:t>
      </w:r>
      <w:r w:rsidRPr="00A64331">
        <w:rPr>
          <w:rFonts w:ascii="Calibri" w:hAnsi="Calibri" w:cs="Calibri"/>
          <w:vertAlign w:val="superscript"/>
        </w:rPr>
        <w:t>th</w:t>
      </w:r>
      <w:r w:rsidRPr="00A64331">
        <w:rPr>
          <w:rFonts w:ascii="Calibri" w:hAnsi="Calibri" w:cs="Calibri"/>
        </w:rPr>
        <w:t xml:space="preserve"> March</w:t>
      </w:r>
      <w:r w:rsidRPr="00A16AC5">
        <w:rPr>
          <w:rFonts w:ascii="Calibri" w:hAnsi="Calibri" w:cs="Calibri"/>
        </w:rPr>
        <w:t>. 2025].</w:t>
      </w:r>
    </w:p>
    <w:p w14:paraId="41664D1D" w14:textId="77777777" w:rsidR="00A64331" w:rsidRPr="00A64331" w:rsidRDefault="00A64331" w:rsidP="00A64331">
      <w:pPr>
        <w:spacing w:after="240"/>
        <w:rPr>
          <w:rFonts w:ascii="Calibri" w:hAnsi="Calibri" w:cs="Calibri"/>
        </w:rPr>
      </w:pPr>
      <w:r w:rsidRPr="00A64331">
        <w:rPr>
          <w:rFonts w:ascii="Calibri" w:hAnsi="Calibri" w:cs="Calibri"/>
        </w:rPr>
        <w:t>Janssen, M., Hunger, S., Konold, W., Pufal, G. and Staab, M., 2018. Terrestrialisation of farmland ponds—causes and consequences for aquatic and terrestrial biodiversity. Landscape and Urban Planning, 170, pp.43–51.</w:t>
      </w:r>
    </w:p>
    <w:p w14:paraId="0CA93B43" w14:textId="77777777" w:rsidR="00A64331" w:rsidRPr="00A64331" w:rsidRDefault="00A64331" w:rsidP="00A64331">
      <w:pPr>
        <w:spacing w:after="240"/>
        <w:rPr>
          <w:rFonts w:ascii="Calibri" w:hAnsi="Calibri" w:cs="Calibri"/>
        </w:rPr>
      </w:pPr>
      <w:r w:rsidRPr="00A64331">
        <w:rPr>
          <w:rFonts w:ascii="Calibri" w:hAnsi="Calibri" w:cs="Calibri"/>
        </w:rPr>
        <w:t>Lewis-Phillips, J., Brooks, S., Sayer, C.D., McCrea, R.S., Siriwardena, G. and Axmacher, J.C., 2018. Pond management enhances the local abundance and species richness of farmland bird communities. Agriculture, Ecosystems &amp; Environment, 267, pp.1–9.</w:t>
      </w:r>
    </w:p>
    <w:p w14:paraId="53533821" w14:textId="77777777" w:rsidR="00A64331" w:rsidRPr="00A64331" w:rsidRDefault="00A64331" w:rsidP="00A64331">
      <w:pPr>
        <w:spacing w:after="240"/>
        <w:rPr>
          <w:rFonts w:ascii="Calibri" w:hAnsi="Calibri" w:cs="Calibri"/>
        </w:rPr>
      </w:pPr>
      <w:r w:rsidRPr="00A64331">
        <w:rPr>
          <w:rFonts w:ascii="Calibri" w:hAnsi="Calibri" w:cs="Calibri"/>
        </w:rPr>
        <w:t>Liang, M.Q., Zhang, C.F., Peng, C.L., Lai, Z.L., Chen, D.F. and Chen, Z.H., 2010. Plant growth, community structure, and nutrient removal in monoculture and mixed constructed wetlands. Ecological Engineering, 36(9), pp.1227–1235.</w:t>
      </w:r>
    </w:p>
    <w:p w14:paraId="3A9D2C12" w14:textId="77777777" w:rsidR="00A64331" w:rsidRPr="00A64331" w:rsidRDefault="00A64331" w:rsidP="00A64331">
      <w:pPr>
        <w:spacing w:after="240"/>
        <w:rPr>
          <w:rFonts w:ascii="Calibri" w:hAnsi="Calibri" w:cs="Calibri"/>
        </w:rPr>
      </w:pPr>
      <w:r w:rsidRPr="00A64331">
        <w:rPr>
          <w:rFonts w:ascii="Calibri" w:hAnsi="Calibri" w:cs="Calibri"/>
        </w:rPr>
        <w:t xml:space="preserve">Lindenmayer, D.B. and Franklin, J.F., 2002. </w:t>
      </w:r>
      <w:r w:rsidRPr="00A64331">
        <w:rPr>
          <w:rFonts w:ascii="Calibri" w:hAnsi="Calibri" w:cs="Calibri"/>
          <w:i/>
          <w:iCs/>
        </w:rPr>
        <w:t>Conserving forest biodiversity: a comprehensive multiscaled approach</w:t>
      </w:r>
      <w:r w:rsidRPr="00A64331">
        <w:rPr>
          <w:rFonts w:ascii="Calibri" w:hAnsi="Calibri" w:cs="Calibri"/>
        </w:rPr>
        <w:t>. Washington, DC: Island Press.</w:t>
      </w:r>
    </w:p>
    <w:p w14:paraId="3AB07F76" w14:textId="77777777" w:rsidR="00A64331" w:rsidRPr="00A64331" w:rsidRDefault="00A64331" w:rsidP="00A64331">
      <w:pPr>
        <w:spacing w:after="240"/>
        <w:rPr>
          <w:rFonts w:ascii="Calibri" w:hAnsi="Calibri" w:cs="Calibri"/>
        </w:rPr>
      </w:pPr>
      <w:r w:rsidRPr="00A64331">
        <w:rPr>
          <w:rFonts w:ascii="Calibri" w:hAnsi="Calibri" w:cs="Calibri"/>
        </w:rPr>
        <w:t>Maudsley, M.J., 2000. A review of the ecology and conservation of hedgerow invertebrates in Britain. Journal of Environmental Management, 60(1), pp.65–76.</w:t>
      </w:r>
    </w:p>
    <w:p w14:paraId="2016B24D" w14:textId="77777777" w:rsidR="00A64331" w:rsidRPr="00A64331" w:rsidRDefault="00A64331" w:rsidP="00A64331">
      <w:pPr>
        <w:spacing w:after="240"/>
        <w:rPr>
          <w:rFonts w:ascii="Calibri" w:hAnsi="Calibri" w:cs="Calibri"/>
        </w:rPr>
      </w:pPr>
      <w:r w:rsidRPr="00A64331">
        <w:rPr>
          <w:rFonts w:ascii="Calibri" w:hAnsi="Calibri" w:cs="Calibri"/>
        </w:rPr>
        <w:t>McKerchar, M., et al., 2020. The potential for wildflower interventions to enhance natural enemies and pollinators in commercial apple orchards is limited by other management practices. Agriculture, Ecosystems &amp; Environment, 295, p.107034.</w:t>
      </w:r>
    </w:p>
    <w:p w14:paraId="21C3050C" w14:textId="77777777" w:rsidR="00A64331" w:rsidRPr="00A64331" w:rsidRDefault="00A64331" w:rsidP="00A64331">
      <w:pPr>
        <w:spacing w:after="240"/>
        <w:rPr>
          <w:rFonts w:ascii="Calibri" w:hAnsi="Calibri" w:cs="Calibri"/>
        </w:rPr>
      </w:pPr>
      <w:r w:rsidRPr="00A64331">
        <w:rPr>
          <w:rFonts w:ascii="Calibri" w:hAnsi="Calibri" w:cs="Calibri"/>
        </w:rPr>
        <w:lastRenderedPageBreak/>
        <w:t>Morandin, L. A. and Kremen, C. (2013) Hedgerow restoration promotes pollinator populations and exports native bees to adjacent fields., </w:t>
      </w:r>
      <w:r w:rsidRPr="00A64331">
        <w:rPr>
          <w:rFonts w:ascii="Calibri" w:hAnsi="Calibri" w:cs="Calibri"/>
          <w:i/>
          <w:iCs/>
        </w:rPr>
        <w:t>Ecological Applications</w:t>
      </w:r>
      <w:r w:rsidRPr="00A64331">
        <w:rPr>
          <w:rFonts w:ascii="Calibri" w:hAnsi="Calibri" w:cs="Calibri"/>
        </w:rPr>
        <w:t xml:space="preserve">, John Wiley &amp; Sons, Ltd, 23(4), pp. 829–839, [online] Available at: </w:t>
      </w:r>
      <w:hyperlink r:id="rId48" w:history="1">
        <w:r w:rsidRPr="00A64331">
          <w:rPr>
            <w:rStyle w:val="Hyperlink"/>
            <w:rFonts w:ascii="Calibri" w:hAnsi="Calibri" w:cs="Calibri"/>
          </w:rPr>
          <w:t>https://escholarship.org/content/qt4tr1z08r/qt4tr1z08r.pdf</w:t>
        </w:r>
      </w:hyperlink>
      <w:r w:rsidRPr="00A64331">
        <w:rPr>
          <w:rFonts w:ascii="Calibri" w:hAnsi="Calibri" w:cs="Calibri"/>
        </w:rPr>
        <w:t>.</w:t>
      </w:r>
    </w:p>
    <w:p w14:paraId="51A5655D" w14:textId="77777777" w:rsidR="00A64331" w:rsidRPr="00A64331" w:rsidRDefault="00A64331" w:rsidP="00A64331">
      <w:pPr>
        <w:spacing w:after="240"/>
        <w:rPr>
          <w:rFonts w:ascii="Calibri" w:hAnsi="Calibri" w:cs="Calibri"/>
        </w:rPr>
      </w:pPr>
      <w:r w:rsidRPr="001B1111">
        <w:rPr>
          <w:rFonts w:ascii="Calibri" w:hAnsi="Calibri" w:cs="Calibri"/>
        </w:rPr>
        <w:t xml:space="preserve">Morris, P., 1984. </w:t>
      </w:r>
      <w:r w:rsidRPr="001B1111">
        <w:rPr>
          <w:rFonts w:ascii="Calibri" w:hAnsi="Calibri" w:cs="Calibri"/>
          <w:i/>
          <w:iCs/>
        </w:rPr>
        <w:t>Field Guide to the Animals of Britain</w:t>
      </w:r>
      <w:r w:rsidRPr="001B1111">
        <w:rPr>
          <w:rFonts w:ascii="Calibri" w:hAnsi="Calibri" w:cs="Calibri"/>
        </w:rPr>
        <w:t>. 1st ed. London: Reader's Digest Association Limited.</w:t>
      </w:r>
    </w:p>
    <w:p w14:paraId="512E8FFA" w14:textId="77777777" w:rsidR="00A64331" w:rsidRPr="00A64331" w:rsidRDefault="00A64331" w:rsidP="00A64331">
      <w:pPr>
        <w:spacing w:after="240"/>
        <w:rPr>
          <w:rFonts w:ascii="Calibri" w:hAnsi="Calibri" w:cs="Calibri"/>
        </w:rPr>
      </w:pPr>
      <w:r w:rsidRPr="00A64331">
        <w:rPr>
          <w:rFonts w:ascii="Calibri" w:hAnsi="Calibri" w:cs="Calibri"/>
        </w:rPr>
        <w:t xml:space="preserve">National Hedge Laying Society, n.d. Hedgelaying Information and Guidance. [online] Available at: </w:t>
      </w:r>
      <w:hyperlink r:id="rId49" w:history="1">
        <w:r w:rsidRPr="00A64331">
          <w:rPr>
            <w:rStyle w:val="Hyperlink"/>
            <w:rFonts w:ascii="Calibri" w:hAnsi="Calibri" w:cs="Calibri"/>
          </w:rPr>
          <w:t>https://www.hedgelaying.org.uk</w:t>
        </w:r>
      </w:hyperlink>
      <w:r w:rsidRPr="00A64331">
        <w:rPr>
          <w:rFonts w:ascii="Calibri" w:hAnsi="Calibri" w:cs="Calibri"/>
        </w:rPr>
        <w:t>.</w:t>
      </w:r>
    </w:p>
    <w:p w14:paraId="025658F1" w14:textId="77777777" w:rsidR="00A64331" w:rsidRPr="00A64331" w:rsidRDefault="00A64331" w:rsidP="00A64331">
      <w:pPr>
        <w:spacing w:after="240"/>
        <w:rPr>
          <w:rFonts w:ascii="Calibri" w:hAnsi="Calibri" w:cs="Calibri"/>
        </w:rPr>
      </w:pPr>
      <w:r w:rsidRPr="00A64331">
        <w:rPr>
          <w:rFonts w:ascii="Calibri" w:hAnsi="Calibri" w:cs="Calibri"/>
        </w:rPr>
        <w:t xml:space="preserve">Natural England, 2010. Traditional Orchards: Formative Pruning of Young Trees (TIN016). 2nd ed. [online] Available at: </w:t>
      </w:r>
      <w:hyperlink r:id="rId50" w:history="1">
        <w:r w:rsidRPr="00A64331">
          <w:rPr>
            <w:rStyle w:val="Hyperlink"/>
            <w:rFonts w:ascii="Calibri" w:hAnsi="Calibri" w:cs="Calibri"/>
          </w:rPr>
          <w:t>https://www.naturalengland.org.uk</w:t>
        </w:r>
      </w:hyperlink>
      <w:r w:rsidRPr="00A64331">
        <w:rPr>
          <w:rFonts w:ascii="Calibri" w:hAnsi="Calibri" w:cs="Calibri"/>
        </w:rPr>
        <w:t>.</w:t>
      </w:r>
    </w:p>
    <w:p w14:paraId="459ED756" w14:textId="77777777" w:rsidR="00A64331" w:rsidRPr="00A64331" w:rsidRDefault="00A64331" w:rsidP="00A64331">
      <w:pPr>
        <w:spacing w:after="240"/>
        <w:rPr>
          <w:rFonts w:ascii="Calibri" w:hAnsi="Calibri" w:cs="Calibri"/>
        </w:rPr>
      </w:pPr>
      <w:r w:rsidRPr="00A64331">
        <w:rPr>
          <w:rFonts w:ascii="Calibri" w:hAnsi="Calibri" w:cs="Calibri"/>
        </w:rPr>
        <w:t xml:space="preserve">Natural Resources Wales, 2024. Benefits to Planting Trees and Creating Woodland. [online] Available at: </w:t>
      </w:r>
      <w:hyperlink r:id="rId51" w:history="1">
        <w:r w:rsidRPr="00A64331">
          <w:rPr>
            <w:rStyle w:val="Hyperlink"/>
            <w:rFonts w:ascii="Calibri" w:hAnsi="Calibri" w:cs="Calibri"/>
          </w:rPr>
          <w:t>https://naturalresources.wales/guidance-and-advice/environmental-topics/trees-woodlands-and-forests/benefits-to-planting-trees-and-creating-woodland/</w:t>
        </w:r>
      </w:hyperlink>
      <w:r w:rsidRPr="00A64331">
        <w:rPr>
          <w:rFonts w:ascii="Calibri" w:hAnsi="Calibri" w:cs="Calibri"/>
        </w:rPr>
        <w:t>.</w:t>
      </w:r>
    </w:p>
    <w:p w14:paraId="79B7EA83" w14:textId="77777777" w:rsidR="00A64331" w:rsidRPr="00A64331" w:rsidRDefault="00A64331" w:rsidP="00A64331">
      <w:pPr>
        <w:spacing w:after="240"/>
        <w:rPr>
          <w:rFonts w:ascii="Calibri" w:hAnsi="Calibri" w:cs="Calibri"/>
        </w:rPr>
      </w:pPr>
      <w:r w:rsidRPr="00A64331">
        <w:rPr>
          <w:rFonts w:ascii="Calibri" w:hAnsi="Calibri" w:cs="Calibri"/>
        </w:rPr>
        <w:t>Oertli, B. and Parris, K. M. (2019) Review: Toward management of urban ponds for freshwater biodiversity, </w:t>
      </w:r>
      <w:r w:rsidRPr="00A64331">
        <w:rPr>
          <w:rFonts w:ascii="Calibri" w:hAnsi="Calibri" w:cs="Calibri"/>
          <w:i/>
          <w:iCs/>
        </w:rPr>
        <w:t>Ecosphere</w:t>
      </w:r>
      <w:r w:rsidRPr="00A64331">
        <w:rPr>
          <w:rFonts w:ascii="Calibri" w:hAnsi="Calibri" w:cs="Calibri"/>
        </w:rPr>
        <w:t xml:space="preserve">, John Wiley &amp; Sons, Ltd, 10(7), [online] Available at: </w:t>
      </w:r>
      <w:hyperlink r:id="rId52" w:history="1">
        <w:r w:rsidRPr="00A64331">
          <w:rPr>
            <w:rStyle w:val="Hyperlink"/>
            <w:rFonts w:ascii="Calibri" w:hAnsi="Calibri" w:cs="Calibri"/>
          </w:rPr>
          <w:t>https://esajournals.onlinelibrary.wiley.com/doi/full/10.1002/ecs2.2810</w:t>
        </w:r>
      </w:hyperlink>
      <w:r w:rsidRPr="00A64331">
        <w:rPr>
          <w:rFonts w:ascii="Calibri" w:hAnsi="Calibri" w:cs="Calibri"/>
        </w:rPr>
        <w:t>.</w:t>
      </w:r>
    </w:p>
    <w:p w14:paraId="1FACA67E" w14:textId="77777777" w:rsidR="00A64331" w:rsidRPr="00A64331" w:rsidRDefault="00A64331" w:rsidP="00A64331">
      <w:pPr>
        <w:spacing w:after="240"/>
        <w:rPr>
          <w:rFonts w:ascii="Calibri" w:hAnsi="Calibri" w:cs="Calibri"/>
        </w:rPr>
      </w:pPr>
      <w:r w:rsidRPr="00A64331">
        <w:rPr>
          <w:rFonts w:ascii="Calibri" w:hAnsi="Calibri" w:cs="Calibri"/>
        </w:rPr>
        <w:t xml:space="preserve">People’s Trust for Endangered Species, 2020. Planting and restoring 45,000 miles of Britain’s hedgerows. [online] Available at: </w:t>
      </w:r>
      <w:hyperlink r:id="rId53" w:history="1">
        <w:r w:rsidRPr="00A64331">
          <w:rPr>
            <w:rStyle w:val="Hyperlink"/>
            <w:rFonts w:ascii="Calibri" w:hAnsi="Calibri" w:cs="Calibri"/>
          </w:rPr>
          <w:t>https://ptes.org/planting-and-restoring-45000-miles-of-britains-hedgerows/</w:t>
        </w:r>
      </w:hyperlink>
      <w:r w:rsidRPr="00A64331">
        <w:rPr>
          <w:rFonts w:ascii="Calibri" w:hAnsi="Calibri" w:cs="Calibri"/>
        </w:rPr>
        <w:t>.</w:t>
      </w:r>
    </w:p>
    <w:p w14:paraId="3D7BEFD6" w14:textId="77777777" w:rsidR="00A64331" w:rsidRPr="00A64331" w:rsidRDefault="00A64331" w:rsidP="00A64331">
      <w:pPr>
        <w:spacing w:after="240"/>
        <w:rPr>
          <w:rFonts w:ascii="Calibri" w:hAnsi="Calibri" w:cs="Calibri"/>
        </w:rPr>
      </w:pPr>
      <w:r w:rsidRPr="00A64331">
        <w:rPr>
          <w:rFonts w:ascii="Calibri" w:hAnsi="Calibri" w:cs="Calibri"/>
        </w:rPr>
        <w:t xml:space="preserve">Rose, S., 2022. </w:t>
      </w:r>
      <w:r w:rsidRPr="00A64331">
        <w:rPr>
          <w:rFonts w:ascii="Calibri" w:hAnsi="Calibri" w:cs="Calibri"/>
          <w:i/>
          <w:iCs/>
        </w:rPr>
        <w:t>The regenerative garden: 80 practical projects for creating a self-sustaining garden ecosystem</w:t>
      </w:r>
      <w:r w:rsidRPr="00A64331">
        <w:rPr>
          <w:rFonts w:ascii="Calibri" w:hAnsi="Calibri" w:cs="Calibri"/>
        </w:rPr>
        <w:t>. 1st ed. Beverly, MA: Cool Springs Press.</w:t>
      </w:r>
    </w:p>
    <w:p w14:paraId="56ACCA32" w14:textId="77777777" w:rsidR="00A64331" w:rsidRPr="00A64331" w:rsidRDefault="00A64331" w:rsidP="00A64331">
      <w:pPr>
        <w:spacing w:after="240"/>
        <w:rPr>
          <w:rFonts w:ascii="Calibri" w:hAnsi="Calibri" w:cs="Calibri"/>
        </w:rPr>
      </w:pPr>
      <w:r w:rsidRPr="00A64331">
        <w:rPr>
          <w:rFonts w:ascii="Calibri" w:hAnsi="Calibri" w:cs="Calibri"/>
        </w:rPr>
        <w:t>Sayer, C.D., Andrews, K., Shilland, E., Edmonds, N., Edmonds-Brown, V. and Patmore, I.R., 2013. The role of pond management for biodiversity conservation in an agricultural landscape. Biological Conservation, 165, pp.104–112.</w:t>
      </w:r>
    </w:p>
    <w:p w14:paraId="3DD5B7C1" w14:textId="77777777" w:rsidR="00A64331" w:rsidRPr="00A64331" w:rsidRDefault="00A64331" w:rsidP="00A64331">
      <w:pPr>
        <w:spacing w:after="240"/>
        <w:rPr>
          <w:rFonts w:ascii="Calibri" w:hAnsi="Calibri" w:cs="Calibri"/>
        </w:rPr>
      </w:pPr>
      <w:r w:rsidRPr="00A64331">
        <w:rPr>
          <w:rFonts w:ascii="Calibri" w:hAnsi="Calibri" w:cs="Calibri"/>
        </w:rPr>
        <w:t xml:space="preserve">Senedd Research, 2024. National Forest: The Challenge of Woodland Creation in Wales. [online] Available at: </w:t>
      </w:r>
      <w:hyperlink r:id="rId54" w:history="1">
        <w:r w:rsidRPr="00A64331">
          <w:rPr>
            <w:rStyle w:val="Hyperlink"/>
            <w:rFonts w:ascii="Calibri" w:hAnsi="Calibri" w:cs="Calibri"/>
          </w:rPr>
          <w:t>https://research.senedd.wales</w:t>
        </w:r>
      </w:hyperlink>
      <w:r w:rsidRPr="00A64331">
        <w:rPr>
          <w:rFonts w:ascii="Calibri" w:hAnsi="Calibri" w:cs="Calibri"/>
        </w:rPr>
        <w:t>.</w:t>
      </w:r>
    </w:p>
    <w:p w14:paraId="4AF74DEA" w14:textId="77777777" w:rsidR="00A64331" w:rsidRPr="00A64331" w:rsidRDefault="00A64331" w:rsidP="00A64331">
      <w:pPr>
        <w:spacing w:after="240"/>
        <w:rPr>
          <w:rFonts w:ascii="Calibri" w:hAnsi="Calibri" w:cs="Calibri"/>
        </w:rPr>
      </w:pPr>
      <w:r w:rsidRPr="00A64331">
        <w:rPr>
          <w:rFonts w:ascii="Calibri" w:hAnsi="Calibri" w:cs="Calibri"/>
        </w:rPr>
        <w:t>Sharma, P. and Thakur, N., 2024. Sustainable farming practices and soil health: a pathway to achieving SDGs and future prospects. Discover Sustainability, 5, p.250. [online] Available at: https://doi.org/10.1007/s43621-024-00447-4 [Accessed 18</w:t>
      </w:r>
      <w:r w:rsidRPr="00A64331">
        <w:rPr>
          <w:rFonts w:ascii="Calibri" w:hAnsi="Calibri" w:cs="Calibri"/>
          <w:vertAlign w:val="superscript"/>
        </w:rPr>
        <w:t>th</w:t>
      </w:r>
      <w:r w:rsidRPr="00A64331">
        <w:rPr>
          <w:rFonts w:ascii="Calibri" w:hAnsi="Calibri" w:cs="Calibri"/>
        </w:rPr>
        <w:t xml:space="preserve"> March . 2025].</w:t>
      </w:r>
    </w:p>
    <w:p w14:paraId="0C74EBF1" w14:textId="77777777" w:rsidR="00A64331" w:rsidRPr="00A64331" w:rsidRDefault="00A64331" w:rsidP="00A64331">
      <w:pPr>
        <w:spacing w:after="240"/>
        <w:rPr>
          <w:rFonts w:ascii="Calibri" w:hAnsi="Calibri" w:cs="Calibri"/>
        </w:rPr>
      </w:pPr>
      <w:r w:rsidRPr="00A64331">
        <w:rPr>
          <w:rFonts w:ascii="Calibri" w:hAnsi="Calibri" w:cs="Calibri"/>
        </w:rPr>
        <w:t>Simon, S., Bouvier, J.C., Debras, J.F. and Sauphanor, B., 2010. Biodiversity and pest management in orchard systems. Agronomy for Sustainable Development, 30(1), pp.139–152.</w:t>
      </w:r>
    </w:p>
    <w:p w14:paraId="7C8C3F89" w14:textId="77777777" w:rsidR="00A64331" w:rsidRPr="00A64331" w:rsidRDefault="00A64331" w:rsidP="00A64331">
      <w:pPr>
        <w:spacing w:after="240"/>
        <w:rPr>
          <w:rFonts w:ascii="Calibri" w:hAnsi="Calibri" w:cs="Calibri"/>
        </w:rPr>
      </w:pPr>
      <w:r w:rsidRPr="00A64331">
        <w:rPr>
          <w:rFonts w:ascii="Calibri" w:hAnsi="Calibri" w:cs="Calibri"/>
        </w:rPr>
        <w:t xml:space="preserve">Simply Aquatic, 2023. Why is it Important to Control Reeds and Bulrush? [online] Available at: </w:t>
      </w:r>
      <w:hyperlink r:id="rId55" w:history="1">
        <w:r w:rsidRPr="00A64331">
          <w:rPr>
            <w:rStyle w:val="Hyperlink"/>
            <w:rFonts w:ascii="Calibri" w:hAnsi="Calibri" w:cs="Calibri"/>
          </w:rPr>
          <w:t>https://www.simplyaquatic.co.uk/post/why-is-it-important-to-control-reeds-and-bulrush</w:t>
        </w:r>
      </w:hyperlink>
      <w:r w:rsidRPr="00A64331">
        <w:rPr>
          <w:rFonts w:ascii="Calibri" w:hAnsi="Calibri" w:cs="Calibri"/>
        </w:rPr>
        <w:t>.</w:t>
      </w:r>
    </w:p>
    <w:p w14:paraId="2B6E5372" w14:textId="77777777" w:rsidR="00A64331" w:rsidRPr="00A64331" w:rsidRDefault="00A64331" w:rsidP="00A64331">
      <w:pPr>
        <w:spacing w:after="240"/>
        <w:rPr>
          <w:rFonts w:ascii="Calibri" w:hAnsi="Calibri" w:cs="Calibri"/>
        </w:rPr>
      </w:pPr>
      <w:r w:rsidRPr="00A64331">
        <w:rPr>
          <w:rFonts w:ascii="Calibri" w:hAnsi="Calibri" w:cs="Calibri"/>
        </w:rPr>
        <w:t xml:space="preserve">Social Farms and Gardens Wales </w:t>
      </w:r>
      <w:hyperlink r:id="rId56" w:history="1">
        <w:r w:rsidRPr="00A64331">
          <w:rPr>
            <w:rStyle w:val="Hyperlink"/>
            <w:rFonts w:ascii="Calibri" w:hAnsi="Calibri" w:cs="Calibri"/>
          </w:rPr>
          <w:t>https://www.farmgarden.org.uk/wales</w:t>
        </w:r>
      </w:hyperlink>
      <w:r w:rsidRPr="00A64331">
        <w:rPr>
          <w:rFonts w:ascii="Calibri" w:hAnsi="Calibri" w:cs="Calibri"/>
        </w:rPr>
        <w:t xml:space="preserve">  </w:t>
      </w:r>
    </w:p>
    <w:p w14:paraId="42840CD0" w14:textId="77777777" w:rsidR="00A64331" w:rsidRPr="00A64331" w:rsidRDefault="00A64331" w:rsidP="00A64331">
      <w:pPr>
        <w:spacing w:after="240"/>
        <w:rPr>
          <w:rFonts w:ascii="Calibri" w:hAnsi="Calibri" w:cs="Calibri"/>
        </w:rPr>
      </w:pPr>
      <w:r w:rsidRPr="00A64331">
        <w:rPr>
          <w:rFonts w:ascii="Calibri" w:hAnsi="Calibri" w:cs="Calibri"/>
        </w:rPr>
        <w:lastRenderedPageBreak/>
        <w:t xml:space="preserve">The Big Tree Plant, 2010. Funding Application Guidance. [online] Available at: </w:t>
      </w:r>
      <w:hyperlink r:id="rId57" w:history="1">
        <w:r w:rsidRPr="00A64331">
          <w:rPr>
            <w:rStyle w:val="Hyperlink"/>
            <w:rFonts w:ascii="Calibri" w:hAnsi="Calibri" w:cs="Calibri"/>
          </w:rPr>
          <w:t>https://thebigtreeplant.direct.gov.uk/funding.html</w:t>
        </w:r>
      </w:hyperlink>
      <w:r w:rsidRPr="00A64331">
        <w:rPr>
          <w:rFonts w:ascii="Calibri" w:hAnsi="Calibri" w:cs="Calibri"/>
        </w:rPr>
        <w:t>.</w:t>
      </w:r>
    </w:p>
    <w:p w14:paraId="5EEC5D94" w14:textId="77777777" w:rsidR="00A64331" w:rsidRPr="00A64331" w:rsidRDefault="00A64331" w:rsidP="00A64331">
      <w:pPr>
        <w:spacing w:after="240"/>
        <w:rPr>
          <w:rFonts w:ascii="Calibri" w:hAnsi="Calibri" w:cs="Calibri"/>
        </w:rPr>
      </w:pPr>
      <w:r w:rsidRPr="00A64331">
        <w:rPr>
          <w:rFonts w:ascii="Calibri" w:hAnsi="Calibri" w:cs="Calibri"/>
        </w:rPr>
        <w:t xml:space="preserve">Tilman, D., Cassman, K.G., Matson, P.A., Naylor, R. and Polasky, S., 2002. Agricultural sustainability and intensive production practices. </w:t>
      </w:r>
      <w:r w:rsidRPr="00A64331">
        <w:rPr>
          <w:rFonts w:ascii="Calibri" w:hAnsi="Calibri" w:cs="Calibri"/>
          <w:i/>
          <w:iCs/>
        </w:rPr>
        <w:t>Nature</w:t>
      </w:r>
      <w:r w:rsidRPr="00A64331">
        <w:rPr>
          <w:rFonts w:ascii="Calibri" w:hAnsi="Calibri" w:cs="Calibri"/>
        </w:rPr>
        <w:t>, 418(6898), pp.671–677.</w:t>
      </w:r>
    </w:p>
    <w:p w14:paraId="2CCEE4B0" w14:textId="77777777" w:rsidR="00A64331" w:rsidRPr="00A64331" w:rsidRDefault="00A64331" w:rsidP="00A64331">
      <w:pPr>
        <w:spacing w:after="240"/>
        <w:rPr>
          <w:rFonts w:ascii="Calibri" w:hAnsi="Calibri" w:cs="Calibri"/>
        </w:rPr>
      </w:pPr>
      <w:r w:rsidRPr="00A64331">
        <w:rPr>
          <w:rFonts w:ascii="Calibri" w:hAnsi="Calibri" w:cs="Calibri"/>
        </w:rPr>
        <w:t>Tresise, B., et al., 2021. Effects of traditional hedge laying and coppicing on biodiversity. Journal of Applied Ecology, 58(2), pp.240–251.</w:t>
      </w:r>
    </w:p>
    <w:p w14:paraId="1827F953" w14:textId="77777777" w:rsidR="00A64331" w:rsidRPr="00A64331" w:rsidRDefault="00A64331" w:rsidP="00A64331">
      <w:pPr>
        <w:spacing w:after="240"/>
        <w:rPr>
          <w:rFonts w:ascii="Calibri" w:hAnsi="Calibri" w:cs="Calibri"/>
        </w:rPr>
      </w:pPr>
      <w:r w:rsidRPr="00A64331">
        <w:rPr>
          <w:rFonts w:ascii="Calibri" w:hAnsi="Calibri" w:cs="Calibri"/>
        </w:rPr>
        <w:t xml:space="preserve">Tresise, M. E., Reed, M. and Chapman, P. J. (2021) Effects of hedgerow enhancement as a net zero strategy on farmland biodiversity: a rapid review, Emerald Publishing Ltd, 3, p. 23, [online] Available at: </w:t>
      </w:r>
      <w:hyperlink r:id="rId58" w:history="1">
        <w:r w:rsidRPr="00A64331">
          <w:rPr>
            <w:rStyle w:val="Hyperlink"/>
            <w:rFonts w:ascii="Calibri" w:hAnsi="Calibri" w:cs="Calibri"/>
          </w:rPr>
          <w:t>https://emeraldopenresearch.com/articles/3-23</w:t>
        </w:r>
      </w:hyperlink>
      <w:r w:rsidRPr="00A64331">
        <w:rPr>
          <w:rFonts w:ascii="Calibri" w:hAnsi="Calibri" w:cs="Calibri"/>
        </w:rPr>
        <w:t>.</w:t>
      </w:r>
    </w:p>
    <w:p w14:paraId="5094A045" w14:textId="77777777" w:rsidR="00A64331" w:rsidRPr="00A64331" w:rsidRDefault="00A64331" w:rsidP="00A64331">
      <w:pPr>
        <w:spacing w:after="240"/>
        <w:rPr>
          <w:rFonts w:ascii="Calibri" w:hAnsi="Calibri" w:cs="Calibri"/>
        </w:rPr>
      </w:pPr>
      <w:r w:rsidRPr="00A64331">
        <w:rPr>
          <w:rFonts w:ascii="Calibri" w:hAnsi="Calibri" w:cs="Calibri"/>
        </w:rPr>
        <w:t>Trout, R.C., Brooks, S.E., Rudlin, P. </w:t>
      </w:r>
      <w:r w:rsidRPr="00A64331">
        <w:rPr>
          <w:rFonts w:ascii="Calibri" w:hAnsi="Calibri" w:cs="Calibri"/>
          <w:i/>
          <w:iCs/>
        </w:rPr>
        <w:t>et al.</w:t>
      </w:r>
      <w:r w:rsidRPr="00A64331">
        <w:rPr>
          <w:rFonts w:ascii="Calibri" w:hAnsi="Calibri" w:cs="Calibri"/>
        </w:rPr>
        <w:t> The effects of restoring a conifer Plantation on an Ancient Woodland Site (PAWS) in the UK on the habitat and local population of the Hazel Dormouse (</w:t>
      </w:r>
      <w:r w:rsidRPr="00A64331">
        <w:rPr>
          <w:rFonts w:ascii="Calibri" w:hAnsi="Calibri" w:cs="Calibri"/>
          <w:i/>
          <w:iCs/>
        </w:rPr>
        <w:t>Muscardinus avellanarius</w:t>
      </w:r>
      <w:r w:rsidRPr="00A64331">
        <w:rPr>
          <w:rFonts w:ascii="Calibri" w:hAnsi="Calibri" w:cs="Calibri"/>
        </w:rPr>
        <w:t>). </w:t>
      </w:r>
      <w:r w:rsidRPr="00A64331">
        <w:rPr>
          <w:rFonts w:ascii="Calibri" w:hAnsi="Calibri" w:cs="Calibri"/>
          <w:i/>
          <w:iCs/>
        </w:rPr>
        <w:t>Eur J Wildl Res</w:t>
      </w:r>
      <w:r w:rsidRPr="00A64331">
        <w:rPr>
          <w:rFonts w:ascii="Calibri" w:hAnsi="Calibri" w:cs="Calibri"/>
        </w:rPr>
        <w:t> </w:t>
      </w:r>
      <w:r w:rsidRPr="00A64331">
        <w:rPr>
          <w:rFonts w:ascii="Calibri" w:hAnsi="Calibri" w:cs="Calibri"/>
          <w:b/>
          <w:bCs/>
        </w:rPr>
        <w:t>58</w:t>
      </w:r>
      <w:r w:rsidRPr="00A64331">
        <w:rPr>
          <w:rFonts w:ascii="Calibri" w:hAnsi="Calibri" w:cs="Calibri"/>
        </w:rPr>
        <w:t xml:space="preserve">, 635–643 (2012). </w:t>
      </w:r>
      <w:hyperlink r:id="rId59" w:history="1">
        <w:r w:rsidRPr="00A64331">
          <w:rPr>
            <w:rStyle w:val="Hyperlink"/>
            <w:rFonts w:ascii="Calibri" w:hAnsi="Calibri" w:cs="Calibri"/>
          </w:rPr>
          <w:t>https://doi.org/10.1007/s10344-012-0611-9</w:t>
        </w:r>
      </w:hyperlink>
    </w:p>
    <w:p w14:paraId="70D55CF7" w14:textId="77777777" w:rsidR="00A64331" w:rsidRPr="00A16AC5" w:rsidRDefault="00A64331" w:rsidP="00A64331">
      <w:pPr>
        <w:spacing w:after="240"/>
        <w:rPr>
          <w:rFonts w:ascii="Calibri" w:hAnsi="Calibri" w:cs="Calibri"/>
        </w:rPr>
      </w:pPr>
      <w:r w:rsidRPr="00A16AC5">
        <w:rPr>
          <w:rFonts w:ascii="Calibri" w:hAnsi="Calibri" w:cs="Calibri"/>
        </w:rPr>
        <w:t xml:space="preserve">U.S. Geological Survey (USGS), 2021. </w:t>
      </w:r>
      <w:r w:rsidRPr="00A16AC5">
        <w:rPr>
          <w:rFonts w:ascii="Calibri" w:hAnsi="Calibri" w:cs="Calibri"/>
          <w:i/>
          <w:iCs/>
        </w:rPr>
        <w:t>Integrated hierarchical models to inform management of transitional habitat and the recovery of a habitat specialist</w:t>
      </w:r>
      <w:r w:rsidRPr="00A16AC5">
        <w:rPr>
          <w:rFonts w:ascii="Calibri" w:hAnsi="Calibri" w:cs="Calibri"/>
        </w:rPr>
        <w:t xml:space="preserve">. [online] 28 Jan. Available at: </w:t>
      </w:r>
      <w:hyperlink r:id="rId60" w:history="1">
        <w:r w:rsidRPr="00A16AC5">
          <w:rPr>
            <w:rStyle w:val="Hyperlink"/>
            <w:rFonts w:ascii="Calibri" w:hAnsi="Calibri" w:cs="Calibri"/>
          </w:rPr>
          <w:t>https://www.usgs.gov/publications/integrated-hierarchical-models-inform-management-transitional-habitat-and-recovery-a</w:t>
        </w:r>
      </w:hyperlink>
      <w:r w:rsidRPr="00A16AC5">
        <w:rPr>
          <w:rFonts w:ascii="Calibri" w:hAnsi="Calibri" w:cs="Calibri"/>
        </w:rPr>
        <w:t xml:space="preserve"> [Accessed </w:t>
      </w:r>
      <w:r w:rsidRPr="00A64331">
        <w:rPr>
          <w:rFonts w:ascii="Calibri" w:hAnsi="Calibri" w:cs="Calibri"/>
        </w:rPr>
        <w:t>3</w:t>
      </w:r>
      <w:r w:rsidRPr="00A64331">
        <w:rPr>
          <w:rFonts w:ascii="Calibri" w:hAnsi="Calibri" w:cs="Calibri"/>
          <w:vertAlign w:val="superscript"/>
        </w:rPr>
        <w:t>rd</w:t>
      </w:r>
      <w:r w:rsidRPr="00A64331">
        <w:rPr>
          <w:rFonts w:ascii="Calibri" w:hAnsi="Calibri" w:cs="Calibri"/>
        </w:rPr>
        <w:t xml:space="preserve"> March</w:t>
      </w:r>
      <w:r w:rsidRPr="00A16AC5">
        <w:rPr>
          <w:rFonts w:ascii="Calibri" w:hAnsi="Calibri" w:cs="Calibri"/>
        </w:rPr>
        <w:t>. 2025].</w:t>
      </w:r>
    </w:p>
    <w:p w14:paraId="445C7122" w14:textId="77777777" w:rsidR="00A64331" w:rsidRPr="00A64331" w:rsidRDefault="00A64331" w:rsidP="00A64331">
      <w:pPr>
        <w:spacing w:after="240"/>
        <w:rPr>
          <w:rFonts w:ascii="Calibri" w:hAnsi="Calibri" w:cs="Calibri"/>
        </w:rPr>
      </w:pPr>
      <w:r w:rsidRPr="00A64331">
        <w:rPr>
          <w:rFonts w:ascii="Calibri" w:hAnsi="Calibri" w:cs="Calibri"/>
        </w:rPr>
        <w:t>Urban Ecosystems, 2015. Poor ecological quality of urban ponds in northern England: causes and consequences. Urban Ecosystems, 18(2), pp.649–662.</w:t>
      </w:r>
    </w:p>
    <w:p w14:paraId="296CF381" w14:textId="77777777" w:rsidR="00A64331" w:rsidRPr="00A64331" w:rsidRDefault="00A64331" w:rsidP="00A64331">
      <w:pPr>
        <w:spacing w:after="240"/>
        <w:rPr>
          <w:rFonts w:ascii="Calibri" w:hAnsi="Calibri" w:cs="Calibri"/>
        </w:rPr>
      </w:pPr>
      <w:r w:rsidRPr="00A64331">
        <w:rPr>
          <w:rFonts w:ascii="Calibri" w:hAnsi="Calibri" w:cs="Calibri"/>
        </w:rPr>
        <w:t>van der Meer, M., Kay, S., Lüscher, G. and Jeanneret, P., 2020. What evidence exists on the impact of agricultural practices in fruit orchards on biodiversity? A systematic map. Environmental Evidence, 9(2).</w:t>
      </w:r>
    </w:p>
    <w:p w14:paraId="53C660A6" w14:textId="77777777" w:rsidR="00A64331" w:rsidRPr="00A64331" w:rsidRDefault="00A64331" w:rsidP="00A64331">
      <w:pPr>
        <w:spacing w:after="240"/>
        <w:rPr>
          <w:rFonts w:ascii="Calibri" w:hAnsi="Calibri" w:cs="Calibri"/>
        </w:rPr>
      </w:pPr>
      <w:r w:rsidRPr="00A64331">
        <w:rPr>
          <w:rFonts w:ascii="Calibri" w:hAnsi="Calibri" w:cs="Calibri"/>
        </w:rPr>
        <w:t xml:space="preserve">Volunteers - </w:t>
      </w:r>
      <w:hyperlink r:id="rId61" w:history="1">
        <w:r w:rsidRPr="00A64331">
          <w:rPr>
            <w:rStyle w:val="Hyperlink"/>
            <w:rFonts w:ascii="Calibri" w:hAnsi="Calibri" w:cs="Calibri"/>
          </w:rPr>
          <w:t>https://communitysupportedagriculture.org.uk/wp-content/uploads/2018/06/V.pdf</w:t>
        </w:r>
      </w:hyperlink>
      <w:r w:rsidRPr="00A64331">
        <w:rPr>
          <w:rFonts w:ascii="Calibri" w:hAnsi="Calibri" w:cs="Calibri"/>
        </w:rPr>
        <w:t xml:space="preserve">   </w:t>
      </w:r>
    </w:p>
    <w:p w14:paraId="7C769066" w14:textId="77777777" w:rsidR="00A64331" w:rsidRPr="00A64331" w:rsidRDefault="00A64331" w:rsidP="00A64331">
      <w:pPr>
        <w:spacing w:after="240"/>
        <w:rPr>
          <w:rFonts w:ascii="Calibri" w:hAnsi="Calibri" w:cs="Calibri"/>
        </w:rPr>
      </w:pPr>
      <w:r w:rsidRPr="00A64331">
        <w:rPr>
          <w:rFonts w:ascii="Calibri" w:hAnsi="Calibri" w:cs="Calibri"/>
        </w:rPr>
        <w:t xml:space="preserve">Wildlife Trusts, n.d. Great Reedmace (Typha latifolia). [online] Available at: </w:t>
      </w:r>
      <w:hyperlink r:id="rId62" w:history="1">
        <w:r w:rsidRPr="00A64331">
          <w:rPr>
            <w:rStyle w:val="Hyperlink"/>
            <w:rFonts w:ascii="Calibri" w:hAnsi="Calibri" w:cs="Calibri"/>
          </w:rPr>
          <w:t>https://www.wildlifetrusts.org/wildlife-explorer/grasses-sedges-and-rushes/great-reedmace</w:t>
        </w:r>
      </w:hyperlink>
      <w:r w:rsidRPr="00A64331">
        <w:rPr>
          <w:rFonts w:ascii="Calibri" w:hAnsi="Calibri" w:cs="Calibri"/>
        </w:rPr>
        <w:t>.</w:t>
      </w:r>
    </w:p>
    <w:p w14:paraId="6B8E9FEC" w14:textId="77777777" w:rsidR="00A64331" w:rsidRPr="00A64331" w:rsidRDefault="00A64331" w:rsidP="00A64331">
      <w:pPr>
        <w:spacing w:after="240"/>
        <w:rPr>
          <w:rFonts w:ascii="Calibri" w:hAnsi="Calibri" w:cs="Calibri"/>
        </w:rPr>
      </w:pPr>
      <w:r w:rsidRPr="00A64331">
        <w:rPr>
          <w:rFonts w:ascii="Calibri" w:hAnsi="Calibri" w:cs="Calibri"/>
        </w:rPr>
        <w:t xml:space="preserve">Woodland Trust, 2016. Hazel Wood Management Plan 2016–2021. [online] Available at: </w:t>
      </w:r>
      <w:hyperlink r:id="rId63" w:history="1">
        <w:r w:rsidRPr="00A64331">
          <w:rPr>
            <w:rStyle w:val="Hyperlink"/>
            <w:rFonts w:ascii="Calibri" w:hAnsi="Calibri" w:cs="Calibri"/>
          </w:rPr>
          <w:t>https://www.woodlandtrust.org.uk/media/47401/5175-hazel-wood.pdf</w:t>
        </w:r>
      </w:hyperlink>
      <w:r w:rsidRPr="00A64331">
        <w:rPr>
          <w:rFonts w:ascii="Calibri" w:hAnsi="Calibri" w:cs="Calibri"/>
        </w:rPr>
        <w:t>.</w:t>
      </w:r>
    </w:p>
    <w:p w14:paraId="599A1F23" w14:textId="77777777" w:rsidR="00A64331" w:rsidRPr="00A64331" w:rsidRDefault="00A64331" w:rsidP="00A64331">
      <w:pPr>
        <w:spacing w:after="240"/>
        <w:rPr>
          <w:rFonts w:ascii="Calibri" w:hAnsi="Calibri" w:cs="Calibri"/>
        </w:rPr>
      </w:pPr>
      <w:r w:rsidRPr="00A64331">
        <w:rPr>
          <w:rFonts w:ascii="Calibri" w:hAnsi="Calibri" w:cs="Calibri"/>
        </w:rPr>
        <w:t xml:space="preserve">Woodland Trust, 2024. Hazel Dormouse (Muscardinus avellanarius). [online] Available at: </w:t>
      </w:r>
      <w:hyperlink r:id="rId64" w:history="1">
        <w:r w:rsidRPr="00A64331">
          <w:rPr>
            <w:rStyle w:val="Hyperlink"/>
            <w:rFonts w:ascii="Calibri" w:hAnsi="Calibri" w:cs="Calibri"/>
          </w:rPr>
          <w:t>https://www.woodlandtrust.org.uk/trees-woods-and-wildlife/animals/mammals/hazel-dormouse/</w:t>
        </w:r>
      </w:hyperlink>
      <w:r w:rsidRPr="00A64331">
        <w:rPr>
          <w:rFonts w:ascii="Calibri" w:hAnsi="Calibri" w:cs="Calibri"/>
        </w:rPr>
        <w:t>.</w:t>
      </w:r>
    </w:p>
    <w:p w14:paraId="08A96C0B" w14:textId="77777777" w:rsidR="00A64331" w:rsidRPr="00A64331" w:rsidRDefault="00A64331" w:rsidP="00A64331">
      <w:pPr>
        <w:spacing w:after="240"/>
        <w:rPr>
          <w:rFonts w:ascii="Calibri" w:hAnsi="Calibri" w:cs="Calibri"/>
        </w:rPr>
      </w:pPr>
      <w:r w:rsidRPr="00A64331">
        <w:rPr>
          <w:rFonts w:ascii="Calibri" w:hAnsi="Calibri" w:cs="Calibri"/>
        </w:rPr>
        <w:t xml:space="preserve">Woodlands.co.uk, n.d. Hedges and Hedgerows. [online] Available at: </w:t>
      </w:r>
      <w:hyperlink r:id="rId65" w:history="1">
        <w:r w:rsidRPr="00A64331">
          <w:rPr>
            <w:rStyle w:val="Hyperlink"/>
            <w:rFonts w:ascii="Calibri" w:hAnsi="Calibri" w:cs="Calibri"/>
          </w:rPr>
          <w:t>https://www.woodlands.co.uk/blog/practical-guides/hedges-and-hedgerows/</w:t>
        </w:r>
      </w:hyperlink>
      <w:r w:rsidRPr="00A64331">
        <w:rPr>
          <w:rFonts w:ascii="Calibri" w:hAnsi="Calibri" w:cs="Calibri"/>
        </w:rPr>
        <w:t>.</w:t>
      </w:r>
    </w:p>
    <w:p w14:paraId="66A28BCE" w14:textId="77777777" w:rsidR="00A64331" w:rsidRPr="00A64331" w:rsidRDefault="00A64331" w:rsidP="00A64331">
      <w:pPr>
        <w:spacing w:after="240"/>
        <w:rPr>
          <w:rFonts w:ascii="Calibri" w:hAnsi="Calibri" w:cs="Calibri"/>
        </w:rPr>
      </w:pPr>
    </w:p>
    <w:p w14:paraId="04DA4551" w14:textId="77777777" w:rsidR="00A64331" w:rsidRPr="00A64331" w:rsidRDefault="00A64331" w:rsidP="00A64331">
      <w:pPr>
        <w:spacing w:after="240"/>
        <w:rPr>
          <w:rFonts w:ascii="Calibri" w:hAnsi="Calibri" w:cs="Calibri"/>
        </w:rPr>
      </w:pPr>
    </w:p>
    <w:p w14:paraId="44A1E1FB" w14:textId="77777777" w:rsidR="00A64331" w:rsidRPr="00A64331" w:rsidRDefault="00A64331" w:rsidP="00A64331">
      <w:pPr>
        <w:spacing w:after="240"/>
        <w:rPr>
          <w:rFonts w:ascii="Calibri" w:hAnsi="Calibri" w:cs="Calibri"/>
        </w:rPr>
      </w:pPr>
      <w:r w:rsidRPr="00A64331">
        <w:rPr>
          <w:rFonts w:ascii="Calibri" w:hAnsi="Calibri" w:cs="Calibri"/>
        </w:rPr>
        <w:lastRenderedPageBreak/>
        <w:t xml:space="preserve">Image Sources </w:t>
      </w:r>
    </w:p>
    <w:p w14:paraId="116744CF" w14:textId="77777777" w:rsidR="00A64331" w:rsidRPr="00A64331" w:rsidRDefault="00A64331" w:rsidP="00A64331">
      <w:pPr>
        <w:spacing w:after="240"/>
        <w:rPr>
          <w:rFonts w:ascii="Calibri" w:hAnsi="Calibri" w:cs="Calibri"/>
        </w:rPr>
      </w:pPr>
      <w:r w:rsidRPr="00A64331">
        <w:rPr>
          <w:rFonts w:ascii="Calibri" w:hAnsi="Calibri" w:cs="Calibri"/>
        </w:rPr>
        <w:t>Hedgerows Ireland, 2019. Hedgerows: An international perspective [pdf]. Available at: https://hedgerows.ie/wp-content/uploads/2019/12/Hedgerows_An_international_perspective.pdf [Accessed  13</w:t>
      </w:r>
      <w:r w:rsidRPr="00A64331">
        <w:rPr>
          <w:rFonts w:ascii="Calibri" w:hAnsi="Calibri" w:cs="Calibri"/>
          <w:vertAlign w:val="superscript"/>
        </w:rPr>
        <w:t>th</w:t>
      </w:r>
      <w:r w:rsidRPr="00A64331">
        <w:rPr>
          <w:rFonts w:ascii="Calibri" w:hAnsi="Calibri" w:cs="Calibri"/>
        </w:rPr>
        <w:t xml:space="preserve"> March. 2025].</w:t>
      </w:r>
    </w:p>
    <w:p w14:paraId="41C77EE2" w14:textId="77777777" w:rsidR="00A64331" w:rsidRPr="00A64331" w:rsidRDefault="00A64331" w:rsidP="00A64331">
      <w:pPr>
        <w:spacing w:after="240"/>
        <w:rPr>
          <w:rFonts w:ascii="Calibri" w:hAnsi="Calibri" w:cs="Calibri"/>
        </w:rPr>
      </w:pPr>
      <w:r w:rsidRPr="00A64331">
        <w:rPr>
          <w:rFonts w:ascii="Calibri" w:hAnsi="Calibri" w:cs="Calibri"/>
        </w:rPr>
        <w:t>Natural England, 2015. Hedgerow Rejuvenation Research Project: Summary Leaflet, June 2015 [pdf]. Available at: https://hedgelink.org.uk/wp-content/uploads/2019/10/HedgerowRejuvenationResearchProject_SummaryLeaflet_June15.pdf [Accessed 20</w:t>
      </w:r>
      <w:r w:rsidRPr="00A64331">
        <w:rPr>
          <w:rFonts w:ascii="Calibri" w:hAnsi="Calibri" w:cs="Calibri"/>
          <w:vertAlign w:val="superscript"/>
        </w:rPr>
        <w:t>th</w:t>
      </w:r>
      <w:r w:rsidRPr="00A64331">
        <w:rPr>
          <w:rFonts w:ascii="Calibri" w:hAnsi="Calibri" w:cs="Calibri"/>
        </w:rPr>
        <w:t xml:space="preserve"> March. 2025].</w:t>
      </w:r>
    </w:p>
    <w:p w14:paraId="1D5B7B19" w14:textId="77777777" w:rsidR="00A64331" w:rsidRPr="00A64331" w:rsidRDefault="00A64331" w:rsidP="00A64331">
      <w:pPr>
        <w:spacing w:after="240"/>
        <w:rPr>
          <w:rFonts w:ascii="Calibri" w:hAnsi="Calibri" w:cs="Calibri"/>
        </w:rPr>
      </w:pPr>
      <w:r w:rsidRPr="00A64331">
        <w:rPr>
          <w:rFonts w:ascii="Calibri" w:hAnsi="Calibri" w:cs="Calibri"/>
        </w:rPr>
        <w:t>Betson, R., 2023 - 2025. Photographs taken at Cae Felin, Swansea.</w:t>
      </w:r>
    </w:p>
    <w:p w14:paraId="598E1D23" w14:textId="77777777" w:rsidR="00A64331" w:rsidRPr="00A64331" w:rsidRDefault="00A64331" w:rsidP="00A64331">
      <w:pPr>
        <w:spacing w:after="240"/>
        <w:rPr>
          <w:rFonts w:ascii="Calibri" w:hAnsi="Calibri" w:cs="Calibri"/>
        </w:rPr>
      </w:pPr>
      <w:r w:rsidRPr="00A64331">
        <w:rPr>
          <w:rFonts w:ascii="Calibri" w:hAnsi="Calibri" w:cs="Calibri"/>
        </w:rPr>
        <w:t>Beasley, W. (n.d.) Two Part Habitat and Future of Cae Felin.</w:t>
      </w:r>
    </w:p>
    <w:p w14:paraId="69051EFF" w14:textId="77777777" w:rsidR="00D73A2A" w:rsidRPr="00A64331" w:rsidRDefault="00D73A2A" w:rsidP="00F827F5">
      <w:pPr>
        <w:rPr>
          <w:rFonts w:ascii="Calibri" w:hAnsi="Calibri" w:cs="Calibri"/>
        </w:rPr>
      </w:pPr>
    </w:p>
    <w:p w14:paraId="31921CD6" w14:textId="77777777" w:rsidR="00D73A2A" w:rsidRPr="00A64331" w:rsidRDefault="00D73A2A" w:rsidP="00F827F5">
      <w:pPr>
        <w:rPr>
          <w:rFonts w:ascii="Calibri" w:hAnsi="Calibri" w:cs="Calibri"/>
        </w:rPr>
      </w:pPr>
    </w:p>
    <w:p w14:paraId="50732690" w14:textId="77777777" w:rsidR="00D73A2A" w:rsidRPr="00A64331" w:rsidRDefault="00D73A2A" w:rsidP="00F827F5">
      <w:pPr>
        <w:rPr>
          <w:rFonts w:ascii="Calibri" w:hAnsi="Calibri" w:cs="Calibri"/>
        </w:rPr>
      </w:pPr>
    </w:p>
    <w:p w14:paraId="1C6A9E4E" w14:textId="77777777" w:rsidR="00D73A2A" w:rsidRPr="00A64331" w:rsidRDefault="00D73A2A" w:rsidP="00F827F5">
      <w:pPr>
        <w:rPr>
          <w:rFonts w:ascii="Calibri" w:hAnsi="Calibri" w:cs="Calibri"/>
        </w:rPr>
      </w:pPr>
    </w:p>
    <w:p w14:paraId="7C99E543" w14:textId="77777777" w:rsidR="00D73A2A" w:rsidRPr="00A64331" w:rsidRDefault="00D73A2A" w:rsidP="00F827F5">
      <w:pPr>
        <w:rPr>
          <w:rFonts w:ascii="Calibri" w:hAnsi="Calibri" w:cs="Calibri"/>
        </w:rPr>
      </w:pPr>
    </w:p>
    <w:p w14:paraId="2B74DA29" w14:textId="77777777" w:rsidR="00D73A2A" w:rsidRPr="00A64331" w:rsidRDefault="00D73A2A" w:rsidP="00F827F5">
      <w:pPr>
        <w:rPr>
          <w:rFonts w:ascii="Calibri" w:hAnsi="Calibri" w:cs="Calibri"/>
        </w:rPr>
      </w:pPr>
    </w:p>
    <w:p w14:paraId="48277F80" w14:textId="77777777" w:rsidR="00D73A2A" w:rsidRPr="00A64331" w:rsidRDefault="00D73A2A" w:rsidP="00F827F5">
      <w:pPr>
        <w:rPr>
          <w:rFonts w:ascii="Calibri" w:hAnsi="Calibri" w:cs="Calibri"/>
        </w:rPr>
      </w:pPr>
    </w:p>
    <w:p w14:paraId="4873119D" w14:textId="77777777" w:rsidR="00D73A2A" w:rsidRPr="00A64331" w:rsidRDefault="00D73A2A" w:rsidP="00F827F5">
      <w:pPr>
        <w:rPr>
          <w:rFonts w:ascii="Calibri" w:hAnsi="Calibri" w:cs="Calibri"/>
        </w:rPr>
      </w:pPr>
    </w:p>
    <w:p w14:paraId="615709E2" w14:textId="77777777" w:rsidR="00D73A2A" w:rsidRPr="00A64331" w:rsidRDefault="00D73A2A" w:rsidP="00F827F5">
      <w:pPr>
        <w:rPr>
          <w:rFonts w:ascii="Calibri" w:hAnsi="Calibri" w:cs="Calibri"/>
        </w:rPr>
      </w:pPr>
    </w:p>
    <w:p w14:paraId="531486BE" w14:textId="77777777" w:rsidR="00D73A2A" w:rsidRPr="00A64331" w:rsidRDefault="00D73A2A" w:rsidP="00F827F5">
      <w:pPr>
        <w:rPr>
          <w:rFonts w:ascii="Calibri" w:hAnsi="Calibri" w:cs="Calibri"/>
        </w:rPr>
      </w:pPr>
    </w:p>
    <w:p w14:paraId="78D21FA9" w14:textId="77777777" w:rsidR="00D73A2A" w:rsidRPr="00A64331" w:rsidRDefault="00D73A2A" w:rsidP="00F827F5">
      <w:pPr>
        <w:rPr>
          <w:rFonts w:ascii="Calibri" w:hAnsi="Calibri" w:cs="Calibri"/>
        </w:rPr>
      </w:pPr>
    </w:p>
    <w:p w14:paraId="0F5DF207" w14:textId="77777777" w:rsidR="00F827F5" w:rsidRPr="00A64331" w:rsidRDefault="00F827F5" w:rsidP="00F827F5">
      <w:pPr>
        <w:rPr>
          <w:rFonts w:ascii="Calibri" w:hAnsi="Calibri" w:cs="Calibri"/>
        </w:rPr>
      </w:pPr>
    </w:p>
    <w:p w14:paraId="0DE3FBD1" w14:textId="7B1EE3A0" w:rsidR="0065480C" w:rsidRPr="00A64331" w:rsidRDefault="0065480C" w:rsidP="00F827F5">
      <w:pPr>
        <w:rPr>
          <w:rFonts w:ascii="Calibri" w:hAnsi="Calibri" w:cs="Calibri"/>
        </w:rPr>
      </w:pPr>
      <w:r w:rsidRPr="00A64331">
        <w:rPr>
          <w:rFonts w:ascii="Calibri" w:hAnsi="Calibri" w:cs="Calibri"/>
        </w:rPr>
        <w:t xml:space="preserve"> </w:t>
      </w:r>
    </w:p>
    <w:sectPr w:rsidR="0065480C" w:rsidRPr="00A64331" w:rsidSect="00326E2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591E2" w14:textId="77777777" w:rsidR="00A911EC" w:rsidRDefault="00A911EC" w:rsidP="00B06E3D">
      <w:r>
        <w:separator/>
      </w:r>
    </w:p>
  </w:endnote>
  <w:endnote w:type="continuationSeparator" w:id="0">
    <w:p w14:paraId="7C441AC2" w14:textId="77777777" w:rsidR="00A911EC" w:rsidRDefault="00A911EC" w:rsidP="00B0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250C" w14:textId="77777777" w:rsidR="00A911EC" w:rsidRDefault="00A911EC" w:rsidP="00B06E3D">
      <w:r>
        <w:separator/>
      </w:r>
    </w:p>
  </w:footnote>
  <w:footnote w:type="continuationSeparator" w:id="0">
    <w:p w14:paraId="4F0D4A79" w14:textId="77777777" w:rsidR="00A911EC" w:rsidRDefault="00A911EC" w:rsidP="00B0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2C29"/>
    <w:multiLevelType w:val="multilevel"/>
    <w:tmpl w:val="CC56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66D88"/>
    <w:multiLevelType w:val="multilevel"/>
    <w:tmpl w:val="7322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61454"/>
    <w:multiLevelType w:val="multilevel"/>
    <w:tmpl w:val="0FF6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13D59"/>
    <w:multiLevelType w:val="multilevel"/>
    <w:tmpl w:val="B3E85FDC"/>
    <w:styleLink w:val="CurrentList1"/>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75D3916"/>
    <w:multiLevelType w:val="multilevel"/>
    <w:tmpl w:val="6A74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A1669"/>
    <w:multiLevelType w:val="multilevel"/>
    <w:tmpl w:val="CEEA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2048C0"/>
    <w:multiLevelType w:val="multilevel"/>
    <w:tmpl w:val="8752CE8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ED71292"/>
    <w:multiLevelType w:val="multilevel"/>
    <w:tmpl w:val="3794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C5DDB"/>
    <w:multiLevelType w:val="multilevel"/>
    <w:tmpl w:val="BB50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C6B78"/>
    <w:multiLevelType w:val="multilevel"/>
    <w:tmpl w:val="7452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301B9"/>
    <w:multiLevelType w:val="multilevel"/>
    <w:tmpl w:val="79C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06653"/>
    <w:multiLevelType w:val="hybridMultilevel"/>
    <w:tmpl w:val="302C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8A0D11"/>
    <w:multiLevelType w:val="multilevel"/>
    <w:tmpl w:val="E290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A94697"/>
    <w:multiLevelType w:val="multilevel"/>
    <w:tmpl w:val="8FAA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7915D4"/>
    <w:multiLevelType w:val="multilevel"/>
    <w:tmpl w:val="1B6C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07835"/>
    <w:multiLevelType w:val="multilevel"/>
    <w:tmpl w:val="C9C4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68297E"/>
    <w:multiLevelType w:val="multilevel"/>
    <w:tmpl w:val="DCF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666C65"/>
    <w:multiLevelType w:val="multilevel"/>
    <w:tmpl w:val="4584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980020"/>
    <w:multiLevelType w:val="multilevel"/>
    <w:tmpl w:val="808026D8"/>
    <w:lvl w:ilvl="0">
      <w:start w:val="1"/>
      <w:numFmt w:val="decimal"/>
      <w:lvlText w:val="%1."/>
      <w:lvlJc w:val="left"/>
      <w:pPr>
        <w:ind w:left="720" w:hanging="360"/>
      </w:pPr>
      <w:rPr>
        <w:rFonts w:eastAsiaTheme="majorEastAsia"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911B55"/>
    <w:multiLevelType w:val="multilevel"/>
    <w:tmpl w:val="A5EA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4E08E1"/>
    <w:multiLevelType w:val="multilevel"/>
    <w:tmpl w:val="C182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9D7ACC"/>
    <w:multiLevelType w:val="multilevel"/>
    <w:tmpl w:val="5232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1E7A21"/>
    <w:multiLevelType w:val="multilevel"/>
    <w:tmpl w:val="1B52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022340"/>
    <w:multiLevelType w:val="multilevel"/>
    <w:tmpl w:val="2604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F2789E"/>
    <w:multiLevelType w:val="hybridMultilevel"/>
    <w:tmpl w:val="1624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13C51"/>
    <w:multiLevelType w:val="multilevel"/>
    <w:tmpl w:val="6B0E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C40C6"/>
    <w:multiLevelType w:val="multilevel"/>
    <w:tmpl w:val="462A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05289D"/>
    <w:multiLevelType w:val="hybridMultilevel"/>
    <w:tmpl w:val="9CF2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8E4FB7"/>
    <w:multiLevelType w:val="multilevel"/>
    <w:tmpl w:val="D164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95899"/>
    <w:multiLevelType w:val="multilevel"/>
    <w:tmpl w:val="4A16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146AE"/>
    <w:multiLevelType w:val="multilevel"/>
    <w:tmpl w:val="9252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F44B39"/>
    <w:multiLevelType w:val="hybridMultilevel"/>
    <w:tmpl w:val="0D40A1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6A6571E"/>
    <w:multiLevelType w:val="multilevel"/>
    <w:tmpl w:val="AEA4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73634"/>
    <w:multiLevelType w:val="multilevel"/>
    <w:tmpl w:val="3E0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DC3D46"/>
    <w:multiLevelType w:val="multilevel"/>
    <w:tmpl w:val="7AC2E370"/>
    <w:lvl w:ilvl="0">
      <w:start w:val="1"/>
      <w:numFmt w:val="decimal"/>
      <w:lvlText w:val="%1."/>
      <w:lvlJc w:val="left"/>
      <w:pPr>
        <w:tabs>
          <w:tab w:val="num" w:pos="720"/>
        </w:tabs>
        <w:ind w:left="720" w:hanging="360"/>
      </w:pPr>
      <w:rPr>
        <w:rFonts w:hint="default"/>
      </w:rPr>
    </w:lvl>
    <w:lvl w:ilvl="1">
      <w:start w:val="5"/>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D930F3F"/>
    <w:multiLevelType w:val="multilevel"/>
    <w:tmpl w:val="08F6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4113DF"/>
    <w:multiLevelType w:val="multilevel"/>
    <w:tmpl w:val="141C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3D2630"/>
    <w:multiLevelType w:val="multilevel"/>
    <w:tmpl w:val="71B4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DA71D8"/>
    <w:multiLevelType w:val="multilevel"/>
    <w:tmpl w:val="6DAA8ED6"/>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6C61636"/>
    <w:multiLevelType w:val="multilevel"/>
    <w:tmpl w:val="94AC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6D5C57"/>
    <w:multiLevelType w:val="multilevel"/>
    <w:tmpl w:val="7182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9F77E1"/>
    <w:multiLevelType w:val="hybridMultilevel"/>
    <w:tmpl w:val="95B2572A"/>
    <w:lvl w:ilvl="0" w:tplc="FFFFFFFF">
      <w:start w:val="1"/>
      <w:numFmt w:val="decimal"/>
      <w:lvlText w:val="%1."/>
      <w:lvlJc w:val="left"/>
      <w:pPr>
        <w:ind w:left="720" w:hanging="360"/>
      </w:pPr>
      <w:rPr>
        <w:rFonts w:eastAsiaTheme="majorEastAsia"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D192E16"/>
    <w:multiLevelType w:val="multilevel"/>
    <w:tmpl w:val="5A9ECD8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A51693"/>
    <w:multiLevelType w:val="multilevel"/>
    <w:tmpl w:val="538C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0A01DF"/>
    <w:multiLevelType w:val="multilevel"/>
    <w:tmpl w:val="D01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513F3E"/>
    <w:multiLevelType w:val="hybridMultilevel"/>
    <w:tmpl w:val="EA38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5579789">
    <w:abstractNumId w:val="11"/>
  </w:num>
  <w:num w:numId="2" w16cid:durableId="1260215750">
    <w:abstractNumId w:val="20"/>
  </w:num>
  <w:num w:numId="3" w16cid:durableId="2065785427">
    <w:abstractNumId w:val="31"/>
  </w:num>
  <w:num w:numId="4" w16cid:durableId="694038837">
    <w:abstractNumId w:val="27"/>
  </w:num>
  <w:num w:numId="5" w16cid:durableId="278339115">
    <w:abstractNumId w:val="24"/>
  </w:num>
  <w:num w:numId="6" w16cid:durableId="783155607">
    <w:abstractNumId w:val="22"/>
  </w:num>
  <w:num w:numId="7" w16cid:durableId="652489352">
    <w:abstractNumId w:val="7"/>
  </w:num>
  <w:num w:numId="8" w16cid:durableId="246698685">
    <w:abstractNumId w:val="39"/>
  </w:num>
  <w:num w:numId="9" w16cid:durableId="699859955">
    <w:abstractNumId w:val="26"/>
  </w:num>
  <w:num w:numId="10" w16cid:durableId="604313552">
    <w:abstractNumId w:val="29"/>
  </w:num>
  <w:num w:numId="11" w16cid:durableId="1684160054">
    <w:abstractNumId w:val="14"/>
  </w:num>
  <w:num w:numId="12" w16cid:durableId="891159528">
    <w:abstractNumId w:val="23"/>
  </w:num>
  <w:num w:numId="13" w16cid:durableId="1924990376">
    <w:abstractNumId w:val="19"/>
  </w:num>
  <w:num w:numId="14" w16cid:durableId="1650404730">
    <w:abstractNumId w:val="33"/>
  </w:num>
  <w:num w:numId="15" w16cid:durableId="1438209213">
    <w:abstractNumId w:val="37"/>
  </w:num>
  <w:num w:numId="16" w16cid:durableId="1304195107">
    <w:abstractNumId w:val="5"/>
  </w:num>
  <w:num w:numId="17" w16cid:durableId="1986396454">
    <w:abstractNumId w:val="1"/>
  </w:num>
  <w:num w:numId="18" w16cid:durableId="1351486293">
    <w:abstractNumId w:val="25"/>
  </w:num>
  <w:num w:numId="19" w16cid:durableId="1931501507">
    <w:abstractNumId w:val="10"/>
  </w:num>
  <w:num w:numId="20" w16cid:durableId="1028872650">
    <w:abstractNumId w:val="30"/>
  </w:num>
  <w:num w:numId="21" w16cid:durableId="247858412">
    <w:abstractNumId w:val="17"/>
  </w:num>
  <w:num w:numId="22" w16cid:durableId="260601025">
    <w:abstractNumId w:val="15"/>
  </w:num>
  <w:num w:numId="23" w16cid:durableId="1454010503">
    <w:abstractNumId w:val="12"/>
  </w:num>
  <w:num w:numId="24" w16cid:durableId="1961564745">
    <w:abstractNumId w:val="43"/>
  </w:num>
  <w:num w:numId="25" w16cid:durableId="1262563176">
    <w:abstractNumId w:val="8"/>
  </w:num>
  <w:num w:numId="26" w16cid:durableId="2111118328">
    <w:abstractNumId w:val="44"/>
  </w:num>
  <w:num w:numId="27" w16cid:durableId="1411922889">
    <w:abstractNumId w:val="40"/>
  </w:num>
  <w:num w:numId="28" w16cid:durableId="1787652847">
    <w:abstractNumId w:val="9"/>
  </w:num>
  <w:num w:numId="29" w16cid:durableId="1842547370">
    <w:abstractNumId w:val="36"/>
  </w:num>
  <w:num w:numId="30" w16cid:durableId="147675365">
    <w:abstractNumId w:val="4"/>
  </w:num>
  <w:num w:numId="31" w16cid:durableId="1991908362">
    <w:abstractNumId w:val="21"/>
  </w:num>
  <w:num w:numId="32" w16cid:durableId="1860124419">
    <w:abstractNumId w:val="16"/>
  </w:num>
  <w:num w:numId="33" w16cid:durableId="635188543">
    <w:abstractNumId w:val="32"/>
  </w:num>
  <w:num w:numId="34" w16cid:durableId="1494877476">
    <w:abstractNumId w:val="42"/>
  </w:num>
  <w:num w:numId="35" w16cid:durableId="1305356096">
    <w:abstractNumId w:val="35"/>
  </w:num>
  <w:num w:numId="36" w16cid:durableId="690691538">
    <w:abstractNumId w:val="0"/>
  </w:num>
  <w:num w:numId="37" w16cid:durableId="1518303049">
    <w:abstractNumId w:val="2"/>
  </w:num>
  <w:num w:numId="38" w16cid:durableId="576400684">
    <w:abstractNumId w:val="45"/>
  </w:num>
  <w:num w:numId="39" w16cid:durableId="925772233">
    <w:abstractNumId w:val="13"/>
  </w:num>
  <w:num w:numId="40" w16cid:durableId="211238940">
    <w:abstractNumId w:val="28"/>
  </w:num>
  <w:num w:numId="41" w16cid:durableId="1284926380">
    <w:abstractNumId w:val="34"/>
  </w:num>
  <w:num w:numId="42" w16cid:durableId="890918966">
    <w:abstractNumId w:val="18"/>
  </w:num>
  <w:num w:numId="43" w16cid:durableId="1529562463">
    <w:abstractNumId w:val="41"/>
  </w:num>
  <w:num w:numId="44" w16cid:durableId="871528558">
    <w:abstractNumId w:val="3"/>
  </w:num>
  <w:num w:numId="45" w16cid:durableId="713654096">
    <w:abstractNumId w:val="38"/>
  </w:num>
  <w:num w:numId="46" w16cid:durableId="22284055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byn Betson">
    <w15:presenceInfo w15:providerId="Windows Live" w15:userId="c2c2bc11687381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3D"/>
    <w:rsid w:val="000740ED"/>
    <w:rsid w:val="000B5C54"/>
    <w:rsid w:val="000F2BFA"/>
    <w:rsid w:val="00190E8D"/>
    <w:rsid w:val="001F4CAC"/>
    <w:rsid w:val="00200CFA"/>
    <w:rsid w:val="00224914"/>
    <w:rsid w:val="002A2C35"/>
    <w:rsid w:val="002A2C8C"/>
    <w:rsid w:val="002A32E2"/>
    <w:rsid w:val="002A601B"/>
    <w:rsid w:val="002C6E83"/>
    <w:rsid w:val="002D2BE2"/>
    <w:rsid w:val="003122C1"/>
    <w:rsid w:val="00326E2A"/>
    <w:rsid w:val="00330FF4"/>
    <w:rsid w:val="00377797"/>
    <w:rsid w:val="003B7ABB"/>
    <w:rsid w:val="0048503E"/>
    <w:rsid w:val="004854C6"/>
    <w:rsid w:val="00496AA2"/>
    <w:rsid w:val="004D63DB"/>
    <w:rsid w:val="004D67BF"/>
    <w:rsid w:val="0051603A"/>
    <w:rsid w:val="005753F7"/>
    <w:rsid w:val="005A25A8"/>
    <w:rsid w:val="005D1F4C"/>
    <w:rsid w:val="005F0332"/>
    <w:rsid w:val="00601583"/>
    <w:rsid w:val="006114BC"/>
    <w:rsid w:val="00611C6D"/>
    <w:rsid w:val="0065480C"/>
    <w:rsid w:val="0068747B"/>
    <w:rsid w:val="00696FC4"/>
    <w:rsid w:val="006F0F63"/>
    <w:rsid w:val="007216F6"/>
    <w:rsid w:val="007321D6"/>
    <w:rsid w:val="007656B5"/>
    <w:rsid w:val="007735BD"/>
    <w:rsid w:val="00871D41"/>
    <w:rsid w:val="00872A72"/>
    <w:rsid w:val="008960DA"/>
    <w:rsid w:val="008C06BD"/>
    <w:rsid w:val="00937720"/>
    <w:rsid w:val="00993285"/>
    <w:rsid w:val="009A43F3"/>
    <w:rsid w:val="009F19F0"/>
    <w:rsid w:val="00A06F40"/>
    <w:rsid w:val="00A34D1C"/>
    <w:rsid w:val="00A3703D"/>
    <w:rsid w:val="00A43E94"/>
    <w:rsid w:val="00A64331"/>
    <w:rsid w:val="00A911EC"/>
    <w:rsid w:val="00A92C1B"/>
    <w:rsid w:val="00A9436C"/>
    <w:rsid w:val="00AA2977"/>
    <w:rsid w:val="00AA4659"/>
    <w:rsid w:val="00B06E3D"/>
    <w:rsid w:val="00B62E36"/>
    <w:rsid w:val="00BB5C07"/>
    <w:rsid w:val="00BF44A7"/>
    <w:rsid w:val="00BF6B97"/>
    <w:rsid w:val="00C81299"/>
    <w:rsid w:val="00CA5E4D"/>
    <w:rsid w:val="00D256C7"/>
    <w:rsid w:val="00D42FB9"/>
    <w:rsid w:val="00D73A2A"/>
    <w:rsid w:val="00D95CF5"/>
    <w:rsid w:val="00DC7D92"/>
    <w:rsid w:val="00DE595A"/>
    <w:rsid w:val="00DF27F8"/>
    <w:rsid w:val="00DF3891"/>
    <w:rsid w:val="00E01BAE"/>
    <w:rsid w:val="00E73133"/>
    <w:rsid w:val="00EA3B1E"/>
    <w:rsid w:val="00EC062A"/>
    <w:rsid w:val="00EF0B5F"/>
    <w:rsid w:val="00F031FE"/>
    <w:rsid w:val="00F30F43"/>
    <w:rsid w:val="00F60707"/>
    <w:rsid w:val="00F77985"/>
    <w:rsid w:val="00F827F5"/>
    <w:rsid w:val="00FB0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B193C"/>
  <w15:docId w15:val="{8971BD1C-BEE6-4C51-B752-EBDD07EE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3DB"/>
    <w:pPr>
      <w:spacing w:after="0" w:line="240" w:lineRule="auto"/>
    </w:pPr>
    <w:rPr>
      <w:rFonts w:ascii="Times New Roman" w:eastAsia="Times New Roman" w:hAnsi="Times New Roman" w:cs="Times New Roman"/>
      <w:kern w:val="0"/>
      <w:sz w:val="24"/>
      <w:szCs w:val="24"/>
      <w:lang w:eastAsia="en-GB"/>
    </w:rPr>
  </w:style>
  <w:style w:type="paragraph" w:styleId="Heading1">
    <w:name w:val="heading 1"/>
    <w:basedOn w:val="Normal"/>
    <w:next w:val="Normal"/>
    <w:link w:val="Heading1Char"/>
    <w:uiPriority w:val="9"/>
    <w:qFormat/>
    <w:rsid w:val="00B06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6E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E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E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E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E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E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E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6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6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E3D"/>
    <w:rPr>
      <w:rFonts w:eastAsiaTheme="majorEastAsia" w:cstheme="majorBidi"/>
      <w:color w:val="272727" w:themeColor="text1" w:themeTint="D8"/>
    </w:rPr>
  </w:style>
  <w:style w:type="paragraph" w:styleId="Title">
    <w:name w:val="Title"/>
    <w:basedOn w:val="Normal"/>
    <w:next w:val="Normal"/>
    <w:link w:val="TitleChar"/>
    <w:uiPriority w:val="10"/>
    <w:qFormat/>
    <w:rsid w:val="00B06E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E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E3D"/>
    <w:pPr>
      <w:spacing w:before="160"/>
      <w:jc w:val="center"/>
    </w:pPr>
    <w:rPr>
      <w:i/>
      <w:iCs/>
      <w:color w:val="404040" w:themeColor="text1" w:themeTint="BF"/>
    </w:rPr>
  </w:style>
  <w:style w:type="character" w:customStyle="1" w:styleId="QuoteChar">
    <w:name w:val="Quote Char"/>
    <w:basedOn w:val="DefaultParagraphFont"/>
    <w:link w:val="Quote"/>
    <w:uiPriority w:val="29"/>
    <w:rsid w:val="00B06E3D"/>
    <w:rPr>
      <w:i/>
      <w:iCs/>
      <w:color w:val="404040" w:themeColor="text1" w:themeTint="BF"/>
    </w:rPr>
  </w:style>
  <w:style w:type="paragraph" w:styleId="ListParagraph">
    <w:name w:val="List Paragraph"/>
    <w:basedOn w:val="Normal"/>
    <w:uiPriority w:val="34"/>
    <w:qFormat/>
    <w:rsid w:val="00B06E3D"/>
    <w:pPr>
      <w:ind w:left="720"/>
      <w:contextualSpacing/>
    </w:pPr>
  </w:style>
  <w:style w:type="character" w:styleId="IntenseEmphasis">
    <w:name w:val="Intense Emphasis"/>
    <w:basedOn w:val="DefaultParagraphFont"/>
    <w:uiPriority w:val="21"/>
    <w:qFormat/>
    <w:rsid w:val="00B06E3D"/>
    <w:rPr>
      <w:i/>
      <w:iCs/>
      <w:color w:val="0F4761" w:themeColor="accent1" w:themeShade="BF"/>
    </w:rPr>
  </w:style>
  <w:style w:type="paragraph" w:styleId="IntenseQuote">
    <w:name w:val="Intense Quote"/>
    <w:basedOn w:val="Normal"/>
    <w:next w:val="Normal"/>
    <w:link w:val="IntenseQuoteChar"/>
    <w:uiPriority w:val="30"/>
    <w:qFormat/>
    <w:rsid w:val="00B06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E3D"/>
    <w:rPr>
      <w:i/>
      <w:iCs/>
      <w:color w:val="0F4761" w:themeColor="accent1" w:themeShade="BF"/>
    </w:rPr>
  </w:style>
  <w:style w:type="character" w:styleId="IntenseReference">
    <w:name w:val="Intense Reference"/>
    <w:basedOn w:val="DefaultParagraphFont"/>
    <w:uiPriority w:val="32"/>
    <w:qFormat/>
    <w:rsid w:val="00B06E3D"/>
    <w:rPr>
      <w:b/>
      <w:bCs/>
      <w:smallCaps/>
      <w:color w:val="0F4761" w:themeColor="accent1" w:themeShade="BF"/>
      <w:spacing w:val="5"/>
    </w:rPr>
  </w:style>
  <w:style w:type="paragraph" w:styleId="Header">
    <w:name w:val="header"/>
    <w:basedOn w:val="Normal"/>
    <w:link w:val="HeaderChar"/>
    <w:uiPriority w:val="99"/>
    <w:unhideWhenUsed/>
    <w:rsid w:val="00B06E3D"/>
    <w:pPr>
      <w:tabs>
        <w:tab w:val="center" w:pos="4513"/>
        <w:tab w:val="right" w:pos="9026"/>
      </w:tabs>
    </w:pPr>
  </w:style>
  <w:style w:type="character" w:customStyle="1" w:styleId="HeaderChar">
    <w:name w:val="Header Char"/>
    <w:basedOn w:val="DefaultParagraphFont"/>
    <w:link w:val="Header"/>
    <w:uiPriority w:val="99"/>
    <w:rsid w:val="00B06E3D"/>
  </w:style>
  <w:style w:type="paragraph" w:styleId="Footer">
    <w:name w:val="footer"/>
    <w:basedOn w:val="Normal"/>
    <w:link w:val="FooterChar"/>
    <w:uiPriority w:val="99"/>
    <w:unhideWhenUsed/>
    <w:rsid w:val="00B06E3D"/>
    <w:pPr>
      <w:tabs>
        <w:tab w:val="center" w:pos="4513"/>
        <w:tab w:val="right" w:pos="9026"/>
      </w:tabs>
    </w:pPr>
  </w:style>
  <w:style w:type="character" w:customStyle="1" w:styleId="FooterChar">
    <w:name w:val="Footer Char"/>
    <w:basedOn w:val="DefaultParagraphFont"/>
    <w:link w:val="Footer"/>
    <w:uiPriority w:val="99"/>
    <w:rsid w:val="00B06E3D"/>
  </w:style>
  <w:style w:type="table" w:customStyle="1" w:styleId="GridTable4-Accent31">
    <w:name w:val="Grid Table 4 - Accent 31"/>
    <w:basedOn w:val="TableNormal"/>
    <w:uiPriority w:val="49"/>
    <w:rsid w:val="009F19F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eGrid">
    <w:name w:val="Table Grid"/>
    <w:basedOn w:val="TableNormal"/>
    <w:uiPriority w:val="39"/>
    <w:rsid w:val="00CA5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B5C07"/>
  </w:style>
  <w:style w:type="character" w:styleId="Hyperlink">
    <w:name w:val="Hyperlink"/>
    <w:basedOn w:val="DefaultParagraphFont"/>
    <w:uiPriority w:val="99"/>
    <w:unhideWhenUsed/>
    <w:rsid w:val="00F827F5"/>
    <w:rPr>
      <w:color w:val="467886" w:themeColor="hyperlink"/>
      <w:u w:val="single"/>
    </w:rPr>
  </w:style>
  <w:style w:type="character" w:customStyle="1" w:styleId="UnresolvedMention1">
    <w:name w:val="Unresolved Mention1"/>
    <w:basedOn w:val="DefaultParagraphFont"/>
    <w:uiPriority w:val="99"/>
    <w:semiHidden/>
    <w:unhideWhenUsed/>
    <w:rsid w:val="00F827F5"/>
    <w:rPr>
      <w:color w:val="605E5C"/>
      <w:shd w:val="clear" w:color="auto" w:fill="E1DFDD"/>
    </w:rPr>
  </w:style>
  <w:style w:type="character" w:customStyle="1" w:styleId="title-text">
    <w:name w:val="title-text"/>
    <w:basedOn w:val="DefaultParagraphFont"/>
    <w:rsid w:val="005D1F4C"/>
  </w:style>
  <w:style w:type="character" w:customStyle="1" w:styleId="sr-only">
    <w:name w:val="sr-only"/>
    <w:basedOn w:val="DefaultParagraphFont"/>
    <w:rsid w:val="005D1F4C"/>
  </w:style>
  <w:style w:type="character" w:customStyle="1" w:styleId="button-link-text">
    <w:name w:val="button-link-text"/>
    <w:basedOn w:val="DefaultParagraphFont"/>
    <w:rsid w:val="005D1F4C"/>
  </w:style>
  <w:style w:type="character" w:customStyle="1" w:styleId="react-xocs-alternative-link">
    <w:name w:val="react-xocs-alternative-link"/>
    <w:basedOn w:val="DefaultParagraphFont"/>
    <w:rsid w:val="005D1F4C"/>
  </w:style>
  <w:style w:type="character" w:customStyle="1" w:styleId="given-name">
    <w:name w:val="given-name"/>
    <w:basedOn w:val="DefaultParagraphFont"/>
    <w:rsid w:val="005D1F4C"/>
  </w:style>
  <w:style w:type="character" w:customStyle="1" w:styleId="text">
    <w:name w:val="text"/>
    <w:basedOn w:val="DefaultParagraphFont"/>
    <w:rsid w:val="005D1F4C"/>
  </w:style>
  <w:style w:type="character" w:customStyle="1" w:styleId="author-ref">
    <w:name w:val="author-ref"/>
    <w:basedOn w:val="DefaultParagraphFont"/>
    <w:rsid w:val="005D1F4C"/>
  </w:style>
  <w:style w:type="character" w:customStyle="1" w:styleId="anchor-text">
    <w:name w:val="anchor-text"/>
    <w:basedOn w:val="DefaultParagraphFont"/>
    <w:rsid w:val="005D1F4C"/>
  </w:style>
  <w:style w:type="paragraph" w:styleId="Revision">
    <w:name w:val="Revision"/>
    <w:hidden/>
    <w:uiPriority w:val="99"/>
    <w:semiHidden/>
    <w:rsid w:val="007216F6"/>
    <w:pPr>
      <w:spacing w:after="0" w:line="240" w:lineRule="auto"/>
    </w:pPr>
    <w:rPr>
      <w:rFonts w:ascii="Times New Roman" w:eastAsia="Times New Roman" w:hAnsi="Times New Roman" w:cs="Times New Roman"/>
      <w:kern w:val="0"/>
      <w:sz w:val="24"/>
      <w:szCs w:val="24"/>
      <w:lang w:eastAsia="en-GB"/>
    </w:rPr>
  </w:style>
  <w:style w:type="paragraph" w:styleId="BalloonText">
    <w:name w:val="Balloon Text"/>
    <w:basedOn w:val="Normal"/>
    <w:link w:val="BalloonTextChar"/>
    <w:uiPriority w:val="99"/>
    <w:semiHidden/>
    <w:unhideWhenUsed/>
    <w:rsid w:val="00E73133"/>
    <w:rPr>
      <w:rFonts w:ascii="Tahoma" w:hAnsi="Tahoma" w:cs="Tahoma"/>
      <w:sz w:val="16"/>
      <w:szCs w:val="16"/>
    </w:rPr>
  </w:style>
  <w:style w:type="character" w:customStyle="1" w:styleId="BalloonTextChar">
    <w:name w:val="Balloon Text Char"/>
    <w:basedOn w:val="DefaultParagraphFont"/>
    <w:link w:val="BalloonText"/>
    <w:uiPriority w:val="99"/>
    <w:semiHidden/>
    <w:rsid w:val="00E73133"/>
    <w:rPr>
      <w:rFonts w:ascii="Tahoma" w:eastAsia="Times New Roman" w:hAnsi="Tahoma" w:cs="Tahoma"/>
      <w:kern w:val="0"/>
      <w:sz w:val="16"/>
      <w:szCs w:val="16"/>
      <w:lang w:eastAsia="en-GB"/>
    </w:rPr>
  </w:style>
  <w:style w:type="numbering" w:customStyle="1" w:styleId="CurrentList1">
    <w:name w:val="Current List1"/>
    <w:uiPriority w:val="99"/>
    <w:rsid w:val="00EC062A"/>
    <w:pPr>
      <w:numPr>
        <w:numId w:val="44"/>
      </w:numPr>
    </w:pPr>
  </w:style>
  <w:style w:type="character" w:styleId="FollowedHyperlink">
    <w:name w:val="FollowedHyperlink"/>
    <w:basedOn w:val="DefaultParagraphFont"/>
    <w:uiPriority w:val="99"/>
    <w:semiHidden/>
    <w:unhideWhenUsed/>
    <w:rsid w:val="00A643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3641">
      <w:bodyDiv w:val="1"/>
      <w:marLeft w:val="0"/>
      <w:marRight w:val="0"/>
      <w:marTop w:val="0"/>
      <w:marBottom w:val="0"/>
      <w:divBdr>
        <w:top w:val="none" w:sz="0" w:space="0" w:color="auto"/>
        <w:left w:val="none" w:sz="0" w:space="0" w:color="auto"/>
        <w:bottom w:val="none" w:sz="0" w:space="0" w:color="auto"/>
        <w:right w:val="none" w:sz="0" w:space="0" w:color="auto"/>
      </w:divBdr>
    </w:div>
    <w:div w:id="81806122">
      <w:bodyDiv w:val="1"/>
      <w:marLeft w:val="0"/>
      <w:marRight w:val="0"/>
      <w:marTop w:val="0"/>
      <w:marBottom w:val="0"/>
      <w:divBdr>
        <w:top w:val="none" w:sz="0" w:space="0" w:color="auto"/>
        <w:left w:val="none" w:sz="0" w:space="0" w:color="auto"/>
        <w:bottom w:val="none" w:sz="0" w:space="0" w:color="auto"/>
        <w:right w:val="none" w:sz="0" w:space="0" w:color="auto"/>
      </w:divBdr>
    </w:div>
    <w:div w:id="111872812">
      <w:bodyDiv w:val="1"/>
      <w:marLeft w:val="0"/>
      <w:marRight w:val="0"/>
      <w:marTop w:val="0"/>
      <w:marBottom w:val="0"/>
      <w:divBdr>
        <w:top w:val="none" w:sz="0" w:space="0" w:color="auto"/>
        <w:left w:val="none" w:sz="0" w:space="0" w:color="auto"/>
        <w:bottom w:val="none" w:sz="0" w:space="0" w:color="auto"/>
        <w:right w:val="none" w:sz="0" w:space="0" w:color="auto"/>
      </w:divBdr>
    </w:div>
    <w:div w:id="143354658">
      <w:bodyDiv w:val="1"/>
      <w:marLeft w:val="0"/>
      <w:marRight w:val="0"/>
      <w:marTop w:val="0"/>
      <w:marBottom w:val="0"/>
      <w:divBdr>
        <w:top w:val="none" w:sz="0" w:space="0" w:color="auto"/>
        <w:left w:val="none" w:sz="0" w:space="0" w:color="auto"/>
        <w:bottom w:val="none" w:sz="0" w:space="0" w:color="auto"/>
        <w:right w:val="none" w:sz="0" w:space="0" w:color="auto"/>
      </w:divBdr>
    </w:div>
    <w:div w:id="167672516">
      <w:bodyDiv w:val="1"/>
      <w:marLeft w:val="0"/>
      <w:marRight w:val="0"/>
      <w:marTop w:val="0"/>
      <w:marBottom w:val="0"/>
      <w:divBdr>
        <w:top w:val="none" w:sz="0" w:space="0" w:color="auto"/>
        <w:left w:val="none" w:sz="0" w:space="0" w:color="auto"/>
        <w:bottom w:val="none" w:sz="0" w:space="0" w:color="auto"/>
        <w:right w:val="none" w:sz="0" w:space="0" w:color="auto"/>
      </w:divBdr>
    </w:div>
    <w:div w:id="170024778">
      <w:bodyDiv w:val="1"/>
      <w:marLeft w:val="0"/>
      <w:marRight w:val="0"/>
      <w:marTop w:val="0"/>
      <w:marBottom w:val="0"/>
      <w:divBdr>
        <w:top w:val="none" w:sz="0" w:space="0" w:color="auto"/>
        <w:left w:val="none" w:sz="0" w:space="0" w:color="auto"/>
        <w:bottom w:val="none" w:sz="0" w:space="0" w:color="auto"/>
        <w:right w:val="none" w:sz="0" w:space="0" w:color="auto"/>
      </w:divBdr>
      <w:divsChild>
        <w:div w:id="195313777">
          <w:marLeft w:val="0"/>
          <w:marRight w:val="0"/>
          <w:marTop w:val="0"/>
          <w:marBottom w:val="120"/>
          <w:divBdr>
            <w:top w:val="none" w:sz="0" w:space="0" w:color="auto"/>
            <w:left w:val="none" w:sz="0" w:space="0" w:color="auto"/>
            <w:bottom w:val="none" w:sz="0" w:space="0" w:color="auto"/>
            <w:right w:val="none" w:sz="0" w:space="0" w:color="auto"/>
          </w:divBdr>
          <w:divsChild>
            <w:div w:id="335695467">
              <w:marLeft w:val="0"/>
              <w:marRight w:val="0"/>
              <w:marTop w:val="0"/>
              <w:marBottom w:val="0"/>
              <w:divBdr>
                <w:top w:val="none" w:sz="0" w:space="0" w:color="auto"/>
                <w:left w:val="none" w:sz="0" w:space="0" w:color="auto"/>
                <w:bottom w:val="none" w:sz="0" w:space="0" w:color="auto"/>
                <w:right w:val="none" w:sz="0" w:space="0" w:color="auto"/>
              </w:divBdr>
              <w:divsChild>
                <w:div w:id="244654470">
                  <w:marLeft w:val="0"/>
                  <w:marRight w:val="0"/>
                  <w:marTop w:val="0"/>
                  <w:marBottom w:val="0"/>
                  <w:divBdr>
                    <w:top w:val="none" w:sz="0" w:space="0" w:color="auto"/>
                    <w:left w:val="none" w:sz="0" w:space="0" w:color="auto"/>
                    <w:bottom w:val="none" w:sz="0" w:space="0" w:color="auto"/>
                    <w:right w:val="none" w:sz="0" w:space="0" w:color="auto"/>
                  </w:divBdr>
                  <w:divsChild>
                    <w:div w:id="65630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166174">
              <w:marLeft w:val="0"/>
              <w:marRight w:val="0"/>
              <w:marTop w:val="0"/>
              <w:marBottom w:val="0"/>
              <w:divBdr>
                <w:top w:val="none" w:sz="0" w:space="0" w:color="auto"/>
                <w:left w:val="none" w:sz="0" w:space="0" w:color="auto"/>
                <w:bottom w:val="single" w:sz="6" w:space="0" w:color="000000"/>
                <w:right w:val="none" w:sz="0" w:space="0" w:color="auto"/>
              </w:divBdr>
              <w:divsChild>
                <w:div w:id="1239362155">
                  <w:marLeft w:val="0"/>
                  <w:marRight w:val="0"/>
                  <w:marTop w:val="0"/>
                  <w:marBottom w:val="0"/>
                  <w:divBdr>
                    <w:top w:val="none" w:sz="0" w:space="0" w:color="auto"/>
                    <w:left w:val="none" w:sz="0" w:space="0" w:color="auto"/>
                    <w:bottom w:val="none" w:sz="0" w:space="0" w:color="auto"/>
                    <w:right w:val="none" w:sz="0" w:space="0" w:color="auto"/>
                  </w:divBdr>
                  <w:divsChild>
                    <w:div w:id="1516379914">
                      <w:marLeft w:val="0"/>
                      <w:marRight w:val="0"/>
                      <w:marTop w:val="0"/>
                      <w:marBottom w:val="0"/>
                      <w:divBdr>
                        <w:top w:val="none" w:sz="0" w:space="0" w:color="auto"/>
                        <w:left w:val="none" w:sz="0" w:space="0" w:color="auto"/>
                        <w:bottom w:val="none" w:sz="0" w:space="0" w:color="auto"/>
                        <w:right w:val="none" w:sz="0" w:space="0" w:color="auto"/>
                      </w:divBdr>
                      <w:divsChild>
                        <w:div w:id="22217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32374">
                  <w:marLeft w:val="0"/>
                  <w:marRight w:val="0"/>
                  <w:marTop w:val="0"/>
                  <w:marBottom w:val="0"/>
                  <w:divBdr>
                    <w:top w:val="none" w:sz="0" w:space="0" w:color="auto"/>
                    <w:left w:val="none" w:sz="0" w:space="0" w:color="auto"/>
                    <w:bottom w:val="none" w:sz="0" w:space="0" w:color="auto"/>
                    <w:right w:val="none" w:sz="0" w:space="0" w:color="auto"/>
                  </w:divBdr>
                  <w:divsChild>
                    <w:div w:id="1372532929">
                      <w:marLeft w:val="0"/>
                      <w:marRight w:val="0"/>
                      <w:marTop w:val="0"/>
                      <w:marBottom w:val="0"/>
                      <w:divBdr>
                        <w:top w:val="none" w:sz="0" w:space="0" w:color="auto"/>
                        <w:left w:val="none" w:sz="0" w:space="0" w:color="auto"/>
                        <w:bottom w:val="none" w:sz="0" w:space="0" w:color="auto"/>
                        <w:right w:val="none" w:sz="0" w:space="0" w:color="auto"/>
                      </w:divBdr>
                      <w:divsChild>
                        <w:div w:id="191928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693471">
          <w:marLeft w:val="0"/>
          <w:marRight w:val="0"/>
          <w:marTop w:val="0"/>
          <w:marBottom w:val="120"/>
          <w:divBdr>
            <w:top w:val="none" w:sz="0" w:space="0" w:color="auto"/>
            <w:left w:val="none" w:sz="0" w:space="0" w:color="auto"/>
            <w:bottom w:val="none" w:sz="0" w:space="0" w:color="auto"/>
            <w:right w:val="none" w:sz="0" w:space="0" w:color="auto"/>
          </w:divBdr>
        </w:div>
      </w:divsChild>
    </w:div>
    <w:div w:id="201791299">
      <w:bodyDiv w:val="1"/>
      <w:marLeft w:val="0"/>
      <w:marRight w:val="0"/>
      <w:marTop w:val="0"/>
      <w:marBottom w:val="0"/>
      <w:divBdr>
        <w:top w:val="none" w:sz="0" w:space="0" w:color="auto"/>
        <w:left w:val="none" w:sz="0" w:space="0" w:color="auto"/>
        <w:bottom w:val="none" w:sz="0" w:space="0" w:color="auto"/>
        <w:right w:val="none" w:sz="0" w:space="0" w:color="auto"/>
      </w:divBdr>
    </w:div>
    <w:div w:id="238443269">
      <w:bodyDiv w:val="1"/>
      <w:marLeft w:val="0"/>
      <w:marRight w:val="0"/>
      <w:marTop w:val="0"/>
      <w:marBottom w:val="0"/>
      <w:divBdr>
        <w:top w:val="none" w:sz="0" w:space="0" w:color="auto"/>
        <w:left w:val="none" w:sz="0" w:space="0" w:color="auto"/>
        <w:bottom w:val="none" w:sz="0" w:space="0" w:color="auto"/>
        <w:right w:val="none" w:sz="0" w:space="0" w:color="auto"/>
      </w:divBdr>
    </w:div>
    <w:div w:id="319506624">
      <w:bodyDiv w:val="1"/>
      <w:marLeft w:val="0"/>
      <w:marRight w:val="0"/>
      <w:marTop w:val="0"/>
      <w:marBottom w:val="0"/>
      <w:divBdr>
        <w:top w:val="none" w:sz="0" w:space="0" w:color="auto"/>
        <w:left w:val="none" w:sz="0" w:space="0" w:color="auto"/>
        <w:bottom w:val="none" w:sz="0" w:space="0" w:color="auto"/>
        <w:right w:val="none" w:sz="0" w:space="0" w:color="auto"/>
      </w:divBdr>
    </w:div>
    <w:div w:id="436947584">
      <w:bodyDiv w:val="1"/>
      <w:marLeft w:val="0"/>
      <w:marRight w:val="0"/>
      <w:marTop w:val="0"/>
      <w:marBottom w:val="0"/>
      <w:divBdr>
        <w:top w:val="none" w:sz="0" w:space="0" w:color="auto"/>
        <w:left w:val="none" w:sz="0" w:space="0" w:color="auto"/>
        <w:bottom w:val="none" w:sz="0" w:space="0" w:color="auto"/>
        <w:right w:val="none" w:sz="0" w:space="0" w:color="auto"/>
      </w:divBdr>
      <w:divsChild>
        <w:div w:id="1451246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5176332">
      <w:bodyDiv w:val="1"/>
      <w:marLeft w:val="0"/>
      <w:marRight w:val="0"/>
      <w:marTop w:val="0"/>
      <w:marBottom w:val="0"/>
      <w:divBdr>
        <w:top w:val="none" w:sz="0" w:space="0" w:color="auto"/>
        <w:left w:val="none" w:sz="0" w:space="0" w:color="auto"/>
        <w:bottom w:val="none" w:sz="0" w:space="0" w:color="auto"/>
        <w:right w:val="none" w:sz="0" w:space="0" w:color="auto"/>
      </w:divBdr>
    </w:div>
    <w:div w:id="467086606">
      <w:bodyDiv w:val="1"/>
      <w:marLeft w:val="0"/>
      <w:marRight w:val="0"/>
      <w:marTop w:val="0"/>
      <w:marBottom w:val="0"/>
      <w:divBdr>
        <w:top w:val="none" w:sz="0" w:space="0" w:color="auto"/>
        <w:left w:val="none" w:sz="0" w:space="0" w:color="auto"/>
        <w:bottom w:val="none" w:sz="0" w:space="0" w:color="auto"/>
        <w:right w:val="none" w:sz="0" w:space="0" w:color="auto"/>
      </w:divBdr>
    </w:div>
    <w:div w:id="478156229">
      <w:bodyDiv w:val="1"/>
      <w:marLeft w:val="0"/>
      <w:marRight w:val="0"/>
      <w:marTop w:val="0"/>
      <w:marBottom w:val="0"/>
      <w:divBdr>
        <w:top w:val="none" w:sz="0" w:space="0" w:color="auto"/>
        <w:left w:val="none" w:sz="0" w:space="0" w:color="auto"/>
        <w:bottom w:val="none" w:sz="0" w:space="0" w:color="auto"/>
        <w:right w:val="none" w:sz="0" w:space="0" w:color="auto"/>
      </w:divBdr>
      <w:divsChild>
        <w:div w:id="398676588">
          <w:marLeft w:val="0"/>
          <w:marRight w:val="0"/>
          <w:marTop w:val="0"/>
          <w:marBottom w:val="120"/>
          <w:divBdr>
            <w:top w:val="none" w:sz="0" w:space="0" w:color="auto"/>
            <w:left w:val="none" w:sz="0" w:space="0" w:color="auto"/>
            <w:bottom w:val="none" w:sz="0" w:space="0" w:color="auto"/>
            <w:right w:val="none" w:sz="0" w:space="0" w:color="auto"/>
          </w:divBdr>
        </w:div>
        <w:div w:id="835149654">
          <w:marLeft w:val="0"/>
          <w:marRight w:val="0"/>
          <w:marTop w:val="0"/>
          <w:marBottom w:val="120"/>
          <w:divBdr>
            <w:top w:val="none" w:sz="0" w:space="0" w:color="auto"/>
            <w:left w:val="none" w:sz="0" w:space="0" w:color="auto"/>
            <w:bottom w:val="none" w:sz="0" w:space="0" w:color="auto"/>
            <w:right w:val="none" w:sz="0" w:space="0" w:color="auto"/>
          </w:divBdr>
          <w:divsChild>
            <w:div w:id="155613060">
              <w:marLeft w:val="0"/>
              <w:marRight w:val="0"/>
              <w:marTop w:val="0"/>
              <w:marBottom w:val="0"/>
              <w:divBdr>
                <w:top w:val="none" w:sz="0" w:space="0" w:color="auto"/>
                <w:left w:val="none" w:sz="0" w:space="0" w:color="auto"/>
                <w:bottom w:val="single" w:sz="6" w:space="0" w:color="000000"/>
                <w:right w:val="none" w:sz="0" w:space="0" w:color="auto"/>
              </w:divBdr>
              <w:divsChild>
                <w:div w:id="1029836244">
                  <w:marLeft w:val="0"/>
                  <w:marRight w:val="0"/>
                  <w:marTop w:val="0"/>
                  <w:marBottom w:val="0"/>
                  <w:divBdr>
                    <w:top w:val="none" w:sz="0" w:space="0" w:color="auto"/>
                    <w:left w:val="none" w:sz="0" w:space="0" w:color="auto"/>
                    <w:bottom w:val="none" w:sz="0" w:space="0" w:color="auto"/>
                    <w:right w:val="none" w:sz="0" w:space="0" w:color="auto"/>
                  </w:divBdr>
                  <w:divsChild>
                    <w:div w:id="1170754223">
                      <w:marLeft w:val="0"/>
                      <w:marRight w:val="0"/>
                      <w:marTop w:val="0"/>
                      <w:marBottom w:val="0"/>
                      <w:divBdr>
                        <w:top w:val="none" w:sz="0" w:space="0" w:color="auto"/>
                        <w:left w:val="none" w:sz="0" w:space="0" w:color="auto"/>
                        <w:bottom w:val="none" w:sz="0" w:space="0" w:color="auto"/>
                        <w:right w:val="none" w:sz="0" w:space="0" w:color="auto"/>
                      </w:divBdr>
                      <w:divsChild>
                        <w:div w:id="15303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2446">
                  <w:marLeft w:val="0"/>
                  <w:marRight w:val="0"/>
                  <w:marTop w:val="0"/>
                  <w:marBottom w:val="0"/>
                  <w:divBdr>
                    <w:top w:val="none" w:sz="0" w:space="0" w:color="auto"/>
                    <w:left w:val="none" w:sz="0" w:space="0" w:color="auto"/>
                    <w:bottom w:val="none" w:sz="0" w:space="0" w:color="auto"/>
                    <w:right w:val="none" w:sz="0" w:space="0" w:color="auto"/>
                  </w:divBdr>
                  <w:divsChild>
                    <w:div w:id="972321908">
                      <w:marLeft w:val="0"/>
                      <w:marRight w:val="0"/>
                      <w:marTop w:val="0"/>
                      <w:marBottom w:val="0"/>
                      <w:divBdr>
                        <w:top w:val="none" w:sz="0" w:space="0" w:color="auto"/>
                        <w:left w:val="none" w:sz="0" w:space="0" w:color="auto"/>
                        <w:bottom w:val="none" w:sz="0" w:space="0" w:color="auto"/>
                        <w:right w:val="none" w:sz="0" w:space="0" w:color="auto"/>
                      </w:divBdr>
                      <w:divsChild>
                        <w:div w:id="6522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19269">
              <w:marLeft w:val="0"/>
              <w:marRight w:val="0"/>
              <w:marTop w:val="0"/>
              <w:marBottom w:val="0"/>
              <w:divBdr>
                <w:top w:val="none" w:sz="0" w:space="0" w:color="auto"/>
                <w:left w:val="none" w:sz="0" w:space="0" w:color="auto"/>
                <w:bottom w:val="none" w:sz="0" w:space="0" w:color="auto"/>
                <w:right w:val="none" w:sz="0" w:space="0" w:color="auto"/>
              </w:divBdr>
              <w:divsChild>
                <w:div w:id="1864247503">
                  <w:marLeft w:val="0"/>
                  <w:marRight w:val="0"/>
                  <w:marTop w:val="0"/>
                  <w:marBottom w:val="0"/>
                  <w:divBdr>
                    <w:top w:val="none" w:sz="0" w:space="0" w:color="auto"/>
                    <w:left w:val="none" w:sz="0" w:space="0" w:color="auto"/>
                    <w:bottom w:val="none" w:sz="0" w:space="0" w:color="auto"/>
                    <w:right w:val="none" w:sz="0" w:space="0" w:color="auto"/>
                  </w:divBdr>
                  <w:divsChild>
                    <w:div w:id="35477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298060">
      <w:bodyDiv w:val="1"/>
      <w:marLeft w:val="0"/>
      <w:marRight w:val="0"/>
      <w:marTop w:val="0"/>
      <w:marBottom w:val="0"/>
      <w:divBdr>
        <w:top w:val="none" w:sz="0" w:space="0" w:color="auto"/>
        <w:left w:val="none" w:sz="0" w:space="0" w:color="auto"/>
        <w:bottom w:val="none" w:sz="0" w:space="0" w:color="auto"/>
        <w:right w:val="none" w:sz="0" w:space="0" w:color="auto"/>
      </w:divBdr>
      <w:divsChild>
        <w:div w:id="741484522">
          <w:marLeft w:val="0"/>
          <w:marRight w:val="0"/>
          <w:marTop w:val="0"/>
          <w:marBottom w:val="120"/>
          <w:divBdr>
            <w:top w:val="none" w:sz="0" w:space="0" w:color="auto"/>
            <w:left w:val="none" w:sz="0" w:space="0" w:color="auto"/>
            <w:bottom w:val="single" w:sz="12" w:space="9" w:color="F0F0F0"/>
            <w:right w:val="none" w:sz="0" w:space="0" w:color="auto"/>
          </w:divBdr>
          <w:divsChild>
            <w:div w:id="1733582162">
              <w:marLeft w:val="0"/>
              <w:marRight w:val="0"/>
              <w:marTop w:val="100"/>
              <w:marBottom w:val="100"/>
              <w:divBdr>
                <w:top w:val="none" w:sz="0" w:space="0" w:color="auto"/>
                <w:left w:val="none" w:sz="0" w:space="0" w:color="auto"/>
                <w:bottom w:val="none" w:sz="0" w:space="0" w:color="auto"/>
                <w:right w:val="none" w:sz="0" w:space="0" w:color="auto"/>
              </w:divBdr>
              <w:divsChild>
                <w:div w:id="192467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90979">
          <w:marLeft w:val="0"/>
          <w:marRight w:val="0"/>
          <w:marTop w:val="0"/>
          <w:marBottom w:val="120"/>
          <w:divBdr>
            <w:top w:val="none" w:sz="0" w:space="0" w:color="auto"/>
            <w:left w:val="none" w:sz="0" w:space="0" w:color="auto"/>
            <w:bottom w:val="none" w:sz="0" w:space="0" w:color="auto"/>
            <w:right w:val="none" w:sz="0" w:space="0" w:color="auto"/>
          </w:divBdr>
          <w:divsChild>
            <w:div w:id="1733230677">
              <w:marLeft w:val="0"/>
              <w:marRight w:val="0"/>
              <w:marTop w:val="0"/>
              <w:marBottom w:val="0"/>
              <w:divBdr>
                <w:top w:val="none" w:sz="0" w:space="0" w:color="auto"/>
                <w:left w:val="none" w:sz="0" w:space="0" w:color="auto"/>
                <w:bottom w:val="none" w:sz="0" w:space="0" w:color="auto"/>
                <w:right w:val="none" w:sz="0" w:space="0" w:color="auto"/>
              </w:divBdr>
              <w:divsChild>
                <w:div w:id="104622984">
                  <w:marLeft w:val="0"/>
                  <w:marRight w:val="0"/>
                  <w:marTop w:val="0"/>
                  <w:marBottom w:val="0"/>
                  <w:divBdr>
                    <w:top w:val="none" w:sz="0" w:space="0" w:color="auto"/>
                    <w:left w:val="none" w:sz="0" w:space="0" w:color="auto"/>
                    <w:bottom w:val="none" w:sz="0" w:space="0" w:color="auto"/>
                    <w:right w:val="none" w:sz="0" w:space="0" w:color="auto"/>
                  </w:divBdr>
                  <w:divsChild>
                    <w:div w:id="92635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08634">
          <w:marLeft w:val="0"/>
          <w:marRight w:val="0"/>
          <w:marTop w:val="0"/>
          <w:marBottom w:val="0"/>
          <w:divBdr>
            <w:top w:val="none" w:sz="0" w:space="0" w:color="auto"/>
            <w:left w:val="none" w:sz="0" w:space="0" w:color="auto"/>
            <w:bottom w:val="none" w:sz="0" w:space="0" w:color="auto"/>
            <w:right w:val="none" w:sz="0" w:space="0" w:color="auto"/>
          </w:divBdr>
        </w:div>
      </w:divsChild>
    </w:div>
    <w:div w:id="517810345">
      <w:bodyDiv w:val="1"/>
      <w:marLeft w:val="0"/>
      <w:marRight w:val="0"/>
      <w:marTop w:val="0"/>
      <w:marBottom w:val="0"/>
      <w:divBdr>
        <w:top w:val="none" w:sz="0" w:space="0" w:color="auto"/>
        <w:left w:val="none" w:sz="0" w:space="0" w:color="auto"/>
        <w:bottom w:val="none" w:sz="0" w:space="0" w:color="auto"/>
        <w:right w:val="none" w:sz="0" w:space="0" w:color="auto"/>
      </w:divBdr>
    </w:div>
    <w:div w:id="564145483">
      <w:bodyDiv w:val="1"/>
      <w:marLeft w:val="0"/>
      <w:marRight w:val="0"/>
      <w:marTop w:val="0"/>
      <w:marBottom w:val="0"/>
      <w:divBdr>
        <w:top w:val="none" w:sz="0" w:space="0" w:color="auto"/>
        <w:left w:val="none" w:sz="0" w:space="0" w:color="auto"/>
        <w:bottom w:val="none" w:sz="0" w:space="0" w:color="auto"/>
        <w:right w:val="none" w:sz="0" w:space="0" w:color="auto"/>
      </w:divBdr>
    </w:div>
    <w:div w:id="630865688">
      <w:bodyDiv w:val="1"/>
      <w:marLeft w:val="0"/>
      <w:marRight w:val="0"/>
      <w:marTop w:val="0"/>
      <w:marBottom w:val="0"/>
      <w:divBdr>
        <w:top w:val="none" w:sz="0" w:space="0" w:color="auto"/>
        <w:left w:val="none" w:sz="0" w:space="0" w:color="auto"/>
        <w:bottom w:val="none" w:sz="0" w:space="0" w:color="auto"/>
        <w:right w:val="none" w:sz="0" w:space="0" w:color="auto"/>
      </w:divBdr>
      <w:divsChild>
        <w:div w:id="1793594887">
          <w:marLeft w:val="0"/>
          <w:marRight w:val="0"/>
          <w:marTop w:val="0"/>
          <w:marBottom w:val="0"/>
          <w:divBdr>
            <w:top w:val="single" w:sz="2" w:space="0" w:color="E4E6E8"/>
            <w:left w:val="single" w:sz="2" w:space="0" w:color="E4E6E8"/>
            <w:bottom w:val="single" w:sz="2" w:space="0" w:color="E4E6E8"/>
            <w:right w:val="single" w:sz="2" w:space="0" w:color="E4E6E8"/>
          </w:divBdr>
          <w:divsChild>
            <w:div w:id="446237653">
              <w:marLeft w:val="0"/>
              <w:marRight w:val="0"/>
              <w:marTop w:val="0"/>
              <w:marBottom w:val="0"/>
              <w:divBdr>
                <w:top w:val="single" w:sz="2" w:space="0" w:color="E4E6E8"/>
                <w:left w:val="single" w:sz="2" w:space="0" w:color="E4E6E8"/>
                <w:bottom w:val="single" w:sz="2" w:space="0" w:color="E4E6E8"/>
                <w:right w:val="single" w:sz="2" w:space="0" w:color="E4E6E8"/>
              </w:divBdr>
              <w:divsChild>
                <w:div w:id="310259476">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681981180">
      <w:bodyDiv w:val="1"/>
      <w:marLeft w:val="0"/>
      <w:marRight w:val="0"/>
      <w:marTop w:val="0"/>
      <w:marBottom w:val="0"/>
      <w:divBdr>
        <w:top w:val="none" w:sz="0" w:space="0" w:color="auto"/>
        <w:left w:val="none" w:sz="0" w:space="0" w:color="auto"/>
        <w:bottom w:val="none" w:sz="0" w:space="0" w:color="auto"/>
        <w:right w:val="none" w:sz="0" w:space="0" w:color="auto"/>
      </w:divBdr>
      <w:divsChild>
        <w:div w:id="278804">
          <w:marLeft w:val="0"/>
          <w:marRight w:val="0"/>
          <w:marTop w:val="0"/>
          <w:marBottom w:val="120"/>
          <w:divBdr>
            <w:top w:val="none" w:sz="0" w:space="0" w:color="auto"/>
            <w:left w:val="none" w:sz="0" w:space="0" w:color="auto"/>
            <w:bottom w:val="none" w:sz="0" w:space="0" w:color="auto"/>
            <w:right w:val="none" w:sz="0" w:space="0" w:color="auto"/>
          </w:divBdr>
        </w:div>
        <w:div w:id="619650260">
          <w:marLeft w:val="0"/>
          <w:marRight w:val="0"/>
          <w:marTop w:val="0"/>
          <w:marBottom w:val="120"/>
          <w:divBdr>
            <w:top w:val="none" w:sz="0" w:space="0" w:color="auto"/>
            <w:left w:val="none" w:sz="0" w:space="0" w:color="auto"/>
            <w:bottom w:val="none" w:sz="0" w:space="0" w:color="auto"/>
            <w:right w:val="none" w:sz="0" w:space="0" w:color="auto"/>
          </w:divBdr>
          <w:divsChild>
            <w:div w:id="2175841">
              <w:marLeft w:val="0"/>
              <w:marRight w:val="0"/>
              <w:marTop w:val="0"/>
              <w:marBottom w:val="0"/>
              <w:divBdr>
                <w:top w:val="none" w:sz="0" w:space="0" w:color="auto"/>
                <w:left w:val="none" w:sz="0" w:space="0" w:color="auto"/>
                <w:bottom w:val="single" w:sz="6" w:space="0" w:color="000000"/>
                <w:right w:val="none" w:sz="0" w:space="0" w:color="auto"/>
              </w:divBdr>
              <w:divsChild>
                <w:div w:id="169486755">
                  <w:marLeft w:val="0"/>
                  <w:marRight w:val="0"/>
                  <w:marTop w:val="0"/>
                  <w:marBottom w:val="0"/>
                  <w:divBdr>
                    <w:top w:val="none" w:sz="0" w:space="0" w:color="auto"/>
                    <w:left w:val="none" w:sz="0" w:space="0" w:color="auto"/>
                    <w:bottom w:val="none" w:sz="0" w:space="0" w:color="auto"/>
                    <w:right w:val="none" w:sz="0" w:space="0" w:color="auto"/>
                  </w:divBdr>
                  <w:divsChild>
                    <w:div w:id="231739480">
                      <w:marLeft w:val="0"/>
                      <w:marRight w:val="0"/>
                      <w:marTop w:val="0"/>
                      <w:marBottom w:val="0"/>
                      <w:divBdr>
                        <w:top w:val="none" w:sz="0" w:space="0" w:color="auto"/>
                        <w:left w:val="none" w:sz="0" w:space="0" w:color="auto"/>
                        <w:bottom w:val="none" w:sz="0" w:space="0" w:color="auto"/>
                        <w:right w:val="none" w:sz="0" w:space="0" w:color="auto"/>
                      </w:divBdr>
                      <w:divsChild>
                        <w:div w:id="59397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84801">
                  <w:marLeft w:val="0"/>
                  <w:marRight w:val="0"/>
                  <w:marTop w:val="0"/>
                  <w:marBottom w:val="0"/>
                  <w:divBdr>
                    <w:top w:val="none" w:sz="0" w:space="0" w:color="auto"/>
                    <w:left w:val="none" w:sz="0" w:space="0" w:color="auto"/>
                    <w:bottom w:val="none" w:sz="0" w:space="0" w:color="auto"/>
                    <w:right w:val="none" w:sz="0" w:space="0" w:color="auto"/>
                  </w:divBdr>
                  <w:divsChild>
                    <w:div w:id="1288270076">
                      <w:marLeft w:val="0"/>
                      <w:marRight w:val="0"/>
                      <w:marTop w:val="0"/>
                      <w:marBottom w:val="0"/>
                      <w:divBdr>
                        <w:top w:val="none" w:sz="0" w:space="0" w:color="auto"/>
                        <w:left w:val="none" w:sz="0" w:space="0" w:color="auto"/>
                        <w:bottom w:val="none" w:sz="0" w:space="0" w:color="auto"/>
                        <w:right w:val="none" w:sz="0" w:space="0" w:color="auto"/>
                      </w:divBdr>
                      <w:divsChild>
                        <w:div w:id="148065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32280">
              <w:marLeft w:val="0"/>
              <w:marRight w:val="0"/>
              <w:marTop w:val="0"/>
              <w:marBottom w:val="0"/>
              <w:divBdr>
                <w:top w:val="none" w:sz="0" w:space="0" w:color="auto"/>
                <w:left w:val="none" w:sz="0" w:space="0" w:color="auto"/>
                <w:bottom w:val="none" w:sz="0" w:space="0" w:color="auto"/>
                <w:right w:val="none" w:sz="0" w:space="0" w:color="auto"/>
              </w:divBdr>
              <w:divsChild>
                <w:div w:id="393623686">
                  <w:marLeft w:val="0"/>
                  <w:marRight w:val="0"/>
                  <w:marTop w:val="0"/>
                  <w:marBottom w:val="0"/>
                  <w:divBdr>
                    <w:top w:val="none" w:sz="0" w:space="0" w:color="auto"/>
                    <w:left w:val="none" w:sz="0" w:space="0" w:color="auto"/>
                    <w:bottom w:val="none" w:sz="0" w:space="0" w:color="auto"/>
                    <w:right w:val="none" w:sz="0" w:space="0" w:color="auto"/>
                  </w:divBdr>
                  <w:divsChild>
                    <w:div w:id="8696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252413">
      <w:bodyDiv w:val="1"/>
      <w:marLeft w:val="0"/>
      <w:marRight w:val="0"/>
      <w:marTop w:val="0"/>
      <w:marBottom w:val="0"/>
      <w:divBdr>
        <w:top w:val="none" w:sz="0" w:space="0" w:color="auto"/>
        <w:left w:val="none" w:sz="0" w:space="0" w:color="auto"/>
        <w:bottom w:val="none" w:sz="0" w:space="0" w:color="auto"/>
        <w:right w:val="none" w:sz="0" w:space="0" w:color="auto"/>
      </w:divBdr>
    </w:div>
    <w:div w:id="733118006">
      <w:bodyDiv w:val="1"/>
      <w:marLeft w:val="0"/>
      <w:marRight w:val="0"/>
      <w:marTop w:val="0"/>
      <w:marBottom w:val="0"/>
      <w:divBdr>
        <w:top w:val="none" w:sz="0" w:space="0" w:color="auto"/>
        <w:left w:val="none" w:sz="0" w:space="0" w:color="auto"/>
        <w:bottom w:val="none" w:sz="0" w:space="0" w:color="auto"/>
        <w:right w:val="none" w:sz="0" w:space="0" w:color="auto"/>
      </w:divBdr>
    </w:div>
    <w:div w:id="745421060">
      <w:bodyDiv w:val="1"/>
      <w:marLeft w:val="0"/>
      <w:marRight w:val="0"/>
      <w:marTop w:val="0"/>
      <w:marBottom w:val="0"/>
      <w:divBdr>
        <w:top w:val="none" w:sz="0" w:space="0" w:color="auto"/>
        <w:left w:val="none" w:sz="0" w:space="0" w:color="auto"/>
        <w:bottom w:val="none" w:sz="0" w:space="0" w:color="auto"/>
        <w:right w:val="none" w:sz="0" w:space="0" w:color="auto"/>
      </w:divBdr>
      <w:divsChild>
        <w:div w:id="1141465349">
          <w:marLeft w:val="0"/>
          <w:marRight w:val="0"/>
          <w:marTop w:val="0"/>
          <w:marBottom w:val="120"/>
          <w:divBdr>
            <w:top w:val="none" w:sz="0" w:space="0" w:color="auto"/>
            <w:left w:val="none" w:sz="0" w:space="0" w:color="auto"/>
            <w:bottom w:val="none" w:sz="0" w:space="0" w:color="auto"/>
            <w:right w:val="none" w:sz="0" w:space="0" w:color="auto"/>
          </w:divBdr>
          <w:divsChild>
            <w:div w:id="1996301216">
              <w:marLeft w:val="0"/>
              <w:marRight w:val="0"/>
              <w:marTop w:val="0"/>
              <w:marBottom w:val="0"/>
              <w:divBdr>
                <w:top w:val="none" w:sz="0" w:space="0" w:color="auto"/>
                <w:left w:val="none" w:sz="0" w:space="0" w:color="auto"/>
                <w:bottom w:val="none" w:sz="0" w:space="0" w:color="auto"/>
                <w:right w:val="none" w:sz="0" w:space="0" w:color="auto"/>
              </w:divBdr>
              <w:divsChild>
                <w:div w:id="638801842">
                  <w:marLeft w:val="0"/>
                  <w:marRight w:val="0"/>
                  <w:marTop w:val="0"/>
                  <w:marBottom w:val="0"/>
                  <w:divBdr>
                    <w:top w:val="none" w:sz="0" w:space="0" w:color="auto"/>
                    <w:left w:val="none" w:sz="0" w:space="0" w:color="auto"/>
                    <w:bottom w:val="none" w:sz="0" w:space="0" w:color="auto"/>
                    <w:right w:val="none" w:sz="0" w:space="0" w:color="auto"/>
                  </w:divBdr>
                  <w:divsChild>
                    <w:div w:id="8427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911445">
          <w:marLeft w:val="0"/>
          <w:marRight w:val="0"/>
          <w:marTop w:val="0"/>
          <w:marBottom w:val="120"/>
          <w:divBdr>
            <w:top w:val="none" w:sz="0" w:space="0" w:color="auto"/>
            <w:left w:val="none" w:sz="0" w:space="0" w:color="auto"/>
            <w:bottom w:val="single" w:sz="12" w:space="9" w:color="F0F0F0"/>
            <w:right w:val="none" w:sz="0" w:space="0" w:color="auto"/>
          </w:divBdr>
          <w:divsChild>
            <w:div w:id="1650015199">
              <w:marLeft w:val="0"/>
              <w:marRight w:val="0"/>
              <w:marTop w:val="100"/>
              <w:marBottom w:val="100"/>
              <w:divBdr>
                <w:top w:val="none" w:sz="0" w:space="0" w:color="auto"/>
                <w:left w:val="none" w:sz="0" w:space="0" w:color="auto"/>
                <w:bottom w:val="none" w:sz="0" w:space="0" w:color="auto"/>
                <w:right w:val="none" w:sz="0" w:space="0" w:color="auto"/>
              </w:divBdr>
              <w:divsChild>
                <w:div w:id="4909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07675">
      <w:bodyDiv w:val="1"/>
      <w:marLeft w:val="0"/>
      <w:marRight w:val="0"/>
      <w:marTop w:val="0"/>
      <w:marBottom w:val="0"/>
      <w:divBdr>
        <w:top w:val="none" w:sz="0" w:space="0" w:color="auto"/>
        <w:left w:val="none" w:sz="0" w:space="0" w:color="auto"/>
        <w:bottom w:val="none" w:sz="0" w:space="0" w:color="auto"/>
        <w:right w:val="none" w:sz="0" w:space="0" w:color="auto"/>
      </w:divBdr>
      <w:divsChild>
        <w:div w:id="483207915">
          <w:marLeft w:val="0"/>
          <w:marRight w:val="0"/>
          <w:marTop w:val="0"/>
          <w:marBottom w:val="0"/>
          <w:divBdr>
            <w:top w:val="none" w:sz="0" w:space="0" w:color="auto"/>
            <w:left w:val="none" w:sz="0" w:space="0" w:color="auto"/>
            <w:bottom w:val="none" w:sz="0" w:space="0" w:color="auto"/>
            <w:right w:val="none" w:sz="0" w:space="0" w:color="auto"/>
          </w:divBdr>
        </w:div>
        <w:div w:id="1650743800">
          <w:marLeft w:val="0"/>
          <w:marRight w:val="0"/>
          <w:marTop w:val="0"/>
          <w:marBottom w:val="120"/>
          <w:divBdr>
            <w:top w:val="none" w:sz="0" w:space="0" w:color="auto"/>
            <w:left w:val="none" w:sz="0" w:space="0" w:color="auto"/>
            <w:bottom w:val="none" w:sz="0" w:space="0" w:color="auto"/>
            <w:right w:val="none" w:sz="0" w:space="0" w:color="auto"/>
          </w:divBdr>
          <w:divsChild>
            <w:div w:id="349140205">
              <w:marLeft w:val="0"/>
              <w:marRight w:val="0"/>
              <w:marTop w:val="0"/>
              <w:marBottom w:val="0"/>
              <w:divBdr>
                <w:top w:val="none" w:sz="0" w:space="0" w:color="auto"/>
                <w:left w:val="none" w:sz="0" w:space="0" w:color="auto"/>
                <w:bottom w:val="none" w:sz="0" w:space="0" w:color="auto"/>
                <w:right w:val="none" w:sz="0" w:space="0" w:color="auto"/>
              </w:divBdr>
              <w:divsChild>
                <w:div w:id="1924609795">
                  <w:marLeft w:val="0"/>
                  <w:marRight w:val="0"/>
                  <w:marTop w:val="0"/>
                  <w:marBottom w:val="0"/>
                  <w:divBdr>
                    <w:top w:val="none" w:sz="0" w:space="0" w:color="auto"/>
                    <w:left w:val="none" w:sz="0" w:space="0" w:color="auto"/>
                    <w:bottom w:val="none" w:sz="0" w:space="0" w:color="auto"/>
                    <w:right w:val="none" w:sz="0" w:space="0" w:color="auto"/>
                  </w:divBdr>
                  <w:divsChild>
                    <w:div w:id="16562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7937">
          <w:marLeft w:val="0"/>
          <w:marRight w:val="0"/>
          <w:marTop w:val="0"/>
          <w:marBottom w:val="120"/>
          <w:divBdr>
            <w:top w:val="none" w:sz="0" w:space="0" w:color="auto"/>
            <w:left w:val="none" w:sz="0" w:space="0" w:color="auto"/>
            <w:bottom w:val="single" w:sz="12" w:space="9" w:color="F0F0F0"/>
            <w:right w:val="none" w:sz="0" w:space="0" w:color="auto"/>
          </w:divBdr>
          <w:divsChild>
            <w:div w:id="1629582787">
              <w:marLeft w:val="0"/>
              <w:marRight w:val="0"/>
              <w:marTop w:val="100"/>
              <w:marBottom w:val="100"/>
              <w:divBdr>
                <w:top w:val="none" w:sz="0" w:space="0" w:color="auto"/>
                <w:left w:val="none" w:sz="0" w:space="0" w:color="auto"/>
                <w:bottom w:val="none" w:sz="0" w:space="0" w:color="auto"/>
                <w:right w:val="none" w:sz="0" w:space="0" w:color="auto"/>
              </w:divBdr>
              <w:divsChild>
                <w:div w:id="41871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539452">
      <w:bodyDiv w:val="1"/>
      <w:marLeft w:val="0"/>
      <w:marRight w:val="0"/>
      <w:marTop w:val="0"/>
      <w:marBottom w:val="0"/>
      <w:divBdr>
        <w:top w:val="none" w:sz="0" w:space="0" w:color="auto"/>
        <w:left w:val="none" w:sz="0" w:space="0" w:color="auto"/>
        <w:bottom w:val="none" w:sz="0" w:space="0" w:color="auto"/>
        <w:right w:val="none" w:sz="0" w:space="0" w:color="auto"/>
      </w:divBdr>
    </w:div>
    <w:div w:id="866406043">
      <w:bodyDiv w:val="1"/>
      <w:marLeft w:val="0"/>
      <w:marRight w:val="0"/>
      <w:marTop w:val="0"/>
      <w:marBottom w:val="0"/>
      <w:divBdr>
        <w:top w:val="none" w:sz="0" w:space="0" w:color="auto"/>
        <w:left w:val="none" w:sz="0" w:space="0" w:color="auto"/>
        <w:bottom w:val="none" w:sz="0" w:space="0" w:color="auto"/>
        <w:right w:val="none" w:sz="0" w:space="0" w:color="auto"/>
      </w:divBdr>
    </w:div>
    <w:div w:id="922834785">
      <w:bodyDiv w:val="1"/>
      <w:marLeft w:val="0"/>
      <w:marRight w:val="0"/>
      <w:marTop w:val="0"/>
      <w:marBottom w:val="0"/>
      <w:divBdr>
        <w:top w:val="none" w:sz="0" w:space="0" w:color="auto"/>
        <w:left w:val="none" w:sz="0" w:space="0" w:color="auto"/>
        <w:bottom w:val="none" w:sz="0" w:space="0" w:color="auto"/>
        <w:right w:val="none" w:sz="0" w:space="0" w:color="auto"/>
      </w:divBdr>
      <w:divsChild>
        <w:div w:id="771970159">
          <w:marLeft w:val="0"/>
          <w:marRight w:val="0"/>
          <w:marTop w:val="0"/>
          <w:marBottom w:val="0"/>
          <w:divBdr>
            <w:top w:val="none" w:sz="0" w:space="0" w:color="auto"/>
            <w:left w:val="none" w:sz="0" w:space="0" w:color="auto"/>
            <w:bottom w:val="none" w:sz="0" w:space="0" w:color="auto"/>
            <w:right w:val="none" w:sz="0" w:space="0" w:color="auto"/>
          </w:divBdr>
          <w:divsChild>
            <w:div w:id="51344787">
              <w:marLeft w:val="0"/>
              <w:marRight w:val="0"/>
              <w:marTop w:val="0"/>
              <w:marBottom w:val="0"/>
              <w:divBdr>
                <w:top w:val="none" w:sz="0" w:space="0" w:color="auto"/>
                <w:left w:val="none" w:sz="0" w:space="0" w:color="auto"/>
                <w:bottom w:val="none" w:sz="0" w:space="0" w:color="auto"/>
                <w:right w:val="none" w:sz="0" w:space="0" w:color="auto"/>
              </w:divBdr>
              <w:divsChild>
                <w:div w:id="1030452496">
                  <w:marLeft w:val="0"/>
                  <w:marRight w:val="0"/>
                  <w:marTop w:val="100"/>
                  <w:marBottom w:val="900"/>
                  <w:divBdr>
                    <w:top w:val="none" w:sz="0" w:space="0" w:color="auto"/>
                    <w:left w:val="none" w:sz="0" w:space="0" w:color="auto"/>
                    <w:bottom w:val="none" w:sz="0" w:space="0" w:color="auto"/>
                    <w:right w:val="none" w:sz="0" w:space="0" w:color="auto"/>
                  </w:divBdr>
                  <w:divsChild>
                    <w:div w:id="1680039240">
                      <w:marLeft w:val="15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 w:id="1001546478">
          <w:marLeft w:val="0"/>
          <w:marRight w:val="0"/>
          <w:marTop w:val="600"/>
          <w:marBottom w:val="375"/>
          <w:divBdr>
            <w:top w:val="none" w:sz="0" w:space="0" w:color="auto"/>
            <w:left w:val="none" w:sz="0" w:space="0" w:color="auto"/>
            <w:bottom w:val="none" w:sz="0" w:space="0" w:color="auto"/>
            <w:right w:val="none" w:sz="0" w:space="0" w:color="auto"/>
          </w:divBdr>
          <w:divsChild>
            <w:div w:id="1213809700">
              <w:marLeft w:val="0"/>
              <w:marRight w:val="0"/>
              <w:marTop w:val="100"/>
              <w:marBottom w:val="100"/>
              <w:divBdr>
                <w:top w:val="none" w:sz="0" w:space="0" w:color="auto"/>
                <w:left w:val="none" w:sz="0" w:space="0" w:color="auto"/>
                <w:bottom w:val="none" w:sz="0" w:space="0" w:color="auto"/>
                <w:right w:val="none" w:sz="0" w:space="0" w:color="auto"/>
              </w:divBdr>
              <w:divsChild>
                <w:div w:id="1810246894">
                  <w:marLeft w:val="300"/>
                  <w:marRight w:val="0"/>
                  <w:marTop w:val="0"/>
                  <w:marBottom w:val="0"/>
                  <w:divBdr>
                    <w:top w:val="none" w:sz="0" w:space="0" w:color="auto"/>
                    <w:left w:val="none" w:sz="0" w:space="0" w:color="auto"/>
                    <w:bottom w:val="none" w:sz="0" w:space="0" w:color="auto"/>
                    <w:right w:val="none" w:sz="0" w:space="0" w:color="auto"/>
                  </w:divBdr>
                  <w:divsChild>
                    <w:div w:id="1320503674">
                      <w:marLeft w:val="0"/>
                      <w:marRight w:val="0"/>
                      <w:marTop w:val="0"/>
                      <w:marBottom w:val="0"/>
                      <w:divBdr>
                        <w:top w:val="none" w:sz="0" w:space="0" w:color="auto"/>
                        <w:left w:val="none" w:sz="0" w:space="0" w:color="auto"/>
                        <w:bottom w:val="none" w:sz="0" w:space="0" w:color="auto"/>
                        <w:right w:val="none" w:sz="0" w:space="0" w:color="auto"/>
                      </w:divBdr>
                    </w:div>
                    <w:div w:id="15152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322705">
      <w:bodyDiv w:val="1"/>
      <w:marLeft w:val="0"/>
      <w:marRight w:val="0"/>
      <w:marTop w:val="0"/>
      <w:marBottom w:val="0"/>
      <w:divBdr>
        <w:top w:val="none" w:sz="0" w:space="0" w:color="auto"/>
        <w:left w:val="none" w:sz="0" w:space="0" w:color="auto"/>
        <w:bottom w:val="none" w:sz="0" w:space="0" w:color="auto"/>
        <w:right w:val="none" w:sz="0" w:space="0" w:color="auto"/>
      </w:divBdr>
      <w:divsChild>
        <w:div w:id="698896828">
          <w:marLeft w:val="0"/>
          <w:marRight w:val="0"/>
          <w:marTop w:val="0"/>
          <w:marBottom w:val="120"/>
          <w:divBdr>
            <w:top w:val="none" w:sz="0" w:space="0" w:color="auto"/>
            <w:left w:val="none" w:sz="0" w:space="0" w:color="auto"/>
            <w:bottom w:val="none" w:sz="0" w:space="0" w:color="auto"/>
            <w:right w:val="none" w:sz="0" w:space="0" w:color="auto"/>
          </w:divBdr>
        </w:div>
        <w:div w:id="1465804782">
          <w:marLeft w:val="0"/>
          <w:marRight w:val="0"/>
          <w:marTop w:val="0"/>
          <w:marBottom w:val="120"/>
          <w:divBdr>
            <w:top w:val="none" w:sz="0" w:space="0" w:color="auto"/>
            <w:left w:val="none" w:sz="0" w:space="0" w:color="auto"/>
            <w:bottom w:val="none" w:sz="0" w:space="0" w:color="auto"/>
            <w:right w:val="none" w:sz="0" w:space="0" w:color="auto"/>
          </w:divBdr>
          <w:divsChild>
            <w:div w:id="370032005">
              <w:marLeft w:val="0"/>
              <w:marRight w:val="0"/>
              <w:marTop w:val="0"/>
              <w:marBottom w:val="0"/>
              <w:divBdr>
                <w:top w:val="none" w:sz="0" w:space="0" w:color="auto"/>
                <w:left w:val="none" w:sz="0" w:space="0" w:color="auto"/>
                <w:bottom w:val="none" w:sz="0" w:space="0" w:color="auto"/>
                <w:right w:val="none" w:sz="0" w:space="0" w:color="auto"/>
              </w:divBdr>
              <w:divsChild>
                <w:div w:id="1252010338">
                  <w:marLeft w:val="0"/>
                  <w:marRight w:val="0"/>
                  <w:marTop w:val="0"/>
                  <w:marBottom w:val="0"/>
                  <w:divBdr>
                    <w:top w:val="none" w:sz="0" w:space="0" w:color="auto"/>
                    <w:left w:val="none" w:sz="0" w:space="0" w:color="auto"/>
                    <w:bottom w:val="none" w:sz="0" w:space="0" w:color="auto"/>
                    <w:right w:val="none" w:sz="0" w:space="0" w:color="auto"/>
                  </w:divBdr>
                  <w:divsChild>
                    <w:div w:id="32081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84701">
              <w:marLeft w:val="0"/>
              <w:marRight w:val="0"/>
              <w:marTop w:val="0"/>
              <w:marBottom w:val="0"/>
              <w:divBdr>
                <w:top w:val="none" w:sz="0" w:space="0" w:color="auto"/>
                <w:left w:val="none" w:sz="0" w:space="0" w:color="auto"/>
                <w:bottom w:val="single" w:sz="6" w:space="0" w:color="000000"/>
                <w:right w:val="none" w:sz="0" w:space="0" w:color="auto"/>
              </w:divBdr>
              <w:divsChild>
                <w:div w:id="1708137422">
                  <w:marLeft w:val="0"/>
                  <w:marRight w:val="0"/>
                  <w:marTop w:val="0"/>
                  <w:marBottom w:val="0"/>
                  <w:divBdr>
                    <w:top w:val="none" w:sz="0" w:space="0" w:color="auto"/>
                    <w:left w:val="none" w:sz="0" w:space="0" w:color="auto"/>
                    <w:bottom w:val="none" w:sz="0" w:space="0" w:color="auto"/>
                    <w:right w:val="none" w:sz="0" w:space="0" w:color="auto"/>
                  </w:divBdr>
                  <w:divsChild>
                    <w:div w:id="607202603">
                      <w:marLeft w:val="0"/>
                      <w:marRight w:val="0"/>
                      <w:marTop w:val="0"/>
                      <w:marBottom w:val="0"/>
                      <w:divBdr>
                        <w:top w:val="none" w:sz="0" w:space="0" w:color="auto"/>
                        <w:left w:val="none" w:sz="0" w:space="0" w:color="auto"/>
                        <w:bottom w:val="none" w:sz="0" w:space="0" w:color="auto"/>
                        <w:right w:val="none" w:sz="0" w:space="0" w:color="auto"/>
                      </w:divBdr>
                      <w:divsChild>
                        <w:div w:id="136290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760112">
                  <w:marLeft w:val="0"/>
                  <w:marRight w:val="0"/>
                  <w:marTop w:val="0"/>
                  <w:marBottom w:val="0"/>
                  <w:divBdr>
                    <w:top w:val="none" w:sz="0" w:space="0" w:color="auto"/>
                    <w:left w:val="none" w:sz="0" w:space="0" w:color="auto"/>
                    <w:bottom w:val="none" w:sz="0" w:space="0" w:color="auto"/>
                    <w:right w:val="none" w:sz="0" w:space="0" w:color="auto"/>
                  </w:divBdr>
                  <w:divsChild>
                    <w:div w:id="544491298">
                      <w:marLeft w:val="0"/>
                      <w:marRight w:val="0"/>
                      <w:marTop w:val="0"/>
                      <w:marBottom w:val="0"/>
                      <w:divBdr>
                        <w:top w:val="none" w:sz="0" w:space="0" w:color="auto"/>
                        <w:left w:val="none" w:sz="0" w:space="0" w:color="auto"/>
                        <w:bottom w:val="none" w:sz="0" w:space="0" w:color="auto"/>
                        <w:right w:val="none" w:sz="0" w:space="0" w:color="auto"/>
                      </w:divBdr>
                      <w:divsChild>
                        <w:div w:id="7954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799442">
      <w:bodyDiv w:val="1"/>
      <w:marLeft w:val="0"/>
      <w:marRight w:val="0"/>
      <w:marTop w:val="0"/>
      <w:marBottom w:val="0"/>
      <w:divBdr>
        <w:top w:val="none" w:sz="0" w:space="0" w:color="auto"/>
        <w:left w:val="none" w:sz="0" w:space="0" w:color="auto"/>
        <w:bottom w:val="none" w:sz="0" w:space="0" w:color="auto"/>
        <w:right w:val="none" w:sz="0" w:space="0" w:color="auto"/>
      </w:divBdr>
    </w:div>
    <w:div w:id="970550249">
      <w:bodyDiv w:val="1"/>
      <w:marLeft w:val="0"/>
      <w:marRight w:val="0"/>
      <w:marTop w:val="0"/>
      <w:marBottom w:val="0"/>
      <w:divBdr>
        <w:top w:val="none" w:sz="0" w:space="0" w:color="auto"/>
        <w:left w:val="none" w:sz="0" w:space="0" w:color="auto"/>
        <w:bottom w:val="none" w:sz="0" w:space="0" w:color="auto"/>
        <w:right w:val="none" w:sz="0" w:space="0" w:color="auto"/>
      </w:divBdr>
    </w:div>
    <w:div w:id="1032072062">
      <w:bodyDiv w:val="1"/>
      <w:marLeft w:val="0"/>
      <w:marRight w:val="0"/>
      <w:marTop w:val="0"/>
      <w:marBottom w:val="0"/>
      <w:divBdr>
        <w:top w:val="none" w:sz="0" w:space="0" w:color="auto"/>
        <w:left w:val="none" w:sz="0" w:space="0" w:color="auto"/>
        <w:bottom w:val="none" w:sz="0" w:space="0" w:color="auto"/>
        <w:right w:val="none" w:sz="0" w:space="0" w:color="auto"/>
      </w:divBdr>
      <w:divsChild>
        <w:div w:id="1905680279">
          <w:marLeft w:val="0"/>
          <w:marRight w:val="0"/>
          <w:marTop w:val="0"/>
          <w:marBottom w:val="0"/>
          <w:divBdr>
            <w:top w:val="none" w:sz="0" w:space="0" w:color="auto"/>
            <w:left w:val="none" w:sz="0" w:space="0" w:color="auto"/>
            <w:bottom w:val="none" w:sz="0" w:space="0" w:color="auto"/>
            <w:right w:val="none" w:sz="0" w:space="0" w:color="auto"/>
          </w:divBdr>
        </w:div>
      </w:divsChild>
    </w:div>
    <w:div w:id="1063455149">
      <w:bodyDiv w:val="1"/>
      <w:marLeft w:val="0"/>
      <w:marRight w:val="0"/>
      <w:marTop w:val="0"/>
      <w:marBottom w:val="0"/>
      <w:divBdr>
        <w:top w:val="none" w:sz="0" w:space="0" w:color="auto"/>
        <w:left w:val="none" w:sz="0" w:space="0" w:color="auto"/>
        <w:bottom w:val="none" w:sz="0" w:space="0" w:color="auto"/>
        <w:right w:val="none" w:sz="0" w:space="0" w:color="auto"/>
      </w:divBdr>
    </w:div>
    <w:div w:id="1138493355">
      <w:bodyDiv w:val="1"/>
      <w:marLeft w:val="0"/>
      <w:marRight w:val="0"/>
      <w:marTop w:val="0"/>
      <w:marBottom w:val="0"/>
      <w:divBdr>
        <w:top w:val="none" w:sz="0" w:space="0" w:color="auto"/>
        <w:left w:val="none" w:sz="0" w:space="0" w:color="auto"/>
        <w:bottom w:val="none" w:sz="0" w:space="0" w:color="auto"/>
        <w:right w:val="none" w:sz="0" w:space="0" w:color="auto"/>
      </w:divBdr>
    </w:div>
    <w:div w:id="1254432398">
      <w:bodyDiv w:val="1"/>
      <w:marLeft w:val="0"/>
      <w:marRight w:val="0"/>
      <w:marTop w:val="0"/>
      <w:marBottom w:val="0"/>
      <w:divBdr>
        <w:top w:val="none" w:sz="0" w:space="0" w:color="auto"/>
        <w:left w:val="none" w:sz="0" w:space="0" w:color="auto"/>
        <w:bottom w:val="none" w:sz="0" w:space="0" w:color="auto"/>
        <w:right w:val="none" w:sz="0" w:space="0" w:color="auto"/>
      </w:divBdr>
    </w:div>
    <w:div w:id="1256283803">
      <w:bodyDiv w:val="1"/>
      <w:marLeft w:val="0"/>
      <w:marRight w:val="0"/>
      <w:marTop w:val="0"/>
      <w:marBottom w:val="0"/>
      <w:divBdr>
        <w:top w:val="none" w:sz="0" w:space="0" w:color="auto"/>
        <w:left w:val="none" w:sz="0" w:space="0" w:color="auto"/>
        <w:bottom w:val="none" w:sz="0" w:space="0" w:color="auto"/>
        <w:right w:val="none" w:sz="0" w:space="0" w:color="auto"/>
      </w:divBdr>
    </w:div>
    <w:div w:id="1301498567">
      <w:bodyDiv w:val="1"/>
      <w:marLeft w:val="0"/>
      <w:marRight w:val="0"/>
      <w:marTop w:val="0"/>
      <w:marBottom w:val="0"/>
      <w:divBdr>
        <w:top w:val="none" w:sz="0" w:space="0" w:color="auto"/>
        <w:left w:val="none" w:sz="0" w:space="0" w:color="auto"/>
        <w:bottom w:val="none" w:sz="0" w:space="0" w:color="auto"/>
        <w:right w:val="none" w:sz="0" w:space="0" w:color="auto"/>
      </w:divBdr>
    </w:div>
    <w:div w:id="1322930282">
      <w:bodyDiv w:val="1"/>
      <w:marLeft w:val="0"/>
      <w:marRight w:val="0"/>
      <w:marTop w:val="0"/>
      <w:marBottom w:val="0"/>
      <w:divBdr>
        <w:top w:val="none" w:sz="0" w:space="0" w:color="auto"/>
        <w:left w:val="none" w:sz="0" w:space="0" w:color="auto"/>
        <w:bottom w:val="none" w:sz="0" w:space="0" w:color="auto"/>
        <w:right w:val="none" w:sz="0" w:space="0" w:color="auto"/>
      </w:divBdr>
    </w:div>
    <w:div w:id="1334991297">
      <w:bodyDiv w:val="1"/>
      <w:marLeft w:val="0"/>
      <w:marRight w:val="0"/>
      <w:marTop w:val="0"/>
      <w:marBottom w:val="0"/>
      <w:divBdr>
        <w:top w:val="none" w:sz="0" w:space="0" w:color="auto"/>
        <w:left w:val="none" w:sz="0" w:space="0" w:color="auto"/>
        <w:bottom w:val="none" w:sz="0" w:space="0" w:color="auto"/>
        <w:right w:val="none" w:sz="0" w:space="0" w:color="auto"/>
      </w:divBdr>
    </w:div>
    <w:div w:id="1351756522">
      <w:bodyDiv w:val="1"/>
      <w:marLeft w:val="0"/>
      <w:marRight w:val="0"/>
      <w:marTop w:val="0"/>
      <w:marBottom w:val="0"/>
      <w:divBdr>
        <w:top w:val="none" w:sz="0" w:space="0" w:color="auto"/>
        <w:left w:val="none" w:sz="0" w:space="0" w:color="auto"/>
        <w:bottom w:val="none" w:sz="0" w:space="0" w:color="auto"/>
        <w:right w:val="none" w:sz="0" w:space="0" w:color="auto"/>
      </w:divBdr>
    </w:div>
    <w:div w:id="1359969814">
      <w:bodyDiv w:val="1"/>
      <w:marLeft w:val="0"/>
      <w:marRight w:val="0"/>
      <w:marTop w:val="0"/>
      <w:marBottom w:val="0"/>
      <w:divBdr>
        <w:top w:val="none" w:sz="0" w:space="0" w:color="auto"/>
        <w:left w:val="none" w:sz="0" w:space="0" w:color="auto"/>
        <w:bottom w:val="none" w:sz="0" w:space="0" w:color="auto"/>
        <w:right w:val="none" w:sz="0" w:space="0" w:color="auto"/>
      </w:divBdr>
    </w:div>
    <w:div w:id="1361783093">
      <w:bodyDiv w:val="1"/>
      <w:marLeft w:val="0"/>
      <w:marRight w:val="0"/>
      <w:marTop w:val="0"/>
      <w:marBottom w:val="0"/>
      <w:divBdr>
        <w:top w:val="none" w:sz="0" w:space="0" w:color="auto"/>
        <w:left w:val="none" w:sz="0" w:space="0" w:color="auto"/>
        <w:bottom w:val="none" w:sz="0" w:space="0" w:color="auto"/>
        <w:right w:val="none" w:sz="0" w:space="0" w:color="auto"/>
      </w:divBdr>
    </w:div>
    <w:div w:id="1364864865">
      <w:bodyDiv w:val="1"/>
      <w:marLeft w:val="0"/>
      <w:marRight w:val="0"/>
      <w:marTop w:val="0"/>
      <w:marBottom w:val="0"/>
      <w:divBdr>
        <w:top w:val="none" w:sz="0" w:space="0" w:color="auto"/>
        <w:left w:val="none" w:sz="0" w:space="0" w:color="auto"/>
        <w:bottom w:val="none" w:sz="0" w:space="0" w:color="auto"/>
        <w:right w:val="none" w:sz="0" w:space="0" w:color="auto"/>
      </w:divBdr>
      <w:divsChild>
        <w:div w:id="793863798">
          <w:marLeft w:val="0"/>
          <w:marRight w:val="0"/>
          <w:marTop w:val="0"/>
          <w:marBottom w:val="0"/>
          <w:divBdr>
            <w:top w:val="none" w:sz="0" w:space="0" w:color="auto"/>
            <w:left w:val="none" w:sz="0" w:space="0" w:color="auto"/>
            <w:bottom w:val="none" w:sz="0" w:space="0" w:color="auto"/>
            <w:right w:val="none" w:sz="0" w:space="0" w:color="auto"/>
          </w:divBdr>
        </w:div>
      </w:divsChild>
    </w:div>
    <w:div w:id="1387801378">
      <w:bodyDiv w:val="1"/>
      <w:marLeft w:val="0"/>
      <w:marRight w:val="0"/>
      <w:marTop w:val="0"/>
      <w:marBottom w:val="0"/>
      <w:divBdr>
        <w:top w:val="none" w:sz="0" w:space="0" w:color="auto"/>
        <w:left w:val="none" w:sz="0" w:space="0" w:color="auto"/>
        <w:bottom w:val="none" w:sz="0" w:space="0" w:color="auto"/>
        <w:right w:val="none" w:sz="0" w:space="0" w:color="auto"/>
      </w:divBdr>
    </w:div>
    <w:div w:id="1408384014">
      <w:bodyDiv w:val="1"/>
      <w:marLeft w:val="0"/>
      <w:marRight w:val="0"/>
      <w:marTop w:val="0"/>
      <w:marBottom w:val="0"/>
      <w:divBdr>
        <w:top w:val="none" w:sz="0" w:space="0" w:color="auto"/>
        <w:left w:val="none" w:sz="0" w:space="0" w:color="auto"/>
        <w:bottom w:val="none" w:sz="0" w:space="0" w:color="auto"/>
        <w:right w:val="none" w:sz="0" w:space="0" w:color="auto"/>
      </w:divBdr>
      <w:divsChild>
        <w:div w:id="15083939">
          <w:marLeft w:val="0"/>
          <w:marRight w:val="0"/>
          <w:marTop w:val="0"/>
          <w:marBottom w:val="120"/>
          <w:divBdr>
            <w:top w:val="none" w:sz="0" w:space="0" w:color="auto"/>
            <w:left w:val="none" w:sz="0" w:space="0" w:color="auto"/>
            <w:bottom w:val="none" w:sz="0" w:space="0" w:color="auto"/>
            <w:right w:val="none" w:sz="0" w:space="0" w:color="auto"/>
          </w:divBdr>
          <w:divsChild>
            <w:div w:id="470830469">
              <w:marLeft w:val="0"/>
              <w:marRight w:val="0"/>
              <w:marTop w:val="0"/>
              <w:marBottom w:val="0"/>
              <w:divBdr>
                <w:top w:val="none" w:sz="0" w:space="0" w:color="auto"/>
                <w:left w:val="none" w:sz="0" w:space="0" w:color="auto"/>
                <w:bottom w:val="none" w:sz="0" w:space="0" w:color="auto"/>
                <w:right w:val="none" w:sz="0" w:space="0" w:color="auto"/>
              </w:divBdr>
              <w:divsChild>
                <w:div w:id="63458140">
                  <w:marLeft w:val="0"/>
                  <w:marRight w:val="0"/>
                  <w:marTop w:val="0"/>
                  <w:marBottom w:val="0"/>
                  <w:divBdr>
                    <w:top w:val="none" w:sz="0" w:space="0" w:color="auto"/>
                    <w:left w:val="none" w:sz="0" w:space="0" w:color="auto"/>
                    <w:bottom w:val="none" w:sz="0" w:space="0" w:color="auto"/>
                    <w:right w:val="none" w:sz="0" w:space="0" w:color="auto"/>
                  </w:divBdr>
                  <w:divsChild>
                    <w:div w:id="1442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518619">
              <w:marLeft w:val="0"/>
              <w:marRight w:val="0"/>
              <w:marTop w:val="0"/>
              <w:marBottom w:val="0"/>
              <w:divBdr>
                <w:top w:val="none" w:sz="0" w:space="0" w:color="auto"/>
                <w:left w:val="none" w:sz="0" w:space="0" w:color="auto"/>
                <w:bottom w:val="single" w:sz="6" w:space="0" w:color="000000"/>
                <w:right w:val="none" w:sz="0" w:space="0" w:color="auto"/>
              </w:divBdr>
              <w:divsChild>
                <w:div w:id="680278795">
                  <w:marLeft w:val="0"/>
                  <w:marRight w:val="0"/>
                  <w:marTop w:val="0"/>
                  <w:marBottom w:val="0"/>
                  <w:divBdr>
                    <w:top w:val="none" w:sz="0" w:space="0" w:color="auto"/>
                    <w:left w:val="none" w:sz="0" w:space="0" w:color="auto"/>
                    <w:bottom w:val="none" w:sz="0" w:space="0" w:color="auto"/>
                    <w:right w:val="none" w:sz="0" w:space="0" w:color="auto"/>
                  </w:divBdr>
                  <w:divsChild>
                    <w:div w:id="1109086692">
                      <w:marLeft w:val="0"/>
                      <w:marRight w:val="0"/>
                      <w:marTop w:val="0"/>
                      <w:marBottom w:val="0"/>
                      <w:divBdr>
                        <w:top w:val="none" w:sz="0" w:space="0" w:color="auto"/>
                        <w:left w:val="none" w:sz="0" w:space="0" w:color="auto"/>
                        <w:bottom w:val="none" w:sz="0" w:space="0" w:color="auto"/>
                        <w:right w:val="none" w:sz="0" w:space="0" w:color="auto"/>
                      </w:divBdr>
                      <w:divsChild>
                        <w:div w:id="19752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733685">
                  <w:marLeft w:val="0"/>
                  <w:marRight w:val="0"/>
                  <w:marTop w:val="0"/>
                  <w:marBottom w:val="0"/>
                  <w:divBdr>
                    <w:top w:val="none" w:sz="0" w:space="0" w:color="auto"/>
                    <w:left w:val="none" w:sz="0" w:space="0" w:color="auto"/>
                    <w:bottom w:val="none" w:sz="0" w:space="0" w:color="auto"/>
                    <w:right w:val="none" w:sz="0" w:space="0" w:color="auto"/>
                  </w:divBdr>
                  <w:divsChild>
                    <w:div w:id="391731838">
                      <w:marLeft w:val="0"/>
                      <w:marRight w:val="0"/>
                      <w:marTop w:val="0"/>
                      <w:marBottom w:val="0"/>
                      <w:divBdr>
                        <w:top w:val="none" w:sz="0" w:space="0" w:color="auto"/>
                        <w:left w:val="none" w:sz="0" w:space="0" w:color="auto"/>
                        <w:bottom w:val="none" w:sz="0" w:space="0" w:color="auto"/>
                        <w:right w:val="none" w:sz="0" w:space="0" w:color="auto"/>
                      </w:divBdr>
                      <w:divsChild>
                        <w:div w:id="34972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98838">
          <w:marLeft w:val="0"/>
          <w:marRight w:val="0"/>
          <w:marTop w:val="0"/>
          <w:marBottom w:val="120"/>
          <w:divBdr>
            <w:top w:val="none" w:sz="0" w:space="0" w:color="auto"/>
            <w:left w:val="none" w:sz="0" w:space="0" w:color="auto"/>
            <w:bottom w:val="none" w:sz="0" w:space="0" w:color="auto"/>
            <w:right w:val="none" w:sz="0" w:space="0" w:color="auto"/>
          </w:divBdr>
        </w:div>
      </w:divsChild>
    </w:div>
    <w:div w:id="1465781242">
      <w:bodyDiv w:val="1"/>
      <w:marLeft w:val="0"/>
      <w:marRight w:val="0"/>
      <w:marTop w:val="0"/>
      <w:marBottom w:val="0"/>
      <w:divBdr>
        <w:top w:val="none" w:sz="0" w:space="0" w:color="auto"/>
        <w:left w:val="none" w:sz="0" w:space="0" w:color="auto"/>
        <w:bottom w:val="none" w:sz="0" w:space="0" w:color="auto"/>
        <w:right w:val="none" w:sz="0" w:space="0" w:color="auto"/>
      </w:divBdr>
      <w:divsChild>
        <w:div w:id="1611156761">
          <w:marLeft w:val="0"/>
          <w:marRight w:val="0"/>
          <w:marTop w:val="0"/>
          <w:marBottom w:val="0"/>
          <w:divBdr>
            <w:top w:val="single" w:sz="2" w:space="0" w:color="E4E6E8"/>
            <w:left w:val="single" w:sz="2" w:space="0" w:color="E4E6E8"/>
            <w:bottom w:val="single" w:sz="2" w:space="0" w:color="E4E6E8"/>
            <w:right w:val="single" w:sz="2" w:space="0" w:color="E4E6E8"/>
          </w:divBdr>
          <w:divsChild>
            <w:div w:id="1731881407">
              <w:marLeft w:val="0"/>
              <w:marRight w:val="0"/>
              <w:marTop w:val="0"/>
              <w:marBottom w:val="0"/>
              <w:divBdr>
                <w:top w:val="single" w:sz="2" w:space="0" w:color="E4E6E8"/>
                <w:left w:val="single" w:sz="2" w:space="0" w:color="E4E6E8"/>
                <w:bottom w:val="single" w:sz="2" w:space="0" w:color="E4E6E8"/>
                <w:right w:val="single" w:sz="2" w:space="0" w:color="E4E6E8"/>
              </w:divBdr>
              <w:divsChild>
                <w:div w:id="1734086419">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1478643057">
      <w:bodyDiv w:val="1"/>
      <w:marLeft w:val="0"/>
      <w:marRight w:val="0"/>
      <w:marTop w:val="0"/>
      <w:marBottom w:val="0"/>
      <w:divBdr>
        <w:top w:val="none" w:sz="0" w:space="0" w:color="auto"/>
        <w:left w:val="none" w:sz="0" w:space="0" w:color="auto"/>
        <w:bottom w:val="none" w:sz="0" w:space="0" w:color="auto"/>
        <w:right w:val="none" w:sz="0" w:space="0" w:color="auto"/>
      </w:divBdr>
    </w:div>
    <w:div w:id="1481996469">
      <w:bodyDiv w:val="1"/>
      <w:marLeft w:val="0"/>
      <w:marRight w:val="0"/>
      <w:marTop w:val="0"/>
      <w:marBottom w:val="0"/>
      <w:divBdr>
        <w:top w:val="none" w:sz="0" w:space="0" w:color="auto"/>
        <w:left w:val="none" w:sz="0" w:space="0" w:color="auto"/>
        <w:bottom w:val="none" w:sz="0" w:space="0" w:color="auto"/>
        <w:right w:val="none" w:sz="0" w:space="0" w:color="auto"/>
      </w:divBdr>
      <w:divsChild>
        <w:div w:id="714548306">
          <w:marLeft w:val="0"/>
          <w:marRight w:val="0"/>
          <w:marTop w:val="600"/>
          <w:marBottom w:val="375"/>
          <w:divBdr>
            <w:top w:val="none" w:sz="0" w:space="0" w:color="auto"/>
            <w:left w:val="none" w:sz="0" w:space="0" w:color="auto"/>
            <w:bottom w:val="none" w:sz="0" w:space="0" w:color="auto"/>
            <w:right w:val="none" w:sz="0" w:space="0" w:color="auto"/>
          </w:divBdr>
          <w:divsChild>
            <w:div w:id="1430085480">
              <w:marLeft w:val="0"/>
              <w:marRight w:val="0"/>
              <w:marTop w:val="100"/>
              <w:marBottom w:val="100"/>
              <w:divBdr>
                <w:top w:val="none" w:sz="0" w:space="0" w:color="auto"/>
                <w:left w:val="none" w:sz="0" w:space="0" w:color="auto"/>
                <w:bottom w:val="none" w:sz="0" w:space="0" w:color="auto"/>
                <w:right w:val="none" w:sz="0" w:space="0" w:color="auto"/>
              </w:divBdr>
              <w:divsChild>
                <w:div w:id="1976175782">
                  <w:marLeft w:val="300"/>
                  <w:marRight w:val="0"/>
                  <w:marTop w:val="0"/>
                  <w:marBottom w:val="0"/>
                  <w:divBdr>
                    <w:top w:val="none" w:sz="0" w:space="0" w:color="auto"/>
                    <w:left w:val="none" w:sz="0" w:space="0" w:color="auto"/>
                    <w:bottom w:val="none" w:sz="0" w:space="0" w:color="auto"/>
                    <w:right w:val="none" w:sz="0" w:space="0" w:color="auto"/>
                  </w:divBdr>
                  <w:divsChild>
                    <w:div w:id="289634819">
                      <w:marLeft w:val="0"/>
                      <w:marRight w:val="0"/>
                      <w:marTop w:val="0"/>
                      <w:marBottom w:val="0"/>
                      <w:divBdr>
                        <w:top w:val="none" w:sz="0" w:space="0" w:color="auto"/>
                        <w:left w:val="none" w:sz="0" w:space="0" w:color="auto"/>
                        <w:bottom w:val="none" w:sz="0" w:space="0" w:color="auto"/>
                        <w:right w:val="none" w:sz="0" w:space="0" w:color="auto"/>
                      </w:divBdr>
                    </w:div>
                    <w:div w:id="210857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4807">
          <w:marLeft w:val="0"/>
          <w:marRight w:val="0"/>
          <w:marTop w:val="0"/>
          <w:marBottom w:val="0"/>
          <w:divBdr>
            <w:top w:val="none" w:sz="0" w:space="0" w:color="auto"/>
            <w:left w:val="none" w:sz="0" w:space="0" w:color="auto"/>
            <w:bottom w:val="none" w:sz="0" w:space="0" w:color="auto"/>
            <w:right w:val="none" w:sz="0" w:space="0" w:color="auto"/>
          </w:divBdr>
          <w:divsChild>
            <w:div w:id="1267039976">
              <w:marLeft w:val="0"/>
              <w:marRight w:val="0"/>
              <w:marTop w:val="0"/>
              <w:marBottom w:val="0"/>
              <w:divBdr>
                <w:top w:val="none" w:sz="0" w:space="0" w:color="auto"/>
                <w:left w:val="none" w:sz="0" w:space="0" w:color="auto"/>
                <w:bottom w:val="none" w:sz="0" w:space="0" w:color="auto"/>
                <w:right w:val="none" w:sz="0" w:space="0" w:color="auto"/>
              </w:divBdr>
              <w:divsChild>
                <w:div w:id="765804043">
                  <w:marLeft w:val="0"/>
                  <w:marRight w:val="0"/>
                  <w:marTop w:val="100"/>
                  <w:marBottom w:val="900"/>
                  <w:divBdr>
                    <w:top w:val="none" w:sz="0" w:space="0" w:color="auto"/>
                    <w:left w:val="none" w:sz="0" w:space="0" w:color="auto"/>
                    <w:bottom w:val="none" w:sz="0" w:space="0" w:color="auto"/>
                    <w:right w:val="none" w:sz="0" w:space="0" w:color="auto"/>
                  </w:divBdr>
                  <w:divsChild>
                    <w:div w:id="1924025130">
                      <w:marLeft w:val="15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93257554">
      <w:bodyDiv w:val="1"/>
      <w:marLeft w:val="0"/>
      <w:marRight w:val="0"/>
      <w:marTop w:val="0"/>
      <w:marBottom w:val="0"/>
      <w:divBdr>
        <w:top w:val="none" w:sz="0" w:space="0" w:color="auto"/>
        <w:left w:val="none" w:sz="0" w:space="0" w:color="auto"/>
        <w:bottom w:val="none" w:sz="0" w:space="0" w:color="auto"/>
        <w:right w:val="none" w:sz="0" w:space="0" w:color="auto"/>
      </w:divBdr>
      <w:divsChild>
        <w:div w:id="1397320944">
          <w:marLeft w:val="0"/>
          <w:marRight w:val="0"/>
          <w:marTop w:val="0"/>
          <w:marBottom w:val="120"/>
          <w:divBdr>
            <w:top w:val="none" w:sz="0" w:space="0" w:color="auto"/>
            <w:left w:val="none" w:sz="0" w:space="0" w:color="auto"/>
            <w:bottom w:val="none" w:sz="0" w:space="0" w:color="auto"/>
            <w:right w:val="none" w:sz="0" w:space="0" w:color="auto"/>
          </w:divBdr>
        </w:div>
        <w:div w:id="2039231087">
          <w:marLeft w:val="0"/>
          <w:marRight w:val="0"/>
          <w:marTop w:val="0"/>
          <w:marBottom w:val="120"/>
          <w:divBdr>
            <w:top w:val="none" w:sz="0" w:space="0" w:color="auto"/>
            <w:left w:val="none" w:sz="0" w:space="0" w:color="auto"/>
            <w:bottom w:val="none" w:sz="0" w:space="0" w:color="auto"/>
            <w:right w:val="none" w:sz="0" w:space="0" w:color="auto"/>
          </w:divBdr>
          <w:divsChild>
            <w:div w:id="1172911307">
              <w:marLeft w:val="0"/>
              <w:marRight w:val="0"/>
              <w:marTop w:val="0"/>
              <w:marBottom w:val="0"/>
              <w:divBdr>
                <w:top w:val="none" w:sz="0" w:space="0" w:color="auto"/>
                <w:left w:val="none" w:sz="0" w:space="0" w:color="auto"/>
                <w:bottom w:val="single" w:sz="6" w:space="0" w:color="000000"/>
                <w:right w:val="none" w:sz="0" w:space="0" w:color="auto"/>
              </w:divBdr>
              <w:divsChild>
                <w:div w:id="742601493">
                  <w:marLeft w:val="0"/>
                  <w:marRight w:val="0"/>
                  <w:marTop w:val="0"/>
                  <w:marBottom w:val="0"/>
                  <w:divBdr>
                    <w:top w:val="none" w:sz="0" w:space="0" w:color="auto"/>
                    <w:left w:val="none" w:sz="0" w:space="0" w:color="auto"/>
                    <w:bottom w:val="none" w:sz="0" w:space="0" w:color="auto"/>
                    <w:right w:val="none" w:sz="0" w:space="0" w:color="auto"/>
                  </w:divBdr>
                  <w:divsChild>
                    <w:div w:id="763259516">
                      <w:marLeft w:val="0"/>
                      <w:marRight w:val="0"/>
                      <w:marTop w:val="0"/>
                      <w:marBottom w:val="0"/>
                      <w:divBdr>
                        <w:top w:val="none" w:sz="0" w:space="0" w:color="auto"/>
                        <w:left w:val="none" w:sz="0" w:space="0" w:color="auto"/>
                        <w:bottom w:val="none" w:sz="0" w:space="0" w:color="auto"/>
                        <w:right w:val="none" w:sz="0" w:space="0" w:color="auto"/>
                      </w:divBdr>
                      <w:divsChild>
                        <w:div w:id="13184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08416">
                  <w:marLeft w:val="0"/>
                  <w:marRight w:val="0"/>
                  <w:marTop w:val="0"/>
                  <w:marBottom w:val="0"/>
                  <w:divBdr>
                    <w:top w:val="none" w:sz="0" w:space="0" w:color="auto"/>
                    <w:left w:val="none" w:sz="0" w:space="0" w:color="auto"/>
                    <w:bottom w:val="none" w:sz="0" w:space="0" w:color="auto"/>
                    <w:right w:val="none" w:sz="0" w:space="0" w:color="auto"/>
                  </w:divBdr>
                  <w:divsChild>
                    <w:div w:id="1928223176">
                      <w:marLeft w:val="0"/>
                      <w:marRight w:val="0"/>
                      <w:marTop w:val="0"/>
                      <w:marBottom w:val="0"/>
                      <w:divBdr>
                        <w:top w:val="none" w:sz="0" w:space="0" w:color="auto"/>
                        <w:left w:val="none" w:sz="0" w:space="0" w:color="auto"/>
                        <w:bottom w:val="none" w:sz="0" w:space="0" w:color="auto"/>
                        <w:right w:val="none" w:sz="0" w:space="0" w:color="auto"/>
                      </w:divBdr>
                      <w:divsChild>
                        <w:div w:id="65425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76377">
              <w:marLeft w:val="0"/>
              <w:marRight w:val="0"/>
              <w:marTop w:val="0"/>
              <w:marBottom w:val="0"/>
              <w:divBdr>
                <w:top w:val="none" w:sz="0" w:space="0" w:color="auto"/>
                <w:left w:val="none" w:sz="0" w:space="0" w:color="auto"/>
                <w:bottom w:val="none" w:sz="0" w:space="0" w:color="auto"/>
                <w:right w:val="none" w:sz="0" w:space="0" w:color="auto"/>
              </w:divBdr>
              <w:divsChild>
                <w:div w:id="2115904180">
                  <w:marLeft w:val="0"/>
                  <w:marRight w:val="0"/>
                  <w:marTop w:val="0"/>
                  <w:marBottom w:val="0"/>
                  <w:divBdr>
                    <w:top w:val="none" w:sz="0" w:space="0" w:color="auto"/>
                    <w:left w:val="none" w:sz="0" w:space="0" w:color="auto"/>
                    <w:bottom w:val="none" w:sz="0" w:space="0" w:color="auto"/>
                    <w:right w:val="none" w:sz="0" w:space="0" w:color="auto"/>
                  </w:divBdr>
                  <w:divsChild>
                    <w:div w:id="102105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76512">
      <w:bodyDiv w:val="1"/>
      <w:marLeft w:val="0"/>
      <w:marRight w:val="0"/>
      <w:marTop w:val="0"/>
      <w:marBottom w:val="0"/>
      <w:divBdr>
        <w:top w:val="none" w:sz="0" w:space="0" w:color="auto"/>
        <w:left w:val="none" w:sz="0" w:space="0" w:color="auto"/>
        <w:bottom w:val="none" w:sz="0" w:space="0" w:color="auto"/>
        <w:right w:val="none" w:sz="0" w:space="0" w:color="auto"/>
      </w:divBdr>
      <w:divsChild>
        <w:div w:id="492378051">
          <w:marLeft w:val="0"/>
          <w:marRight w:val="0"/>
          <w:marTop w:val="0"/>
          <w:marBottom w:val="120"/>
          <w:divBdr>
            <w:top w:val="none" w:sz="0" w:space="0" w:color="auto"/>
            <w:left w:val="none" w:sz="0" w:space="0" w:color="auto"/>
            <w:bottom w:val="none" w:sz="0" w:space="0" w:color="auto"/>
            <w:right w:val="none" w:sz="0" w:space="0" w:color="auto"/>
          </w:divBdr>
          <w:divsChild>
            <w:div w:id="1710686656">
              <w:marLeft w:val="0"/>
              <w:marRight w:val="0"/>
              <w:marTop w:val="0"/>
              <w:marBottom w:val="0"/>
              <w:divBdr>
                <w:top w:val="none" w:sz="0" w:space="0" w:color="auto"/>
                <w:left w:val="none" w:sz="0" w:space="0" w:color="auto"/>
                <w:bottom w:val="single" w:sz="6" w:space="0" w:color="000000"/>
                <w:right w:val="none" w:sz="0" w:space="0" w:color="auto"/>
              </w:divBdr>
              <w:divsChild>
                <w:div w:id="57558106">
                  <w:marLeft w:val="0"/>
                  <w:marRight w:val="0"/>
                  <w:marTop w:val="0"/>
                  <w:marBottom w:val="0"/>
                  <w:divBdr>
                    <w:top w:val="none" w:sz="0" w:space="0" w:color="auto"/>
                    <w:left w:val="none" w:sz="0" w:space="0" w:color="auto"/>
                    <w:bottom w:val="none" w:sz="0" w:space="0" w:color="auto"/>
                    <w:right w:val="none" w:sz="0" w:space="0" w:color="auto"/>
                  </w:divBdr>
                  <w:divsChild>
                    <w:div w:id="702100387">
                      <w:marLeft w:val="0"/>
                      <w:marRight w:val="0"/>
                      <w:marTop w:val="0"/>
                      <w:marBottom w:val="0"/>
                      <w:divBdr>
                        <w:top w:val="none" w:sz="0" w:space="0" w:color="auto"/>
                        <w:left w:val="none" w:sz="0" w:space="0" w:color="auto"/>
                        <w:bottom w:val="none" w:sz="0" w:space="0" w:color="auto"/>
                        <w:right w:val="none" w:sz="0" w:space="0" w:color="auto"/>
                      </w:divBdr>
                      <w:divsChild>
                        <w:div w:id="8301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534">
                  <w:marLeft w:val="0"/>
                  <w:marRight w:val="0"/>
                  <w:marTop w:val="0"/>
                  <w:marBottom w:val="0"/>
                  <w:divBdr>
                    <w:top w:val="none" w:sz="0" w:space="0" w:color="auto"/>
                    <w:left w:val="none" w:sz="0" w:space="0" w:color="auto"/>
                    <w:bottom w:val="none" w:sz="0" w:space="0" w:color="auto"/>
                    <w:right w:val="none" w:sz="0" w:space="0" w:color="auto"/>
                  </w:divBdr>
                  <w:divsChild>
                    <w:div w:id="1417744287">
                      <w:marLeft w:val="0"/>
                      <w:marRight w:val="0"/>
                      <w:marTop w:val="0"/>
                      <w:marBottom w:val="0"/>
                      <w:divBdr>
                        <w:top w:val="none" w:sz="0" w:space="0" w:color="auto"/>
                        <w:left w:val="none" w:sz="0" w:space="0" w:color="auto"/>
                        <w:bottom w:val="none" w:sz="0" w:space="0" w:color="auto"/>
                        <w:right w:val="none" w:sz="0" w:space="0" w:color="auto"/>
                      </w:divBdr>
                      <w:divsChild>
                        <w:div w:id="15111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11404">
              <w:marLeft w:val="0"/>
              <w:marRight w:val="0"/>
              <w:marTop w:val="0"/>
              <w:marBottom w:val="0"/>
              <w:divBdr>
                <w:top w:val="none" w:sz="0" w:space="0" w:color="auto"/>
                <w:left w:val="none" w:sz="0" w:space="0" w:color="auto"/>
                <w:bottom w:val="none" w:sz="0" w:space="0" w:color="auto"/>
                <w:right w:val="none" w:sz="0" w:space="0" w:color="auto"/>
              </w:divBdr>
              <w:divsChild>
                <w:div w:id="1038511718">
                  <w:marLeft w:val="0"/>
                  <w:marRight w:val="0"/>
                  <w:marTop w:val="0"/>
                  <w:marBottom w:val="0"/>
                  <w:divBdr>
                    <w:top w:val="none" w:sz="0" w:space="0" w:color="auto"/>
                    <w:left w:val="none" w:sz="0" w:space="0" w:color="auto"/>
                    <w:bottom w:val="none" w:sz="0" w:space="0" w:color="auto"/>
                    <w:right w:val="none" w:sz="0" w:space="0" w:color="auto"/>
                  </w:divBdr>
                  <w:divsChild>
                    <w:div w:id="191905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49457">
          <w:marLeft w:val="0"/>
          <w:marRight w:val="0"/>
          <w:marTop w:val="0"/>
          <w:marBottom w:val="120"/>
          <w:divBdr>
            <w:top w:val="none" w:sz="0" w:space="0" w:color="auto"/>
            <w:left w:val="none" w:sz="0" w:space="0" w:color="auto"/>
            <w:bottom w:val="none" w:sz="0" w:space="0" w:color="auto"/>
            <w:right w:val="none" w:sz="0" w:space="0" w:color="auto"/>
          </w:divBdr>
        </w:div>
        <w:div w:id="1491629885">
          <w:marLeft w:val="0"/>
          <w:marRight w:val="0"/>
          <w:marTop w:val="0"/>
          <w:marBottom w:val="120"/>
          <w:divBdr>
            <w:top w:val="none" w:sz="0" w:space="0" w:color="auto"/>
            <w:left w:val="none" w:sz="0" w:space="0" w:color="auto"/>
            <w:bottom w:val="single" w:sz="12" w:space="9" w:color="F0F0F0"/>
            <w:right w:val="none" w:sz="0" w:space="0" w:color="auto"/>
          </w:divBdr>
          <w:divsChild>
            <w:div w:id="1016926872">
              <w:marLeft w:val="0"/>
              <w:marRight w:val="0"/>
              <w:marTop w:val="100"/>
              <w:marBottom w:val="100"/>
              <w:divBdr>
                <w:top w:val="none" w:sz="0" w:space="0" w:color="auto"/>
                <w:left w:val="none" w:sz="0" w:space="0" w:color="auto"/>
                <w:bottom w:val="none" w:sz="0" w:space="0" w:color="auto"/>
                <w:right w:val="none" w:sz="0" w:space="0" w:color="auto"/>
              </w:divBdr>
              <w:divsChild>
                <w:div w:id="6924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19043">
          <w:marLeft w:val="0"/>
          <w:marRight w:val="0"/>
          <w:marTop w:val="0"/>
          <w:marBottom w:val="0"/>
          <w:divBdr>
            <w:top w:val="none" w:sz="0" w:space="0" w:color="auto"/>
            <w:left w:val="none" w:sz="0" w:space="0" w:color="auto"/>
            <w:bottom w:val="none" w:sz="0" w:space="0" w:color="auto"/>
            <w:right w:val="none" w:sz="0" w:space="0" w:color="auto"/>
          </w:divBdr>
        </w:div>
      </w:divsChild>
    </w:div>
    <w:div w:id="1521310691">
      <w:bodyDiv w:val="1"/>
      <w:marLeft w:val="0"/>
      <w:marRight w:val="0"/>
      <w:marTop w:val="0"/>
      <w:marBottom w:val="0"/>
      <w:divBdr>
        <w:top w:val="none" w:sz="0" w:space="0" w:color="auto"/>
        <w:left w:val="none" w:sz="0" w:space="0" w:color="auto"/>
        <w:bottom w:val="none" w:sz="0" w:space="0" w:color="auto"/>
        <w:right w:val="none" w:sz="0" w:space="0" w:color="auto"/>
      </w:divBdr>
    </w:div>
    <w:div w:id="1560356641">
      <w:bodyDiv w:val="1"/>
      <w:marLeft w:val="0"/>
      <w:marRight w:val="0"/>
      <w:marTop w:val="0"/>
      <w:marBottom w:val="0"/>
      <w:divBdr>
        <w:top w:val="none" w:sz="0" w:space="0" w:color="auto"/>
        <w:left w:val="none" w:sz="0" w:space="0" w:color="auto"/>
        <w:bottom w:val="none" w:sz="0" w:space="0" w:color="auto"/>
        <w:right w:val="none" w:sz="0" w:space="0" w:color="auto"/>
      </w:divBdr>
    </w:div>
    <w:div w:id="1563563750">
      <w:bodyDiv w:val="1"/>
      <w:marLeft w:val="0"/>
      <w:marRight w:val="0"/>
      <w:marTop w:val="0"/>
      <w:marBottom w:val="0"/>
      <w:divBdr>
        <w:top w:val="none" w:sz="0" w:space="0" w:color="auto"/>
        <w:left w:val="none" w:sz="0" w:space="0" w:color="auto"/>
        <w:bottom w:val="none" w:sz="0" w:space="0" w:color="auto"/>
        <w:right w:val="none" w:sz="0" w:space="0" w:color="auto"/>
      </w:divBdr>
    </w:div>
    <w:div w:id="1612200668">
      <w:bodyDiv w:val="1"/>
      <w:marLeft w:val="0"/>
      <w:marRight w:val="0"/>
      <w:marTop w:val="0"/>
      <w:marBottom w:val="0"/>
      <w:divBdr>
        <w:top w:val="none" w:sz="0" w:space="0" w:color="auto"/>
        <w:left w:val="none" w:sz="0" w:space="0" w:color="auto"/>
        <w:bottom w:val="none" w:sz="0" w:space="0" w:color="auto"/>
        <w:right w:val="none" w:sz="0" w:space="0" w:color="auto"/>
      </w:divBdr>
    </w:div>
    <w:div w:id="1628197533">
      <w:bodyDiv w:val="1"/>
      <w:marLeft w:val="0"/>
      <w:marRight w:val="0"/>
      <w:marTop w:val="0"/>
      <w:marBottom w:val="0"/>
      <w:divBdr>
        <w:top w:val="none" w:sz="0" w:space="0" w:color="auto"/>
        <w:left w:val="none" w:sz="0" w:space="0" w:color="auto"/>
        <w:bottom w:val="none" w:sz="0" w:space="0" w:color="auto"/>
        <w:right w:val="none" w:sz="0" w:space="0" w:color="auto"/>
      </w:divBdr>
      <w:divsChild>
        <w:div w:id="788821032">
          <w:marLeft w:val="0"/>
          <w:marRight w:val="0"/>
          <w:marTop w:val="0"/>
          <w:marBottom w:val="120"/>
          <w:divBdr>
            <w:top w:val="none" w:sz="0" w:space="0" w:color="auto"/>
            <w:left w:val="none" w:sz="0" w:space="0" w:color="auto"/>
            <w:bottom w:val="single" w:sz="12" w:space="9" w:color="F0F0F0"/>
            <w:right w:val="none" w:sz="0" w:space="0" w:color="auto"/>
          </w:divBdr>
          <w:divsChild>
            <w:div w:id="1863013843">
              <w:marLeft w:val="0"/>
              <w:marRight w:val="0"/>
              <w:marTop w:val="100"/>
              <w:marBottom w:val="100"/>
              <w:divBdr>
                <w:top w:val="none" w:sz="0" w:space="0" w:color="auto"/>
                <w:left w:val="none" w:sz="0" w:space="0" w:color="auto"/>
                <w:bottom w:val="none" w:sz="0" w:space="0" w:color="auto"/>
                <w:right w:val="none" w:sz="0" w:space="0" w:color="auto"/>
              </w:divBdr>
              <w:divsChild>
                <w:div w:id="6036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144708">
          <w:marLeft w:val="0"/>
          <w:marRight w:val="0"/>
          <w:marTop w:val="0"/>
          <w:marBottom w:val="120"/>
          <w:divBdr>
            <w:top w:val="none" w:sz="0" w:space="0" w:color="auto"/>
            <w:left w:val="none" w:sz="0" w:space="0" w:color="auto"/>
            <w:bottom w:val="none" w:sz="0" w:space="0" w:color="auto"/>
            <w:right w:val="none" w:sz="0" w:space="0" w:color="auto"/>
          </w:divBdr>
          <w:divsChild>
            <w:div w:id="361588820">
              <w:marLeft w:val="0"/>
              <w:marRight w:val="0"/>
              <w:marTop w:val="0"/>
              <w:marBottom w:val="0"/>
              <w:divBdr>
                <w:top w:val="none" w:sz="0" w:space="0" w:color="auto"/>
                <w:left w:val="none" w:sz="0" w:space="0" w:color="auto"/>
                <w:bottom w:val="none" w:sz="0" w:space="0" w:color="auto"/>
                <w:right w:val="none" w:sz="0" w:space="0" w:color="auto"/>
              </w:divBdr>
              <w:divsChild>
                <w:div w:id="1256016378">
                  <w:marLeft w:val="0"/>
                  <w:marRight w:val="0"/>
                  <w:marTop w:val="0"/>
                  <w:marBottom w:val="0"/>
                  <w:divBdr>
                    <w:top w:val="none" w:sz="0" w:space="0" w:color="auto"/>
                    <w:left w:val="none" w:sz="0" w:space="0" w:color="auto"/>
                    <w:bottom w:val="none" w:sz="0" w:space="0" w:color="auto"/>
                    <w:right w:val="none" w:sz="0" w:space="0" w:color="auto"/>
                  </w:divBdr>
                  <w:divsChild>
                    <w:div w:id="13087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072">
      <w:bodyDiv w:val="1"/>
      <w:marLeft w:val="0"/>
      <w:marRight w:val="0"/>
      <w:marTop w:val="0"/>
      <w:marBottom w:val="0"/>
      <w:divBdr>
        <w:top w:val="none" w:sz="0" w:space="0" w:color="auto"/>
        <w:left w:val="none" w:sz="0" w:space="0" w:color="auto"/>
        <w:bottom w:val="none" w:sz="0" w:space="0" w:color="auto"/>
        <w:right w:val="none" w:sz="0" w:space="0" w:color="auto"/>
      </w:divBdr>
    </w:div>
    <w:div w:id="1651862606">
      <w:bodyDiv w:val="1"/>
      <w:marLeft w:val="0"/>
      <w:marRight w:val="0"/>
      <w:marTop w:val="0"/>
      <w:marBottom w:val="0"/>
      <w:divBdr>
        <w:top w:val="none" w:sz="0" w:space="0" w:color="auto"/>
        <w:left w:val="none" w:sz="0" w:space="0" w:color="auto"/>
        <w:bottom w:val="none" w:sz="0" w:space="0" w:color="auto"/>
        <w:right w:val="none" w:sz="0" w:space="0" w:color="auto"/>
      </w:divBdr>
    </w:div>
    <w:div w:id="1655521955">
      <w:bodyDiv w:val="1"/>
      <w:marLeft w:val="0"/>
      <w:marRight w:val="0"/>
      <w:marTop w:val="0"/>
      <w:marBottom w:val="0"/>
      <w:divBdr>
        <w:top w:val="none" w:sz="0" w:space="0" w:color="auto"/>
        <w:left w:val="none" w:sz="0" w:space="0" w:color="auto"/>
        <w:bottom w:val="none" w:sz="0" w:space="0" w:color="auto"/>
        <w:right w:val="none" w:sz="0" w:space="0" w:color="auto"/>
      </w:divBdr>
    </w:div>
    <w:div w:id="1663660531">
      <w:bodyDiv w:val="1"/>
      <w:marLeft w:val="0"/>
      <w:marRight w:val="0"/>
      <w:marTop w:val="0"/>
      <w:marBottom w:val="0"/>
      <w:divBdr>
        <w:top w:val="none" w:sz="0" w:space="0" w:color="auto"/>
        <w:left w:val="none" w:sz="0" w:space="0" w:color="auto"/>
        <w:bottom w:val="none" w:sz="0" w:space="0" w:color="auto"/>
        <w:right w:val="none" w:sz="0" w:space="0" w:color="auto"/>
      </w:divBdr>
    </w:div>
    <w:div w:id="1730686013">
      <w:bodyDiv w:val="1"/>
      <w:marLeft w:val="0"/>
      <w:marRight w:val="0"/>
      <w:marTop w:val="0"/>
      <w:marBottom w:val="0"/>
      <w:divBdr>
        <w:top w:val="none" w:sz="0" w:space="0" w:color="auto"/>
        <w:left w:val="none" w:sz="0" w:space="0" w:color="auto"/>
        <w:bottom w:val="none" w:sz="0" w:space="0" w:color="auto"/>
        <w:right w:val="none" w:sz="0" w:space="0" w:color="auto"/>
      </w:divBdr>
    </w:div>
    <w:div w:id="1737052495">
      <w:bodyDiv w:val="1"/>
      <w:marLeft w:val="0"/>
      <w:marRight w:val="0"/>
      <w:marTop w:val="0"/>
      <w:marBottom w:val="0"/>
      <w:divBdr>
        <w:top w:val="none" w:sz="0" w:space="0" w:color="auto"/>
        <w:left w:val="none" w:sz="0" w:space="0" w:color="auto"/>
        <w:bottom w:val="none" w:sz="0" w:space="0" w:color="auto"/>
        <w:right w:val="none" w:sz="0" w:space="0" w:color="auto"/>
      </w:divBdr>
    </w:div>
    <w:div w:id="1797412763">
      <w:bodyDiv w:val="1"/>
      <w:marLeft w:val="0"/>
      <w:marRight w:val="0"/>
      <w:marTop w:val="0"/>
      <w:marBottom w:val="0"/>
      <w:divBdr>
        <w:top w:val="none" w:sz="0" w:space="0" w:color="auto"/>
        <w:left w:val="none" w:sz="0" w:space="0" w:color="auto"/>
        <w:bottom w:val="none" w:sz="0" w:space="0" w:color="auto"/>
        <w:right w:val="none" w:sz="0" w:space="0" w:color="auto"/>
      </w:divBdr>
    </w:div>
    <w:div w:id="1951163366">
      <w:bodyDiv w:val="1"/>
      <w:marLeft w:val="0"/>
      <w:marRight w:val="0"/>
      <w:marTop w:val="0"/>
      <w:marBottom w:val="0"/>
      <w:divBdr>
        <w:top w:val="none" w:sz="0" w:space="0" w:color="auto"/>
        <w:left w:val="none" w:sz="0" w:space="0" w:color="auto"/>
        <w:bottom w:val="none" w:sz="0" w:space="0" w:color="auto"/>
        <w:right w:val="none" w:sz="0" w:space="0" w:color="auto"/>
      </w:divBdr>
    </w:div>
    <w:div w:id="1995791652">
      <w:bodyDiv w:val="1"/>
      <w:marLeft w:val="0"/>
      <w:marRight w:val="0"/>
      <w:marTop w:val="0"/>
      <w:marBottom w:val="0"/>
      <w:divBdr>
        <w:top w:val="none" w:sz="0" w:space="0" w:color="auto"/>
        <w:left w:val="none" w:sz="0" w:space="0" w:color="auto"/>
        <w:bottom w:val="none" w:sz="0" w:space="0" w:color="auto"/>
        <w:right w:val="none" w:sz="0" w:space="0" w:color="auto"/>
      </w:divBdr>
    </w:div>
    <w:div w:id="2066297066">
      <w:bodyDiv w:val="1"/>
      <w:marLeft w:val="0"/>
      <w:marRight w:val="0"/>
      <w:marTop w:val="0"/>
      <w:marBottom w:val="0"/>
      <w:divBdr>
        <w:top w:val="none" w:sz="0" w:space="0" w:color="auto"/>
        <w:left w:val="none" w:sz="0" w:space="0" w:color="auto"/>
        <w:bottom w:val="none" w:sz="0" w:space="0" w:color="auto"/>
        <w:right w:val="none" w:sz="0" w:space="0" w:color="auto"/>
      </w:divBdr>
      <w:divsChild>
        <w:div w:id="18437460">
          <w:marLeft w:val="0"/>
          <w:marRight w:val="0"/>
          <w:marTop w:val="0"/>
          <w:marBottom w:val="120"/>
          <w:divBdr>
            <w:top w:val="none" w:sz="0" w:space="0" w:color="auto"/>
            <w:left w:val="none" w:sz="0" w:space="0" w:color="auto"/>
            <w:bottom w:val="single" w:sz="12" w:space="9" w:color="F0F0F0"/>
            <w:right w:val="none" w:sz="0" w:space="0" w:color="auto"/>
          </w:divBdr>
          <w:divsChild>
            <w:div w:id="917329075">
              <w:marLeft w:val="0"/>
              <w:marRight w:val="0"/>
              <w:marTop w:val="100"/>
              <w:marBottom w:val="100"/>
              <w:divBdr>
                <w:top w:val="none" w:sz="0" w:space="0" w:color="auto"/>
                <w:left w:val="none" w:sz="0" w:space="0" w:color="auto"/>
                <w:bottom w:val="none" w:sz="0" w:space="0" w:color="auto"/>
                <w:right w:val="none" w:sz="0" w:space="0" w:color="auto"/>
              </w:divBdr>
              <w:divsChild>
                <w:div w:id="5801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99636">
          <w:marLeft w:val="0"/>
          <w:marRight w:val="0"/>
          <w:marTop w:val="0"/>
          <w:marBottom w:val="0"/>
          <w:divBdr>
            <w:top w:val="none" w:sz="0" w:space="0" w:color="auto"/>
            <w:left w:val="none" w:sz="0" w:space="0" w:color="auto"/>
            <w:bottom w:val="none" w:sz="0" w:space="0" w:color="auto"/>
            <w:right w:val="none" w:sz="0" w:space="0" w:color="auto"/>
          </w:divBdr>
        </w:div>
        <w:div w:id="952978193">
          <w:marLeft w:val="0"/>
          <w:marRight w:val="0"/>
          <w:marTop w:val="0"/>
          <w:marBottom w:val="120"/>
          <w:divBdr>
            <w:top w:val="none" w:sz="0" w:space="0" w:color="auto"/>
            <w:left w:val="none" w:sz="0" w:space="0" w:color="auto"/>
            <w:bottom w:val="none" w:sz="0" w:space="0" w:color="auto"/>
            <w:right w:val="none" w:sz="0" w:space="0" w:color="auto"/>
          </w:divBdr>
          <w:divsChild>
            <w:div w:id="235945989">
              <w:marLeft w:val="0"/>
              <w:marRight w:val="0"/>
              <w:marTop w:val="0"/>
              <w:marBottom w:val="0"/>
              <w:divBdr>
                <w:top w:val="none" w:sz="0" w:space="0" w:color="auto"/>
                <w:left w:val="none" w:sz="0" w:space="0" w:color="auto"/>
                <w:bottom w:val="none" w:sz="0" w:space="0" w:color="auto"/>
                <w:right w:val="none" w:sz="0" w:space="0" w:color="auto"/>
              </w:divBdr>
              <w:divsChild>
                <w:div w:id="1188061725">
                  <w:marLeft w:val="0"/>
                  <w:marRight w:val="0"/>
                  <w:marTop w:val="0"/>
                  <w:marBottom w:val="0"/>
                  <w:divBdr>
                    <w:top w:val="none" w:sz="0" w:space="0" w:color="auto"/>
                    <w:left w:val="none" w:sz="0" w:space="0" w:color="auto"/>
                    <w:bottom w:val="none" w:sz="0" w:space="0" w:color="auto"/>
                    <w:right w:val="none" w:sz="0" w:space="0" w:color="auto"/>
                  </w:divBdr>
                  <w:divsChild>
                    <w:div w:id="11379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58824">
              <w:marLeft w:val="0"/>
              <w:marRight w:val="0"/>
              <w:marTop w:val="0"/>
              <w:marBottom w:val="0"/>
              <w:divBdr>
                <w:top w:val="none" w:sz="0" w:space="0" w:color="auto"/>
                <w:left w:val="none" w:sz="0" w:space="0" w:color="auto"/>
                <w:bottom w:val="single" w:sz="6" w:space="0" w:color="000000"/>
                <w:right w:val="none" w:sz="0" w:space="0" w:color="auto"/>
              </w:divBdr>
              <w:divsChild>
                <w:div w:id="1105268614">
                  <w:marLeft w:val="0"/>
                  <w:marRight w:val="0"/>
                  <w:marTop w:val="0"/>
                  <w:marBottom w:val="0"/>
                  <w:divBdr>
                    <w:top w:val="none" w:sz="0" w:space="0" w:color="auto"/>
                    <w:left w:val="none" w:sz="0" w:space="0" w:color="auto"/>
                    <w:bottom w:val="none" w:sz="0" w:space="0" w:color="auto"/>
                    <w:right w:val="none" w:sz="0" w:space="0" w:color="auto"/>
                  </w:divBdr>
                  <w:divsChild>
                    <w:div w:id="1214582810">
                      <w:marLeft w:val="0"/>
                      <w:marRight w:val="0"/>
                      <w:marTop w:val="0"/>
                      <w:marBottom w:val="0"/>
                      <w:divBdr>
                        <w:top w:val="none" w:sz="0" w:space="0" w:color="auto"/>
                        <w:left w:val="none" w:sz="0" w:space="0" w:color="auto"/>
                        <w:bottom w:val="none" w:sz="0" w:space="0" w:color="auto"/>
                        <w:right w:val="none" w:sz="0" w:space="0" w:color="auto"/>
                      </w:divBdr>
                      <w:divsChild>
                        <w:div w:id="85422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035398">
                  <w:marLeft w:val="0"/>
                  <w:marRight w:val="0"/>
                  <w:marTop w:val="0"/>
                  <w:marBottom w:val="0"/>
                  <w:divBdr>
                    <w:top w:val="none" w:sz="0" w:space="0" w:color="auto"/>
                    <w:left w:val="none" w:sz="0" w:space="0" w:color="auto"/>
                    <w:bottom w:val="none" w:sz="0" w:space="0" w:color="auto"/>
                    <w:right w:val="none" w:sz="0" w:space="0" w:color="auto"/>
                  </w:divBdr>
                  <w:divsChild>
                    <w:div w:id="1026904112">
                      <w:marLeft w:val="0"/>
                      <w:marRight w:val="0"/>
                      <w:marTop w:val="0"/>
                      <w:marBottom w:val="0"/>
                      <w:divBdr>
                        <w:top w:val="none" w:sz="0" w:space="0" w:color="auto"/>
                        <w:left w:val="none" w:sz="0" w:space="0" w:color="auto"/>
                        <w:bottom w:val="none" w:sz="0" w:space="0" w:color="auto"/>
                        <w:right w:val="none" w:sz="0" w:space="0" w:color="auto"/>
                      </w:divBdr>
                      <w:divsChild>
                        <w:div w:id="57285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95421">
          <w:marLeft w:val="0"/>
          <w:marRight w:val="0"/>
          <w:marTop w:val="0"/>
          <w:marBottom w:val="120"/>
          <w:divBdr>
            <w:top w:val="none" w:sz="0" w:space="0" w:color="auto"/>
            <w:left w:val="none" w:sz="0" w:space="0" w:color="auto"/>
            <w:bottom w:val="none" w:sz="0" w:space="0" w:color="auto"/>
            <w:right w:val="none" w:sz="0" w:space="0" w:color="auto"/>
          </w:divBdr>
        </w:div>
      </w:divsChild>
    </w:div>
    <w:div w:id="2106027339">
      <w:bodyDiv w:val="1"/>
      <w:marLeft w:val="0"/>
      <w:marRight w:val="0"/>
      <w:marTop w:val="0"/>
      <w:marBottom w:val="0"/>
      <w:divBdr>
        <w:top w:val="none" w:sz="0" w:space="0" w:color="auto"/>
        <w:left w:val="none" w:sz="0" w:space="0" w:color="auto"/>
        <w:bottom w:val="none" w:sz="0" w:space="0" w:color="auto"/>
        <w:right w:val="none" w:sz="0" w:space="0" w:color="auto"/>
      </w:divBdr>
    </w:div>
    <w:div w:id="214291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defra.gov.uk/news/2010/12/02/tree-plant/" TargetMode="External"/><Relationship Id="rId21" Type="http://schemas.openxmlformats.org/officeDocument/2006/relationships/hyperlink" Target="https://doi.org/10.1016/j.ecoleng.2010.11.018" TargetMode="External"/><Relationship Id="rId34" Type="http://schemas.openxmlformats.org/officeDocument/2006/relationships/hyperlink" Target="https://doi.org/10.1007/s13593-017-0422-1" TargetMode="External"/><Relationship Id="rId42" Type="http://schemas.openxmlformats.org/officeDocument/2006/relationships/hyperlink" Target="https://glut.co.uk/care-guides/hazel-tree/" TargetMode="External"/><Relationship Id="rId47" Type="http://schemas.openxmlformats.org/officeDocument/2006/relationships/hyperlink" Target="https://iale.uk/mapping-and-benefits-qgis" TargetMode="External"/><Relationship Id="rId50" Type="http://schemas.openxmlformats.org/officeDocument/2006/relationships/hyperlink" Target="https://www.naturalengland.org.uk" TargetMode="External"/><Relationship Id="rId55" Type="http://schemas.openxmlformats.org/officeDocument/2006/relationships/hyperlink" Target="https://www.simplyaquatic.co.uk/post/why-is-it-important-to-control-reeds-and-bulrush" TargetMode="External"/><Relationship Id="rId63" Type="http://schemas.openxmlformats.org/officeDocument/2006/relationships/hyperlink" Target="https://www.woodlandtrust.org.uk/media/47401/5175-hazel-wood.pdf"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caefelincsa.com/" TargetMode="Externa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s://www.iwa.wales/agenda/2022/11/community-supported-agriculture-in-wales-caring-for-the-land-and-the-people/" TargetMode="External"/><Relationship Id="rId37" Type="http://schemas.openxmlformats.org/officeDocument/2006/relationships/hyperlink" Target="https://www.gov.uk/guidance/bee-health" TargetMode="External"/><Relationship Id="rId40" Type="http://schemas.openxmlformats.org/officeDocument/2006/relationships/hyperlink" Target="https://www.glasbren.org.uk/blog/what-is-csa" TargetMode="External"/><Relationship Id="rId45" Type="http://schemas.openxmlformats.org/officeDocument/2006/relationships/hyperlink" Target="https://harvardforest1.fas.harvard.edu/publications/pdfs/HF_WandW.pdf" TargetMode="External"/><Relationship Id="rId53" Type="http://schemas.openxmlformats.org/officeDocument/2006/relationships/hyperlink" Target="https://ptes.org/planting-and-restoring-45000-miles-of-britains-hedgerows/" TargetMode="External"/><Relationship Id="rId58" Type="http://schemas.openxmlformats.org/officeDocument/2006/relationships/hyperlink" Target="https://emeraldopenresearch.com/articles/3-23"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communitysupportedagriculture.org.uk/wp-content/uploads/2018/06/V.pdf"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communities.gov.uk/publications/communities/greenspacefunding" TargetMode="External"/><Relationship Id="rId30" Type="http://schemas.openxmlformats.org/officeDocument/2006/relationships/hyperlink" Target="http://www.caetancsa.org/en/" TargetMode="External"/><Relationship Id="rId35" Type="http://schemas.openxmlformats.org/officeDocument/2006/relationships/hyperlink" Target="https://assets.publishing.service.gov.uk/media/5a78d20ae5274a2acd18a0ac/1973262.pdf" TargetMode="External"/><Relationship Id="rId43" Type="http://schemas.openxmlformats.org/officeDocument/2006/relationships/hyperlink" Target="https://research-repository.griffith.edu.au/handle/10072/38105" TargetMode="External"/><Relationship Id="rId48" Type="http://schemas.openxmlformats.org/officeDocument/2006/relationships/hyperlink" Target="https://escholarship.org/content/qt4tr1z08r/qt4tr1z08r.pdf" TargetMode="External"/><Relationship Id="rId56" Type="http://schemas.openxmlformats.org/officeDocument/2006/relationships/hyperlink" Target="https://www.farmgarden.org.uk/wales" TargetMode="External"/><Relationship Id="rId64" Type="http://schemas.openxmlformats.org/officeDocument/2006/relationships/hyperlink" Target="https://www.woodlandtrust.org.uk/trees-woods-and-wildlife/animals/mammals/hazel-dormouse/" TargetMode="External"/><Relationship Id="rId8" Type="http://schemas.openxmlformats.org/officeDocument/2006/relationships/image" Target="media/image1.png"/><Relationship Id="rId51" Type="http://schemas.openxmlformats.org/officeDocument/2006/relationships/hyperlink" Target="https://naturalresources.wales/guidance-and-advice/environmental-topics/trees-woodlands-and-forests/benefits-to-planting-trees-and-creating-woodland/" TargetMode="Externa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hyperlink" Target="http://www.naturalengland.org.uk/" TargetMode="External"/><Relationship Id="rId33" Type="http://schemas.openxmlformats.org/officeDocument/2006/relationships/hyperlink" Target="https://www.defra.gov.uk/news/2010/12/02/tree-plant/" TargetMode="External"/><Relationship Id="rId38" Type="http://schemas.openxmlformats.org/officeDocument/2006/relationships/hyperlink" Target="https://www.ecosa.co.uk" TargetMode="External"/><Relationship Id="rId46" Type="http://schemas.openxmlformats.org/officeDocument/2006/relationships/hyperlink" Target="https://www.ijfmr.com/papers/2024/1/12017.pdf" TargetMode="External"/><Relationship Id="rId59" Type="http://schemas.openxmlformats.org/officeDocument/2006/relationships/hyperlink" Target="https://doi.org/10.1007/s10344-012-0611-9" TargetMode="External"/><Relationship Id="rId67" Type="http://schemas.microsoft.com/office/2011/relationships/people" Target="people.xml"/><Relationship Id="rId20" Type="http://schemas.openxmlformats.org/officeDocument/2006/relationships/image" Target="media/image12.png"/><Relationship Id="rId41" Type="http://schemas.openxmlformats.org/officeDocument/2006/relationships/hyperlink" Target="https://freshwaterhabitats.org.uk/advice-resources/survey-methods-hub/amphibian-surveys/" TargetMode="External"/><Relationship Id="rId54" Type="http://schemas.openxmlformats.org/officeDocument/2006/relationships/hyperlink" Target="https://research.senedd.wales" TargetMode="External"/><Relationship Id="rId62" Type="http://schemas.openxmlformats.org/officeDocument/2006/relationships/hyperlink" Target="https://www.wildlifetrusts.org/wildlife-explorer/grasses-sedges-and-rushes/great-reedma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https://doi.org/10.1016/j.jenvman.2024.120992" TargetMode="External"/><Relationship Id="rId36" Type="http://schemas.openxmlformats.org/officeDocument/2006/relationships/hyperlink" Target="https://www.gov.uk/guidance/creating-a-habitat-management-and-monitoring-plan-for-biodiversity-net-gain" TargetMode="External"/><Relationship Id="rId49" Type="http://schemas.openxmlformats.org/officeDocument/2006/relationships/hyperlink" Target="https://www.hedgelaying.org.uk" TargetMode="External"/><Relationship Id="rId57" Type="http://schemas.openxmlformats.org/officeDocument/2006/relationships/hyperlink" Target="https://thebigtreeplant.direct.gov.uk/funding.html" TargetMode="External"/><Relationship Id="rId10" Type="http://schemas.openxmlformats.org/officeDocument/2006/relationships/hyperlink" Target="https://www.caefelincsa.com/" TargetMode="External"/><Relationship Id="rId31" Type="http://schemas.openxmlformats.org/officeDocument/2006/relationships/hyperlink" Target="https://cieem.net/resource/good-practice-guidance-for-habitats-and-species/" TargetMode="External"/><Relationship Id="rId44" Type="http://schemas.openxmlformats.org/officeDocument/2006/relationships/hyperlink" Target="https://doi.org/10.1023/A:1013125611492" TargetMode="External"/><Relationship Id="rId52" Type="http://schemas.openxmlformats.org/officeDocument/2006/relationships/hyperlink" Target="https://esajournals.onlinelibrary.wiley.com/doi/full/10.1002/ecs2.2810" TargetMode="External"/><Relationship Id="rId60" Type="http://schemas.openxmlformats.org/officeDocument/2006/relationships/hyperlink" Target="https://www.usgs.gov/publications/integrated-hierarchical-models-inform-management-transitional-habitat-and-recovery-a" TargetMode="External"/><Relationship Id="rId65" Type="http://schemas.openxmlformats.org/officeDocument/2006/relationships/hyperlink" Target="https://www.woodlands.co.uk/blog/practical-guides/hedges-and-hedgerows/"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080/20442041.2022.2111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0B1B4-0C5D-4785-A5DB-12B5B0B1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5494</Words>
  <Characters>41378</Characters>
  <Application>Microsoft Office Word</Application>
  <DocSecurity>0</DocSecurity>
  <Lines>678</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 Betson</dc:creator>
  <cp:lastModifiedBy>Robyn Betson</cp:lastModifiedBy>
  <cp:revision>4</cp:revision>
  <dcterms:created xsi:type="dcterms:W3CDTF">2025-04-01T22:48:00Z</dcterms:created>
  <dcterms:modified xsi:type="dcterms:W3CDTF">2025-04-01T22:52:00Z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1026176aba824772ca67575d260cba9a724941a42118db8b37bec45e193396ad</vt:lpwstr>
  </property>
</Properties>
</file>