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B46F68" w14:textId="77777777" w:rsidR="00785984" w:rsidRPr="002633D8" w:rsidRDefault="00785984" w:rsidP="00785984">
      <w:pPr>
        <w:rPr>
          <w:noProof/>
        </w:rPr>
      </w:pPr>
      <w:bookmarkStart w:id="0" w:name="_GoBack"/>
      <w:bookmarkEnd w:id="0"/>
      <w:r>
        <w:rPr>
          <w:noProof/>
        </w:rPr>
        <w:drawing>
          <wp:inline distT="0" distB="0" distL="0" distR="0" wp14:anchorId="7920F0CA" wp14:editId="7FC27402">
            <wp:extent cx="288607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14:paraId="5022BE80" w14:textId="77777777" w:rsidR="00785984" w:rsidRPr="002633D8" w:rsidRDefault="00785984" w:rsidP="00785984">
      <w:pPr>
        <w:jc w:val="center"/>
        <w:rPr>
          <w:rFonts w:cs="Arial"/>
          <w:b/>
          <w:noProof/>
        </w:rPr>
      </w:pPr>
    </w:p>
    <w:p w14:paraId="5FF3068B" w14:textId="77777777" w:rsidR="00785984" w:rsidRPr="002633D8" w:rsidRDefault="00785984" w:rsidP="00785984">
      <w:pPr>
        <w:jc w:val="center"/>
        <w:rPr>
          <w:rFonts w:cs="Arial"/>
          <w:b/>
          <w:noProof/>
        </w:rPr>
      </w:pPr>
    </w:p>
    <w:p w14:paraId="094EFEBB" w14:textId="77777777" w:rsidR="00785984" w:rsidRPr="002633D8" w:rsidRDefault="00785984" w:rsidP="00785984">
      <w:pPr>
        <w:jc w:val="center"/>
        <w:rPr>
          <w:rFonts w:cs="Arial"/>
          <w:b/>
          <w:noProof/>
        </w:rPr>
      </w:pPr>
    </w:p>
    <w:p w14:paraId="368F058E" w14:textId="77777777" w:rsidR="00785984" w:rsidRDefault="00785984" w:rsidP="00785984">
      <w:pPr>
        <w:jc w:val="center"/>
        <w:rPr>
          <w:rFonts w:cs="Arial"/>
          <w:b/>
          <w:noProof/>
        </w:rPr>
      </w:pPr>
    </w:p>
    <w:p w14:paraId="27D4E637" w14:textId="77777777" w:rsidR="00785984" w:rsidRPr="002633D8" w:rsidRDefault="00785984" w:rsidP="00785984">
      <w:pPr>
        <w:jc w:val="center"/>
        <w:rPr>
          <w:rFonts w:cs="Arial"/>
          <w:b/>
          <w:noProof/>
        </w:rPr>
      </w:pPr>
    </w:p>
    <w:p w14:paraId="2D90865A" w14:textId="77777777" w:rsidR="00785984" w:rsidRDefault="00785984" w:rsidP="00785984">
      <w:pPr>
        <w:pStyle w:val="BodyText3"/>
        <w:ind w:right="-957"/>
        <w:jc w:val="left"/>
        <w:rPr>
          <w:rFonts w:cs="Arial"/>
          <w:noProof/>
          <w:sz w:val="22"/>
          <w:lang w:val="en-GB"/>
        </w:rPr>
      </w:pPr>
    </w:p>
    <w:p w14:paraId="1C7EF148" w14:textId="77777777" w:rsidR="00785984" w:rsidRPr="00A20D54" w:rsidRDefault="00785984" w:rsidP="00785984">
      <w:pPr>
        <w:pStyle w:val="BodyText3"/>
        <w:ind w:right="-957"/>
        <w:jc w:val="left"/>
        <w:rPr>
          <w:rFonts w:cs="Arial"/>
          <w:szCs w:val="48"/>
        </w:rPr>
      </w:pPr>
      <w:r w:rsidRPr="00A20D54">
        <w:rPr>
          <w:rFonts w:cs="Arial"/>
          <w:szCs w:val="48"/>
        </w:rPr>
        <w:t>MODULE HANDBOOK</w:t>
      </w:r>
    </w:p>
    <w:p w14:paraId="4CFB0EAD" w14:textId="77777777" w:rsidR="00785984" w:rsidRPr="00A20D54" w:rsidRDefault="00785984" w:rsidP="00785984">
      <w:pPr>
        <w:ind w:right="-957"/>
        <w:rPr>
          <w:rFonts w:cs="Arial"/>
          <w:b/>
          <w:sz w:val="48"/>
          <w:szCs w:val="48"/>
        </w:rPr>
      </w:pPr>
    </w:p>
    <w:p w14:paraId="566EF38A" w14:textId="77777777" w:rsidR="00785984" w:rsidRPr="00A20D54" w:rsidRDefault="00785984" w:rsidP="00785984">
      <w:pPr>
        <w:ind w:right="-957"/>
        <w:rPr>
          <w:rFonts w:cs="Arial"/>
          <w:b/>
          <w:sz w:val="48"/>
          <w:szCs w:val="48"/>
        </w:rPr>
      </w:pPr>
    </w:p>
    <w:p w14:paraId="7981D629" w14:textId="77777777" w:rsidR="00785984" w:rsidRPr="00A20D54" w:rsidRDefault="00517625" w:rsidP="00785984">
      <w:pPr>
        <w:ind w:right="-957"/>
        <w:rPr>
          <w:rFonts w:cs="Arial"/>
          <w:b/>
          <w:sz w:val="48"/>
          <w:szCs w:val="48"/>
        </w:rPr>
      </w:pPr>
      <w:r w:rsidRPr="00A20D54">
        <w:rPr>
          <w:rFonts w:cs="Arial"/>
          <w:b/>
          <w:sz w:val="48"/>
          <w:szCs w:val="48"/>
        </w:rPr>
        <w:t>MARKETING COMMUNICATIONS</w:t>
      </w:r>
    </w:p>
    <w:p w14:paraId="0501EBB8" w14:textId="77777777" w:rsidR="00785984" w:rsidRPr="00A20D54" w:rsidRDefault="00785984" w:rsidP="00785984">
      <w:pPr>
        <w:ind w:right="-957"/>
        <w:rPr>
          <w:rFonts w:cs="Arial"/>
          <w:b/>
          <w:sz w:val="48"/>
          <w:szCs w:val="48"/>
        </w:rPr>
      </w:pPr>
    </w:p>
    <w:p w14:paraId="35BC9908" w14:textId="77777777" w:rsidR="00785984" w:rsidRPr="00A20D54" w:rsidRDefault="00785984" w:rsidP="00785984">
      <w:pPr>
        <w:ind w:right="-957"/>
        <w:rPr>
          <w:rFonts w:cs="Arial"/>
          <w:b/>
          <w:sz w:val="48"/>
          <w:szCs w:val="48"/>
        </w:rPr>
      </w:pPr>
      <w:r w:rsidRPr="00A20D54">
        <w:rPr>
          <w:rFonts w:cs="Arial"/>
          <w:b/>
          <w:sz w:val="48"/>
          <w:szCs w:val="48"/>
        </w:rPr>
        <w:t xml:space="preserve">LEVEL </w:t>
      </w:r>
      <w:r w:rsidR="00517625" w:rsidRPr="00A20D54">
        <w:rPr>
          <w:rFonts w:cs="Arial"/>
          <w:b/>
          <w:sz w:val="48"/>
          <w:szCs w:val="48"/>
        </w:rPr>
        <w:t>5</w:t>
      </w:r>
    </w:p>
    <w:p w14:paraId="1F47A1AC" w14:textId="77777777" w:rsidR="00785984" w:rsidRPr="00A20D54" w:rsidRDefault="00785984" w:rsidP="00785984">
      <w:pPr>
        <w:ind w:right="-957"/>
        <w:rPr>
          <w:rFonts w:cs="Arial"/>
          <w:b/>
          <w:sz w:val="48"/>
          <w:szCs w:val="48"/>
        </w:rPr>
      </w:pPr>
    </w:p>
    <w:p w14:paraId="1A120E31" w14:textId="77777777" w:rsidR="00785984" w:rsidRPr="00A20D54" w:rsidRDefault="000F64FE" w:rsidP="00785984">
      <w:pPr>
        <w:ind w:right="-957"/>
        <w:rPr>
          <w:rFonts w:cs="Arial"/>
          <w:b/>
          <w:sz w:val="48"/>
          <w:szCs w:val="48"/>
        </w:rPr>
      </w:pPr>
      <w:r>
        <w:rPr>
          <w:rFonts w:cs="Arial"/>
          <w:b/>
          <w:sz w:val="48"/>
          <w:szCs w:val="48"/>
        </w:rPr>
        <w:t xml:space="preserve">ASSIGNMENT 1 </w:t>
      </w:r>
    </w:p>
    <w:p w14:paraId="41B724F3" w14:textId="77777777" w:rsidR="00785984" w:rsidRPr="00A20D54" w:rsidRDefault="00785984" w:rsidP="00785984">
      <w:pPr>
        <w:ind w:right="-957"/>
        <w:rPr>
          <w:rFonts w:cs="Arial"/>
          <w:b/>
          <w:sz w:val="48"/>
          <w:szCs w:val="48"/>
        </w:rPr>
      </w:pPr>
    </w:p>
    <w:p w14:paraId="2A114C21" w14:textId="77777777" w:rsidR="00785984" w:rsidRPr="00A20D54" w:rsidRDefault="00785984" w:rsidP="00785984">
      <w:pPr>
        <w:ind w:right="-957"/>
        <w:rPr>
          <w:rFonts w:cs="Arial"/>
          <w:b/>
          <w:sz w:val="48"/>
          <w:szCs w:val="48"/>
        </w:rPr>
      </w:pPr>
    </w:p>
    <w:p w14:paraId="74A25D42" w14:textId="77777777" w:rsidR="00785984" w:rsidRPr="00A20D54" w:rsidRDefault="004D024F" w:rsidP="00785984">
      <w:pPr>
        <w:ind w:right="-957"/>
        <w:rPr>
          <w:rFonts w:cs="Arial"/>
          <w:b/>
          <w:sz w:val="48"/>
          <w:szCs w:val="48"/>
        </w:rPr>
      </w:pPr>
      <w:r w:rsidRPr="00A20D54">
        <w:rPr>
          <w:rFonts w:cs="Arial"/>
          <w:b/>
          <w:sz w:val="48"/>
          <w:szCs w:val="48"/>
        </w:rPr>
        <w:t xml:space="preserve">SWANSEA BUSINESS </w:t>
      </w:r>
      <w:r w:rsidR="00785984" w:rsidRPr="00A20D54">
        <w:rPr>
          <w:rFonts w:cs="Arial"/>
          <w:b/>
          <w:sz w:val="48"/>
          <w:szCs w:val="48"/>
        </w:rPr>
        <w:t xml:space="preserve">SCHOOL </w:t>
      </w:r>
    </w:p>
    <w:p w14:paraId="13E0B3ED" w14:textId="77777777" w:rsidR="00785984" w:rsidRPr="00A20D54" w:rsidRDefault="00785984" w:rsidP="00785984">
      <w:pPr>
        <w:ind w:right="-957"/>
        <w:rPr>
          <w:rFonts w:cs="Arial"/>
          <w:b/>
          <w:sz w:val="48"/>
          <w:szCs w:val="48"/>
        </w:rPr>
      </w:pPr>
    </w:p>
    <w:p w14:paraId="2E6343D2" w14:textId="77777777" w:rsidR="00785984" w:rsidRPr="00A20D54" w:rsidRDefault="00785984" w:rsidP="00785984">
      <w:pPr>
        <w:ind w:right="-957"/>
        <w:rPr>
          <w:rFonts w:cs="Arial"/>
          <w:b/>
          <w:sz w:val="48"/>
          <w:szCs w:val="48"/>
        </w:rPr>
      </w:pPr>
    </w:p>
    <w:p w14:paraId="312D9606" w14:textId="77777777" w:rsidR="00785984" w:rsidRPr="00A20D54" w:rsidRDefault="00785984" w:rsidP="00785984">
      <w:pPr>
        <w:ind w:right="-957"/>
        <w:rPr>
          <w:rFonts w:cs="Arial"/>
          <w:b/>
          <w:sz w:val="48"/>
          <w:szCs w:val="48"/>
        </w:rPr>
      </w:pPr>
    </w:p>
    <w:p w14:paraId="3CE129A4" w14:textId="77777777" w:rsidR="00785984" w:rsidRPr="00A20D54" w:rsidRDefault="00785984" w:rsidP="00785984">
      <w:pPr>
        <w:ind w:right="-957"/>
        <w:rPr>
          <w:rFonts w:cs="Arial"/>
          <w:b/>
          <w:sz w:val="48"/>
          <w:szCs w:val="48"/>
        </w:rPr>
      </w:pPr>
      <w:r w:rsidRPr="00A20D54">
        <w:rPr>
          <w:rFonts w:cs="Arial"/>
          <w:b/>
          <w:sz w:val="48"/>
          <w:szCs w:val="48"/>
        </w:rPr>
        <w:t>FACULTY OF BUSINESS AND MANAGEMENT</w:t>
      </w:r>
    </w:p>
    <w:p w14:paraId="25073AAB" w14:textId="77777777" w:rsidR="00785984" w:rsidRPr="00A20D54" w:rsidRDefault="00785984" w:rsidP="00785984">
      <w:pPr>
        <w:ind w:right="-957"/>
        <w:rPr>
          <w:rFonts w:cs="Arial"/>
          <w:b/>
          <w:sz w:val="48"/>
          <w:szCs w:val="48"/>
        </w:rPr>
      </w:pPr>
    </w:p>
    <w:p w14:paraId="21626D8B" w14:textId="77777777" w:rsidR="00785984" w:rsidRPr="00A20D54" w:rsidRDefault="00537106" w:rsidP="00785984">
      <w:pPr>
        <w:ind w:right="-957"/>
        <w:rPr>
          <w:rFonts w:cs="Arial"/>
          <w:b/>
          <w:sz w:val="48"/>
          <w:szCs w:val="48"/>
        </w:rPr>
      </w:pPr>
      <w:r>
        <w:rPr>
          <w:rFonts w:cs="Arial"/>
          <w:b/>
          <w:sz w:val="48"/>
          <w:szCs w:val="48"/>
        </w:rPr>
        <w:t>SEMESTER 2</w:t>
      </w:r>
    </w:p>
    <w:p w14:paraId="5811228B" w14:textId="77777777" w:rsidR="00785984" w:rsidRPr="00A20D54" w:rsidRDefault="00785984" w:rsidP="00785984">
      <w:pPr>
        <w:ind w:right="-957"/>
        <w:rPr>
          <w:rFonts w:cs="Arial"/>
          <w:b/>
          <w:sz w:val="48"/>
          <w:szCs w:val="48"/>
        </w:rPr>
      </w:pPr>
    </w:p>
    <w:p w14:paraId="24671F6A" w14:textId="00A06747" w:rsidR="00785984" w:rsidRPr="00A20D54" w:rsidRDefault="00785984" w:rsidP="00785984">
      <w:pPr>
        <w:ind w:right="-957"/>
        <w:rPr>
          <w:rFonts w:cs="Arial"/>
          <w:b/>
          <w:sz w:val="48"/>
          <w:szCs w:val="48"/>
        </w:rPr>
      </w:pPr>
      <w:r w:rsidRPr="00A20D54">
        <w:rPr>
          <w:rFonts w:cs="Arial"/>
          <w:b/>
          <w:sz w:val="48"/>
          <w:szCs w:val="48"/>
        </w:rPr>
        <w:t>201</w:t>
      </w:r>
      <w:ins w:id="1" w:author="Fleming" w:date="2017-07-06T21:26:00Z">
        <w:r w:rsidR="009E360B">
          <w:rPr>
            <w:rFonts w:cs="Arial"/>
            <w:b/>
            <w:sz w:val="48"/>
            <w:szCs w:val="48"/>
          </w:rPr>
          <w:t>7</w:t>
        </w:r>
      </w:ins>
      <w:del w:id="2" w:author="Fleming" w:date="2017-07-06T21:26:00Z">
        <w:r w:rsidR="00047E80" w:rsidDel="009E360B">
          <w:rPr>
            <w:rFonts w:cs="Arial"/>
            <w:b/>
            <w:sz w:val="48"/>
            <w:szCs w:val="48"/>
          </w:rPr>
          <w:delText>6</w:delText>
        </w:r>
      </w:del>
      <w:r w:rsidRPr="00A20D54">
        <w:rPr>
          <w:rFonts w:cs="Arial"/>
          <w:b/>
          <w:sz w:val="48"/>
          <w:szCs w:val="48"/>
        </w:rPr>
        <w:t>-201</w:t>
      </w:r>
      <w:ins w:id="3" w:author="Fleming" w:date="2017-07-06T21:26:00Z">
        <w:r w:rsidR="009E360B">
          <w:rPr>
            <w:rFonts w:cs="Arial"/>
            <w:b/>
            <w:sz w:val="48"/>
            <w:szCs w:val="48"/>
          </w:rPr>
          <w:t>8</w:t>
        </w:r>
      </w:ins>
      <w:del w:id="4" w:author="Fleming" w:date="2017-07-06T21:26:00Z">
        <w:r w:rsidR="00047E80" w:rsidDel="009E360B">
          <w:rPr>
            <w:rFonts w:cs="Arial"/>
            <w:b/>
            <w:sz w:val="48"/>
            <w:szCs w:val="48"/>
          </w:rPr>
          <w:delText>7</w:delText>
        </w:r>
      </w:del>
    </w:p>
    <w:p w14:paraId="232CF515" w14:textId="77777777" w:rsidR="00785984" w:rsidRDefault="00785984" w:rsidP="00785984">
      <w:pPr>
        <w:jc w:val="center"/>
      </w:pPr>
      <w:r w:rsidRPr="002633D8">
        <w:br w:type="page"/>
      </w:r>
    </w:p>
    <w:p w14:paraId="0EC2FCBA" w14:textId="77777777" w:rsidR="00785984" w:rsidRPr="00517625" w:rsidRDefault="00785984" w:rsidP="00785984">
      <w:pPr>
        <w:rPr>
          <w:rFonts w:cs="Arial"/>
          <w:b/>
          <w:bCs/>
          <w:sz w:val="24"/>
          <w:szCs w:val="24"/>
        </w:rPr>
      </w:pPr>
      <w:r w:rsidRPr="00517625">
        <w:rPr>
          <w:rFonts w:cs="Arial"/>
          <w:b/>
          <w:bCs/>
          <w:sz w:val="24"/>
          <w:szCs w:val="24"/>
        </w:rPr>
        <w:lastRenderedPageBreak/>
        <w:t xml:space="preserve">Introduction to Marketing </w:t>
      </w:r>
      <w:r w:rsidR="006107C4" w:rsidRPr="00517625">
        <w:rPr>
          <w:rFonts w:cs="Arial"/>
          <w:b/>
          <w:bCs/>
          <w:sz w:val="24"/>
          <w:szCs w:val="24"/>
        </w:rPr>
        <w:t xml:space="preserve">Communications </w:t>
      </w:r>
    </w:p>
    <w:p w14:paraId="696613BB" w14:textId="77777777" w:rsidR="006107C4" w:rsidRPr="00517625" w:rsidRDefault="006107C4" w:rsidP="00785984">
      <w:pPr>
        <w:rPr>
          <w:rFonts w:cs="Arial"/>
          <w:b/>
          <w:bCs/>
          <w:sz w:val="24"/>
          <w:szCs w:val="24"/>
        </w:rPr>
      </w:pPr>
    </w:p>
    <w:p w14:paraId="0C0FD490" w14:textId="77777777" w:rsidR="00785984" w:rsidRDefault="00785984" w:rsidP="00785984">
      <w:pPr>
        <w:rPr>
          <w:rFonts w:cs="Arial"/>
          <w:sz w:val="24"/>
          <w:szCs w:val="24"/>
        </w:rPr>
      </w:pPr>
      <w:r w:rsidRPr="00517625">
        <w:rPr>
          <w:rFonts w:cs="Arial"/>
          <w:sz w:val="24"/>
          <w:szCs w:val="24"/>
        </w:rPr>
        <w:t xml:space="preserve">Welcome to this generic handbook for Marketing </w:t>
      </w:r>
      <w:r w:rsidR="006107C4" w:rsidRPr="00517625">
        <w:rPr>
          <w:rFonts w:cs="Arial"/>
          <w:sz w:val="24"/>
          <w:szCs w:val="24"/>
        </w:rPr>
        <w:t>Communications</w:t>
      </w:r>
      <w:r w:rsidRPr="00517625">
        <w:rPr>
          <w:rFonts w:cs="Arial"/>
          <w:sz w:val="24"/>
          <w:szCs w:val="24"/>
        </w:rPr>
        <w:t xml:space="preserve"> which has been designed to offer an overview of the module but should be read in conjunction with supplementary information and materials available on the VLE together with information and instructions delivered by the module tutor.</w:t>
      </w:r>
    </w:p>
    <w:p w14:paraId="565A53CE" w14:textId="77777777" w:rsidR="00A20D54" w:rsidRPr="00517625" w:rsidRDefault="00A20D54" w:rsidP="00785984">
      <w:pPr>
        <w:rPr>
          <w:rFonts w:cs="Arial"/>
          <w:sz w:val="24"/>
          <w:szCs w:val="24"/>
        </w:rPr>
      </w:pPr>
    </w:p>
    <w:p w14:paraId="624DE837" w14:textId="77777777" w:rsidR="00785984" w:rsidRDefault="00785984" w:rsidP="00785984">
      <w:pPr>
        <w:rPr>
          <w:rFonts w:cs="Arial"/>
          <w:sz w:val="24"/>
          <w:szCs w:val="24"/>
        </w:rPr>
      </w:pPr>
      <w:r w:rsidRPr="00517625">
        <w:rPr>
          <w:rFonts w:cs="Arial"/>
          <w:sz w:val="24"/>
          <w:szCs w:val="24"/>
        </w:rPr>
        <w:t xml:space="preserve">It is intended that the module itself will look at the marketing </w:t>
      </w:r>
      <w:r w:rsidR="00660581">
        <w:rPr>
          <w:rFonts w:cs="Arial"/>
          <w:sz w:val="24"/>
          <w:szCs w:val="24"/>
        </w:rPr>
        <w:t>communication</w:t>
      </w:r>
      <w:r w:rsidRPr="00517625">
        <w:rPr>
          <w:rFonts w:cs="Arial"/>
          <w:sz w:val="24"/>
          <w:szCs w:val="24"/>
        </w:rPr>
        <w:t xml:space="preserve"> process from a variety of perspectives with the aim of being informative, interesting as well as enlightening. Throughout the module it is anticipated that you will develop in-depth knowledge and understanding of the marketing </w:t>
      </w:r>
      <w:r w:rsidR="00660581">
        <w:rPr>
          <w:rFonts w:cs="Arial"/>
          <w:sz w:val="24"/>
          <w:szCs w:val="24"/>
        </w:rPr>
        <w:t>communication</w:t>
      </w:r>
      <w:r w:rsidRPr="00517625">
        <w:rPr>
          <w:rFonts w:cs="Arial"/>
          <w:sz w:val="24"/>
          <w:szCs w:val="24"/>
        </w:rPr>
        <w:t xml:space="preserve"> process. </w:t>
      </w:r>
    </w:p>
    <w:p w14:paraId="61D272C6" w14:textId="77777777" w:rsidR="00A20D54" w:rsidRPr="00517625" w:rsidRDefault="00A20D54" w:rsidP="00785984">
      <w:pPr>
        <w:rPr>
          <w:rFonts w:cs="Arial"/>
          <w:sz w:val="24"/>
          <w:szCs w:val="24"/>
        </w:rPr>
      </w:pPr>
    </w:p>
    <w:p w14:paraId="618A0C3D" w14:textId="77777777" w:rsidR="00785984" w:rsidRPr="00517625" w:rsidRDefault="00785984" w:rsidP="00785984">
      <w:pPr>
        <w:rPr>
          <w:rFonts w:cs="Arial"/>
          <w:sz w:val="24"/>
          <w:szCs w:val="24"/>
        </w:rPr>
      </w:pPr>
      <w:r w:rsidRPr="00517625">
        <w:rPr>
          <w:rFonts w:cs="Arial"/>
          <w:sz w:val="24"/>
          <w:szCs w:val="24"/>
        </w:rPr>
        <w:t>In order to get the best out of this module it is vital that you engage with the themes explored as well as with both the online and offline activities during tutorial sessions which are designed to enrich the learning experience as well as to encourage self-directed study together with collaboration and interaction with your peer group.</w:t>
      </w:r>
    </w:p>
    <w:p w14:paraId="08047919" w14:textId="77777777" w:rsidR="006107C4" w:rsidRPr="00517625" w:rsidRDefault="006107C4" w:rsidP="006107C4">
      <w:pPr>
        <w:pStyle w:val="bullet"/>
        <w:spacing w:before="0"/>
        <w:ind w:left="0" w:firstLine="0"/>
        <w:jc w:val="left"/>
        <w:rPr>
          <w:rFonts w:ascii="Arial" w:hAnsi="Arial" w:cs="Arial"/>
          <w:b/>
        </w:rPr>
      </w:pPr>
    </w:p>
    <w:p w14:paraId="2EA66E01" w14:textId="77777777" w:rsidR="006107C4" w:rsidRPr="00517625" w:rsidRDefault="006107C4" w:rsidP="006107C4">
      <w:pPr>
        <w:pStyle w:val="bullet"/>
        <w:spacing w:before="0"/>
        <w:ind w:left="0" w:firstLine="0"/>
        <w:jc w:val="left"/>
        <w:rPr>
          <w:rFonts w:ascii="Arial" w:hAnsi="Arial" w:cs="Arial"/>
          <w:b/>
        </w:rPr>
      </w:pPr>
      <w:r w:rsidRPr="00517625">
        <w:rPr>
          <w:rFonts w:ascii="Arial" w:hAnsi="Arial" w:cs="Arial"/>
          <w:b/>
        </w:rPr>
        <w:t>AIM(S)</w:t>
      </w:r>
    </w:p>
    <w:p w14:paraId="41D6DF80" w14:textId="77777777" w:rsidR="006107C4" w:rsidRPr="00517625" w:rsidRDefault="006107C4" w:rsidP="006107C4">
      <w:pPr>
        <w:pStyle w:val="bullet"/>
        <w:spacing w:before="0"/>
        <w:ind w:left="0" w:firstLine="0"/>
        <w:jc w:val="left"/>
        <w:rPr>
          <w:rFonts w:ascii="Arial" w:hAnsi="Arial" w:cs="Arial"/>
          <w:b/>
        </w:rPr>
      </w:pPr>
    </w:p>
    <w:p w14:paraId="6B4901BF" w14:textId="77777777" w:rsidR="006107C4" w:rsidRPr="00517625" w:rsidRDefault="006107C4" w:rsidP="006107C4">
      <w:pPr>
        <w:pStyle w:val="ListParagraph"/>
        <w:numPr>
          <w:ilvl w:val="0"/>
          <w:numId w:val="19"/>
        </w:numPr>
        <w:ind w:left="567" w:hanging="567"/>
        <w:rPr>
          <w:rFonts w:ascii="Arial" w:hAnsi="Arial" w:cs="Arial"/>
          <w:sz w:val="24"/>
          <w:szCs w:val="24"/>
        </w:rPr>
      </w:pPr>
      <w:r w:rsidRPr="00517625">
        <w:rPr>
          <w:rFonts w:ascii="Arial" w:hAnsi="Arial" w:cs="Arial"/>
          <w:sz w:val="24"/>
          <w:szCs w:val="24"/>
        </w:rPr>
        <w:t>This module will introduce the students to the mechanics of marketing communications to develop the students’ critical faculties in creating and developing campaigns.</w:t>
      </w:r>
    </w:p>
    <w:p w14:paraId="6AD4EAD4" w14:textId="77777777" w:rsidR="006107C4" w:rsidRPr="00517625" w:rsidRDefault="006107C4" w:rsidP="006107C4">
      <w:pPr>
        <w:pStyle w:val="ListParagraph"/>
        <w:ind w:left="567"/>
        <w:rPr>
          <w:rFonts w:ascii="Arial" w:hAnsi="Arial" w:cs="Arial"/>
          <w:sz w:val="24"/>
          <w:szCs w:val="24"/>
        </w:rPr>
      </w:pPr>
    </w:p>
    <w:p w14:paraId="0541BD55" w14:textId="77777777" w:rsidR="006107C4" w:rsidRPr="00517625" w:rsidRDefault="006107C4" w:rsidP="006107C4">
      <w:pPr>
        <w:pStyle w:val="ListParagraph"/>
        <w:numPr>
          <w:ilvl w:val="0"/>
          <w:numId w:val="19"/>
        </w:numPr>
        <w:ind w:left="567" w:hanging="567"/>
        <w:rPr>
          <w:rFonts w:ascii="Arial" w:hAnsi="Arial" w:cs="Arial"/>
          <w:sz w:val="24"/>
          <w:szCs w:val="24"/>
        </w:rPr>
      </w:pPr>
      <w:r w:rsidRPr="00517625">
        <w:rPr>
          <w:rFonts w:ascii="Arial" w:hAnsi="Arial" w:cs="Arial"/>
          <w:sz w:val="24"/>
          <w:szCs w:val="24"/>
        </w:rPr>
        <w:t>It will provide a framework to support an integrated approach to marketing communications.</w:t>
      </w:r>
    </w:p>
    <w:p w14:paraId="46091229" w14:textId="77777777" w:rsidR="006107C4" w:rsidRPr="005C12F8" w:rsidRDefault="006107C4" w:rsidP="006107C4">
      <w:pPr>
        <w:pStyle w:val="bullet"/>
        <w:spacing w:before="0"/>
        <w:ind w:left="0" w:firstLine="0"/>
        <w:jc w:val="left"/>
        <w:rPr>
          <w:rFonts w:ascii="Arial" w:hAnsi="Arial" w:cs="Arial"/>
          <w:b/>
          <w:sz w:val="22"/>
          <w:szCs w:val="22"/>
        </w:rPr>
      </w:pPr>
    </w:p>
    <w:p w14:paraId="650A9625" w14:textId="77777777" w:rsidR="006107C4" w:rsidRPr="005C12F8" w:rsidRDefault="006107C4" w:rsidP="006107C4">
      <w:pPr>
        <w:pStyle w:val="bullet"/>
        <w:spacing w:before="0"/>
        <w:ind w:left="0" w:firstLine="0"/>
        <w:jc w:val="left"/>
        <w:rPr>
          <w:rFonts w:ascii="Arial" w:hAnsi="Arial" w:cs="Arial"/>
          <w:b/>
          <w:sz w:val="22"/>
          <w:szCs w:val="22"/>
        </w:rPr>
      </w:pPr>
    </w:p>
    <w:p w14:paraId="622EEED1" w14:textId="77777777" w:rsidR="006107C4" w:rsidRPr="00517625" w:rsidRDefault="006107C4" w:rsidP="006107C4">
      <w:pPr>
        <w:pStyle w:val="bullet"/>
        <w:spacing w:before="0"/>
        <w:ind w:left="0" w:firstLine="0"/>
        <w:jc w:val="left"/>
        <w:rPr>
          <w:rFonts w:ascii="Arial" w:hAnsi="Arial" w:cs="Arial"/>
          <w:b/>
        </w:rPr>
      </w:pPr>
      <w:r w:rsidRPr="00517625">
        <w:rPr>
          <w:rFonts w:ascii="Arial" w:hAnsi="Arial" w:cs="Arial"/>
          <w:b/>
        </w:rPr>
        <w:t>LEARNING OUTCOMES</w:t>
      </w:r>
    </w:p>
    <w:p w14:paraId="3D8CBEEA" w14:textId="77777777" w:rsidR="006107C4" w:rsidRPr="00517625" w:rsidRDefault="006107C4" w:rsidP="006107C4">
      <w:pPr>
        <w:rPr>
          <w:rFonts w:cs="Arial"/>
          <w:sz w:val="24"/>
          <w:szCs w:val="24"/>
        </w:rPr>
      </w:pPr>
      <w:r w:rsidRPr="00517625">
        <w:rPr>
          <w:rFonts w:cs="Arial"/>
          <w:sz w:val="24"/>
          <w:szCs w:val="24"/>
        </w:rPr>
        <w:t>Upon the successful completion of this module, the student should be able to demonstrate the ability to:</w:t>
      </w:r>
    </w:p>
    <w:p w14:paraId="5B84DB91" w14:textId="77777777" w:rsidR="006107C4" w:rsidRPr="00517625" w:rsidRDefault="006107C4" w:rsidP="006107C4">
      <w:pPr>
        <w:pStyle w:val="ListParagraph"/>
        <w:rPr>
          <w:rFonts w:ascii="Arial" w:hAnsi="Arial" w:cs="Arial"/>
          <w:sz w:val="24"/>
          <w:szCs w:val="24"/>
        </w:rPr>
      </w:pPr>
    </w:p>
    <w:p w14:paraId="12E82B3C" w14:textId="77777777" w:rsidR="006107C4" w:rsidRPr="00517625" w:rsidRDefault="006107C4" w:rsidP="006107C4">
      <w:pPr>
        <w:rPr>
          <w:rFonts w:cs="Arial"/>
          <w:sz w:val="24"/>
          <w:szCs w:val="24"/>
        </w:rPr>
      </w:pPr>
    </w:p>
    <w:p w14:paraId="6FCF634D" w14:textId="77777777" w:rsidR="006107C4" w:rsidRPr="00517625" w:rsidRDefault="006107C4" w:rsidP="006107C4">
      <w:pPr>
        <w:numPr>
          <w:ilvl w:val="0"/>
          <w:numId w:val="17"/>
        </w:numPr>
        <w:ind w:left="567" w:hanging="567"/>
        <w:contextualSpacing/>
        <w:rPr>
          <w:rFonts w:cs="Arial"/>
          <w:sz w:val="24"/>
          <w:szCs w:val="24"/>
        </w:rPr>
      </w:pPr>
      <w:r w:rsidRPr="00517625">
        <w:rPr>
          <w:rFonts w:cs="Arial"/>
          <w:sz w:val="24"/>
          <w:szCs w:val="24"/>
        </w:rPr>
        <w:t>Demonstrate a clear understanding of the mechanisms behind the component parts of a marketing communication campaign.</w:t>
      </w:r>
    </w:p>
    <w:p w14:paraId="02217E42" w14:textId="77777777" w:rsidR="006107C4" w:rsidRPr="00517625" w:rsidRDefault="006107C4" w:rsidP="006107C4">
      <w:pPr>
        <w:ind w:left="567" w:hanging="567"/>
        <w:contextualSpacing/>
        <w:rPr>
          <w:rFonts w:cs="Arial"/>
          <w:sz w:val="24"/>
          <w:szCs w:val="24"/>
        </w:rPr>
      </w:pPr>
    </w:p>
    <w:p w14:paraId="59F55210" w14:textId="77777777" w:rsidR="006107C4" w:rsidRPr="00517625" w:rsidRDefault="006107C4" w:rsidP="006107C4">
      <w:pPr>
        <w:numPr>
          <w:ilvl w:val="0"/>
          <w:numId w:val="17"/>
        </w:numPr>
        <w:ind w:left="567" w:hanging="567"/>
        <w:contextualSpacing/>
        <w:rPr>
          <w:rFonts w:cs="Arial"/>
          <w:sz w:val="24"/>
          <w:szCs w:val="24"/>
        </w:rPr>
      </w:pPr>
      <w:r w:rsidRPr="00517625">
        <w:rPr>
          <w:rFonts w:cs="Arial"/>
          <w:sz w:val="24"/>
          <w:szCs w:val="24"/>
        </w:rPr>
        <w:t>Employ a Marketing Communications framework to construct a marketing communication campaign.</w:t>
      </w:r>
    </w:p>
    <w:p w14:paraId="335A1079" w14:textId="77777777" w:rsidR="006107C4" w:rsidRPr="00517625" w:rsidRDefault="006107C4" w:rsidP="006107C4">
      <w:pPr>
        <w:contextualSpacing/>
        <w:rPr>
          <w:rFonts w:cs="Arial"/>
          <w:sz w:val="24"/>
          <w:szCs w:val="24"/>
        </w:rPr>
      </w:pPr>
    </w:p>
    <w:p w14:paraId="2136C894" w14:textId="77777777" w:rsidR="006107C4" w:rsidRPr="00517625" w:rsidRDefault="006107C4" w:rsidP="006107C4">
      <w:pPr>
        <w:contextualSpacing/>
        <w:rPr>
          <w:rFonts w:cs="Arial"/>
          <w:sz w:val="24"/>
          <w:szCs w:val="24"/>
        </w:rPr>
      </w:pPr>
    </w:p>
    <w:p w14:paraId="4DB98857" w14:textId="77777777" w:rsidR="006107C4" w:rsidRPr="00517625" w:rsidRDefault="006107C4" w:rsidP="006107C4">
      <w:pPr>
        <w:pStyle w:val="fixed"/>
        <w:rPr>
          <w:rFonts w:ascii="Arial" w:hAnsi="Arial" w:cs="Arial"/>
          <w:szCs w:val="24"/>
        </w:rPr>
      </w:pPr>
      <w:r w:rsidRPr="00517625">
        <w:rPr>
          <w:rFonts w:ascii="Arial" w:hAnsi="Arial" w:cs="Arial"/>
          <w:szCs w:val="24"/>
        </w:rPr>
        <w:t>INDICATIVE CONTENT</w:t>
      </w:r>
    </w:p>
    <w:p w14:paraId="61B062BF" w14:textId="77777777" w:rsidR="006107C4" w:rsidRPr="00517625" w:rsidRDefault="006107C4" w:rsidP="006107C4">
      <w:pPr>
        <w:numPr>
          <w:ilvl w:val="0"/>
          <w:numId w:val="18"/>
        </w:numPr>
        <w:ind w:left="567" w:hanging="567"/>
        <w:contextualSpacing/>
        <w:rPr>
          <w:rFonts w:cs="Arial"/>
          <w:sz w:val="24"/>
          <w:szCs w:val="24"/>
          <w:lang w:eastAsia="en-US"/>
        </w:rPr>
      </w:pPr>
      <w:r w:rsidRPr="00517625">
        <w:rPr>
          <w:rFonts w:cs="Arial"/>
          <w:sz w:val="24"/>
          <w:szCs w:val="24"/>
          <w:lang w:eastAsia="en-US"/>
        </w:rPr>
        <w:t>Models and theoretical concepts that underpin marketing communication activity.</w:t>
      </w:r>
    </w:p>
    <w:p w14:paraId="46C91DDE" w14:textId="77777777" w:rsidR="006107C4" w:rsidRPr="00517625" w:rsidRDefault="006107C4" w:rsidP="006107C4">
      <w:pPr>
        <w:ind w:left="567"/>
        <w:contextualSpacing/>
        <w:rPr>
          <w:rFonts w:cs="Arial"/>
          <w:sz w:val="24"/>
          <w:szCs w:val="24"/>
          <w:lang w:eastAsia="en-US"/>
        </w:rPr>
      </w:pPr>
    </w:p>
    <w:p w14:paraId="2C8B9761" w14:textId="77777777" w:rsidR="006107C4" w:rsidRPr="00517625" w:rsidRDefault="006107C4" w:rsidP="006107C4">
      <w:pPr>
        <w:numPr>
          <w:ilvl w:val="0"/>
          <w:numId w:val="18"/>
        </w:numPr>
        <w:ind w:left="567" w:hanging="567"/>
        <w:contextualSpacing/>
        <w:rPr>
          <w:rFonts w:cs="Arial"/>
          <w:sz w:val="24"/>
          <w:szCs w:val="24"/>
          <w:lang w:eastAsia="en-US"/>
        </w:rPr>
      </w:pPr>
      <w:r w:rsidRPr="00517625">
        <w:rPr>
          <w:rFonts w:cs="Arial"/>
          <w:sz w:val="24"/>
          <w:szCs w:val="24"/>
          <w:lang w:eastAsia="en-US"/>
        </w:rPr>
        <w:t>Consideration of the key elements within a campaign covering branding, budgets and agencies.</w:t>
      </w:r>
    </w:p>
    <w:p w14:paraId="023B33E4" w14:textId="77777777" w:rsidR="006107C4" w:rsidRPr="00517625" w:rsidRDefault="006107C4" w:rsidP="006107C4">
      <w:pPr>
        <w:ind w:left="567"/>
        <w:contextualSpacing/>
        <w:rPr>
          <w:rFonts w:cs="Arial"/>
          <w:sz w:val="24"/>
          <w:szCs w:val="24"/>
          <w:lang w:eastAsia="en-US"/>
        </w:rPr>
      </w:pPr>
    </w:p>
    <w:p w14:paraId="34426887" w14:textId="77777777" w:rsidR="006107C4" w:rsidRPr="00517625" w:rsidRDefault="006107C4" w:rsidP="006107C4">
      <w:pPr>
        <w:numPr>
          <w:ilvl w:val="0"/>
          <w:numId w:val="18"/>
        </w:numPr>
        <w:ind w:left="567" w:hanging="567"/>
        <w:contextualSpacing/>
        <w:rPr>
          <w:rFonts w:cs="Arial"/>
          <w:sz w:val="24"/>
          <w:szCs w:val="24"/>
          <w:lang w:eastAsia="en-US"/>
        </w:rPr>
      </w:pPr>
      <w:r w:rsidRPr="00517625">
        <w:rPr>
          <w:rFonts w:cs="Arial"/>
          <w:sz w:val="24"/>
          <w:szCs w:val="24"/>
          <w:lang w:eastAsia="en-US"/>
        </w:rPr>
        <w:t>Deconstruction of message and media content to understand implication on success.</w:t>
      </w:r>
    </w:p>
    <w:p w14:paraId="72B0CD72" w14:textId="77777777" w:rsidR="006107C4" w:rsidRPr="00517625" w:rsidRDefault="006107C4" w:rsidP="006107C4">
      <w:pPr>
        <w:ind w:left="567"/>
        <w:contextualSpacing/>
        <w:rPr>
          <w:rFonts w:cs="Arial"/>
          <w:sz w:val="24"/>
          <w:szCs w:val="24"/>
          <w:lang w:eastAsia="en-US"/>
        </w:rPr>
      </w:pPr>
    </w:p>
    <w:p w14:paraId="03C68D6C" w14:textId="77777777" w:rsidR="006107C4" w:rsidRPr="00517625" w:rsidRDefault="006107C4" w:rsidP="006107C4">
      <w:pPr>
        <w:numPr>
          <w:ilvl w:val="0"/>
          <w:numId w:val="18"/>
        </w:numPr>
        <w:ind w:left="567" w:hanging="567"/>
        <w:contextualSpacing/>
        <w:rPr>
          <w:rFonts w:cs="Arial"/>
          <w:sz w:val="24"/>
          <w:szCs w:val="24"/>
          <w:lang w:eastAsia="en-US"/>
        </w:rPr>
      </w:pPr>
      <w:r w:rsidRPr="00517625">
        <w:rPr>
          <w:rFonts w:cs="Arial"/>
          <w:sz w:val="24"/>
          <w:szCs w:val="24"/>
          <w:lang w:eastAsia="en-US"/>
        </w:rPr>
        <w:t>Ethical considerations and practices within marketing communication</w:t>
      </w:r>
    </w:p>
    <w:p w14:paraId="732C1736" w14:textId="77777777" w:rsidR="006107C4" w:rsidRPr="00517625" w:rsidRDefault="006107C4" w:rsidP="006107C4">
      <w:pPr>
        <w:ind w:left="567"/>
        <w:contextualSpacing/>
        <w:rPr>
          <w:rFonts w:cs="Arial"/>
          <w:sz w:val="24"/>
          <w:szCs w:val="24"/>
          <w:lang w:eastAsia="en-US"/>
        </w:rPr>
      </w:pPr>
    </w:p>
    <w:p w14:paraId="7D836E8C" w14:textId="77777777" w:rsidR="006107C4" w:rsidRPr="00517625" w:rsidRDefault="006107C4" w:rsidP="006107C4">
      <w:pPr>
        <w:numPr>
          <w:ilvl w:val="0"/>
          <w:numId w:val="18"/>
        </w:numPr>
        <w:ind w:left="567" w:hanging="567"/>
        <w:contextualSpacing/>
        <w:rPr>
          <w:rFonts w:cs="Arial"/>
          <w:sz w:val="24"/>
          <w:szCs w:val="24"/>
          <w:lang w:eastAsia="en-US"/>
        </w:rPr>
      </w:pPr>
      <w:r w:rsidRPr="00517625">
        <w:rPr>
          <w:rFonts w:cs="Arial"/>
          <w:sz w:val="24"/>
          <w:szCs w:val="24"/>
          <w:lang w:eastAsia="en-US"/>
        </w:rPr>
        <w:t>Effectiveness of traditional and digital tools within an integrated marketing communication campaign.</w:t>
      </w:r>
    </w:p>
    <w:p w14:paraId="3634DB7C" w14:textId="77777777" w:rsidR="006107C4" w:rsidRPr="00517625" w:rsidRDefault="006107C4" w:rsidP="006107C4">
      <w:pPr>
        <w:contextualSpacing/>
        <w:rPr>
          <w:rFonts w:cs="Arial"/>
          <w:sz w:val="24"/>
          <w:szCs w:val="24"/>
          <w:lang w:eastAsia="en-US"/>
        </w:rPr>
      </w:pPr>
    </w:p>
    <w:p w14:paraId="24D4E9CF" w14:textId="77777777" w:rsidR="006107C4" w:rsidRPr="00517625" w:rsidRDefault="006107C4" w:rsidP="006107C4">
      <w:pPr>
        <w:numPr>
          <w:ilvl w:val="0"/>
          <w:numId w:val="18"/>
        </w:numPr>
        <w:ind w:left="567" w:hanging="567"/>
        <w:contextualSpacing/>
        <w:rPr>
          <w:rFonts w:cs="Arial"/>
          <w:sz w:val="24"/>
          <w:szCs w:val="24"/>
          <w:lang w:eastAsia="en-US"/>
        </w:rPr>
      </w:pPr>
      <w:r w:rsidRPr="00517625">
        <w:rPr>
          <w:rFonts w:cs="Arial"/>
          <w:sz w:val="24"/>
          <w:szCs w:val="24"/>
          <w:lang w:eastAsia="en-US"/>
        </w:rPr>
        <w:t>Understanding the mechanisms of a marketing communication planning framework.</w:t>
      </w:r>
    </w:p>
    <w:p w14:paraId="171A61CD" w14:textId="77777777" w:rsidR="006107C4" w:rsidRPr="00517625" w:rsidRDefault="006107C4" w:rsidP="006107C4">
      <w:pPr>
        <w:ind w:left="567"/>
        <w:contextualSpacing/>
        <w:rPr>
          <w:rFonts w:cs="Arial"/>
          <w:sz w:val="24"/>
          <w:szCs w:val="24"/>
          <w:lang w:eastAsia="en-US"/>
        </w:rPr>
      </w:pPr>
    </w:p>
    <w:p w14:paraId="6A26A068" w14:textId="77777777" w:rsidR="006107C4" w:rsidRPr="00517625" w:rsidRDefault="006107C4" w:rsidP="006107C4">
      <w:pPr>
        <w:numPr>
          <w:ilvl w:val="0"/>
          <w:numId w:val="18"/>
        </w:numPr>
        <w:ind w:left="567" w:hanging="567"/>
        <w:contextualSpacing/>
        <w:rPr>
          <w:rFonts w:cs="Arial"/>
          <w:sz w:val="24"/>
          <w:szCs w:val="24"/>
          <w:lang w:eastAsia="en-US"/>
        </w:rPr>
      </w:pPr>
      <w:r w:rsidRPr="00517625">
        <w:rPr>
          <w:rFonts w:cs="Arial"/>
          <w:sz w:val="24"/>
          <w:szCs w:val="24"/>
          <w:lang w:eastAsia="en-US"/>
        </w:rPr>
        <w:t>Designing campaigns through a marketing communications planning framework.</w:t>
      </w:r>
    </w:p>
    <w:p w14:paraId="66E492B1" w14:textId="2D241AFB" w:rsidR="00785984" w:rsidRPr="00517625" w:rsidRDefault="00785984" w:rsidP="00785984">
      <w:pPr>
        <w:rPr>
          <w:b/>
          <w:bCs/>
          <w:sz w:val="24"/>
          <w:szCs w:val="24"/>
          <w:u w:val="single"/>
        </w:rPr>
      </w:pPr>
      <w:r w:rsidRPr="00517625">
        <w:rPr>
          <w:b/>
          <w:bCs/>
          <w:sz w:val="24"/>
          <w:szCs w:val="24"/>
          <w:u w:val="single"/>
        </w:rPr>
        <w:lastRenderedPageBreak/>
        <w:t>Lecture Programme 201</w:t>
      </w:r>
      <w:ins w:id="5" w:author="Fleming" w:date="2017-07-06T21:27:00Z">
        <w:r w:rsidR="009E360B">
          <w:rPr>
            <w:b/>
            <w:bCs/>
            <w:sz w:val="24"/>
            <w:szCs w:val="24"/>
            <w:u w:val="single"/>
          </w:rPr>
          <w:t>7</w:t>
        </w:r>
      </w:ins>
      <w:del w:id="6" w:author="Fleming" w:date="2017-07-06T21:27:00Z">
        <w:r w:rsidR="00047E80" w:rsidDel="009E360B">
          <w:rPr>
            <w:b/>
            <w:bCs/>
            <w:sz w:val="24"/>
            <w:szCs w:val="24"/>
            <w:u w:val="single"/>
          </w:rPr>
          <w:delText>6</w:delText>
        </w:r>
      </w:del>
      <w:r w:rsidRPr="00517625">
        <w:rPr>
          <w:b/>
          <w:bCs/>
          <w:sz w:val="24"/>
          <w:szCs w:val="24"/>
          <w:u w:val="single"/>
        </w:rPr>
        <w:t>-1</w:t>
      </w:r>
      <w:ins w:id="7" w:author="Fleming" w:date="2017-07-06T21:27:00Z">
        <w:r w:rsidR="009E360B">
          <w:rPr>
            <w:b/>
            <w:bCs/>
            <w:sz w:val="24"/>
            <w:szCs w:val="24"/>
            <w:u w:val="single"/>
          </w:rPr>
          <w:t>8</w:t>
        </w:r>
      </w:ins>
      <w:del w:id="8" w:author="Fleming" w:date="2017-07-06T21:27:00Z">
        <w:r w:rsidR="00047E80" w:rsidDel="009E360B">
          <w:rPr>
            <w:b/>
            <w:bCs/>
            <w:sz w:val="24"/>
            <w:szCs w:val="24"/>
            <w:u w:val="single"/>
          </w:rPr>
          <w:delText>7</w:delText>
        </w:r>
      </w:del>
      <w:r w:rsidRPr="00517625">
        <w:rPr>
          <w:b/>
          <w:bCs/>
          <w:sz w:val="24"/>
          <w:szCs w:val="24"/>
          <w:u w:val="single"/>
        </w:rPr>
        <w:t xml:space="preserve"> </w:t>
      </w:r>
      <w:r w:rsidRPr="00517625">
        <w:rPr>
          <w:b/>
          <w:bCs/>
          <w:sz w:val="24"/>
          <w:szCs w:val="24"/>
          <w:u w:val="single"/>
        </w:rPr>
        <w:br/>
      </w:r>
    </w:p>
    <w:p w14:paraId="69DC7321" w14:textId="77777777" w:rsidR="00785984" w:rsidRPr="00517625" w:rsidRDefault="00785984" w:rsidP="00785984">
      <w:pPr>
        <w:rPr>
          <w:bCs/>
          <w:sz w:val="24"/>
          <w:szCs w:val="24"/>
        </w:rPr>
      </w:pPr>
      <w:r w:rsidRPr="00517625">
        <w:rPr>
          <w:bCs/>
          <w:sz w:val="24"/>
          <w:szCs w:val="24"/>
        </w:rPr>
        <w:t xml:space="preserve">To be distributed during first lecture </w:t>
      </w:r>
      <w:r w:rsidR="00047E80">
        <w:rPr>
          <w:bCs/>
          <w:sz w:val="24"/>
          <w:szCs w:val="24"/>
        </w:rPr>
        <w:t xml:space="preserve">in semester 2 </w:t>
      </w:r>
      <w:r w:rsidRPr="00517625">
        <w:rPr>
          <w:bCs/>
          <w:sz w:val="24"/>
          <w:szCs w:val="24"/>
        </w:rPr>
        <w:t>and will be made available on Moodle.</w:t>
      </w:r>
    </w:p>
    <w:p w14:paraId="4939A93B" w14:textId="77777777" w:rsidR="00785984" w:rsidRPr="00517625" w:rsidRDefault="00785984" w:rsidP="00785984">
      <w:pPr>
        <w:rPr>
          <w:bCs/>
          <w:sz w:val="24"/>
          <w:szCs w:val="24"/>
          <w:u w:val="single"/>
        </w:rPr>
      </w:pPr>
    </w:p>
    <w:p w14:paraId="441E1A05" w14:textId="77777777" w:rsidR="006107C4" w:rsidRPr="00517625" w:rsidRDefault="006107C4" w:rsidP="006107C4">
      <w:pPr>
        <w:pStyle w:val="heading"/>
        <w:spacing w:before="0" w:after="0"/>
        <w:ind w:left="0" w:firstLine="0"/>
        <w:rPr>
          <w:rFonts w:ascii="Arial" w:hAnsi="Arial" w:cs="Arial"/>
        </w:rPr>
      </w:pPr>
      <w:r w:rsidRPr="00517625">
        <w:rPr>
          <w:rFonts w:ascii="Arial" w:hAnsi="Arial" w:cs="Arial"/>
        </w:rPr>
        <w:t>BIBLIOGRAPHY</w:t>
      </w:r>
    </w:p>
    <w:p w14:paraId="51D906A2" w14:textId="77777777" w:rsidR="006107C4" w:rsidRPr="00517625" w:rsidRDefault="006107C4" w:rsidP="006107C4">
      <w:pPr>
        <w:pStyle w:val="heading"/>
        <w:spacing w:before="0" w:after="0"/>
        <w:ind w:left="0" w:firstLine="0"/>
        <w:rPr>
          <w:rFonts w:ascii="Arial" w:hAnsi="Arial" w:cs="Arial"/>
        </w:rPr>
      </w:pPr>
    </w:p>
    <w:p w14:paraId="0DE0665F" w14:textId="77777777" w:rsidR="006107C4" w:rsidRPr="00517625" w:rsidRDefault="006107C4" w:rsidP="006107C4">
      <w:pPr>
        <w:pStyle w:val="heading"/>
        <w:spacing w:before="0" w:after="0"/>
        <w:rPr>
          <w:rFonts w:ascii="Arial" w:hAnsi="Arial" w:cs="Arial"/>
        </w:rPr>
      </w:pPr>
      <w:r w:rsidRPr="00517625">
        <w:rPr>
          <w:rFonts w:ascii="Arial" w:hAnsi="Arial" w:cs="Arial"/>
        </w:rPr>
        <w:t>Essential</w:t>
      </w:r>
    </w:p>
    <w:p w14:paraId="74C4051A" w14:textId="77777777" w:rsidR="006107C4" w:rsidRPr="00517625" w:rsidRDefault="006107C4" w:rsidP="006107C4">
      <w:pPr>
        <w:pStyle w:val="heading"/>
        <w:spacing w:before="0" w:after="0"/>
        <w:rPr>
          <w:rFonts w:ascii="Arial" w:hAnsi="Arial" w:cs="Arial"/>
        </w:rPr>
      </w:pPr>
    </w:p>
    <w:p w14:paraId="1F04B84C" w14:textId="77777777" w:rsidR="006107C4" w:rsidRPr="00517625" w:rsidRDefault="006107C4" w:rsidP="006107C4">
      <w:pPr>
        <w:rPr>
          <w:rFonts w:cs="Arial"/>
          <w:sz w:val="24"/>
          <w:szCs w:val="24"/>
          <w:lang w:eastAsia="en-US"/>
        </w:rPr>
      </w:pPr>
      <w:r w:rsidRPr="00517625">
        <w:rPr>
          <w:rFonts w:cs="Arial"/>
          <w:sz w:val="24"/>
          <w:szCs w:val="24"/>
          <w:lang w:eastAsia="en-US"/>
        </w:rPr>
        <w:t>Fill, C. (2009) Marketing Communication: Interactivity, Communities and Content, 5</w:t>
      </w:r>
      <w:r w:rsidRPr="00517625">
        <w:rPr>
          <w:rFonts w:cs="Arial"/>
          <w:sz w:val="24"/>
          <w:szCs w:val="24"/>
          <w:vertAlign w:val="superscript"/>
          <w:lang w:eastAsia="en-US"/>
        </w:rPr>
        <w:t>th</w:t>
      </w:r>
      <w:r w:rsidRPr="00517625">
        <w:rPr>
          <w:rFonts w:cs="Arial"/>
          <w:sz w:val="24"/>
          <w:szCs w:val="24"/>
          <w:lang w:eastAsia="en-US"/>
        </w:rPr>
        <w:t xml:space="preserve"> edition, FT Prentice Hall: Essex.</w:t>
      </w:r>
    </w:p>
    <w:p w14:paraId="131F0D36" w14:textId="77777777" w:rsidR="006107C4" w:rsidRPr="00517625" w:rsidRDefault="006107C4" w:rsidP="006107C4">
      <w:pPr>
        <w:rPr>
          <w:rFonts w:cs="Arial"/>
          <w:b/>
          <w:sz w:val="24"/>
          <w:szCs w:val="24"/>
        </w:rPr>
      </w:pPr>
    </w:p>
    <w:p w14:paraId="294A7CAD" w14:textId="77777777" w:rsidR="006107C4" w:rsidRPr="00517625" w:rsidRDefault="006107C4" w:rsidP="006107C4">
      <w:pPr>
        <w:pStyle w:val="heading"/>
        <w:spacing w:before="0" w:after="0"/>
        <w:rPr>
          <w:rFonts w:ascii="Arial" w:hAnsi="Arial" w:cs="Arial"/>
        </w:rPr>
      </w:pPr>
      <w:r w:rsidRPr="00517625">
        <w:rPr>
          <w:rFonts w:ascii="Arial" w:hAnsi="Arial" w:cs="Arial"/>
        </w:rPr>
        <w:t>Recommended</w:t>
      </w:r>
    </w:p>
    <w:p w14:paraId="299DCB32" w14:textId="77777777" w:rsidR="006107C4" w:rsidRPr="00517625" w:rsidRDefault="006107C4" w:rsidP="006107C4">
      <w:pPr>
        <w:rPr>
          <w:rFonts w:cs="Arial"/>
          <w:b/>
          <w:sz w:val="24"/>
          <w:szCs w:val="24"/>
          <w:lang w:eastAsia="en-US"/>
        </w:rPr>
      </w:pPr>
    </w:p>
    <w:p w14:paraId="2589088B" w14:textId="77777777" w:rsidR="006107C4" w:rsidRPr="00517625" w:rsidRDefault="006107C4" w:rsidP="006107C4">
      <w:pPr>
        <w:rPr>
          <w:rFonts w:cs="Arial"/>
          <w:sz w:val="24"/>
          <w:szCs w:val="24"/>
          <w:lang w:eastAsia="en-US"/>
        </w:rPr>
      </w:pPr>
      <w:r w:rsidRPr="00517625">
        <w:rPr>
          <w:rFonts w:cs="Arial"/>
          <w:sz w:val="24"/>
          <w:szCs w:val="24"/>
          <w:lang w:eastAsia="en-US"/>
        </w:rPr>
        <w:t>Picton, D. And Broderick, A. (2004) Integrated Marketing Communications, 3</w:t>
      </w:r>
      <w:r w:rsidRPr="00517625">
        <w:rPr>
          <w:rFonts w:cs="Arial"/>
          <w:sz w:val="24"/>
          <w:szCs w:val="24"/>
          <w:vertAlign w:val="superscript"/>
          <w:lang w:eastAsia="en-US"/>
        </w:rPr>
        <w:t>rd</w:t>
      </w:r>
      <w:r w:rsidRPr="00517625">
        <w:rPr>
          <w:rFonts w:cs="Arial"/>
          <w:sz w:val="24"/>
          <w:szCs w:val="24"/>
          <w:lang w:eastAsia="en-US"/>
        </w:rPr>
        <w:t xml:space="preserve"> Ed., Ft/Prentice Hall: Harlow</w:t>
      </w:r>
    </w:p>
    <w:p w14:paraId="15198BFF" w14:textId="77777777" w:rsidR="006107C4" w:rsidRPr="00517625" w:rsidRDefault="006107C4" w:rsidP="006107C4">
      <w:pPr>
        <w:rPr>
          <w:rFonts w:cs="Arial"/>
          <w:sz w:val="24"/>
          <w:szCs w:val="24"/>
          <w:lang w:eastAsia="en-US"/>
        </w:rPr>
      </w:pPr>
    </w:p>
    <w:p w14:paraId="101C84C4" w14:textId="77777777" w:rsidR="006107C4" w:rsidRPr="00517625" w:rsidRDefault="006107C4" w:rsidP="006107C4">
      <w:pPr>
        <w:rPr>
          <w:rFonts w:cs="Arial"/>
          <w:sz w:val="24"/>
          <w:szCs w:val="24"/>
          <w:lang w:eastAsia="en-US"/>
        </w:rPr>
      </w:pPr>
      <w:r w:rsidRPr="00517625">
        <w:rPr>
          <w:rFonts w:cs="Arial"/>
          <w:sz w:val="24"/>
          <w:szCs w:val="24"/>
          <w:lang w:eastAsia="en-US"/>
        </w:rPr>
        <w:t xml:space="preserve">Smith, P R, Taylor, J ( 2011) Marketing Communication: Intergrating Offline and Online with Social Media Kogan Page Ltd: London </w:t>
      </w:r>
    </w:p>
    <w:p w14:paraId="311DFF7D" w14:textId="77777777" w:rsidR="006107C4" w:rsidRPr="00517625" w:rsidRDefault="006107C4" w:rsidP="006107C4">
      <w:pPr>
        <w:rPr>
          <w:rFonts w:cs="Arial"/>
          <w:sz w:val="24"/>
          <w:szCs w:val="24"/>
        </w:rPr>
      </w:pPr>
    </w:p>
    <w:p w14:paraId="66DF1F4C" w14:textId="77777777" w:rsidR="006107C4" w:rsidRPr="00517625" w:rsidRDefault="006107C4" w:rsidP="006107C4">
      <w:pPr>
        <w:pStyle w:val="heading"/>
        <w:spacing w:before="0" w:after="0"/>
        <w:rPr>
          <w:rFonts w:ascii="Arial" w:hAnsi="Arial" w:cs="Arial"/>
        </w:rPr>
      </w:pPr>
      <w:r w:rsidRPr="00517625">
        <w:rPr>
          <w:rFonts w:ascii="Arial" w:hAnsi="Arial" w:cs="Arial"/>
        </w:rPr>
        <w:t>Background</w:t>
      </w:r>
    </w:p>
    <w:p w14:paraId="18C08BFD" w14:textId="77777777" w:rsidR="006107C4" w:rsidRPr="00517625" w:rsidRDefault="006107C4" w:rsidP="006107C4">
      <w:pPr>
        <w:pStyle w:val="heading"/>
        <w:spacing w:before="0" w:after="0"/>
        <w:rPr>
          <w:rFonts w:ascii="Arial" w:hAnsi="Arial" w:cs="Arial"/>
        </w:rPr>
      </w:pPr>
    </w:p>
    <w:p w14:paraId="2DC73989" w14:textId="77777777" w:rsidR="006107C4" w:rsidRPr="00517625" w:rsidRDefault="006107C4" w:rsidP="006107C4">
      <w:pPr>
        <w:rPr>
          <w:rFonts w:cs="Arial"/>
          <w:sz w:val="24"/>
          <w:szCs w:val="24"/>
          <w:lang w:eastAsia="en-US"/>
        </w:rPr>
      </w:pPr>
      <w:r w:rsidRPr="00517625">
        <w:rPr>
          <w:rFonts w:cs="Arial"/>
          <w:sz w:val="24"/>
          <w:szCs w:val="24"/>
          <w:lang w:eastAsia="en-US"/>
        </w:rPr>
        <w:t xml:space="preserve">De Chernatony (2010) From Brand Vision to Brand Evaluation: The Strategic Process of Growing and </w:t>
      </w:r>
      <w:r w:rsidR="002B3DB1" w:rsidRPr="00517625">
        <w:rPr>
          <w:rFonts w:cs="Arial"/>
          <w:sz w:val="24"/>
          <w:szCs w:val="24"/>
          <w:lang w:eastAsia="en-US"/>
        </w:rPr>
        <w:t>St</w:t>
      </w:r>
      <w:r w:rsidR="002B3DB1">
        <w:rPr>
          <w:rFonts w:cs="Arial"/>
          <w:sz w:val="24"/>
          <w:szCs w:val="24"/>
          <w:lang w:eastAsia="en-US"/>
        </w:rPr>
        <w:t>r</w:t>
      </w:r>
      <w:r w:rsidR="002B3DB1" w:rsidRPr="00517625">
        <w:rPr>
          <w:rFonts w:cs="Arial"/>
          <w:sz w:val="24"/>
          <w:szCs w:val="24"/>
          <w:lang w:eastAsia="en-US"/>
        </w:rPr>
        <w:t>engthening</w:t>
      </w:r>
      <w:r w:rsidRPr="00517625">
        <w:rPr>
          <w:rFonts w:cs="Arial"/>
          <w:sz w:val="24"/>
          <w:szCs w:val="24"/>
          <w:lang w:eastAsia="en-US"/>
        </w:rPr>
        <w:t xml:space="preserve"> Brands Strategically branding and</w:t>
      </w:r>
      <w:r w:rsidR="002B3DB1">
        <w:rPr>
          <w:rFonts w:cs="Arial"/>
          <w:sz w:val="24"/>
          <w:szCs w:val="24"/>
          <w:lang w:eastAsia="en-US"/>
        </w:rPr>
        <w:t xml:space="preserve"> sustaining brands </w:t>
      </w:r>
      <w:r w:rsidRPr="00517625">
        <w:rPr>
          <w:rFonts w:cs="Arial"/>
          <w:sz w:val="24"/>
          <w:szCs w:val="24"/>
          <w:lang w:eastAsia="en-US"/>
        </w:rPr>
        <w:t>Butterworth –Heinemann: Oxford</w:t>
      </w:r>
    </w:p>
    <w:p w14:paraId="4EF70154" w14:textId="77777777" w:rsidR="006107C4" w:rsidRPr="00517625" w:rsidRDefault="006107C4" w:rsidP="006107C4">
      <w:pPr>
        <w:rPr>
          <w:rFonts w:cs="Arial"/>
          <w:bCs/>
          <w:sz w:val="24"/>
          <w:szCs w:val="24"/>
          <w:lang w:eastAsia="en-US"/>
        </w:rPr>
      </w:pPr>
    </w:p>
    <w:p w14:paraId="74FAD512" w14:textId="77777777" w:rsidR="006107C4" w:rsidRPr="00517625" w:rsidRDefault="006107C4" w:rsidP="006107C4">
      <w:pPr>
        <w:rPr>
          <w:rFonts w:cs="Arial"/>
          <w:sz w:val="24"/>
          <w:szCs w:val="24"/>
          <w:lang w:eastAsia="en-US"/>
        </w:rPr>
      </w:pPr>
      <w:r w:rsidRPr="00517625">
        <w:rPr>
          <w:rFonts w:cs="Arial"/>
          <w:bCs/>
          <w:sz w:val="24"/>
          <w:szCs w:val="24"/>
          <w:lang w:eastAsia="en-US"/>
        </w:rPr>
        <w:t>Du Plessis, F. &amp; Rousseau, D (2007) Buyer Behaviour: Understanding Consumer Psychology and Marketing, OUP: S. Africa</w:t>
      </w:r>
    </w:p>
    <w:p w14:paraId="55CD0069" w14:textId="77777777" w:rsidR="006107C4" w:rsidRPr="00517625" w:rsidRDefault="006107C4" w:rsidP="006107C4">
      <w:pPr>
        <w:rPr>
          <w:rFonts w:cs="Arial"/>
          <w:sz w:val="24"/>
          <w:szCs w:val="24"/>
          <w:lang w:eastAsia="en-US"/>
        </w:rPr>
      </w:pPr>
    </w:p>
    <w:p w14:paraId="34959323" w14:textId="77777777" w:rsidR="006107C4" w:rsidRPr="00517625" w:rsidRDefault="006107C4" w:rsidP="006107C4">
      <w:pPr>
        <w:rPr>
          <w:rFonts w:cs="Arial"/>
          <w:sz w:val="24"/>
          <w:szCs w:val="24"/>
          <w:lang w:eastAsia="en-US"/>
        </w:rPr>
      </w:pPr>
      <w:r w:rsidRPr="00517625">
        <w:rPr>
          <w:rFonts w:cs="Arial"/>
          <w:sz w:val="24"/>
          <w:szCs w:val="24"/>
          <w:lang w:eastAsia="en-US"/>
        </w:rPr>
        <w:t>Ogilvy, D (2007) Ogilvy on Advertising Multimedia Publications, London</w:t>
      </w:r>
    </w:p>
    <w:p w14:paraId="693A7B22" w14:textId="77777777" w:rsidR="006107C4" w:rsidRPr="00517625" w:rsidRDefault="006107C4" w:rsidP="006107C4">
      <w:pPr>
        <w:rPr>
          <w:rFonts w:cs="Arial"/>
          <w:sz w:val="24"/>
          <w:szCs w:val="24"/>
        </w:rPr>
      </w:pPr>
    </w:p>
    <w:p w14:paraId="0392A3E4" w14:textId="77777777" w:rsidR="006107C4" w:rsidRPr="00517625" w:rsidRDefault="006107C4" w:rsidP="006107C4">
      <w:pPr>
        <w:pStyle w:val="heading"/>
        <w:spacing w:before="0" w:after="0"/>
        <w:rPr>
          <w:rFonts w:ascii="Arial" w:hAnsi="Arial" w:cs="Arial"/>
        </w:rPr>
      </w:pPr>
      <w:r w:rsidRPr="00517625">
        <w:rPr>
          <w:rFonts w:ascii="Arial" w:hAnsi="Arial" w:cs="Arial"/>
        </w:rPr>
        <w:t xml:space="preserve">Journals </w:t>
      </w:r>
    </w:p>
    <w:p w14:paraId="2BA621D2" w14:textId="77777777" w:rsidR="006107C4" w:rsidRPr="00517625" w:rsidRDefault="006107C4" w:rsidP="006107C4">
      <w:pPr>
        <w:rPr>
          <w:rFonts w:cs="Arial"/>
          <w:sz w:val="24"/>
          <w:szCs w:val="24"/>
          <w:lang w:eastAsia="en-US"/>
        </w:rPr>
      </w:pPr>
    </w:p>
    <w:p w14:paraId="1F6C2D6A" w14:textId="77777777" w:rsidR="006107C4" w:rsidRPr="00517625" w:rsidRDefault="006107C4" w:rsidP="006107C4">
      <w:pPr>
        <w:spacing w:line="360" w:lineRule="auto"/>
        <w:rPr>
          <w:rFonts w:cs="Arial"/>
          <w:sz w:val="24"/>
          <w:szCs w:val="24"/>
          <w:lang w:eastAsia="en-US"/>
        </w:rPr>
      </w:pPr>
      <w:r w:rsidRPr="00517625">
        <w:rPr>
          <w:rFonts w:cs="Arial"/>
          <w:sz w:val="24"/>
          <w:szCs w:val="24"/>
          <w:lang w:eastAsia="en-US"/>
        </w:rPr>
        <w:t>European Journal of Marketing</w:t>
      </w:r>
    </w:p>
    <w:p w14:paraId="1416F0DC" w14:textId="77777777" w:rsidR="006107C4" w:rsidRPr="00517625" w:rsidRDefault="006107C4" w:rsidP="006107C4">
      <w:pPr>
        <w:spacing w:line="360" w:lineRule="auto"/>
        <w:rPr>
          <w:rFonts w:cs="Arial"/>
          <w:sz w:val="24"/>
          <w:szCs w:val="24"/>
          <w:lang w:eastAsia="en-US"/>
        </w:rPr>
      </w:pPr>
      <w:r w:rsidRPr="00517625">
        <w:rPr>
          <w:rFonts w:cs="Arial"/>
          <w:sz w:val="24"/>
          <w:szCs w:val="24"/>
          <w:lang w:eastAsia="en-US"/>
        </w:rPr>
        <w:t>Journal of Marketing</w:t>
      </w:r>
    </w:p>
    <w:p w14:paraId="4F22E7FC" w14:textId="77777777" w:rsidR="006107C4" w:rsidRPr="00517625" w:rsidRDefault="006107C4" w:rsidP="006107C4">
      <w:pPr>
        <w:spacing w:line="360" w:lineRule="auto"/>
        <w:rPr>
          <w:rFonts w:cs="Arial"/>
          <w:sz w:val="24"/>
          <w:szCs w:val="24"/>
          <w:lang w:eastAsia="en-US"/>
        </w:rPr>
      </w:pPr>
      <w:r w:rsidRPr="00517625">
        <w:rPr>
          <w:rFonts w:cs="Arial"/>
          <w:sz w:val="24"/>
          <w:szCs w:val="24"/>
          <w:lang w:eastAsia="en-US"/>
        </w:rPr>
        <w:t>Journal of Marketing Communications</w:t>
      </w:r>
    </w:p>
    <w:p w14:paraId="092A9401" w14:textId="77777777" w:rsidR="006107C4" w:rsidRPr="00517625" w:rsidRDefault="006107C4" w:rsidP="006107C4">
      <w:pPr>
        <w:spacing w:line="360" w:lineRule="auto"/>
        <w:rPr>
          <w:rFonts w:cs="Arial"/>
          <w:sz w:val="24"/>
          <w:szCs w:val="24"/>
          <w:lang w:eastAsia="en-US"/>
        </w:rPr>
      </w:pPr>
      <w:r w:rsidRPr="00517625">
        <w:rPr>
          <w:rFonts w:cs="Arial"/>
          <w:sz w:val="24"/>
          <w:szCs w:val="24"/>
          <w:lang w:eastAsia="en-US"/>
        </w:rPr>
        <w:t>Journal of Marketing Management</w:t>
      </w:r>
    </w:p>
    <w:p w14:paraId="417C9B97" w14:textId="77777777" w:rsidR="006107C4" w:rsidRPr="00517625" w:rsidRDefault="006107C4" w:rsidP="006107C4">
      <w:pPr>
        <w:rPr>
          <w:rFonts w:cs="Arial"/>
          <w:sz w:val="24"/>
          <w:szCs w:val="24"/>
          <w:lang w:eastAsia="en-US"/>
        </w:rPr>
      </w:pPr>
      <w:r w:rsidRPr="00517625">
        <w:rPr>
          <w:rFonts w:cs="Arial"/>
          <w:sz w:val="24"/>
          <w:szCs w:val="24"/>
          <w:lang w:eastAsia="en-US"/>
        </w:rPr>
        <w:t>Journal of Strategic Marketing</w:t>
      </w:r>
    </w:p>
    <w:p w14:paraId="6469D6A8" w14:textId="77777777" w:rsidR="006107C4" w:rsidRPr="00517625" w:rsidRDefault="006107C4" w:rsidP="006107C4">
      <w:pPr>
        <w:rPr>
          <w:rFonts w:cs="Arial"/>
          <w:sz w:val="24"/>
          <w:szCs w:val="24"/>
          <w:lang w:eastAsia="en-US"/>
        </w:rPr>
      </w:pPr>
    </w:p>
    <w:p w14:paraId="4B5CCCF6" w14:textId="77777777" w:rsidR="006107C4" w:rsidRPr="00517625" w:rsidRDefault="006107C4" w:rsidP="006107C4">
      <w:pPr>
        <w:rPr>
          <w:rFonts w:cs="Arial"/>
          <w:sz w:val="24"/>
          <w:szCs w:val="24"/>
          <w:lang w:eastAsia="en-US"/>
        </w:rPr>
      </w:pPr>
      <w:r w:rsidRPr="00517625">
        <w:rPr>
          <w:rFonts w:cs="Arial"/>
          <w:sz w:val="24"/>
          <w:szCs w:val="24"/>
          <w:lang w:eastAsia="en-US"/>
        </w:rPr>
        <w:t>It is also advisable to read a weekly publication like Marketing Week and/or Campaign and the Monthly Marketer magazine from the Chartered Institute of Marketing</w:t>
      </w:r>
    </w:p>
    <w:p w14:paraId="422FE2B7" w14:textId="77777777" w:rsidR="006107C4" w:rsidRPr="00517625" w:rsidRDefault="006107C4" w:rsidP="006107C4">
      <w:pPr>
        <w:pStyle w:val="heading"/>
        <w:spacing w:before="0" w:after="0"/>
        <w:rPr>
          <w:rFonts w:ascii="Arial" w:hAnsi="Arial" w:cs="Arial"/>
        </w:rPr>
      </w:pPr>
    </w:p>
    <w:p w14:paraId="42196F28" w14:textId="77777777" w:rsidR="006107C4" w:rsidRPr="00517625" w:rsidRDefault="006107C4" w:rsidP="006107C4">
      <w:pPr>
        <w:pStyle w:val="heading"/>
        <w:spacing w:before="0" w:after="0"/>
        <w:rPr>
          <w:rFonts w:ascii="Arial" w:hAnsi="Arial" w:cs="Arial"/>
        </w:rPr>
      </w:pPr>
      <w:r w:rsidRPr="00517625">
        <w:rPr>
          <w:rFonts w:ascii="Arial" w:hAnsi="Arial" w:cs="Arial"/>
        </w:rPr>
        <w:t>Websites</w:t>
      </w:r>
    </w:p>
    <w:p w14:paraId="64CA21DA" w14:textId="77777777" w:rsidR="006107C4" w:rsidRPr="00517625" w:rsidRDefault="006107C4" w:rsidP="006107C4">
      <w:pPr>
        <w:pStyle w:val="heading"/>
        <w:spacing w:before="0" w:after="0"/>
        <w:ind w:left="0" w:firstLine="0"/>
        <w:rPr>
          <w:rFonts w:ascii="Arial" w:hAnsi="Arial" w:cs="Arial"/>
        </w:rPr>
      </w:pPr>
    </w:p>
    <w:tbl>
      <w:tblPr>
        <w:tblW w:w="7196" w:type="dxa"/>
        <w:shd w:val="clear" w:color="auto" w:fill="FFFFFF"/>
        <w:tblLayout w:type="fixed"/>
        <w:tblLook w:val="0000" w:firstRow="0" w:lastRow="0" w:firstColumn="0" w:lastColumn="0" w:noHBand="0" w:noVBand="0"/>
      </w:tblPr>
      <w:tblGrid>
        <w:gridCol w:w="7196"/>
      </w:tblGrid>
      <w:tr w:rsidR="006107C4" w:rsidRPr="00517625" w14:paraId="3C88355A" w14:textId="77777777" w:rsidTr="006107C4">
        <w:trPr>
          <w:trHeight w:val="384"/>
        </w:trPr>
        <w:tc>
          <w:tcPr>
            <w:tcW w:w="7196" w:type="dxa"/>
            <w:shd w:val="clear" w:color="auto" w:fill="FFFFFF"/>
          </w:tcPr>
          <w:commentRangeStart w:id="9"/>
          <w:p w14:paraId="39819D9C" w14:textId="77777777" w:rsidR="006107C4" w:rsidRPr="00517625" w:rsidRDefault="002B3DB1" w:rsidP="006107C4">
            <w:pPr>
              <w:rPr>
                <w:rFonts w:cs="Arial"/>
                <w:sz w:val="24"/>
                <w:szCs w:val="24"/>
                <w:lang w:eastAsia="en-US"/>
              </w:rPr>
            </w:pPr>
            <w:r>
              <w:fldChar w:fldCharType="begin"/>
            </w:r>
            <w:r>
              <w:instrText xml:space="preserve"> HYPERLINK "http://www.wnim.co.uk" </w:instrText>
            </w:r>
            <w:r>
              <w:fldChar w:fldCharType="separate"/>
            </w:r>
            <w:r w:rsidR="006107C4" w:rsidRPr="00517625">
              <w:rPr>
                <w:rFonts w:cs="Arial"/>
                <w:sz w:val="24"/>
                <w:szCs w:val="24"/>
                <w:lang w:eastAsia="en-US"/>
              </w:rPr>
              <w:t>www.wnim.co.uk</w:t>
            </w:r>
            <w:r>
              <w:rPr>
                <w:rFonts w:cs="Arial"/>
                <w:sz w:val="24"/>
                <w:szCs w:val="24"/>
                <w:lang w:eastAsia="en-US"/>
              </w:rPr>
              <w:fldChar w:fldCharType="end"/>
            </w:r>
            <w:commentRangeEnd w:id="9"/>
            <w:r>
              <w:rPr>
                <w:rStyle w:val="CommentReference"/>
              </w:rPr>
              <w:commentReference w:id="9"/>
            </w:r>
          </w:p>
        </w:tc>
      </w:tr>
      <w:commentRangeStart w:id="10"/>
      <w:tr w:rsidR="006107C4" w:rsidRPr="00517625" w14:paraId="7A6A1864" w14:textId="77777777" w:rsidTr="006107C4">
        <w:trPr>
          <w:trHeight w:val="384"/>
        </w:trPr>
        <w:tc>
          <w:tcPr>
            <w:tcW w:w="7196" w:type="dxa"/>
            <w:shd w:val="clear" w:color="auto" w:fill="FFFFFF"/>
          </w:tcPr>
          <w:p w14:paraId="507382B4" w14:textId="77777777" w:rsidR="006107C4" w:rsidRPr="00517625" w:rsidRDefault="002B3DB1" w:rsidP="006107C4">
            <w:pPr>
              <w:rPr>
                <w:rFonts w:cs="Arial"/>
                <w:sz w:val="24"/>
                <w:szCs w:val="24"/>
                <w:lang w:eastAsia="en-US"/>
              </w:rPr>
            </w:pPr>
            <w:r>
              <w:fldChar w:fldCharType="begin"/>
            </w:r>
            <w:r>
              <w:instrText xml:space="preserve"> HYPERLINK "http://www.shapethegenda.com" </w:instrText>
            </w:r>
            <w:r>
              <w:fldChar w:fldCharType="separate"/>
            </w:r>
            <w:r w:rsidR="006107C4" w:rsidRPr="00517625">
              <w:rPr>
                <w:rFonts w:cs="Arial"/>
                <w:sz w:val="24"/>
                <w:szCs w:val="24"/>
                <w:lang w:eastAsia="en-US"/>
              </w:rPr>
              <w:t>www.shapethegenda.com</w:t>
            </w:r>
            <w:r>
              <w:rPr>
                <w:rFonts w:cs="Arial"/>
                <w:sz w:val="24"/>
                <w:szCs w:val="24"/>
                <w:lang w:eastAsia="en-US"/>
              </w:rPr>
              <w:fldChar w:fldCharType="end"/>
            </w:r>
            <w:ins w:id="11" w:author="Beth Cummings" w:date="2016-07-26T13:55:00Z">
              <w:r>
                <w:rPr>
                  <w:rFonts w:cs="Arial"/>
                  <w:sz w:val="24"/>
                  <w:szCs w:val="24"/>
                  <w:lang w:eastAsia="en-US"/>
                </w:rPr>
                <w:t xml:space="preserve"> </w:t>
              </w:r>
            </w:ins>
            <w:commentRangeEnd w:id="10"/>
            <w:ins w:id="12" w:author="Beth Cummings" w:date="2016-07-26T13:59:00Z">
              <w:r>
                <w:rPr>
                  <w:rStyle w:val="CommentReference"/>
                </w:rPr>
                <w:commentReference w:id="10"/>
              </w:r>
            </w:ins>
          </w:p>
        </w:tc>
      </w:tr>
      <w:tr w:rsidR="006107C4" w:rsidRPr="00517625" w14:paraId="73DE20FB" w14:textId="77777777" w:rsidTr="006107C4">
        <w:trPr>
          <w:trHeight w:val="384"/>
        </w:trPr>
        <w:tc>
          <w:tcPr>
            <w:tcW w:w="7196" w:type="dxa"/>
            <w:shd w:val="clear" w:color="auto" w:fill="FFFFFF"/>
          </w:tcPr>
          <w:p w14:paraId="5336AED6" w14:textId="77777777" w:rsidR="006107C4" w:rsidRPr="00517625" w:rsidRDefault="00DB6A24" w:rsidP="006107C4">
            <w:pPr>
              <w:rPr>
                <w:rFonts w:cs="Arial"/>
                <w:sz w:val="24"/>
                <w:szCs w:val="24"/>
                <w:lang w:eastAsia="en-US"/>
              </w:rPr>
            </w:pPr>
            <w:hyperlink r:id="rId10" w:history="1">
              <w:r w:rsidR="006107C4" w:rsidRPr="00517625">
                <w:rPr>
                  <w:rFonts w:cs="Arial"/>
                  <w:sz w:val="24"/>
                  <w:szCs w:val="24"/>
                  <w:lang w:eastAsia="en-US"/>
                </w:rPr>
                <w:t>www.mad.co.uk</w:t>
              </w:r>
            </w:hyperlink>
          </w:p>
        </w:tc>
      </w:tr>
      <w:tr w:rsidR="006107C4" w:rsidRPr="00517625" w14:paraId="52FF9CE3" w14:textId="77777777" w:rsidTr="006107C4">
        <w:trPr>
          <w:trHeight w:val="384"/>
        </w:trPr>
        <w:tc>
          <w:tcPr>
            <w:tcW w:w="7196" w:type="dxa"/>
            <w:shd w:val="clear" w:color="auto" w:fill="FFFFFF"/>
          </w:tcPr>
          <w:p w14:paraId="2BA423D6" w14:textId="77777777" w:rsidR="006107C4" w:rsidRPr="00517625" w:rsidRDefault="00DB6A24" w:rsidP="006107C4">
            <w:pPr>
              <w:rPr>
                <w:rFonts w:cs="Arial"/>
                <w:sz w:val="24"/>
                <w:szCs w:val="24"/>
                <w:lang w:eastAsia="en-US"/>
              </w:rPr>
            </w:pPr>
            <w:hyperlink r:id="rId11" w:history="1">
              <w:r w:rsidR="006107C4" w:rsidRPr="00517625">
                <w:rPr>
                  <w:rFonts w:cs="Arial"/>
                  <w:sz w:val="24"/>
                  <w:szCs w:val="24"/>
                  <w:lang w:eastAsia="en-US"/>
                </w:rPr>
                <w:t>www.bized.com</w:t>
              </w:r>
            </w:hyperlink>
          </w:p>
        </w:tc>
      </w:tr>
      <w:tr w:rsidR="006107C4" w:rsidRPr="00517625" w14:paraId="34D6C52C" w14:textId="77777777" w:rsidTr="006107C4">
        <w:trPr>
          <w:trHeight w:val="384"/>
        </w:trPr>
        <w:tc>
          <w:tcPr>
            <w:tcW w:w="7196" w:type="dxa"/>
            <w:shd w:val="clear" w:color="auto" w:fill="FFFFFF"/>
          </w:tcPr>
          <w:p w14:paraId="333289A1" w14:textId="77777777" w:rsidR="006107C4" w:rsidRPr="00517625" w:rsidRDefault="00DB6A24" w:rsidP="006107C4">
            <w:pPr>
              <w:tabs>
                <w:tab w:val="center" w:pos="4320"/>
                <w:tab w:val="right" w:pos="8640"/>
              </w:tabs>
              <w:rPr>
                <w:rFonts w:cs="Arial"/>
                <w:sz w:val="24"/>
                <w:szCs w:val="24"/>
                <w:lang w:eastAsia="en-US"/>
              </w:rPr>
            </w:pPr>
            <w:hyperlink r:id="rId12" w:history="1">
              <w:r w:rsidR="006107C4" w:rsidRPr="00517625">
                <w:rPr>
                  <w:rFonts w:cs="Arial"/>
                  <w:sz w:val="24"/>
                  <w:szCs w:val="24"/>
                  <w:lang w:eastAsia="en-US"/>
                </w:rPr>
                <w:t>www.economist.com</w:t>
              </w:r>
            </w:hyperlink>
            <w:r w:rsidR="006107C4" w:rsidRPr="00517625">
              <w:rPr>
                <w:rFonts w:cs="Arial"/>
                <w:sz w:val="24"/>
                <w:szCs w:val="24"/>
                <w:lang w:eastAsia="en-US"/>
              </w:rPr>
              <w:t xml:space="preserve"> </w:t>
            </w:r>
          </w:p>
        </w:tc>
      </w:tr>
    </w:tbl>
    <w:p w14:paraId="2E57011A" w14:textId="77777777" w:rsidR="00785984" w:rsidRDefault="00785984" w:rsidP="00785984">
      <w:pPr>
        <w:rPr>
          <w:b/>
          <w:bCs/>
          <w:sz w:val="24"/>
          <w:szCs w:val="24"/>
          <w:u w:val="single"/>
        </w:rPr>
      </w:pPr>
    </w:p>
    <w:p w14:paraId="5AD20D4C" w14:textId="77777777" w:rsidR="00785984" w:rsidRDefault="00785984" w:rsidP="00785984">
      <w:pPr>
        <w:rPr>
          <w:sz w:val="24"/>
          <w:szCs w:val="24"/>
        </w:rPr>
      </w:pPr>
    </w:p>
    <w:p w14:paraId="4755080E" w14:textId="77777777" w:rsidR="00785984" w:rsidRDefault="006107C4" w:rsidP="00785984">
      <w:pPr>
        <w:rPr>
          <w:sz w:val="24"/>
          <w:szCs w:val="24"/>
        </w:rPr>
      </w:pPr>
      <w:r>
        <w:rPr>
          <w:noProof/>
        </w:rPr>
        <w:lastRenderedPageBreak/>
        <mc:AlternateContent>
          <mc:Choice Requires="wps">
            <w:drawing>
              <wp:anchor distT="0" distB="0" distL="114300" distR="114300" simplePos="0" relativeHeight="251659264" behindDoc="0" locked="0" layoutInCell="1" allowOverlap="1" wp14:anchorId="61E97007" wp14:editId="537BADC2">
                <wp:simplePos x="0" y="0"/>
                <wp:positionH relativeFrom="column">
                  <wp:posOffset>4591051</wp:posOffset>
                </wp:positionH>
                <wp:positionV relativeFrom="paragraph">
                  <wp:posOffset>78105</wp:posOffset>
                </wp:positionV>
                <wp:extent cx="2172970" cy="1143000"/>
                <wp:effectExtent l="19050" t="19050" r="1778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2970" cy="1143000"/>
                        </a:xfrm>
                        <a:prstGeom prst="rect">
                          <a:avLst/>
                        </a:prstGeom>
                        <a:solidFill>
                          <a:srgbClr val="C0C0C0"/>
                        </a:solidFill>
                        <a:ln w="28575">
                          <a:solidFill>
                            <a:srgbClr val="C0C0C0"/>
                          </a:solidFill>
                          <a:miter lim="800000"/>
                          <a:headEnd/>
                          <a:tailEnd/>
                        </a:ln>
                      </wps:spPr>
                      <wps:txbx>
                        <w:txbxContent>
                          <w:p w14:paraId="5E783517" w14:textId="77777777" w:rsidR="009E360B" w:rsidRDefault="009E360B" w:rsidP="00785984">
                            <w:pPr>
                              <w:pStyle w:val="Heading6"/>
                              <w:shd w:val="clear" w:color="auto" w:fill="E0E0E0"/>
                            </w:pPr>
                          </w:p>
                          <w:p w14:paraId="44999763" w14:textId="77777777" w:rsidR="009E360B" w:rsidRDefault="009E360B" w:rsidP="00785984">
                            <w:pPr>
                              <w:pStyle w:val="Heading6"/>
                              <w:shd w:val="clear" w:color="auto" w:fill="E0E0E0"/>
                            </w:pPr>
                            <w:r>
                              <w:t xml:space="preserve">RESULT </w:t>
                            </w:r>
                            <w:r>
                              <w:rPr>
                                <w:noProof/>
                                <w:lang w:eastAsia="en-GB"/>
                              </w:rPr>
                              <w:drawing>
                                <wp:inline distT="0" distB="0" distL="0" distR="0" wp14:anchorId="1C3CA928" wp14:editId="5E321CB3">
                                  <wp:extent cx="638175" cy="4381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E97007" id="_x0000_t202" coordsize="21600,21600" o:spt="202" path="m,l,21600r21600,l21600,xe">
                <v:stroke joinstyle="miter"/>
                <v:path gradientshapeok="t" o:connecttype="rect"/>
              </v:shapetype>
              <v:shape id="Text Box 7" o:spid="_x0000_s1026" type="#_x0000_t202" style="position:absolute;margin-left:361.5pt;margin-top:6.15pt;width:171.1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" fillcolor="silver" strokecolor="silver" strokeweight="2.25pt">
                <v:textbox>
                  <w:txbxContent>
                    <w:p w14:paraId="5E783517" w14:textId="77777777" w:rsidR="009E360B" w:rsidRDefault="009E360B" w:rsidP="00785984">
                      <w:pPr>
                        <w:pStyle w:val="Heading6"/>
                        <w:shd w:val="clear" w:color="auto" w:fill="E0E0E0"/>
                      </w:pPr>
                    </w:p>
                    <w:p w14:paraId="44999763" w14:textId="77777777" w:rsidR="009E360B" w:rsidRDefault="009E360B" w:rsidP="00785984">
                      <w:pPr>
                        <w:pStyle w:val="Heading6"/>
                        <w:shd w:val="clear" w:color="auto" w:fill="E0E0E0"/>
                      </w:pPr>
                      <w:r>
                        <w:t xml:space="preserve">RESULT </w:t>
                      </w:r>
                      <w:r>
                        <w:rPr>
                          <w:noProof/>
                          <w:lang w:eastAsia="en-GB"/>
                        </w:rPr>
                        <w:drawing>
                          <wp:inline distT="0" distB="0" distL="0" distR="0" wp14:anchorId="1C3CA928" wp14:editId="5E321CB3">
                            <wp:extent cx="638175" cy="4381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v:textbox>
              </v:shape>
            </w:pict>
          </mc:Fallback>
        </mc:AlternateContent>
      </w:r>
    </w:p>
    <w:p w14:paraId="2422ED0F" w14:textId="77777777" w:rsidR="00785984" w:rsidRDefault="00785984" w:rsidP="00785984">
      <w:pPr>
        <w:pStyle w:val="Header"/>
      </w:pPr>
      <w:r>
        <w:rPr>
          <w:noProof/>
          <w:lang w:val="en-GB" w:eastAsia="en-GB"/>
        </w:rPr>
        <w:drawing>
          <wp:inline distT="0" distB="0" distL="0" distR="0" wp14:anchorId="4AC5D6EC" wp14:editId="22D307B5">
            <wp:extent cx="2324100" cy="962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24100" cy="962025"/>
                    </a:xfrm>
                    <a:prstGeom prst="rect">
                      <a:avLst/>
                    </a:prstGeom>
                    <a:noFill/>
                    <a:ln>
                      <a:noFill/>
                    </a:ln>
                  </pic:spPr>
                </pic:pic>
              </a:graphicData>
            </a:graphic>
          </wp:inline>
        </w:drawing>
      </w:r>
    </w:p>
    <w:p w14:paraId="6AED2878" w14:textId="77777777" w:rsidR="00785984" w:rsidRDefault="00785984" w:rsidP="0078598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785984" w:rsidRPr="00C1361B" w14:paraId="715F7B5F" w14:textId="77777777" w:rsidTr="006107C4">
        <w:tc>
          <w:tcPr>
            <w:tcW w:w="10670" w:type="dxa"/>
            <w:shd w:val="clear" w:color="auto" w:fill="C0C0C0"/>
          </w:tcPr>
          <w:p w14:paraId="27368380" w14:textId="77777777" w:rsidR="00785984" w:rsidRPr="00306785" w:rsidRDefault="00785984" w:rsidP="00944A89">
            <w:pPr>
              <w:pStyle w:val="Heading4"/>
              <w:jc w:val="left"/>
              <w:rPr>
                <w:rFonts w:ascii="Calibri" w:hAnsi="Calibri"/>
                <w:b w:val="0"/>
                <w:sz w:val="44"/>
                <w:szCs w:val="44"/>
              </w:rPr>
            </w:pPr>
            <w:r w:rsidRPr="00306785">
              <w:rPr>
                <w:rFonts w:ascii="Calibri" w:hAnsi="Calibri"/>
                <w:b w:val="0"/>
                <w:sz w:val="44"/>
                <w:szCs w:val="44"/>
              </w:rPr>
              <w:t>BACHELORS DEGREE ASSIGNMENT SPECIFICATION</w:t>
            </w:r>
            <w:r w:rsidR="000F64FE" w:rsidRPr="00306785">
              <w:rPr>
                <w:rFonts w:ascii="Calibri" w:hAnsi="Calibri"/>
                <w:b w:val="0"/>
                <w:sz w:val="44"/>
                <w:szCs w:val="44"/>
              </w:rPr>
              <w:t xml:space="preserve"> </w:t>
            </w:r>
          </w:p>
        </w:tc>
      </w:tr>
    </w:tbl>
    <w:p w14:paraId="770CDC5A" w14:textId="77777777" w:rsidR="00785984" w:rsidRDefault="00785984" w:rsidP="00785984">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785984" w:rsidRPr="00C1361B" w14:paraId="557EBC49" w14:textId="77777777" w:rsidTr="006107C4">
        <w:tc>
          <w:tcPr>
            <w:tcW w:w="1910" w:type="dxa"/>
            <w:shd w:val="pct15" w:color="auto" w:fill="auto"/>
          </w:tcPr>
          <w:p w14:paraId="436E57D0" w14:textId="77777777" w:rsidR="00785984" w:rsidRPr="00C1361B" w:rsidRDefault="00785984" w:rsidP="006107C4">
            <w:pPr>
              <w:spacing w:before="120" w:after="120"/>
              <w:jc w:val="both"/>
              <w:rPr>
                <w:rFonts w:cs="Arial"/>
                <w:b/>
              </w:rPr>
            </w:pPr>
            <w:r w:rsidRPr="00C1361B">
              <w:rPr>
                <w:rFonts w:cs="Arial"/>
                <w:b/>
              </w:rPr>
              <w:t>Student name:</w:t>
            </w:r>
          </w:p>
        </w:tc>
        <w:tc>
          <w:tcPr>
            <w:tcW w:w="3964" w:type="dxa"/>
          </w:tcPr>
          <w:p w14:paraId="7B2BAEC9" w14:textId="77777777" w:rsidR="00785984" w:rsidRPr="00C1361B" w:rsidRDefault="00785984" w:rsidP="006107C4">
            <w:pPr>
              <w:spacing w:before="120" w:after="120"/>
              <w:jc w:val="both"/>
              <w:rPr>
                <w:rFonts w:cs="Arial"/>
                <w:b/>
              </w:rPr>
            </w:pPr>
          </w:p>
        </w:tc>
        <w:tc>
          <w:tcPr>
            <w:tcW w:w="2613" w:type="dxa"/>
            <w:shd w:val="clear" w:color="auto" w:fill="D9D9D9"/>
          </w:tcPr>
          <w:p w14:paraId="55DD4842" w14:textId="77777777" w:rsidR="00785984" w:rsidRPr="00C1361B" w:rsidRDefault="00785984" w:rsidP="006107C4">
            <w:pPr>
              <w:spacing w:before="120" w:after="120"/>
              <w:jc w:val="both"/>
              <w:rPr>
                <w:rFonts w:cs="Arial"/>
                <w:b/>
              </w:rPr>
            </w:pPr>
            <w:r w:rsidRPr="00C1361B">
              <w:rPr>
                <w:rFonts w:cs="Arial"/>
                <w:b/>
              </w:rPr>
              <w:t>Student P number:</w:t>
            </w:r>
          </w:p>
        </w:tc>
        <w:tc>
          <w:tcPr>
            <w:tcW w:w="2111" w:type="dxa"/>
          </w:tcPr>
          <w:p w14:paraId="2529F3E7" w14:textId="77777777" w:rsidR="00785984" w:rsidRPr="00C1361B" w:rsidRDefault="00785984" w:rsidP="006107C4">
            <w:pPr>
              <w:spacing w:before="120" w:after="120"/>
              <w:jc w:val="both"/>
              <w:rPr>
                <w:rFonts w:cs="Arial"/>
                <w:b/>
              </w:rPr>
            </w:pPr>
          </w:p>
        </w:tc>
      </w:tr>
      <w:tr w:rsidR="00785984" w:rsidRPr="00C1361B" w14:paraId="6BBE2EB2" w14:textId="77777777" w:rsidTr="006107C4">
        <w:tc>
          <w:tcPr>
            <w:tcW w:w="1910" w:type="dxa"/>
            <w:shd w:val="pct15" w:color="auto" w:fill="auto"/>
          </w:tcPr>
          <w:p w14:paraId="7A0A0E6A" w14:textId="77777777" w:rsidR="00785984" w:rsidRPr="00C1361B" w:rsidRDefault="00785984" w:rsidP="006107C4">
            <w:pPr>
              <w:spacing w:before="120" w:after="120"/>
              <w:jc w:val="both"/>
              <w:rPr>
                <w:rFonts w:cs="Arial"/>
                <w:b/>
              </w:rPr>
            </w:pPr>
            <w:r w:rsidRPr="00C1361B">
              <w:rPr>
                <w:rFonts w:cs="Arial"/>
                <w:b/>
              </w:rPr>
              <w:t>Programme:</w:t>
            </w:r>
          </w:p>
        </w:tc>
        <w:tc>
          <w:tcPr>
            <w:tcW w:w="8688" w:type="dxa"/>
            <w:gridSpan w:val="3"/>
          </w:tcPr>
          <w:p w14:paraId="6ED7E6CD" w14:textId="77777777" w:rsidR="00785984" w:rsidRPr="00C1361B" w:rsidRDefault="00785984" w:rsidP="006107C4">
            <w:pPr>
              <w:spacing w:before="120" w:after="120"/>
              <w:jc w:val="both"/>
              <w:rPr>
                <w:rFonts w:cs="Arial"/>
                <w:b/>
                <w:u w:val="single"/>
              </w:rPr>
            </w:pPr>
            <w:r>
              <w:rPr>
                <w:rFonts w:cs="Arial"/>
                <w:b/>
              </w:rPr>
              <w:t>BA Business</w:t>
            </w:r>
            <w:r w:rsidRPr="00A0187D">
              <w:rPr>
                <w:rFonts w:cs="Arial"/>
                <w:b/>
              </w:rPr>
              <w:t xml:space="preserve"> Portfolio</w:t>
            </w:r>
          </w:p>
        </w:tc>
      </w:tr>
      <w:tr w:rsidR="00785984" w:rsidRPr="00C1361B" w14:paraId="47605E91" w14:textId="77777777" w:rsidTr="006107C4">
        <w:tc>
          <w:tcPr>
            <w:tcW w:w="1910" w:type="dxa"/>
            <w:shd w:val="pct15" w:color="auto" w:fill="auto"/>
          </w:tcPr>
          <w:p w14:paraId="7A1255FA" w14:textId="77777777" w:rsidR="00785984" w:rsidRPr="00C1361B" w:rsidRDefault="00785984" w:rsidP="006107C4">
            <w:pPr>
              <w:spacing w:before="120" w:after="120"/>
              <w:jc w:val="both"/>
              <w:rPr>
                <w:rFonts w:cs="Arial"/>
                <w:b/>
              </w:rPr>
            </w:pPr>
            <w:r w:rsidRPr="00C1361B">
              <w:rPr>
                <w:rFonts w:cs="Arial"/>
                <w:b/>
              </w:rPr>
              <w:t>Module:</w:t>
            </w:r>
          </w:p>
        </w:tc>
        <w:tc>
          <w:tcPr>
            <w:tcW w:w="3964" w:type="dxa"/>
            <w:shd w:val="clear" w:color="auto" w:fill="auto"/>
          </w:tcPr>
          <w:p w14:paraId="2C7946A4" w14:textId="77777777" w:rsidR="00785984" w:rsidRPr="00C1361B" w:rsidRDefault="00785984" w:rsidP="00517625">
            <w:pPr>
              <w:spacing w:before="120" w:after="120"/>
              <w:jc w:val="both"/>
              <w:rPr>
                <w:rFonts w:cs="Arial"/>
                <w:b/>
              </w:rPr>
            </w:pPr>
            <w:r>
              <w:rPr>
                <w:rFonts w:cs="Arial"/>
                <w:b/>
              </w:rPr>
              <w:t xml:space="preserve">Marketing </w:t>
            </w:r>
            <w:r w:rsidR="00517625">
              <w:rPr>
                <w:rFonts w:cs="Arial"/>
                <w:b/>
              </w:rPr>
              <w:t>Communications</w:t>
            </w:r>
          </w:p>
        </w:tc>
        <w:tc>
          <w:tcPr>
            <w:tcW w:w="2613" w:type="dxa"/>
            <w:shd w:val="clear" w:color="auto" w:fill="D9D9D9"/>
          </w:tcPr>
          <w:p w14:paraId="4397CDEE" w14:textId="77777777" w:rsidR="00785984" w:rsidRPr="00C1361B" w:rsidRDefault="00785984" w:rsidP="006107C4">
            <w:pPr>
              <w:spacing w:before="120" w:after="120"/>
              <w:jc w:val="both"/>
              <w:rPr>
                <w:rFonts w:cs="Arial"/>
                <w:b/>
              </w:rPr>
            </w:pPr>
            <w:r w:rsidRPr="00C1361B">
              <w:rPr>
                <w:rFonts w:cs="Arial"/>
                <w:b/>
              </w:rPr>
              <w:t>Module Level (4, 5, 6):</w:t>
            </w:r>
          </w:p>
        </w:tc>
        <w:tc>
          <w:tcPr>
            <w:tcW w:w="2111" w:type="dxa"/>
            <w:shd w:val="clear" w:color="auto" w:fill="auto"/>
          </w:tcPr>
          <w:p w14:paraId="31C400D3" w14:textId="77777777" w:rsidR="00785984" w:rsidRPr="00C1361B" w:rsidRDefault="00517625" w:rsidP="006107C4">
            <w:pPr>
              <w:spacing w:before="120" w:after="120"/>
              <w:jc w:val="both"/>
              <w:rPr>
                <w:rFonts w:cs="Arial"/>
                <w:b/>
              </w:rPr>
            </w:pPr>
            <w:r>
              <w:rPr>
                <w:rFonts w:cs="Arial"/>
                <w:b/>
              </w:rPr>
              <w:t>5</w:t>
            </w:r>
          </w:p>
        </w:tc>
      </w:tr>
      <w:tr w:rsidR="00785984" w:rsidRPr="00C1361B" w14:paraId="73D93A58" w14:textId="77777777" w:rsidTr="006107C4">
        <w:tc>
          <w:tcPr>
            <w:tcW w:w="1910" w:type="dxa"/>
            <w:shd w:val="pct15" w:color="auto" w:fill="auto"/>
          </w:tcPr>
          <w:p w14:paraId="5718B831" w14:textId="77777777" w:rsidR="00785984" w:rsidRPr="00C1361B" w:rsidRDefault="00785984" w:rsidP="006107C4">
            <w:pPr>
              <w:spacing w:before="120" w:after="120"/>
              <w:jc w:val="both"/>
              <w:rPr>
                <w:rFonts w:cs="Arial"/>
                <w:b/>
              </w:rPr>
            </w:pPr>
            <w:r w:rsidRPr="00C1361B">
              <w:rPr>
                <w:rFonts w:cs="Arial"/>
                <w:b/>
              </w:rPr>
              <w:t>Module code:</w:t>
            </w:r>
          </w:p>
        </w:tc>
        <w:tc>
          <w:tcPr>
            <w:tcW w:w="3964" w:type="dxa"/>
          </w:tcPr>
          <w:p w14:paraId="6A5F0FA2" w14:textId="77777777" w:rsidR="00785984" w:rsidRPr="00C1361B" w:rsidRDefault="00517625" w:rsidP="006107C4">
            <w:pPr>
              <w:spacing w:before="120" w:after="120"/>
              <w:jc w:val="both"/>
              <w:rPr>
                <w:rFonts w:cs="Arial"/>
                <w:b/>
              </w:rPr>
            </w:pPr>
            <w:r>
              <w:rPr>
                <w:rFonts w:cs="Arial"/>
                <w:b/>
              </w:rPr>
              <w:t>M5X00857</w:t>
            </w:r>
          </w:p>
        </w:tc>
        <w:tc>
          <w:tcPr>
            <w:tcW w:w="2613" w:type="dxa"/>
            <w:shd w:val="clear" w:color="auto" w:fill="D9D9D9"/>
          </w:tcPr>
          <w:p w14:paraId="5BE79FE7" w14:textId="77777777" w:rsidR="00785984" w:rsidRPr="00517625" w:rsidRDefault="00785984" w:rsidP="006107C4">
            <w:pPr>
              <w:pStyle w:val="Heading2"/>
              <w:rPr>
                <w:i w:val="0"/>
                <w:sz w:val="22"/>
                <w:szCs w:val="22"/>
              </w:rPr>
            </w:pPr>
            <w:r w:rsidRPr="00517625">
              <w:rPr>
                <w:i w:val="0"/>
                <w:sz w:val="22"/>
                <w:szCs w:val="22"/>
              </w:rPr>
              <w:t xml:space="preserve">Contribution to Overall </w:t>
            </w:r>
          </w:p>
          <w:p w14:paraId="5FEE49E4" w14:textId="77777777" w:rsidR="00785984" w:rsidRPr="00C1361B" w:rsidRDefault="00785984" w:rsidP="00517625">
            <w:pPr>
              <w:rPr>
                <w:rFonts w:cs="Arial"/>
                <w:b/>
              </w:rPr>
            </w:pPr>
            <w:r w:rsidRPr="00517625">
              <w:rPr>
                <w:rFonts w:cs="Arial"/>
                <w:b/>
              </w:rPr>
              <w:t>Module Assessmt</w:t>
            </w:r>
            <w:r w:rsidRPr="00C1361B">
              <w:rPr>
                <w:rFonts w:cs="Arial"/>
                <w:b/>
              </w:rPr>
              <w:t xml:space="preserve"> (%):</w:t>
            </w:r>
          </w:p>
        </w:tc>
        <w:tc>
          <w:tcPr>
            <w:tcW w:w="2111" w:type="dxa"/>
          </w:tcPr>
          <w:p w14:paraId="53959C06" w14:textId="77777777" w:rsidR="00517625" w:rsidRDefault="00517625" w:rsidP="006107C4">
            <w:pPr>
              <w:spacing w:before="120" w:after="120"/>
              <w:jc w:val="both"/>
              <w:rPr>
                <w:rFonts w:cs="Arial"/>
                <w:b/>
              </w:rPr>
            </w:pPr>
          </w:p>
          <w:p w14:paraId="2D8F771C" w14:textId="77777777" w:rsidR="00785984" w:rsidRPr="00C1361B" w:rsidRDefault="00C647EB" w:rsidP="006107C4">
            <w:pPr>
              <w:spacing w:before="120" w:after="120"/>
              <w:jc w:val="both"/>
              <w:rPr>
                <w:rFonts w:cs="Arial"/>
                <w:b/>
              </w:rPr>
            </w:pPr>
            <w:r>
              <w:rPr>
                <w:rFonts w:cs="Arial"/>
                <w:b/>
              </w:rPr>
              <w:t>10</w:t>
            </w:r>
            <w:r w:rsidR="00785984">
              <w:rPr>
                <w:rFonts w:cs="Arial"/>
                <w:b/>
              </w:rPr>
              <w:t>0%</w:t>
            </w:r>
          </w:p>
        </w:tc>
      </w:tr>
      <w:tr w:rsidR="00785984" w:rsidRPr="00C1361B" w14:paraId="5AC6558E" w14:textId="77777777" w:rsidTr="006107C4">
        <w:tc>
          <w:tcPr>
            <w:tcW w:w="1910" w:type="dxa"/>
            <w:shd w:val="pct15" w:color="auto" w:fill="auto"/>
          </w:tcPr>
          <w:p w14:paraId="6FA0459D" w14:textId="77777777" w:rsidR="00785984" w:rsidRPr="00C1361B" w:rsidRDefault="00785984" w:rsidP="006107C4">
            <w:pPr>
              <w:spacing w:before="120" w:after="120"/>
              <w:jc w:val="both"/>
              <w:rPr>
                <w:rFonts w:cs="Arial"/>
                <w:b/>
              </w:rPr>
            </w:pPr>
            <w:r w:rsidRPr="00C1361B">
              <w:rPr>
                <w:rFonts w:cs="Arial"/>
                <w:b/>
              </w:rPr>
              <w:t>Lecturer:</w:t>
            </w:r>
          </w:p>
        </w:tc>
        <w:tc>
          <w:tcPr>
            <w:tcW w:w="3964" w:type="dxa"/>
          </w:tcPr>
          <w:p w14:paraId="729B9DC8" w14:textId="77777777" w:rsidR="00785984" w:rsidRPr="00C1361B" w:rsidRDefault="00517625" w:rsidP="006107C4">
            <w:pPr>
              <w:spacing w:before="120" w:after="120"/>
              <w:jc w:val="both"/>
              <w:rPr>
                <w:rFonts w:cs="Arial"/>
                <w:b/>
              </w:rPr>
            </w:pPr>
            <w:r>
              <w:rPr>
                <w:rFonts w:cs="Arial"/>
                <w:b/>
              </w:rPr>
              <w:t>Will Fleming</w:t>
            </w:r>
          </w:p>
        </w:tc>
        <w:tc>
          <w:tcPr>
            <w:tcW w:w="2613" w:type="dxa"/>
            <w:shd w:val="clear" w:color="auto" w:fill="D9D9D9"/>
          </w:tcPr>
          <w:p w14:paraId="5700E456" w14:textId="77777777" w:rsidR="00785984" w:rsidRPr="00C1361B" w:rsidRDefault="00785984" w:rsidP="006107C4">
            <w:pPr>
              <w:spacing w:before="120" w:after="120"/>
              <w:jc w:val="both"/>
              <w:rPr>
                <w:rFonts w:cs="Arial"/>
                <w:b/>
              </w:rPr>
            </w:pPr>
            <w:r w:rsidRPr="00C1361B">
              <w:rPr>
                <w:rFonts w:cs="Arial"/>
                <w:b/>
              </w:rPr>
              <w:t>Internal Verifier:</w:t>
            </w:r>
          </w:p>
        </w:tc>
        <w:tc>
          <w:tcPr>
            <w:tcW w:w="2111" w:type="dxa"/>
          </w:tcPr>
          <w:p w14:paraId="5844999F" w14:textId="1B98506B" w:rsidR="00785984" w:rsidRPr="00C1361B" w:rsidRDefault="00B81E50" w:rsidP="006107C4">
            <w:pPr>
              <w:spacing w:before="120" w:after="120"/>
              <w:jc w:val="both"/>
              <w:rPr>
                <w:rFonts w:cs="Arial"/>
                <w:b/>
              </w:rPr>
            </w:pPr>
            <w:ins w:id="13" w:author="Beth Cummings" w:date="2016-07-26T14:54:00Z">
              <w:r>
                <w:rPr>
                  <w:rFonts w:cs="Arial"/>
                  <w:b/>
                </w:rPr>
                <w:t>Beth Cummings</w:t>
              </w:r>
            </w:ins>
          </w:p>
        </w:tc>
      </w:tr>
      <w:tr w:rsidR="00785984" w:rsidRPr="00C1361B" w14:paraId="6B8CD4E7" w14:textId="77777777" w:rsidTr="006107C4">
        <w:tc>
          <w:tcPr>
            <w:tcW w:w="1910" w:type="dxa"/>
            <w:shd w:val="pct15" w:color="auto" w:fill="auto"/>
          </w:tcPr>
          <w:p w14:paraId="05CD1EE7" w14:textId="77777777" w:rsidR="00785984" w:rsidRPr="00C1361B" w:rsidRDefault="00785984" w:rsidP="006107C4">
            <w:pPr>
              <w:spacing w:before="120" w:after="120"/>
              <w:jc w:val="both"/>
              <w:rPr>
                <w:rFonts w:cs="Arial"/>
                <w:b/>
              </w:rPr>
            </w:pPr>
            <w:r w:rsidRPr="00C1361B">
              <w:rPr>
                <w:rFonts w:cs="Arial"/>
                <w:b/>
              </w:rPr>
              <w:t>Assignment Title:</w:t>
            </w:r>
          </w:p>
        </w:tc>
        <w:tc>
          <w:tcPr>
            <w:tcW w:w="3964" w:type="dxa"/>
          </w:tcPr>
          <w:p w14:paraId="29273021" w14:textId="34ADA45A" w:rsidR="00785984" w:rsidRPr="00C1361B" w:rsidRDefault="00025670" w:rsidP="00047E80">
            <w:pPr>
              <w:spacing w:before="120" w:after="120"/>
              <w:rPr>
                <w:rFonts w:cs="Arial"/>
                <w:b/>
              </w:rPr>
            </w:pPr>
            <w:del w:id="14" w:author="Fleming" w:date="2017-07-06T21:38:00Z">
              <w:r w:rsidDel="009E360B">
                <w:rPr>
                  <w:rFonts w:cs="Arial"/>
                  <w:b/>
                </w:rPr>
                <w:delText>C</w:delText>
              </w:r>
              <w:r w:rsidR="00047E80" w:rsidDel="009E360B">
                <w:rPr>
                  <w:rFonts w:cs="Arial"/>
                  <w:b/>
                </w:rPr>
                <w:delText>YCLOTRON BICYCLES</w:delText>
              </w:r>
            </w:del>
            <w:ins w:id="15" w:author="Fleming" w:date="2017-07-06T21:38:00Z">
              <w:r w:rsidR="009E360B">
                <w:rPr>
                  <w:rFonts w:cs="Arial"/>
                  <w:b/>
                </w:rPr>
                <w:t>NomNom Chocolate</w:t>
              </w:r>
            </w:ins>
          </w:p>
        </w:tc>
        <w:tc>
          <w:tcPr>
            <w:tcW w:w="2613" w:type="dxa"/>
            <w:shd w:val="pct15" w:color="auto" w:fill="auto"/>
          </w:tcPr>
          <w:p w14:paraId="5F6E1BE8" w14:textId="77777777" w:rsidR="00785984" w:rsidRPr="00C1361B" w:rsidRDefault="00785984" w:rsidP="00517625">
            <w:pPr>
              <w:spacing w:before="120" w:after="120"/>
              <w:jc w:val="both"/>
              <w:rPr>
                <w:rFonts w:cs="Arial"/>
                <w:b/>
              </w:rPr>
            </w:pPr>
            <w:r w:rsidRPr="00C1361B">
              <w:rPr>
                <w:rFonts w:cs="Arial"/>
                <w:b/>
              </w:rPr>
              <w:t>Assignm</w:t>
            </w:r>
            <w:r w:rsidR="00517625">
              <w:rPr>
                <w:rFonts w:cs="Arial"/>
                <w:b/>
              </w:rPr>
              <w:t>en</w:t>
            </w:r>
            <w:r w:rsidRPr="00C1361B">
              <w:rPr>
                <w:rFonts w:cs="Arial"/>
                <w:b/>
              </w:rPr>
              <w:t>t No</w:t>
            </w:r>
            <w:r w:rsidR="00517625">
              <w:rPr>
                <w:rFonts w:cs="Arial"/>
                <w:b/>
              </w:rPr>
              <w:t>.</w:t>
            </w:r>
            <w:r w:rsidRPr="00C1361B">
              <w:rPr>
                <w:rFonts w:cs="Arial"/>
                <w:b/>
              </w:rPr>
              <w:t>:</w:t>
            </w:r>
          </w:p>
        </w:tc>
        <w:tc>
          <w:tcPr>
            <w:tcW w:w="2111" w:type="dxa"/>
          </w:tcPr>
          <w:p w14:paraId="1E317CC8" w14:textId="77777777" w:rsidR="00785984" w:rsidRPr="00C1361B" w:rsidRDefault="00785984" w:rsidP="006107C4">
            <w:pPr>
              <w:spacing w:before="120" w:after="120"/>
              <w:jc w:val="both"/>
              <w:rPr>
                <w:rFonts w:cs="Arial"/>
                <w:b/>
              </w:rPr>
            </w:pPr>
            <w:r>
              <w:rPr>
                <w:rFonts w:cs="Arial"/>
                <w:b/>
              </w:rPr>
              <w:t>1 of 1</w:t>
            </w:r>
          </w:p>
        </w:tc>
      </w:tr>
      <w:tr w:rsidR="00785984" w:rsidRPr="00C1361B" w14:paraId="2EF460F6" w14:textId="77777777" w:rsidTr="006107C4">
        <w:tc>
          <w:tcPr>
            <w:tcW w:w="1910" w:type="dxa"/>
            <w:shd w:val="pct15" w:color="auto" w:fill="auto"/>
          </w:tcPr>
          <w:p w14:paraId="14D0905E" w14:textId="77777777" w:rsidR="00785984" w:rsidRPr="00C1361B" w:rsidRDefault="00785984" w:rsidP="006107C4">
            <w:pPr>
              <w:spacing w:before="120" w:after="120"/>
              <w:jc w:val="both"/>
              <w:rPr>
                <w:rFonts w:cs="Arial"/>
                <w:b/>
              </w:rPr>
            </w:pPr>
            <w:r w:rsidRPr="00C1361B">
              <w:rPr>
                <w:rFonts w:cs="Arial"/>
                <w:b/>
              </w:rPr>
              <w:t>Hand Out Date:</w:t>
            </w:r>
          </w:p>
        </w:tc>
        <w:tc>
          <w:tcPr>
            <w:tcW w:w="3964" w:type="dxa"/>
            <w:shd w:val="clear" w:color="auto" w:fill="auto"/>
          </w:tcPr>
          <w:p w14:paraId="203F0FBC" w14:textId="3C193C21" w:rsidR="00785984" w:rsidRPr="00C1361B" w:rsidRDefault="009E360B">
            <w:pPr>
              <w:spacing w:before="120" w:after="120"/>
              <w:jc w:val="both"/>
              <w:rPr>
                <w:rFonts w:cs="Arial"/>
                <w:b/>
              </w:rPr>
            </w:pPr>
            <w:ins w:id="16" w:author="Fleming" w:date="2017-07-06T21:38:00Z">
              <w:r>
                <w:rPr>
                  <w:rFonts w:cs="Arial"/>
                  <w:b/>
                </w:rPr>
                <w:t>February 2018</w:t>
              </w:r>
            </w:ins>
            <w:del w:id="17" w:author="Fleming" w:date="2017-01-30T18:52:00Z">
              <w:r w:rsidR="00944A89" w:rsidDel="007603BF">
                <w:rPr>
                  <w:rFonts w:cs="Arial"/>
                  <w:b/>
                </w:rPr>
                <w:delText>6/2/17</w:delText>
              </w:r>
            </w:del>
          </w:p>
        </w:tc>
        <w:tc>
          <w:tcPr>
            <w:tcW w:w="2613" w:type="dxa"/>
            <w:shd w:val="pct15" w:color="auto" w:fill="auto"/>
          </w:tcPr>
          <w:p w14:paraId="2E4B71DF" w14:textId="77777777" w:rsidR="00785984" w:rsidRPr="00C1361B" w:rsidRDefault="00785984" w:rsidP="006107C4">
            <w:pPr>
              <w:spacing w:before="120" w:after="120"/>
              <w:jc w:val="both"/>
              <w:rPr>
                <w:rFonts w:cs="Arial"/>
                <w:b/>
              </w:rPr>
            </w:pPr>
            <w:r w:rsidRPr="00C1361B">
              <w:rPr>
                <w:rFonts w:cs="Arial"/>
                <w:b/>
              </w:rPr>
              <w:t>Submission deadline:</w:t>
            </w:r>
          </w:p>
        </w:tc>
        <w:tc>
          <w:tcPr>
            <w:tcW w:w="2111" w:type="dxa"/>
          </w:tcPr>
          <w:p w14:paraId="1F5C31EF" w14:textId="355E2A5B" w:rsidR="00785984" w:rsidRPr="00C1361B" w:rsidRDefault="002427CA">
            <w:pPr>
              <w:spacing w:before="120" w:after="120"/>
              <w:jc w:val="both"/>
              <w:rPr>
                <w:rFonts w:cs="Arial"/>
                <w:b/>
              </w:rPr>
            </w:pPr>
            <w:ins w:id="18" w:author="Fleming" w:date="2017-07-06T21:38:00Z">
              <w:r>
                <w:rPr>
                  <w:rFonts w:cs="Arial"/>
                  <w:b/>
                </w:rPr>
                <w:t>May 2018</w:t>
              </w:r>
            </w:ins>
            <w:del w:id="19" w:author="Fleming" w:date="2017-07-06T21:38:00Z">
              <w:r w:rsidR="00944A89" w:rsidDel="002427CA">
                <w:rPr>
                  <w:rFonts w:cs="Arial"/>
                  <w:b/>
                </w:rPr>
                <w:delText>4/5/17</w:delText>
              </w:r>
            </w:del>
          </w:p>
        </w:tc>
      </w:tr>
    </w:tbl>
    <w:tbl>
      <w:tblPr>
        <w:tblpPr w:leftFromText="180" w:rightFromText="180" w:bottomFromText="20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10"/>
        <w:gridCol w:w="8795"/>
      </w:tblGrid>
      <w:tr w:rsidR="00944A89" w14:paraId="703B74A1" w14:textId="77777777" w:rsidTr="00944A89">
        <w:trPr>
          <w:trHeight w:val="421"/>
        </w:trPr>
        <w:tc>
          <w:tcPr>
            <w:tcW w:w="1810" w:type="dxa"/>
            <w:tcBorders>
              <w:top w:val="single" w:sz="6" w:space="0" w:color="auto"/>
              <w:left w:val="single" w:sz="6" w:space="0" w:color="auto"/>
              <w:bottom w:val="single" w:sz="6" w:space="0" w:color="auto"/>
              <w:right w:val="single" w:sz="6" w:space="0" w:color="auto"/>
            </w:tcBorders>
            <w:shd w:val="clear" w:color="auto" w:fill="D9D9D9"/>
            <w:hideMark/>
          </w:tcPr>
          <w:p w14:paraId="70388D9D" w14:textId="77777777" w:rsidR="00944A89" w:rsidRDefault="00944A89" w:rsidP="002B3DB1">
            <w:pPr>
              <w:spacing w:line="276" w:lineRule="auto"/>
              <w:rPr>
                <w:rFonts w:cs="Arial"/>
                <w:b/>
                <w:sz w:val="24"/>
                <w:szCs w:val="24"/>
                <w:lang w:eastAsia="en-US"/>
              </w:rPr>
            </w:pPr>
            <w:r>
              <w:rPr>
                <w:rFonts w:cs="Arial"/>
                <w:b/>
                <w:sz w:val="24"/>
                <w:szCs w:val="24"/>
                <w:lang w:eastAsia="en-US"/>
              </w:rPr>
              <w:t>Referencing:</w:t>
            </w:r>
          </w:p>
        </w:tc>
        <w:tc>
          <w:tcPr>
            <w:tcW w:w="8795" w:type="dxa"/>
            <w:tcBorders>
              <w:top w:val="single" w:sz="6" w:space="0" w:color="auto"/>
              <w:left w:val="single" w:sz="6" w:space="0" w:color="auto"/>
              <w:bottom w:val="single" w:sz="6" w:space="0" w:color="auto"/>
              <w:right w:val="single" w:sz="6" w:space="0" w:color="auto"/>
            </w:tcBorders>
            <w:hideMark/>
          </w:tcPr>
          <w:p w14:paraId="449DAE7B" w14:textId="77777777" w:rsidR="00944A89" w:rsidRPr="00944A89" w:rsidRDefault="00944A89" w:rsidP="002B3DB1">
            <w:pPr>
              <w:pStyle w:val="BodyText2"/>
              <w:spacing w:line="240" w:lineRule="auto"/>
              <w:rPr>
                <w:rFonts w:ascii="Arial" w:hAnsi="Arial" w:cs="Arial"/>
                <w:sz w:val="20"/>
                <w:szCs w:val="20"/>
              </w:rPr>
            </w:pPr>
            <w:r w:rsidRPr="00944A89">
              <w:rPr>
                <w:rFonts w:ascii="Arial" w:hAnsi="Arial" w:cs="Arial"/>
                <w:sz w:val="20"/>
                <w:szCs w:val="20"/>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944A89">
              <w:rPr>
                <w:rFonts w:ascii="Arial" w:hAnsi="Arial" w:cs="Arial"/>
                <w:i/>
                <w:sz w:val="20"/>
                <w:szCs w:val="20"/>
              </w:rPr>
              <w:t xml:space="preserve"> </w:t>
            </w:r>
            <w:r w:rsidRPr="00944A89">
              <w:rPr>
                <w:rFonts w:ascii="Arial" w:hAnsi="Arial" w:cs="Arial"/>
                <w:sz w:val="20"/>
                <w:szCs w:val="20"/>
                <w:u w:val="single"/>
              </w:rPr>
              <w:t>title of book</w:t>
            </w:r>
            <w:r w:rsidRPr="00944A89">
              <w:rPr>
                <w:rFonts w:ascii="Arial" w:hAnsi="Arial" w:cs="Arial"/>
                <w:sz w:val="20"/>
                <w:szCs w:val="20"/>
              </w:rPr>
              <w:t xml:space="preserve">, edition, publisher: place of publication). </w:t>
            </w:r>
          </w:p>
        </w:tc>
      </w:tr>
      <w:tr w:rsidR="00944A89" w14:paraId="462C4B2C" w14:textId="77777777" w:rsidTr="00944A89">
        <w:trPr>
          <w:trHeight w:val="421"/>
        </w:trPr>
        <w:tc>
          <w:tcPr>
            <w:tcW w:w="1810" w:type="dxa"/>
            <w:tcBorders>
              <w:top w:val="single" w:sz="6" w:space="0" w:color="auto"/>
              <w:left w:val="single" w:sz="6" w:space="0" w:color="auto"/>
              <w:bottom w:val="single" w:sz="6" w:space="0" w:color="auto"/>
              <w:right w:val="single" w:sz="6" w:space="0" w:color="auto"/>
            </w:tcBorders>
            <w:shd w:val="clear" w:color="auto" w:fill="D9D9D9"/>
            <w:hideMark/>
          </w:tcPr>
          <w:p w14:paraId="33F63D6C" w14:textId="77777777" w:rsidR="00944A89" w:rsidRDefault="00944A89" w:rsidP="002B3DB1">
            <w:pPr>
              <w:spacing w:line="276" w:lineRule="auto"/>
              <w:rPr>
                <w:rFonts w:cs="Arial"/>
                <w:b/>
                <w:sz w:val="24"/>
                <w:szCs w:val="24"/>
                <w:lang w:eastAsia="en-US"/>
              </w:rPr>
            </w:pPr>
            <w:r>
              <w:rPr>
                <w:rFonts w:cs="Arial"/>
                <w:b/>
                <w:sz w:val="24"/>
                <w:szCs w:val="24"/>
                <w:lang w:eastAsia="en-US"/>
              </w:rPr>
              <w:t>Submission:</w:t>
            </w:r>
          </w:p>
        </w:tc>
        <w:tc>
          <w:tcPr>
            <w:tcW w:w="8795" w:type="dxa"/>
            <w:tcBorders>
              <w:top w:val="single" w:sz="6" w:space="0" w:color="auto"/>
              <w:left w:val="single" w:sz="6" w:space="0" w:color="auto"/>
              <w:bottom w:val="single" w:sz="6" w:space="0" w:color="auto"/>
              <w:right w:val="single" w:sz="6" w:space="0" w:color="auto"/>
            </w:tcBorders>
            <w:hideMark/>
          </w:tcPr>
          <w:p w14:paraId="089F38AC" w14:textId="77777777" w:rsidR="00944A89" w:rsidRPr="00944A89" w:rsidRDefault="00944A89" w:rsidP="002B3DB1">
            <w:pPr>
              <w:spacing w:before="120" w:after="120" w:line="276" w:lineRule="auto"/>
              <w:jc w:val="both"/>
              <w:rPr>
                <w:rFonts w:cs="Arial"/>
                <w:sz w:val="20"/>
                <w:lang w:eastAsia="en-US"/>
              </w:rPr>
            </w:pPr>
            <w:r w:rsidRPr="00944A89">
              <w:rPr>
                <w:rFonts w:cs="Arial"/>
                <w:b/>
                <w:sz w:val="20"/>
                <w:lang w:eastAsia="en-US"/>
              </w:rPr>
              <w:t xml:space="preserve">All assignments must be submitted to Turnitin unless otherwise instructed by the Lecturer. </w:t>
            </w:r>
          </w:p>
          <w:p w14:paraId="5F4DC931" w14:textId="39A3C68E" w:rsidR="00944A89" w:rsidRDefault="00944A89" w:rsidP="00865F88">
            <w:pPr>
              <w:spacing w:before="120" w:after="120" w:line="276" w:lineRule="auto"/>
              <w:jc w:val="both"/>
              <w:rPr>
                <w:rFonts w:ascii="Calibri" w:hAnsi="Calibri" w:cs="Arial"/>
                <w:sz w:val="18"/>
                <w:szCs w:val="18"/>
                <w:lang w:eastAsia="en-US"/>
              </w:rPr>
            </w:pPr>
            <w:r w:rsidRPr="00944A89">
              <w:rPr>
                <w:rFonts w:cs="Arial"/>
                <w:b/>
                <w:sz w:val="20"/>
                <w:lang w:eastAsia="en-US"/>
              </w:rPr>
              <w:t>Note</w:t>
            </w:r>
            <w:r w:rsidRPr="00944A89">
              <w:rPr>
                <w:rFonts w:cs="Arial"/>
                <w:sz w:val="20"/>
                <w:lang w:eastAsia="en-US"/>
              </w:rPr>
              <w:t xml:space="preserve">: the Turnitin version is the primary submission and acts as a receipt for the student.  </w:t>
            </w:r>
            <w:r w:rsidRPr="00944A89">
              <w:rPr>
                <w:rFonts w:cs="Arial"/>
                <w:b/>
                <w:sz w:val="20"/>
                <w:lang w:eastAsia="en-US"/>
              </w:rPr>
              <w:t xml:space="preserve">Late submission of the electronic version of the assignment will result in a late penalty mark.  </w:t>
            </w:r>
            <w:r w:rsidRPr="00944A89">
              <w:rPr>
                <w:rFonts w:cs="Arial"/>
                <w:sz w:val="20"/>
                <w:lang w:eastAsia="en-US"/>
              </w:rPr>
              <w:t xml:space="preserve">Penalties for late submission: Up to </w:t>
            </w:r>
            <w:ins w:id="20" w:author="Will Fleming" w:date="2016-07-26T16:28:00Z">
              <w:r w:rsidR="005109A9">
                <w:rPr>
                  <w:rFonts w:cs="Arial"/>
                  <w:sz w:val="20"/>
                  <w:lang w:eastAsia="en-US"/>
                </w:rPr>
                <w:t>one</w:t>
              </w:r>
            </w:ins>
            <w:commentRangeStart w:id="21"/>
            <w:del w:id="22" w:author="Will Fleming" w:date="2016-07-26T16:28:00Z">
              <w:r w:rsidRPr="00944A89" w:rsidDel="005109A9">
                <w:rPr>
                  <w:rFonts w:cs="Arial"/>
                  <w:sz w:val="20"/>
                  <w:lang w:eastAsia="en-US"/>
                </w:rPr>
                <w:delText>four</w:delText>
              </w:r>
            </w:del>
            <w:r w:rsidRPr="00944A89">
              <w:rPr>
                <w:rFonts w:cs="Arial"/>
                <w:sz w:val="20"/>
                <w:lang w:eastAsia="en-US"/>
              </w:rPr>
              <w:t xml:space="preserve"> week</w:t>
            </w:r>
            <w:del w:id="23" w:author="Will Fleming" w:date="2016-07-26T16:28:00Z">
              <w:r w:rsidRPr="00944A89" w:rsidDel="005109A9">
                <w:rPr>
                  <w:rFonts w:cs="Arial"/>
                  <w:sz w:val="20"/>
                  <w:lang w:eastAsia="en-US"/>
                </w:rPr>
                <w:delText>s</w:delText>
              </w:r>
            </w:del>
            <w:r w:rsidRPr="00944A89">
              <w:rPr>
                <w:rFonts w:cs="Arial"/>
                <w:sz w:val="20"/>
                <w:lang w:eastAsia="en-US"/>
              </w:rPr>
              <w:t xml:space="preserve"> late</w:t>
            </w:r>
            <w:commentRangeEnd w:id="21"/>
            <w:r w:rsidR="002B3DB1">
              <w:rPr>
                <w:rStyle w:val="CommentReference"/>
              </w:rPr>
              <w:commentReference w:id="21"/>
            </w:r>
            <w:r w:rsidRPr="00944A89">
              <w:rPr>
                <w:rFonts w:cs="Arial"/>
                <w:sz w:val="20"/>
                <w:lang w:eastAsia="en-US"/>
              </w:rPr>
              <w:t>, maximum mark of 40%.  Over one week late, Refer.  Only the Extenuating Circumstances Panel may grant an extension.</w:t>
            </w:r>
          </w:p>
        </w:tc>
      </w:tr>
    </w:tbl>
    <w:p w14:paraId="2C4C9FD1" w14:textId="77777777" w:rsidR="00944A89" w:rsidRDefault="00944A89" w:rsidP="00944A89">
      <w:pPr>
        <w:rPr>
          <w:vanish/>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1"/>
        <w:gridCol w:w="709"/>
        <w:gridCol w:w="425"/>
      </w:tblGrid>
      <w:tr w:rsidR="00944A89" w14:paraId="11569734" w14:textId="77777777" w:rsidTr="002B3DB1">
        <w:trPr>
          <w:trHeight w:val="715"/>
        </w:trPr>
        <w:tc>
          <w:tcPr>
            <w:tcW w:w="9464" w:type="dxa"/>
            <w:vMerge w:val="restart"/>
            <w:tcBorders>
              <w:top w:val="single" w:sz="4" w:space="0" w:color="auto"/>
              <w:left w:val="single" w:sz="4" w:space="0" w:color="auto"/>
              <w:bottom w:val="single" w:sz="4" w:space="0" w:color="auto"/>
              <w:right w:val="single" w:sz="4" w:space="0" w:color="auto"/>
            </w:tcBorders>
            <w:shd w:val="pct15" w:color="auto" w:fill="auto"/>
            <w:hideMark/>
          </w:tcPr>
          <w:p w14:paraId="129BDDAF" w14:textId="77777777" w:rsidR="00944A89" w:rsidRDefault="00944A89" w:rsidP="002B3DB1">
            <w:pPr>
              <w:spacing w:before="120" w:after="120" w:line="276" w:lineRule="auto"/>
              <w:jc w:val="both"/>
              <w:rPr>
                <w:b/>
                <w:sz w:val="24"/>
                <w:szCs w:val="24"/>
                <w:lang w:eastAsia="en-US"/>
              </w:rPr>
            </w:pPr>
            <w:r>
              <w:rPr>
                <w:rFonts w:cs="Arial"/>
                <w:sz w:val="24"/>
                <w:szCs w:val="24"/>
                <w:lang w:eastAsia="en-US"/>
              </w:rPr>
              <w:t>Lecturer to</w:t>
            </w:r>
            <w:r>
              <w:rPr>
                <w:rFonts w:cs="Arial"/>
                <w:b/>
                <w:sz w:val="24"/>
                <w:szCs w:val="24"/>
                <w:lang w:eastAsia="en-US"/>
              </w:rPr>
              <w:t xml:space="preserve"> </w:t>
            </w:r>
            <w:r>
              <w:rPr>
                <w:rFonts w:cs="Arial"/>
                <w:sz w:val="24"/>
                <w:szCs w:val="24"/>
                <w:lang w:eastAsia="en-US"/>
              </w:rPr>
              <w:t xml:space="preserve">tick to indicate if a hard copy version of the assignment must be submitted.  </w:t>
            </w:r>
          </w:p>
        </w:tc>
        <w:tc>
          <w:tcPr>
            <w:tcW w:w="709" w:type="dxa"/>
            <w:tcBorders>
              <w:top w:val="single" w:sz="4" w:space="0" w:color="auto"/>
              <w:left w:val="single" w:sz="4" w:space="0" w:color="auto"/>
              <w:bottom w:val="single" w:sz="4" w:space="0" w:color="auto"/>
              <w:right w:val="single" w:sz="4" w:space="0" w:color="auto"/>
            </w:tcBorders>
            <w:shd w:val="pct15" w:color="auto" w:fill="auto"/>
            <w:hideMark/>
          </w:tcPr>
          <w:p w14:paraId="0094445E" w14:textId="77777777" w:rsidR="00944A89" w:rsidRDefault="00944A89" w:rsidP="002B3DB1">
            <w:pPr>
              <w:spacing w:before="120" w:after="120" w:line="276" w:lineRule="auto"/>
              <w:jc w:val="both"/>
              <w:rPr>
                <w:b/>
                <w:sz w:val="24"/>
                <w:szCs w:val="24"/>
                <w:lang w:eastAsia="en-US"/>
              </w:rPr>
            </w:pPr>
            <w:r>
              <w:rPr>
                <w:b/>
                <w:sz w:val="24"/>
                <w:szCs w:val="24"/>
                <w:lang w:eastAsia="en-US"/>
              </w:rPr>
              <w:t>YES</w:t>
            </w:r>
          </w:p>
        </w:tc>
        <w:tc>
          <w:tcPr>
            <w:tcW w:w="425" w:type="dxa"/>
            <w:tcBorders>
              <w:top w:val="single" w:sz="4" w:space="0" w:color="auto"/>
              <w:left w:val="single" w:sz="4" w:space="0" w:color="auto"/>
              <w:bottom w:val="single" w:sz="4" w:space="0" w:color="auto"/>
              <w:right w:val="single" w:sz="4" w:space="0" w:color="auto"/>
            </w:tcBorders>
          </w:tcPr>
          <w:p w14:paraId="530F69B1" w14:textId="77777777" w:rsidR="00944A89" w:rsidRDefault="00944A89" w:rsidP="002B3DB1">
            <w:pPr>
              <w:spacing w:before="120" w:after="120" w:line="276" w:lineRule="auto"/>
              <w:jc w:val="both"/>
              <w:rPr>
                <w:b/>
                <w:sz w:val="24"/>
                <w:szCs w:val="24"/>
                <w:lang w:eastAsia="en-US"/>
              </w:rPr>
            </w:pPr>
          </w:p>
        </w:tc>
      </w:tr>
      <w:tr w:rsidR="00944A89" w14:paraId="640F2C0A" w14:textId="77777777" w:rsidTr="00944A89">
        <w:trPr>
          <w:trHeight w:val="266"/>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1F3540C" w14:textId="77777777" w:rsidR="00944A89" w:rsidRDefault="00944A89" w:rsidP="002B3DB1">
            <w:pPr>
              <w:rPr>
                <w:b/>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pct15" w:color="auto" w:fill="auto"/>
            <w:hideMark/>
          </w:tcPr>
          <w:p w14:paraId="2EEC2601" w14:textId="77777777" w:rsidR="00944A89" w:rsidRDefault="00944A89" w:rsidP="002B3DB1">
            <w:pPr>
              <w:spacing w:before="120" w:after="120" w:line="276" w:lineRule="auto"/>
              <w:jc w:val="both"/>
              <w:rPr>
                <w:b/>
                <w:sz w:val="24"/>
                <w:szCs w:val="24"/>
                <w:lang w:eastAsia="en-US"/>
              </w:rPr>
            </w:pPr>
            <w:r>
              <w:rPr>
                <w:b/>
                <w:sz w:val="24"/>
                <w:szCs w:val="24"/>
                <w:lang w:eastAsia="en-US"/>
              </w:rPr>
              <w:t>NO</w:t>
            </w:r>
          </w:p>
        </w:tc>
        <w:tc>
          <w:tcPr>
            <w:tcW w:w="425" w:type="dxa"/>
            <w:tcBorders>
              <w:top w:val="single" w:sz="4" w:space="0" w:color="auto"/>
              <w:left w:val="single" w:sz="4" w:space="0" w:color="auto"/>
              <w:bottom w:val="single" w:sz="4" w:space="0" w:color="auto"/>
              <w:right w:val="single" w:sz="4" w:space="0" w:color="auto"/>
            </w:tcBorders>
          </w:tcPr>
          <w:p w14:paraId="347ABF71" w14:textId="77777777" w:rsidR="00944A89" w:rsidRDefault="00FD1561" w:rsidP="002B3DB1">
            <w:pPr>
              <w:spacing w:before="120" w:after="120" w:line="276" w:lineRule="auto"/>
              <w:jc w:val="both"/>
              <w:rPr>
                <w:b/>
                <w:sz w:val="24"/>
                <w:szCs w:val="24"/>
                <w:lang w:eastAsia="en-US"/>
              </w:rPr>
            </w:pPr>
            <w:r>
              <w:rPr>
                <w:rFonts w:cs="Arial"/>
                <w:b/>
                <w:sz w:val="24"/>
                <w:szCs w:val="24"/>
                <w:lang w:eastAsia="en-US"/>
              </w:rPr>
              <w:t>√</w:t>
            </w:r>
          </w:p>
        </w:tc>
      </w:tr>
    </w:tbl>
    <w:p w14:paraId="35195B3E" w14:textId="77777777" w:rsidR="00785984" w:rsidRPr="00B14775" w:rsidRDefault="00785984" w:rsidP="00785984">
      <w:pPr>
        <w:rPr>
          <w:vanish/>
        </w:rPr>
      </w:pPr>
    </w:p>
    <w:p w14:paraId="28CE2AAC" w14:textId="77777777" w:rsidR="00785984" w:rsidRDefault="00785984" w:rsidP="00785984">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785984" w:rsidRPr="00C1361B" w14:paraId="389511D2" w14:textId="77777777" w:rsidTr="006107C4">
        <w:tc>
          <w:tcPr>
            <w:tcW w:w="5274" w:type="dxa"/>
            <w:shd w:val="pct10" w:color="auto" w:fill="auto"/>
          </w:tcPr>
          <w:p w14:paraId="0847D776" w14:textId="77777777" w:rsidR="00785984" w:rsidRPr="00C1361B" w:rsidRDefault="00785984" w:rsidP="006107C4">
            <w:pPr>
              <w:rPr>
                <w:rFonts w:cs="Arial"/>
                <w:b/>
              </w:rPr>
            </w:pPr>
            <w:r w:rsidRPr="00C1361B">
              <w:rPr>
                <w:rFonts w:cs="Arial"/>
                <w:b/>
              </w:rPr>
              <w:t>Learning Outcomes tested</w:t>
            </w:r>
          </w:p>
          <w:p w14:paraId="47218E94" w14:textId="77777777" w:rsidR="00785984" w:rsidRPr="00C1361B" w:rsidRDefault="00785984" w:rsidP="006107C4">
            <w:pPr>
              <w:rPr>
                <w:rFonts w:cs="Arial"/>
              </w:rPr>
            </w:pPr>
            <w:r>
              <w:rPr>
                <w:rFonts w:cs="Arial"/>
                <w:b/>
              </w:rPr>
              <w:t>(from module</w:t>
            </w:r>
            <w:r w:rsidRPr="00C1361B">
              <w:rPr>
                <w:rFonts w:cs="Arial"/>
                <w:b/>
              </w:rPr>
              <w:t xml:space="preserve"> syllabus)</w:t>
            </w:r>
          </w:p>
        </w:tc>
        <w:tc>
          <w:tcPr>
            <w:tcW w:w="5274" w:type="dxa"/>
            <w:shd w:val="pct10" w:color="auto" w:fill="auto"/>
          </w:tcPr>
          <w:p w14:paraId="6D678CE5" w14:textId="77777777" w:rsidR="00785984" w:rsidRPr="00C1361B" w:rsidRDefault="00785984" w:rsidP="006107C4">
            <w:pPr>
              <w:rPr>
                <w:rFonts w:cs="Arial"/>
              </w:rPr>
            </w:pPr>
            <w:r w:rsidRPr="00C1361B">
              <w:rPr>
                <w:rFonts w:cs="Arial"/>
                <w:b/>
              </w:rPr>
              <w:t>Assessment Criteria</w:t>
            </w:r>
            <w:r w:rsidRPr="00C1361B">
              <w:rPr>
                <w:rFonts w:cs="Arial"/>
              </w:rPr>
              <w:t xml:space="preserve">  </w:t>
            </w:r>
            <w:r w:rsidRPr="00C1361B">
              <w:rPr>
                <w:rFonts w:cs="Arial"/>
                <w:b/>
              </w:rPr>
              <w:t>To achieve each outcome a student must demonstrate the ability to:</w:t>
            </w:r>
          </w:p>
        </w:tc>
      </w:tr>
      <w:tr w:rsidR="007646A8" w:rsidRPr="00C1361B" w14:paraId="536025D8" w14:textId="77777777" w:rsidTr="006107C4">
        <w:tc>
          <w:tcPr>
            <w:tcW w:w="5274" w:type="dxa"/>
          </w:tcPr>
          <w:p w14:paraId="49D97D08" w14:textId="77777777" w:rsidR="007646A8" w:rsidRDefault="007646A8" w:rsidP="007646A8">
            <w:pPr>
              <w:pStyle w:val="ListParagraph"/>
              <w:numPr>
                <w:ilvl w:val="0"/>
                <w:numId w:val="20"/>
              </w:numPr>
              <w:contextualSpacing/>
              <w:rPr>
                <w:rFonts w:ascii="Arial" w:hAnsi="Arial" w:cs="Arial"/>
                <w:sz w:val="22"/>
                <w:szCs w:val="22"/>
              </w:rPr>
            </w:pPr>
            <w:r>
              <w:rPr>
                <w:rFonts w:ascii="Arial" w:hAnsi="Arial" w:cs="Arial"/>
                <w:sz w:val="22"/>
                <w:szCs w:val="22"/>
              </w:rPr>
              <w:t>Deploy a framework to design and develop a marketing communication campaign</w:t>
            </w:r>
          </w:p>
        </w:tc>
        <w:tc>
          <w:tcPr>
            <w:tcW w:w="5274" w:type="dxa"/>
          </w:tcPr>
          <w:p w14:paraId="379E6A48" w14:textId="77777777" w:rsidR="007646A8" w:rsidRDefault="007646A8" w:rsidP="007646A8">
            <w:pPr>
              <w:numPr>
                <w:ilvl w:val="0"/>
                <w:numId w:val="21"/>
              </w:numPr>
              <w:rPr>
                <w:rFonts w:cs="Arial"/>
                <w:szCs w:val="22"/>
              </w:rPr>
            </w:pPr>
            <w:r>
              <w:rPr>
                <w:rFonts w:cs="Arial"/>
                <w:szCs w:val="22"/>
              </w:rPr>
              <w:t>Apply a framework in order to create a marketing communication campaign.</w:t>
            </w:r>
          </w:p>
        </w:tc>
      </w:tr>
      <w:tr w:rsidR="007646A8" w:rsidRPr="00C1361B" w14:paraId="5351912D" w14:textId="77777777" w:rsidTr="006107C4">
        <w:tc>
          <w:tcPr>
            <w:tcW w:w="5274" w:type="dxa"/>
          </w:tcPr>
          <w:p w14:paraId="2A98B992" w14:textId="77777777" w:rsidR="007646A8" w:rsidRDefault="007646A8" w:rsidP="007646A8">
            <w:pPr>
              <w:pStyle w:val="ListParagraph"/>
              <w:numPr>
                <w:ilvl w:val="0"/>
                <w:numId w:val="20"/>
              </w:numPr>
              <w:contextualSpacing/>
              <w:rPr>
                <w:rFonts w:ascii="Arial" w:hAnsi="Arial" w:cs="Arial"/>
                <w:sz w:val="22"/>
                <w:szCs w:val="22"/>
              </w:rPr>
            </w:pPr>
            <w:r>
              <w:rPr>
                <w:rFonts w:ascii="Arial" w:hAnsi="Arial" w:cs="Arial"/>
                <w:sz w:val="22"/>
                <w:szCs w:val="22"/>
              </w:rPr>
              <w:t>Evaluate and select relevant media and promotion methods appropriate to any case study.</w:t>
            </w:r>
          </w:p>
        </w:tc>
        <w:tc>
          <w:tcPr>
            <w:tcW w:w="5274" w:type="dxa"/>
          </w:tcPr>
          <w:p w14:paraId="4013D14F" w14:textId="77777777" w:rsidR="007646A8" w:rsidRDefault="007646A8" w:rsidP="007646A8">
            <w:pPr>
              <w:numPr>
                <w:ilvl w:val="0"/>
                <w:numId w:val="21"/>
              </w:numPr>
              <w:rPr>
                <w:rFonts w:cs="Arial"/>
                <w:szCs w:val="22"/>
              </w:rPr>
            </w:pPr>
            <w:r>
              <w:rPr>
                <w:rFonts w:cs="Arial"/>
                <w:szCs w:val="22"/>
              </w:rPr>
              <w:t>Assess current and future media and methods to make judgements regarding appropriateness for specific scenarios</w:t>
            </w:r>
          </w:p>
        </w:tc>
      </w:tr>
    </w:tbl>
    <w:p w14:paraId="7B3B3E24" w14:textId="77777777" w:rsidR="004629CB" w:rsidRDefault="004629CB" w:rsidP="004629CB">
      <w:pPr>
        <w:rPr>
          <w:rFonts w:cs="Arial"/>
          <w:b/>
        </w:rPr>
      </w:pPr>
    </w:p>
    <w:p w14:paraId="2ACBE045" w14:textId="77777777" w:rsidR="004629CB" w:rsidRDefault="004629CB" w:rsidP="004629CB">
      <w:pPr>
        <w:rPr>
          <w:rFonts w:cs="Arial"/>
          <w:b/>
        </w:rPr>
      </w:pPr>
    </w:p>
    <w:p w14:paraId="6A676DD6" w14:textId="77777777" w:rsidR="00785984" w:rsidRDefault="00785984" w:rsidP="00785984">
      <w:pPr>
        <w:numPr>
          <w:ilvl w:val="0"/>
          <w:numId w:val="1"/>
        </w:numPr>
        <w:rPr>
          <w:b/>
        </w:rPr>
      </w:pPr>
      <w:r w:rsidRPr="006716C7">
        <w:rPr>
          <w:b/>
        </w:rPr>
        <w:t xml:space="preserve">DO NOT put this form into Turnitin or it will </w:t>
      </w:r>
      <w:r>
        <w:rPr>
          <w:b/>
        </w:rPr>
        <w:t>match</w:t>
      </w:r>
      <w:r w:rsidRPr="006716C7">
        <w:rPr>
          <w:b/>
        </w:rPr>
        <w:t xml:space="preserve"> many similarities with other students’ submissions.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785984" w:rsidRPr="00EE6F25" w14:paraId="637F0633" w14:textId="77777777" w:rsidTr="006107C4">
        <w:tc>
          <w:tcPr>
            <w:tcW w:w="10670" w:type="dxa"/>
            <w:shd w:val="clear" w:color="auto" w:fill="C0C0C0"/>
          </w:tcPr>
          <w:p w14:paraId="1CEDA27B" w14:textId="77777777" w:rsidR="00785984" w:rsidRPr="00EE6F25" w:rsidRDefault="00785984" w:rsidP="006107C4">
            <w:pPr>
              <w:jc w:val="center"/>
              <w:rPr>
                <w:b/>
                <w:sz w:val="40"/>
                <w:szCs w:val="40"/>
              </w:rPr>
            </w:pPr>
            <w:r>
              <w:rPr>
                <w:sz w:val="32"/>
              </w:rPr>
              <w:lastRenderedPageBreak/>
              <w:br w:type="page"/>
            </w:r>
            <w:r w:rsidRPr="00EE6F25">
              <w:rPr>
                <w:b/>
                <w:sz w:val="40"/>
                <w:szCs w:val="40"/>
              </w:rPr>
              <w:t>TASK DESCRIPTION</w:t>
            </w:r>
          </w:p>
        </w:tc>
      </w:tr>
    </w:tbl>
    <w:p w14:paraId="1B1DB13D" w14:textId="77777777" w:rsidR="009B144B" w:rsidRDefault="009B144B" w:rsidP="00A64705">
      <w:pPr>
        <w:rPr>
          <w:rFonts w:cs="Arial"/>
          <w:b/>
          <w:sz w:val="24"/>
          <w:szCs w:val="24"/>
        </w:rPr>
      </w:pPr>
    </w:p>
    <w:p w14:paraId="5D253B6A" w14:textId="71308476" w:rsidR="00944A89" w:rsidRPr="00306785" w:rsidDel="002427CA" w:rsidRDefault="00944A89" w:rsidP="00944A89">
      <w:pPr>
        <w:jc w:val="center"/>
        <w:rPr>
          <w:del w:id="24" w:author="Fleming" w:date="2017-07-06T21:39:00Z"/>
          <w:rFonts w:cs="Arial"/>
          <w:b/>
        </w:rPr>
      </w:pPr>
      <w:del w:id="25" w:author="Fleming" w:date="2017-07-06T21:39:00Z">
        <w:r w:rsidRPr="00306785" w:rsidDel="002427CA">
          <w:rPr>
            <w:rFonts w:cs="Arial"/>
            <w:b/>
          </w:rPr>
          <w:delText xml:space="preserve">CYCLOTRON BICYCLES </w:delText>
        </w:r>
      </w:del>
    </w:p>
    <w:p w14:paraId="78652B92" w14:textId="4DF8AC0E" w:rsidR="00944A89" w:rsidRPr="00306785" w:rsidDel="002427CA" w:rsidRDefault="00944A89" w:rsidP="00944A89">
      <w:pPr>
        <w:rPr>
          <w:del w:id="26" w:author="Fleming" w:date="2017-07-06T21:39:00Z"/>
          <w:rFonts w:cs="Arial"/>
          <w:shd w:val="clear" w:color="auto" w:fill="FFFFFF"/>
        </w:rPr>
      </w:pPr>
      <w:del w:id="27" w:author="Fleming" w:date="2017-07-06T21:39:00Z">
        <w:r w:rsidRPr="00306785" w:rsidDel="002427CA">
          <w:rPr>
            <w:rFonts w:cs="Arial"/>
            <w:shd w:val="clear" w:color="auto" w:fill="FFFFFF"/>
          </w:rPr>
          <w:delText>As all the areas of our life are progress and evolve and we experience new inventions regularly it is interesting to note that bicycles have remained remarkably unchanged for decades.</w:delText>
        </w:r>
      </w:del>
    </w:p>
    <w:p w14:paraId="5C45669D" w14:textId="7435344A" w:rsidR="00944A89" w:rsidRPr="00306785" w:rsidDel="002427CA" w:rsidRDefault="00944A89" w:rsidP="00944A89">
      <w:pPr>
        <w:rPr>
          <w:del w:id="28" w:author="Fleming" w:date="2017-07-06T21:39:00Z"/>
          <w:rFonts w:cs="Arial"/>
        </w:rPr>
      </w:pPr>
      <w:del w:id="29" w:author="Fleming" w:date="2017-07-06T21:39:00Z">
        <w:r w:rsidRPr="00306785" w:rsidDel="002427CA">
          <w:rPr>
            <w:rFonts w:cs="Arial"/>
            <w:shd w:val="clear" w:color="auto" w:fill="FFFFFF"/>
          </w:rPr>
          <w:delText>After three years of research and development the Cyclotron is a fully connected, innovative and modern take on the bicycle. With its r</w:delText>
        </w:r>
        <w:r w:rsidRPr="00306785" w:rsidDel="002427CA">
          <w:rPr>
            <w:rFonts w:cs="Arial"/>
            <w:bCs/>
            <w:kern w:val="36"/>
          </w:rPr>
          <w:delText xml:space="preserve">evolutionary design and 15 patents pending it has unmatched functionality </w:delText>
        </w:r>
        <w:r w:rsidRPr="00306785" w:rsidDel="002427CA">
          <w:rPr>
            <w:rFonts w:cs="Arial"/>
          </w:rPr>
          <w:delText>that will allow you to carry your groceries, take your kids to the playground or just simply enjoy riding around.</w:delText>
        </w:r>
      </w:del>
    </w:p>
    <w:p w14:paraId="6D7E887F" w14:textId="0894EF96" w:rsidR="00944A89" w:rsidRPr="00866084" w:rsidDel="002427CA" w:rsidRDefault="00944A89" w:rsidP="00944A89">
      <w:pPr>
        <w:shd w:val="clear" w:color="auto" w:fill="FFFFFF"/>
        <w:spacing w:line="360" w:lineRule="atLeast"/>
        <w:textAlignment w:val="baseline"/>
        <w:rPr>
          <w:del w:id="30" w:author="Fleming" w:date="2017-07-06T21:39:00Z"/>
          <w:rFonts w:ascii="Helvetica" w:hAnsi="Helvetica" w:cs="Helvetica"/>
          <w:color w:val="020621"/>
          <w:sz w:val="24"/>
          <w:szCs w:val="24"/>
        </w:rPr>
      </w:pPr>
      <w:del w:id="31" w:author="Fleming" w:date="2017-07-06T21:39:00Z">
        <w:r w:rsidRPr="00495C45" w:rsidDel="002427CA">
          <w:rPr>
            <w:rFonts w:ascii="Helvetica" w:hAnsi="Helvetica" w:cs="Helvetica"/>
            <w:noProof/>
            <w:color w:val="020621"/>
            <w:sz w:val="24"/>
            <w:szCs w:val="24"/>
          </w:rPr>
          <w:drawing>
            <wp:inline distT="0" distB="0" distL="0" distR="0" wp14:anchorId="14DB7AC8" wp14:editId="4301FDD5">
              <wp:extent cx="6477000" cy="3219450"/>
              <wp:effectExtent l="0" t="0" r="0" b="0"/>
              <wp:docPr id="2" name="Picture 2" descr="https://ksr-ugc.imgix.net/assets/012/742/205/fdb0e5c6bd390e9dcae8f2bc80f92ff2_original.jpg?w=680&amp;fit=max&amp;v=1465926560&amp;auto=format&amp;q=92&amp;s=081cc4578a68a1214989fdefe4b3b1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sr-ugc.imgix.net/assets/012/742/205/fdb0e5c6bd390e9dcae8f2bc80f92ff2_original.jpg?w=680&amp;fit=max&amp;v=1465926560&amp;auto=format&amp;q=92&amp;s=081cc4578a68a1214989fdefe4b3b1d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77000" cy="3219450"/>
                      </a:xfrm>
                      <a:prstGeom prst="rect">
                        <a:avLst/>
                      </a:prstGeom>
                      <a:noFill/>
                      <a:ln>
                        <a:noFill/>
                      </a:ln>
                    </pic:spPr>
                  </pic:pic>
                </a:graphicData>
              </a:graphic>
            </wp:inline>
          </w:drawing>
        </w:r>
        <w:r w:rsidDel="002427CA">
          <w:rPr>
            <w:rFonts w:ascii="Helvetica" w:hAnsi="Helvetica" w:cs="Helvetica"/>
            <w:color w:val="020621"/>
            <w:sz w:val="24"/>
            <w:szCs w:val="24"/>
          </w:rPr>
          <w:delText>S</w:delText>
        </w:r>
      </w:del>
    </w:p>
    <w:p w14:paraId="2A476CD2" w14:textId="13F6348C" w:rsidR="00944A89" w:rsidRPr="00306785" w:rsidDel="002427CA" w:rsidRDefault="00944A89" w:rsidP="00944A89">
      <w:pPr>
        <w:shd w:val="clear" w:color="auto" w:fill="FFFFFF"/>
        <w:spacing w:after="300"/>
        <w:textAlignment w:val="baseline"/>
        <w:outlineLvl w:val="0"/>
        <w:rPr>
          <w:del w:id="32" w:author="Fleming" w:date="2017-07-06T21:39:00Z"/>
          <w:rFonts w:cs="Arial"/>
        </w:rPr>
      </w:pPr>
      <w:del w:id="33" w:author="Fleming" w:date="2017-07-06T21:39:00Z">
        <w:r w:rsidRPr="00306785" w:rsidDel="002427CA">
          <w:rPr>
            <w:rFonts w:cs="Arial"/>
            <w:bCs/>
            <w:kern w:val="36"/>
          </w:rPr>
          <w:delText xml:space="preserve">It has excellent </w:delText>
        </w:r>
        <w:r w:rsidRPr="00306785" w:rsidDel="002427CA">
          <w:rPr>
            <w:rFonts w:cs="Arial"/>
          </w:rPr>
          <w:delText xml:space="preserve">aerodynamics including fully integrated brakes, airless tires made of solid polymer with a life of +6,000 miles, </w:delText>
        </w:r>
        <w:r w:rsidRPr="00306785" w:rsidDel="002427CA">
          <w:rPr>
            <w:rFonts w:cs="Arial"/>
            <w:bCs/>
            <w:kern w:val="36"/>
          </w:rPr>
          <w:delText xml:space="preserve">spoke less wheels with utility slots within both wheels, </w:delText>
        </w:r>
        <w:r w:rsidRPr="00306785" w:rsidDel="002427CA">
          <w:rPr>
            <w:rFonts w:cs="Arial"/>
          </w:rPr>
          <w:delText>integrated mud guards, an i</w:delText>
        </w:r>
        <w:r w:rsidRPr="00306785" w:rsidDel="002427CA">
          <w:rPr>
            <w:rFonts w:cs="Arial"/>
            <w:bCs/>
            <w:kern w:val="36"/>
          </w:rPr>
          <w:delText>nternal E-gear box &amp; encapsulated drive train, a</w:delText>
        </w:r>
        <w:r w:rsidRPr="00306785" w:rsidDel="002427CA">
          <w:rPr>
            <w:rFonts w:cs="Arial"/>
          </w:rPr>
          <w:delText> super-fast electronic shift that is as easy as clicking a mouse.</w:delText>
        </w:r>
      </w:del>
    </w:p>
    <w:p w14:paraId="1126715C" w14:textId="5192E80D" w:rsidR="00944A89" w:rsidRPr="00306785" w:rsidDel="002427CA" w:rsidRDefault="00944A89" w:rsidP="00944A89">
      <w:pPr>
        <w:shd w:val="clear" w:color="auto" w:fill="FFFFFF"/>
        <w:spacing w:after="300"/>
        <w:textAlignment w:val="baseline"/>
        <w:rPr>
          <w:del w:id="34" w:author="Fleming" w:date="2017-07-06T21:39:00Z"/>
          <w:rFonts w:cs="Arial"/>
        </w:rPr>
      </w:pPr>
      <w:del w:id="35" w:author="Fleming" w:date="2017-07-06T21:39:00Z">
        <w:r w:rsidRPr="00306785" w:rsidDel="002427CA">
          <w:rPr>
            <w:rFonts w:cs="Arial"/>
          </w:rPr>
          <w:delText xml:space="preserve">All the lights on the bike are toggled by an automatic light sensor which can switch them on/off according to the current daylight situation. This ensures visibility when riding in traffic or on roads with no public street lighting. </w:delText>
        </w:r>
        <w:r w:rsidRPr="00306785" w:rsidDel="002427CA">
          <w:rPr>
            <w:rFonts w:cs="Arial"/>
            <w:shd w:val="clear" w:color="auto" w:fill="FFFFFF"/>
          </w:rPr>
          <w:delText>The self-charging Li-Ion battery pack powers the lights for more than 8 hours without engaging the internal dynamo. There is an app that notifies you when battery is low, so you'll never run out of power. Also t</w:delText>
        </w:r>
        <w:r w:rsidRPr="00306785" w:rsidDel="002427CA">
          <w:rPr>
            <w:rFonts w:cs="Arial"/>
          </w:rPr>
          <w:delText>he battery is located inside the seat post and can easily be removed for additional charging at any wall socket. In fact the bike has its own small universe with an open source smart bike platform, that everybody can connect and contribute to which improves the cyclotron universe daily. The designers have made use of Bluetooth technology using low energy sensors, real-time cycling data for every ride, in-app navigation, track &amp; train with cyclo-coach, autonomous accident &amp; emergency reporting service, theft prevention &amp; GPS bike finder. Also, this bike features two different riding styles. SPORT as the very streamlined and low-profile option for speed and performance and COMFORT for the more relaxed one for cruising and better comfort and it is available in three different frame sizes: Small, Medium and Large.</w:delText>
        </w:r>
      </w:del>
    </w:p>
    <w:p w14:paraId="0AD78B53" w14:textId="2017F1F7" w:rsidR="00E8360C" w:rsidDel="00E849A0" w:rsidRDefault="00944A89" w:rsidP="00944A89">
      <w:pPr>
        <w:rPr>
          <w:del w:id="36" w:author="Fleming" w:date="2017-07-06T21:53:00Z"/>
          <w:rFonts w:ascii="Helvetica" w:hAnsi="Helvetica"/>
          <w:color w:val="363636"/>
          <w:shd w:val="clear" w:color="auto" w:fill="FFFFFF"/>
        </w:rPr>
      </w:pPr>
      <w:del w:id="37" w:author="Fleming" w:date="2017-07-06T21:39:00Z">
        <w:r w:rsidRPr="00306785" w:rsidDel="002427CA">
          <w:rPr>
            <w:rFonts w:cs="Arial"/>
          </w:rPr>
          <w:delText>The bike is made of space grade carbon fibre composite, which makes it rigid, stiff and ultra-lightweight at the same time. To minimize air resistance, drag &amp; turbulences, they employ aerodynamic wing-shaped tube profiles, all wires and cables run inside the frame so limiting dirt exposure and producing a clean and uncluttered overall look to create t</w:delText>
        </w:r>
        <w:r w:rsidRPr="00306785" w:rsidDel="002427CA">
          <w:rPr>
            <w:rFonts w:cs="Arial"/>
            <w:bCs/>
            <w:kern w:val="36"/>
          </w:rPr>
          <w:delText>he new future of cycling.</w:delText>
        </w:r>
        <w:r w:rsidRPr="00306785" w:rsidDel="002427CA">
          <w:rPr>
            <w:rFonts w:cs="Arial"/>
            <w:sz w:val="24"/>
            <w:szCs w:val="24"/>
            <w:shd w:val="clear" w:color="auto" w:fill="FFFFFF"/>
          </w:rPr>
          <w:delText xml:space="preserve"> </w:delText>
        </w:r>
        <w:r w:rsidR="00306785" w:rsidDel="002427CA">
          <w:rPr>
            <w:rFonts w:cs="Arial"/>
            <w:sz w:val="24"/>
            <w:szCs w:val="24"/>
            <w:shd w:val="clear" w:color="auto" w:fill="FFFFFF"/>
          </w:rPr>
          <w:delText xml:space="preserve">  </w:delText>
        </w:r>
      </w:del>
      <w:del w:id="38" w:author="Fleming" w:date="2017-07-06T21:52:00Z">
        <w:r w:rsidR="00306785" w:rsidDel="00E849A0">
          <w:rPr>
            <w:rFonts w:cs="Arial"/>
            <w:sz w:val="24"/>
            <w:szCs w:val="24"/>
            <w:shd w:val="clear" w:color="auto" w:fill="FFFFFF"/>
          </w:rPr>
          <w:delText xml:space="preserve">        </w:delText>
        </w:r>
        <w:r w:rsidR="00CE1440" w:rsidRPr="00306785" w:rsidDel="00E849A0">
          <w:rPr>
            <w:rFonts w:cs="Arial"/>
            <w:szCs w:val="22"/>
            <w:shd w:val="clear" w:color="auto" w:fill="FFFFFF"/>
          </w:rPr>
          <w:delText>(Adapted from the company website)</w:delText>
        </w:r>
        <w:r w:rsidR="00E8360C" w:rsidRPr="0019004E" w:rsidDel="00E849A0">
          <w:rPr>
            <w:rFonts w:cs="Arial"/>
            <w:sz w:val="24"/>
            <w:szCs w:val="24"/>
          </w:rPr>
          <w:br/>
        </w:r>
        <w:r w:rsidR="00E8360C" w:rsidDel="00E849A0">
          <w:rPr>
            <w:rFonts w:ascii="Helvetica" w:hAnsi="Helvetica"/>
            <w:color w:val="363636"/>
          </w:rPr>
          <w:br/>
        </w:r>
      </w:del>
      <w:ins w:id="39" w:author="Fleming" w:date="2017-07-06T21:43:00Z">
        <w:r w:rsidR="002427CA" w:rsidRPr="002427CA">
          <w:rPr>
            <w:rFonts w:cs="Arial"/>
            <w:color w:val="141414"/>
            <w:rPrChange w:id="40" w:author="Fleming" w:date="2017-07-06T21:43:00Z">
              <w:rPr>
                <w:rFonts w:cs="Arial"/>
                <w:color w:val="141414"/>
                <w:shd w:val="clear" w:color="auto" w:fill="000000"/>
              </w:rPr>
            </w:rPrChange>
          </w:rPr>
          <w:t>Liam Burgess created nomnom chocolate bars</w:t>
        </w:r>
      </w:ins>
      <w:ins w:id="41" w:author="Fleming" w:date="2017-07-06T21:45:00Z">
        <w:r w:rsidR="002427CA">
          <w:rPr>
            <w:rFonts w:cs="Arial"/>
            <w:color w:val="141414"/>
          </w:rPr>
          <w:t xml:space="preserve"> from a small kitchen in West Wales</w:t>
        </w:r>
      </w:ins>
      <w:ins w:id="42" w:author="Fleming" w:date="2017-07-06T21:46:00Z">
        <w:r w:rsidR="002427CA">
          <w:rPr>
            <w:rFonts w:cs="Arial"/>
            <w:color w:val="141414"/>
          </w:rPr>
          <w:t xml:space="preserve"> when he was only 18</w:t>
        </w:r>
      </w:ins>
      <w:ins w:id="43" w:author="Fleming" w:date="2017-07-06T21:45:00Z">
        <w:r w:rsidR="002427CA">
          <w:rPr>
            <w:rFonts w:cs="Arial"/>
            <w:color w:val="141414"/>
          </w:rPr>
          <w:t xml:space="preserve"> and officially </w:t>
        </w:r>
      </w:ins>
      <w:ins w:id="44" w:author="Fleming" w:date="2017-07-06T21:43:00Z">
        <w:r w:rsidR="002427CA" w:rsidRPr="002427CA">
          <w:rPr>
            <w:rFonts w:cs="Arial"/>
            <w:color w:val="141414"/>
            <w:rPrChange w:id="45" w:author="Fleming" w:date="2017-07-06T21:43:00Z">
              <w:rPr>
                <w:rFonts w:cs="Arial"/>
                <w:color w:val="141414"/>
                <w:shd w:val="clear" w:color="auto" w:fill="000000"/>
              </w:rPr>
            </w:rPrChange>
          </w:rPr>
          <w:t>launched</w:t>
        </w:r>
      </w:ins>
      <w:ins w:id="46" w:author="Fleming" w:date="2017-07-06T21:46:00Z">
        <w:r w:rsidR="002427CA">
          <w:rPr>
            <w:rFonts w:cs="Arial"/>
            <w:color w:val="141414"/>
          </w:rPr>
          <w:t xml:space="preserve"> the company</w:t>
        </w:r>
      </w:ins>
      <w:ins w:id="47" w:author="Fleming" w:date="2017-07-06T21:43:00Z">
        <w:r w:rsidR="002427CA" w:rsidRPr="002427CA">
          <w:rPr>
            <w:rFonts w:cs="Arial"/>
            <w:color w:val="141414"/>
            <w:rPrChange w:id="48" w:author="Fleming" w:date="2017-07-06T21:43:00Z">
              <w:rPr>
                <w:rFonts w:cs="Arial"/>
                <w:color w:val="141414"/>
                <w:shd w:val="clear" w:color="auto" w:fill="000000"/>
              </w:rPr>
            </w:rPrChange>
          </w:rPr>
          <w:t xml:space="preserve"> in November 2011 with a £4,000 loan from the Prince’</w:t>
        </w:r>
        <w:r w:rsidR="002427CA">
          <w:rPr>
            <w:rFonts w:cs="Arial"/>
            <w:color w:val="141414"/>
          </w:rPr>
          <w:t>s Trust</w:t>
        </w:r>
        <w:r w:rsidR="002427CA" w:rsidRPr="002427CA">
          <w:rPr>
            <w:rFonts w:cs="Arial"/>
            <w:color w:val="141414"/>
            <w:rPrChange w:id="49" w:author="Fleming" w:date="2017-07-06T21:43:00Z">
              <w:rPr>
                <w:rFonts w:cs="Arial"/>
                <w:color w:val="141414"/>
                <w:shd w:val="clear" w:color="auto" w:fill="000000"/>
              </w:rPr>
            </w:rPrChange>
          </w:rPr>
          <w:t>.</w:t>
        </w:r>
      </w:ins>
    </w:p>
    <w:p w14:paraId="0A08ABC6" w14:textId="77777777" w:rsidR="00BA5B9D" w:rsidRDefault="00BA5B9D" w:rsidP="00BA5B9D">
      <w:pPr>
        <w:rPr>
          <w:ins w:id="50" w:author="Fleming" w:date="2017-07-06T21:53:00Z"/>
          <w:rFonts w:ascii="inherit" w:hAnsi="inherit"/>
          <w:color w:val="666666"/>
          <w:sz w:val="18"/>
          <w:szCs w:val="18"/>
        </w:rPr>
      </w:pPr>
    </w:p>
    <w:p w14:paraId="526492A1" w14:textId="77777777" w:rsidR="00E849A0" w:rsidRDefault="00E849A0" w:rsidP="00BA5B9D">
      <w:pPr>
        <w:rPr>
          <w:ins w:id="51" w:author="Fleming" w:date="2017-07-06T21:44:00Z"/>
          <w:rFonts w:ascii="inherit" w:hAnsi="inherit"/>
          <w:color w:val="666666"/>
          <w:sz w:val="18"/>
          <w:szCs w:val="18"/>
        </w:rPr>
      </w:pPr>
    </w:p>
    <w:p w14:paraId="13FFB68E" w14:textId="560636BB" w:rsidR="00E849A0" w:rsidRDefault="00E849A0" w:rsidP="00BA5B9D">
      <w:pPr>
        <w:rPr>
          <w:ins w:id="52" w:author="Fleming" w:date="2017-07-06T21:54:00Z"/>
          <w:rFonts w:cs="Arial"/>
          <w:sz w:val="24"/>
          <w:szCs w:val="24"/>
          <w:shd w:val="clear" w:color="auto" w:fill="FFFFFF"/>
        </w:rPr>
      </w:pPr>
      <w:ins w:id="53" w:author="Fleming" w:date="2017-07-06T21:53:00Z">
        <w:r>
          <w:rPr>
            <w:rFonts w:cs="Arial"/>
            <w:bCs/>
            <w:szCs w:val="22"/>
          </w:rPr>
          <w:t>At present they are currently residing in the abandoned chocolate f</w:t>
        </w:r>
        <w:r w:rsidRPr="00035636">
          <w:rPr>
            <w:rFonts w:cs="Arial"/>
            <w:bCs/>
            <w:szCs w:val="22"/>
          </w:rPr>
          <w:t xml:space="preserve">actory in </w:t>
        </w:r>
        <w:r>
          <w:rPr>
            <w:rFonts w:cs="Arial"/>
            <w:bCs/>
            <w:szCs w:val="22"/>
          </w:rPr>
          <w:t>their</w:t>
        </w:r>
        <w:r w:rsidRPr="00035636">
          <w:rPr>
            <w:rFonts w:cs="Arial"/>
            <w:bCs/>
            <w:szCs w:val="22"/>
          </w:rPr>
          <w:t xml:space="preserve"> home town of Llanboidy. The chocolate factory h</w:t>
        </w:r>
        <w:r>
          <w:rPr>
            <w:rFonts w:cs="Arial"/>
            <w:bCs/>
            <w:szCs w:val="22"/>
          </w:rPr>
          <w:t xml:space="preserve">ad been </w:t>
        </w:r>
        <w:r w:rsidRPr="00035636">
          <w:rPr>
            <w:rFonts w:cs="Arial"/>
            <w:bCs/>
            <w:szCs w:val="22"/>
          </w:rPr>
          <w:t xml:space="preserve">shut down some years ago but </w:t>
        </w:r>
        <w:r>
          <w:rPr>
            <w:rFonts w:cs="Arial"/>
            <w:bCs/>
            <w:szCs w:val="22"/>
          </w:rPr>
          <w:t xml:space="preserve">they </w:t>
        </w:r>
        <w:r w:rsidRPr="00035636">
          <w:rPr>
            <w:rFonts w:cs="Arial"/>
            <w:bCs/>
            <w:szCs w:val="22"/>
          </w:rPr>
          <w:t xml:space="preserve">are now setting to work turning it into </w:t>
        </w:r>
      </w:ins>
      <w:ins w:id="54" w:author="Will Fleming [2]" w:date="2017-07-07T10:31:00Z">
        <w:r w:rsidR="00605AA6">
          <w:rPr>
            <w:rFonts w:cs="Arial"/>
            <w:bCs/>
            <w:szCs w:val="22"/>
          </w:rPr>
          <w:t>a</w:t>
        </w:r>
      </w:ins>
      <w:ins w:id="55" w:author="Fleming" w:date="2017-07-06T21:53:00Z">
        <w:del w:id="56" w:author="Will Fleming [2]" w:date="2017-07-07T10:31:00Z">
          <w:r w:rsidRPr="00035636" w:rsidDel="00605AA6">
            <w:rPr>
              <w:rFonts w:cs="Arial"/>
              <w:bCs/>
              <w:szCs w:val="22"/>
            </w:rPr>
            <w:delText>the</w:delText>
          </w:r>
        </w:del>
        <w:r w:rsidRPr="00035636">
          <w:rPr>
            <w:rFonts w:cs="Arial"/>
            <w:bCs/>
            <w:szCs w:val="22"/>
          </w:rPr>
          <w:t xml:space="preserve"> mo</w:t>
        </w:r>
      </w:ins>
      <w:ins w:id="57" w:author="Will Fleming [2]" w:date="2017-07-07T10:31:00Z">
        <w:r w:rsidR="00605AA6">
          <w:rPr>
            <w:rFonts w:cs="Arial"/>
            <w:bCs/>
            <w:szCs w:val="22"/>
          </w:rPr>
          <w:t>dern workplace for the 21</w:t>
        </w:r>
        <w:r w:rsidR="00605AA6" w:rsidRPr="00605AA6">
          <w:rPr>
            <w:rFonts w:cs="Arial"/>
            <w:bCs/>
            <w:szCs w:val="22"/>
            <w:vertAlign w:val="superscript"/>
            <w:rPrChange w:id="58" w:author="Will Fleming [2]" w:date="2017-07-07T10:31:00Z">
              <w:rPr>
                <w:rFonts w:cs="Arial"/>
                <w:bCs/>
                <w:szCs w:val="22"/>
              </w:rPr>
            </w:rPrChange>
          </w:rPr>
          <w:t>st</w:t>
        </w:r>
        <w:r w:rsidR="00605AA6">
          <w:rPr>
            <w:rFonts w:cs="Arial"/>
            <w:bCs/>
            <w:szCs w:val="22"/>
          </w:rPr>
          <w:t xml:space="preserve"> Century.</w:t>
        </w:r>
      </w:ins>
      <w:ins w:id="59" w:author="Fleming" w:date="2017-07-06T21:53:00Z">
        <w:del w:id="60" w:author="Will Fleming [2]" w:date="2017-07-07T10:32:00Z">
          <w:r w:rsidRPr="00035636" w:rsidDel="00605AA6">
            <w:rPr>
              <w:rFonts w:cs="Arial"/>
              <w:bCs/>
              <w:szCs w:val="22"/>
            </w:rPr>
            <w:delText>st delectable place in Wales</w:delText>
          </w:r>
          <w:r w:rsidDel="00605AA6">
            <w:rPr>
              <w:rFonts w:cs="Arial"/>
              <w:bCs/>
              <w:szCs w:val="22"/>
            </w:rPr>
            <w:delText>.</w:delText>
          </w:r>
        </w:del>
        <w:r>
          <w:rPr>
            <w:rFonts w:cs="Arial"/>
            <w:sz w:val="24"/>
            <w:szCs w:val="24"/>
            <w:shd w:val="clear" w:color="auto" w:fill="FFFFFF"/>
          </w:rPr>
          <w:t xml:space="preserve">        </w:t>
        </w:r>
      </w:ins>
    </w:p>
    <w:p w14:paraId="4B906CAB" w14:textId="77777777" w:rsidR="00E849A0" w:rsidRDefault="00E849A0" w:rsidP="00BA5B9D">
      <w:pPr>
        <w:rPr>
          <w:ins w:id="61" w:author="Fleming" w:date="2017-07-06T21:54:00Z"/>
          <w:rFonts w:cs="Arial"/>
          <w:sz w:val="24"/>
          <w:szCs w:val="24"/>
          <w:shd w:val="clear" w:color="auto" w:fill="FFFFFF"/>
        </w:rPr>
      </w:pPr>
    </w:p>
    <w:p w14:paraId="5A4C2FDC" w14:textId="473BDD1F" w:rsidR="002427CA" w:rsidRPr="00605AA6" w:rsidDel="00605AA6" w:rsidRDefault="002427CA" w:rsidP="00BA5B9D">
      <w:pPr>
        <w:rPr>
          <w:ins w:id="62" w:author="Fleming" w:date="2017-07-06T21:53:00Z"/>
          <w:del w:id="63" w:author="Will Fleming [2]" w:date="2017-07-07T10:31:00Z"/>
          <w:rFonts w:cs="Arial"/>
          <w:szCs w:val="22"/>
          <w:rPrChange w:id="64" w:author="Will Fleming [2]" w:date="2017-07-07T10:31:00Z">
            <w:rPr>
              <w:ins w:id="65" w:author="Fleming" w:date="2017-07-06T21:53:00Z"/>
              <w:del w:id="66" w:author="Will Fleming [2]" w:date="2017-07-07T10:31:00Z"/>
              <w:rFonts w:cs="Arial"/>
              <w:color w:val="666666"/>
              <w:szCs w:val="22"/>
            </w:rPr>
          </w:rPrChange>
        </w:rPr>
      </w:pPr>
      <w:ins w:id="67" w:author="Fleming" w:date="2017-07-06T21:46:00Z">
        <w:r w:rsidRPr="00605AA6">
          <w:rPr>
            <w:rFonts w:cs="Arial"/>
            <w:szCs w:val="22"/>
            <w:rPrChange w:id="68" w:author="Will Fleming [2]" w:date="2017-07-07T10:31:00Z">
              <w:rPr>
                <w:rFonts w:cs="Arial"/>
                <w:color w:val="666666"/>
                <w:szCs w:val="22"/>
              </w:rPr>
            </w:rPrChange>
          </w:rPr>
          <w:t>Using t</w:t>
        </w:r>
      </w:ins>
      <w:ins w:id="69" w:author="Fleming" w:date="2017-07-06T21:44:00Z">
        <w:r w:rsidRPr="00605AA6">
          <w:rPr>
            <w:rFonts w:cs="Arial"/>
            <w:szCs w:val="22"/>
            <w:rPrChange w:id="70" w:author="Will Fleming [2]" w:date="2017-07-07T10:31:00Z">
              <w:rPr>
                <w:rFonts w:ascii="inherit" w:hAnsi="inherit"/>
                <w:color w:val="666666"/>
                <w:sz w:val="18"/>
                <w:szCs w:val="18"/>
              </w:rPr>
            </w:rPrChange>
          </w:rPr>
          <w:t xml:space="preserve">he </w:t>
        </w:r>
      </w:ins>
      <w:ins w:id="71" w:author="Fleming" w:date="2017-07-06T21:47:00Z">
        <w:r w:rsidRPr="00605AA6">
          <w:rPr>
            <w:rFonts w:cs="Arial"/>
            <w:szCs w:val="22"/>
            <w:rPrChange w:id="72" w:author="Will Fleming [2]" w:date="2017-07-07T10:31:00Z">
              <w:rPr>
                <w:rFonts w:cs="Arial"/>
                <w:color w:val="666666"/>
                <w:szCs w:val="22"/>
              </w:rPr>
            </w:rPrChange>
          </w:rPr>
          <w:t xml:space="preserve">finest cacao in the </w:t>
        </w:r>
      </w:ins>
      <w:ins w:id="73" w:author="Fleming" w:date="2017-07-06T21:44:00Z">
        <w:r w:rsidRPr="00605AA6">
          <w:rPr>
            <w:rFonts w:cs="Arial"/>
            <w:szCs w:val="22"/>
            <w:rPrChange w:id="74" w:author="Will Fleming [2]" w:date="2017-07-07T10:31:00Z">
              <w:rPr>
                <w:rFonts w:cs="Arial"/>
                <w:color w:val="666666"/>
                <w:szCs w:val="22"/>
              </w:rPr>
            </w:rPrChange>
          </w:rPr>
          <w:t>world</w:t>
        </w:r>
      </w:ins>
      <w:ins w:id="75" w:author="Fleming" w:date="2017-07-06T21:47:00Z">
        <w:r w:rsidRPr="00605AA6">
          <w:rPr>
            <w:rFonts w:cs="Arial"/>
            <w:szCs w:val="22"/>
            <w:rPrChange w:id="76" w:author="Will Fleming [2]" w:date="2017-07-07T10:31:00Z">
              <w:rPr>
                <w:rFonts w:cs="Arial"/>
                <w:color w:val="666666"/>
                <w:szCs w:val="22"/>
              </w:rPr>
            </w:rPrChange>
          </w:rPr>
          <w:t xml:space="preserve"> they</w:t>
        </w:r>
      </w:ins>
      <w:ins w:id="77" w:author="Fleming" w:date="2017-07-06T21:44:00Z">
        <w:r w:rsidRPr="00605AA6">
          <w:rPr>
            <w:rFonts w:cs="Arial"/>
            <w:szCs w:val="22"/>
            <w:rPrChange w:id="78" w:author="Will Fleming [2]" w:date="2017-07-07T10:31:00Z">
              <w:rPr>
                <w:rFonts w:ascii="inherit" w:hAnsi="inherit"/>
                <w:color w:val="666666"/>
                <w:sz w:val="18"/>
                <w:szCs w:val="18"/>
              </w:rPr>
            </w:rPrChange>
          </w:rPr>
          <w:t xml:space="preserve"> combine</w:t>
        </w:r>
      </w:ins>
      <w:ins w:id="79" w:author="Fleming" w:date="2017-07-06T21:47:00Z">
        <w:r w:rsidRPr="00605AA6">
          <w:rPr>
            <w:rFonts w:cs="Arial"/>
            <w:szCs w:val="22"/>
            <w:rPrChange w:id="80" w:author="Will Fleming [2]" w:date="2017-07-07T10:31:00Z">
              <w:rPr>
                <w:rFonts w:cs="Arial"/>
                <w:color w:val="666666"/>
                <w:szCs w:val="22"/>
              </w:rPr>
            </w:rPrChange>
          </w:rPr>
          <w:t xml:space="preserve"> this</w:t>
        </w:r>
      </w:ins>
      <w:ins w:id="81" w:author="Fleming" w:date="2017-07-06T21:44:00Z">
        <w:r w:rsidRPr="00605AA6">
          <w:rPr>
            <w:rFonts w:cs="Arial"/>
            <w:szCs w:val="22"/>
            <w:rPrChange w:id="82" w:author="Will Fleming [2]" w:date="2017-07-07T10:31:00Z">
              <w:rPr>
                <w:rFonts w:ascii="inherit" w:hAnsi="inherit"/>
                <w:color w:val="666666"/>
                <w:sz w:val="18"/>
                <w:szCs w:val="18"/>
              </w:rPr>
            </w:rPrChange>
          </w:rPr>
          <w:t xml:space="preserve"> with the very best Welsh ingredients from local producers, Liam works with tastes from the Welsh hills, the seasons and the sea. </w:t>
        </w:r>
      </w:ins>
      <w:ins w:id="83" w:author="Fleming" w:date="2017-07-06T21:47:00Z">
        <w:r w:rsidRPr="00605AA6">
          <w:rPr>
            <w:rFonts w:cs="Arial"/>
            <w:szCs w:val="22"/>
            <w:rPrChange w:id="84" w:author="Will Fleming [2]" w:date="2017-07-07T10:31:00Z">
              <w:rPr>
                <w:rFonts w:cs="Arial"/>
                <w:color w:val="666666"/>
                <w:szCs w:val="22"/>
              </w:rPr>
            </w:rPrChange>
          </w:rPr>
          <w:t>They have created f</w:t>
        </w:r>
      </w:ins>
      <w:ins w:id="85" w:author="Fleming" w:date="2017-07-06T21:44:00Z">
        <w:r w:rsidRPr="00605AA6">
          <w:rPr>
            <w:rFonts w:cs="Arial"/>
            <w:szCs w:val="22"/>
            <w:rPrChange w:id="86" w:author="Will Fleming [2]" w:date="2017-07-07T10:31:00Z">
              <w:rPr>
                <w:rFonts w:ascii="inherit" w:hAnsi="inherit"/>
                <w:color w:val="666666"/>
                <w:sz w:val="18"/>
                <w:szCs w:val="18"/>
              </w:rPr>
            </w:rPrChange>
          </w:rPr>
          <w:t xml:space="preserve">abulous flavours </w:t>
        </w:r>
      </w:ins>
      <w:ins w:id="87" w:author="Fleming" w:date="2017-07-06T21:48:00Z">
        <w:r w:rsidRPr="00605AA6">
          <w:rPr>
            <w:rFonts w:cs="Arial"/>
            <w:szCs w:val="22"/>
            <w:rPrChange w:id="88" w:author="Will Fleming [2]" w:date="2017-07-07T10:31:00Z">
              <w:rPr>
                <w:rFonts w:cs="Arial"/>
                <w:color w:val="666666"/>
                <w:szCs w:val="22"/>
              </w:rPr>
            </w:rPrChange>
          </w:rPr>
          <w:t>from</w:t>
        </w:r>
      </w:ins>
      <w:ins w:id="89" w:author="Fleming" w:date="2017-07-06T21:44:00Z">
        <w:r w:rsidRPr="00605AA6">
          <w:rPr>
            <w:rFonts w:cs="Arial"/>
            <w:szCs w:val="22"/>
            <w:rPrChange w:id="90" w:author="Will Fleming [2]" w:date="2017-07-07T10:31:00Z">
              <w:rPr>
                <w:rFonts w:ascii="inherit" w:hAnsi="inherit"/>
                <w:color w:val="666666"/>
                <w:sz w:val="18"/>
                <w:szCs w:val="18"/>
              </w:rPr>
            </w:rPrChange>
          </w:rPr>
          <w:t xml:space="preserve"> Venuzuelan </w:t>
        </w:r>
      </w:ins>
      <w:ins w:id="91" w:author="Fleming" w:date="2017-07-06T21:48:00Z">
        <w:r w:rsidRPr="00605AA6">
          <w:rPr>
            <w:rFonts w:cs="Arial"/>
            <w:szCs w:val="22"/>
            <w:rPrChange w:id="92" w:author="Will Fleming [2]" w:date="2017-07-07T10:31:00Z">
              <w:rPr>
                <w:rFonts w:cs="Arial"/>
                <w:color w:val="666666"/>
                <w:szCs w:val="22"/>
              </w:rPr>
            </w:rPrChange>
          </w:rPr>
          <w:t xml:space="preserve">and </w:t>
        </w:r>
      </w:ins>
      <w:ins w:id="93" w:author="Fleming" w:date="2017-07-06T21:44:00Z">
        <w:r w:rsidRPr="00605AA6">
          <w:rPr>
            <w:rFonts w:cs="Arial"/>
            <w:szCs w:val="22"/>
            <w:rPrChange w:id="94" w:author="Will Fleming [2]" w:date="2017-07-07T10:31:00Z">
              <w:rPr>
                <w:rFonts w:ascii="inherit" w:hAnsi="inherit"/>
                <w:color w:val="666666"/>
                <w:sz w:val="18"/>
                <w:szCs w:val="18"/>
              </w:rPr>
            </w:rPrChange>
          </w:rPr>
          <w:t xml:space="preserve"> Ecuadorian chocolate combined with </w:t>
        </w:r>
        <w:del w:id="95" w:author="Will Fleming [2]" w:date="2017-07-07T10:30:00Z">
          <w:r w:rsidRPr="00605AA6" w:rsidDel="00605AA6">
            <w:rPr>
              <w:rFonts w:cs="Arial"/>
              <w:szCs w:val="22"/>
              <w:rPrChange w:id="96" w:author="Will Fleming [2]" w:date="2017-07-07T10:31:00Z">
                <w:rPr>
                  <w:rFonts w:ascii="inherit" w:hAnsi="inherit"/>
                  <w:color w:val="666666"/>
                  <w:sz w:val="18"/>
                  <w:szCs w:val="18"/>
                </w:rPr>
              </w:rPrChange>
            </w:rPr>
            <w:delText xml:space="preserve">Madagascan vanilla pods, </w:delText>
          </w:r>
        </w:del>
        <w:r w:rsidRPr="00605AA6">
          <w:rPr>
            <w:rFonts w:cs="Arial"/>
            <w:szCs w:val="22"/>
            <w:rPrChange w:id="97" w:author="Will Fleming [2]" w:date="2017-07-07T10:31:00Z">
              <w:rPr>
                <w:rFonts w:ascii="inherit" w:hAnsi="inherit"/>
                <w:color w:val="666666"/>
                <w:sz w:val="18"/>
                <w:szCs w:val="18"/>
              </w:rPr>
            </w:rPrChange>
          </w:rPr>
          <w:t xml:space="preserve">flakes of oak smoked Angelsey sea salt, </w:t>
        </w:r>
      </w:ins>
      <w:ins w:id="98" w:author="Will Fleming [2]" w:date="2017-07-07T10:30:00Z">
        <w:r w:rsidR="00605AA6" w:rsidRPr="00605AA6">
          <w:rPr>
            <w:rFonts w:cs="Arial"/>
            <w:szCs w:val="22"/>
            <w:rPrChange w:id="99" w:author="Will Fleming [2]" w:date="2017-07-07T10:31:00Z">
              <w:rPr>
                <w:rFonts w:cs="Arial"/>
                <w:color w:val="666666"/>
                <w:szCs w:val="22"/>
              </w:rPr>
            </w:rPrChange>
          </w:rPr>
          <w:t>f</w:t>
        </w:r>
      </w:ins>
      <w:ins w:id="100" w:author="Fleming" w:date="2017-07-06T21:44:00Z">
        <w:del w:id="101" w:author="Will Fleming [2]" w:date="2017-07-07T10:30:00Z">
          <w:r w:rsidRPr="00605AA6" w:rsidDel="00605AA6">
            <w:rPr>
              <w:rFonts w:cs="Arial"/>
              <w:szCs w:val="22"/>
              <w:rPrChange w:id="102" w:author="Will Fleming [2]" w:date="2017-07-07T10:31:00Z">
                <w:rPr>
                  <w:rFonts w:ascii="inherit" w:hAnsi="inherit"/>
                  <w:color w:val="666666"/>
                  <w:sz w:val="18"/>
                  <w:szCs w:val="18"/>
                </w:rPr>
              </w:rPrChange>
            </w:rPr>
            <w:delText>F</w:delText>
          </w:r>
        </w:del>
        <w:r w:rsidRPr="00605AA6">
          <w:rPr>
            <w:rFonts w:cs="Arial"/>
            <w:szCs w:val="22"/>
            <w:rPrChange w:id="103" w:author="Will Fleming [2]" w:date="2017-07-07T10:31:00Z">
              <w:rPr>
                <w:rFonts w:ascii="inherit" w:hAnsi="inherit"/>
                <w:color w:val="666666"/>
                <w:sz w:val="18"/>
                <w:szCs w:val="18"/>
              </w:rPr>
            </w:rPrChange>
          </w:rPr>
          <w:t xml:space="preserve">resh garden mint, Welsh </w:t>
        </w:r>
      </w:ins>
      <w:ins w:id="104" w:author="Will Fleming [2]" w:date="2017-07-07T10:30:00Z">
        <w:r w:rsidR="00605AA6" w:rsidRPr="00605AA6">
          <w:rPr>
            <w:rFonts w:cs="Arial"/>
            <w:szCs w:val="22"/>
            <w:rPrChange w:id="105" w:author="Will Fleming [2]" w:date="2017-07-07T10:31:00Z">
              <w:rPr>
                <w:rFonts w:cs="Arial"/>
                <w:color w:val="666666"/>
                <w:szCs w:val="22"/>
              </w:rPr>
            </w:rPrChange>
          </w:rPr>
          <w:t>l</w:t>
        </w:r>
      </w:ins>
      <w:ins w:id="106" w:author="Fleming" w:date="2017-07-06T21:44:00Z">
        <w:del w:id="107" w:author="Will Fleming [2]" w:date="2017-07-07T10:30:00Z">
          <w:r w:rsidRPr="00605AA6" w:rsidDel="00605AA6">
            <w:rPr>
              <w:rFonts w:cs="Arial"/>
              <w:szCs w:val="22"/>
              <w:rPrChange w:id="108" w:author="Will Fleming [2]" w:date="2017-07-07T10:31:00Z">
                <w:rPr>
                  <w:rFonts w:ascii="inherit" w:hAnsi="inherit"/>
                  <w:color w:val="666666"/>
                  <w:sz w:val="18"/>
                  <w:szCs w:val="18"/>
                </w:rPr>
              </w:rPrChange>
            </w:rPr>
            <w:delText>L</w:delText>
          </w:r>
        </w:del>
        <w:r w:rsidRPr="00605AA6">
          <w:rPr>
            <w:rFonts w:cs="Arial"/>
            <w:szCs w:val="22"/>
            <w:rPrChange w:id="109" w:author="Will Fleming [2]" w:date="2017-07-07T10:31:00Z">
              <w:rPr>
                <w:rFonts w:ascii="inherit" w:hAnsi="inherit"/>
                <w:color w:val="666666"/>
                <w:sz w:val="18"/>
                <w:szCs w:val="18"/>
              </w:rPr>
            </w:rPrChange>
          </w:rPr>
          <w:t>avenders, fresh chilli</w:t>
        </w:r>
      </w:ins>
      <w:ins w:id="110" w:author="Will Fleming [2]" w:date="2017-07-07T10:30:00Z">
        <w:r w:rsidR="00605AA6" w:rsidRPr="00605AA6">
          <w:rPr>
            <w:rFonts w:cs="Arial"/>
            <w:szCs w:val="22"/>
            <w:rPrChange w:id="111" w:author="Will Fleming [2]" w:date="2017-07-07T10:31:00Z">
              <w:rPr>
                <w:rFonts w:cs="Arial"/>
                <w:color w:val="666666"/>
                <w:szCs w:val="22"/>
              </w:rPr>
            </w:rPrChange>
          </w:rPr>
          <w:t xml:space="preserve"> grown in Wales</w:t>
        </w:r>
      </w:ins>
      <w:ins w:id="112" w:author="Fleming" w:date="2017-07-06T21:44:00Z">
        <w:r w:rsidRPr="00605AA6">
          <w:rPr>
            <w:rFonts w:cs="Arial"/>
            <w:szCs w:val="22"/>
            <w:rPrChange w:id="113" w:author="Will Fleming [2]" w:date="2017-07-07T10:31:00Z">
              <w:rPr>
                <w:rFonts w:ascii="inherit" w:hAnsi="inherit"/>
                <w:color w:val="666666"/>
                <w:sz w:val="18"/>
                <w:szCs w:val="18"/>
              </w:rPr>
            </w:rPrChange>
          </w:rPr>
          <w:t>, Welsh Vodka</w:t>
        </w:r>
      </w:ins>
      <w:ins w:id="114" w:author="Fleming" w:date="2017-07-06T21:49:00Z">
        <w:r w:rsidR="00E849A0" w:rsidRPr="00605AA6">
          <w:rPr>
            <w:rFonts w:cs="Arial"/>
            <w:szCs w:val="22"/>
            <w:rPrChange w:id="115" w:author="Will Fleming [2]" w:date="2017-07-07T10:31:00Z">
              <w:rPr>
                <w:rFonts w:cs="Arial"/>
                <w:color w:val="666666"/>
                <w:szCs w:val="22"/>
              </w:rPr>
            </w:rPrChange>
          </w:rPr>
          <w:t xml:space="preserve">, Celtic Sloe Gin, British hazelnuts they have </w:t>
        </w:r>
      </w:ins>
      <w:ins w:id="116" w:author="Fleming" w:date="2017-07-06T21:44:00Z">
        <w:r w:rsidRPr="00605AA6">
          <w:rPr>
            <w:rFonts w:cs="Arial"/>
            <w:szCs w:val="22"/>
            <w:rPrChange w:id="117" w:author="Will Fleming [2]" w:date="2017-07-07T10:31:00Z">
              <w:rPr>
                <w:rFonts w:ascii="inherit" w:hAnsi="inherit"/>
                <w:color w:val="666666"/>
                <w:sz w:val="18"/>
                <w:szCs w:val="18"/>
              </w:rPr>
            </w:rPrChange>
          </w:rPr>
          <w:t xml:space="preserve">Raspberry jelly </w:t>
        </w:r>
      </w:ins>
      <w:ins w:id="118" w:author="Fleming" w:date="2017-07-06T21:50:00Z">
        <w:r w:rsidR="00E849A0" w:rsidRPr="00605AA6">
          <w:rPr>
            <w:rFonts w:cs="Arial"/>
            <w:szCs w:val="22"/>
            <w:rPrChange w:id="119" w:author="Will Fleming [2]" w:date="2017-07-07T10:31:00Z">
              <w:rPr>
                <w:rFonts w:cs="Arial"/>
                <w:color w:val="666666"/>
                <w:szCs w:val="22"/>
              </w:rPr>
            </w:rPrChange>
          </w:rPr>
          <w:t>and</w:t>
        </w:r>
      </w:ins>
      <w:ins w:id="120" w:author="Fleming" w:date="2017-07-06T21:44:00Z">
        <w:r w:rsidRPr="00605AA6">
          <w:rPr>
            <w:rFonts w:cs="Arial"/>
            <w:szCs w:val="22"/>
            <w:rPrChange w:id="121" w:author="Will Fleming [2]" w:date="2017-07-07T10:31:00Z">
              <w:rPr>
                <w:rFonts w:ascii="inherit" w:hAnsi="inherit"/>
                <w:color w:val="666666"/>
                <w:sz w:val="18"/>
                <w:szCs w:val="18"/>
              </w:rPr>
            </w:rPrChange>
          </w:rPr>
          <w:t xml:space="preserve"> Damson jelly</w:t>
        </w:r>
      </w:ins>
      <w:ins w:id="122" w:author="Fleming" w:date="2017-07-06T21:50:00Z">
        <w:r w:rsidR="00E849A0" w:rsidRPr="00605AA6">
          <w:rPr>
            <w:rFonts w:cs="Arial"/>
            <w:szCs w:val="22"/>
            <w:rPrChange w:id="123" w:author="Will Fleming [2]" w:date="2017-07-07T10:31:00Z">
              <w:rPr>
                <w:rFonts w:cs="Arial"/>
                <w:color w:val="666666"/>
                <w:szCs w:val="22"/>
              </w:rPr>
            </w:rPrChange>
          </w:rPr>
          <w:t xml:space="preserve"> centres and even</w:t>
        </w:r>
      </w:ins>
      <w:ins w:id="124" w:author="Fleming" w:date="2017-07-06T21:44:00Z">
        <w:r w:rsidRPr="00605AA6">
          <w:rPr>
            <w:rFonts w:cs="Arial"/>
            <w:szCs w:val="22"/>
            <w:rPrChange w:id="125" w:author="Will Fleming [2]" w:date="2017-07-07T10:31:00Z">
              <w:rPr>
                <w:rFonts w:ascii="inherit" w:hAnsi="inherit"/>
                <w:color w:val="666666"/>
                <w:sz w:val="18"/>
                <w:szCs w:val="18"/>
              </w:rPr>
            </w:rPrChange>
          </w:rPr>
          <w:t xml:space="preserve"> </w:t>
        </w:r>
      </w:ins>
      <w:ins w:id="126" w:author="Will Fleming [2]" w:date="2017-07-07T10:30:00Z">
        <w:r w:rsidR="00605AA6" w:rsidRPr="00605AA6">
          <w:rPr>
            <w:rFonts w:cs="Arial"/>
            <w:szCs w:val="22"/>
            <w:rPrChange w:id="127" w:author="Will Fleming [2]" w:date="2017-07-07T10:31:00Z">
              <w:rPr>
                <w:rFonts w:cs="Arial"/>
                <w:color w:val="666666"/>
                <w:szCs w:val="22"/>
              </w:rPr>
            </w:rPrChange>
          </w:rPr>
          <w:t xml:space="preserve">a </w:t>
        </w:r>
      </w:ins>
      <w:ins w:id="128" w:author="Fleming" w:date="2017-07-06T21:44:00Z">
        <w:r w:rsidRPr="00605AA6">
          <w:rPr>
            <w:rFonts w:cs="Arial"/>
            <w:szCs w:val="22"/>
            <w:rPrChange w:id="129" w:author="Will Fleming [2]" w:date="2017-07-07T10:31:00Z">
              <w:rPr>
                <w:rFonts w:ascii="inherit" w:hAnsi="inherit"/>
                <w:color w:val="666666"/>
                <w:sz w:val="18"/>
                <w:szCs w:val="18"/>
              </w:rPr>
            </w:rPrChange>
          </w:rPr>
          <w:t>Tregroes Toffee Waffle</w:t>
        </w:r>
      </w:ins>
      <w:ins w:id="130" w:author="Will Fleming [2]" w:date="2017-07-07T10:30:00Z">
        <w:r w:rsidR="00605AA6" w:rsidRPr="00605AA6">
          <w:rPr>
            <w:rFonts w:cs="Arial"/>
            <w:szCs w:val="22"/>
            <w:rPrChange w:id="131" w:author="Will Fleming [2]" w:date="2017-07-07T10:31:00Z">
              <w:rPr>
                <w:rFonts w:cs="Arial"/>
                <w:color w:val="666666"/>
                <w:szCs w:val="22"/>
              </w:rPr>
            </w:rPrChange>
          </w:rPr>
          <w:t xml:space="preserve"> chocolate</w:t>
        </w:r>
      </w:ins>
      <w:ins w:id="132" w:author="Fleming" w:date="2017-07-06T21:50:00Z">
        <w:r w:rsidR="00E849A0" w:rsidRPr="00605AA6">
          <w:rPr>
            <w:rFonts w:cs="Arial"/>
            <w:szCs w:val="22"/>
            <w:rPrChange w:id="133" w:author="Will Fleming [2]" w:date="2017-07-07T10:31:00Z">
              <w:rPr>
                <w:rFonts w:cs="Arial"/>
                <w:color w:val="666666"/>
                <w:szCs w:val="22"/>
              </w:rPr>
            </w:rPrChange>
          </w:rPr>
          <w:t>.</w:t>
        </w:r>
      </w:ins>
      <w:ins w:id="134" w:author="Will Fleming [2]" w:date="2017-07-07T10:31:00Z">
        <w:r w:rsidR="00605AA6" w:rsidRPr="00605AA6">
          <w:rPr>
            <w:rFonts w:cs="Arial"/>
            <w:szCs w:val="22"/>
            <w:rPrChange w:id="135" w:author="Will Fleming [2]" w:date="2017-07-07T10:31:00Z">
              <w:rPr>
                <w:rFonts w:cs="Arial"/>
                <w:color w:val="666666"/>
                <w:szCs w:val="22"/>
              </w:rPr>
            </w:rPrChange>
          </w:rPr>
          <w:t xml:space="preserve"> </w:t>
        </w:r>
      </w:ins>
    </w:p>
    <w:p w14:paraId="7759F93C" w14:textId="5E9EB704" w:rsidR="00E849A0" w:rsidRPr="00605AA6" w:rsidDel="00605AA6" w:rsidRDefault="00E849A0" w:rsidP="00BA5B9D">
      <w:pPr>
        <w:rPr>
          <w:ins w:id="136" w:author="Fleming" w:date="2017-07-06T21:52:00Z"/>
          <w:del w:id="137" w:author="Will Fleming [2]" w:date="2017-07-07T10:31:00Z"/>
          <w:rFonts w:cs="Arial"/>
          <w:szCs w:val="22"/>
          <w:rPrChange w:id="138" w:author="Will Fleming [2]" w:date="2017-07-07T10:31:00Z">
            <w:rPr>
              <w:ins w:id="139" w:author="Fleming" w:date="2017-07-06T21:52:00Z"/>
              <w:del w:id="140" w:author="Will Fleming [2]" w:date="2017-07-07T10:31:00Z"/>
              <w:rFonts w:cs="Arial"/>
              <w:color w:val="666666"/>
              <w:szCs w:val="22"/>
            </w:rPr>
          </w:rPrChange>
        </w:rPr>
      </w:pPr>
    </w:p>
    <w:p w14:paraId="271636A5" w14:textId="09DFFC9B" w:rsidR="00E849A0" w:rsidRPr="002427CA" w:rsidRDefault="00605AA6" w:rsidP="00BA5B9D">
      <w:pPr>
        <w:rPr>
          <w:rFonts w:cs="Arial"/>
          <w:color w:val="666666"/>
          <w:szCs w:val="22"/>
          <w:rPrChange w:id="141" w:author="Fleming" w:date="2017-07-06T21:44:00Z">
            <w:rPr>
              <w:rFonts w:ascii="inherit" w:hAnsi="inherit"/>
              <w:color w:val="666666"/>
              <w:sz w:val="18"/>
              <w:szCs w:val="18"/>
            </w:rPr>
          </w:rPrChange>
        </w:rPr>
      </w:pPr>
      <w:ins w:id="142" w:author="Will Fleming [2]" w:date="2017-07-07T10:31:00Z">
        <w:r w:rsidRPr="00605AA6">
          <w:rPr>
            <w:rFonts w:cs="Arial"/>
            <w:szCs w:val="22"/>
            <w:shd w:val="clear" w:color="auto" w:fill="FFFFFF"/>
          </w:rPr>
          <w:t xml:space="preserve">                                      </w:t>
        </w:r>
      </w:ins>
      <w:ins w:id="143" w:author="Fleming" w:date="2017-07-06T21:52:00Z">
        <w:r w:rsidR="00E849A0" w:rsidRPr="00306785">
          <w:rPr>
            <w:rFonts w:cs="Arial"/>
            <w:szCs w:val="22"/>
            <w:shd w:val="clear" w:color="auto" w:fill="FFFFFF"/>
          </w:rPr>
          <w:t>(Adapted from the company website</w:t>
        </w:r>
      </w:ins>
      <w:ins w:id="144" w:author="Fleming" w:date="2017-07-06T21:53:00Z">
        <w:r w:rsidR="00E849A0">
          <w:rPr>
            <w:rFonts w:cs="Arial"/>
            <w:szCs w:val="22"/>
            <w:shd w:val="clear" w:color="auto" w:fill="FFFFFF"/>
          </w:rPr>
          <w:t xml:space="preserve"> and the Western Mail online</w:t>
        </w:r>
      </w:ins>
      <w:ins w:id="145" w:author="Fleming" w:date="2017-07-06T21:52:00Z">
        <w:r w:rsidR="00E849A0" w:rsidRPr="00306785">
          <w:rPr>
            <w:rFonts w:cs="Arial"/>
            <w:szCs w:val="22"/>
            <w:shd w:val="clear" w:color="auto" w:fill="FFFFFF"/>
          </w:rPr>
          <w:t>)</w:t>
        </w:r>
        <w:r w:rsidR="00E849A0" w:rsidRPr="0019004E">
          <w:rPr>
            <w:rFonts w:cs="Arial"/>
            <w:sz w:val="24"/>
            <w:szCs w:val="24"/>
          </w:rPr>
          <w:br/>
        </w:r>
      </w:ins>
    </w:p>
    <w:p w14:paraId="09B27C63" w14:textId="11479F02" w:rsidR="00FD1DBB" w:rsidRPr="00E849A0" w:rsidDel="00E849A0" w:rsidRDefault="00FD1DBB" w:rsidP="00FD1DBB">
      <w:pPr>
        <w:shd w:val="clear" w:color="auto" w:fill="FFFFFF"/>
        <w:spacing w:line="300" w:lineRule="atLeast"/>
        <w:ind w:left="-360"/>
        <w:textAlignment w:val="baseline"/>
        <w:rPr>
          <w:del w:id="146" w:author="Fleming" w:date="2017-07-06T21:54:00Z"/>
          <w:rFonts w:cs="Arial"/>
          <w:b/>
          <w:szCs w:val="22"/>
          <w:rPrChange w:id="147" w:author="Fleming" w:date="2017-07-06T21:54:00Z">
            <w:rPr>
              <w:del w:id="148" w:author="Fleming" w:date="2017-07-06T21:54:00Z"/>
              <w:rFonts w:cs="Arial"/>
              <w:b/>
              <w:sz w:val="24"/>
              <w:szCs w:val="24"/>
            </w:rPr>
          </w:rPrChange>
        </w:rPr>
      </w:pPr>
      <w:del w:id="149" w:author="Fleming" w:date="2017-07-06T21:54:00Z">
        <w:r w:rsidRPr="00E849A0" w:rsidDel="00E849A0">
          <w:rPr>
            <w:rFonts w:ascii="inherit" w:hAnsi="inherit"/>
            <w:color w:val="666666"/>
            <w:szCs w:val="22"/>
            <w:rPrChange w:id="150" w:author="Fleming" w:date="2017-07-06T21:54:00Z">
              <w:rPr>
                <w:rFonts w:ascii="inherit" w:hAnsi="inherit"/>
                <w:color w:val="666666"/>
                <w:sz w:val="18"/>
                <w:szCs w:val="18"/>
              </w:rPr>
            </w:rPrChange>
          </w:rPr>
          <w:delText xml:space="preserve">       </w:delText>
        </w:r>
      </w:del>
    </w:p>
    <w:p w14:paraId="1F5A90F2" w14:textId="397E4ACB" w:rsidR="00306785" w:rsidRPr="00E849A0" w:rsidDel="00E849A0" w:rsidRDefault="00306785">
      <w:pPr>
        <w:shd w:val="clear" w:color="auto" w:fill="FFFFFF"/>
        <w:spacing w:line="300" w:lineRule="atLeast"/>
        <w:ind w:left="-360"/>
        <w:textAlignment w:val="baseline"/>
        <w:rPr>
          <w:del w:id="151" w:author="Fleming" w:date="2017-07-06T21:54:00Z"/>
          <w:rFonts w:cs="Arial"/>
          <w:b/>
          <w:szCs w:val="22"/>
          <w:rPrChange w:id="152" w:author="Fleming" w:date="2017-07-06T21:54:00Z">
            <w:rPr>
              <w:del w:id="153" w:author="Fleming" w:date="2017-07-06T21:54:00Z"/>
              <w:rFonts w:cs="Arial"/>
              <w:b/>
              <w:sz w:val="24"/>
              <w:szCs w:val="24"/>
            </w:rPr>
          </w:rPrChange>
        </w:rPr>
        <w:pPrChange w:id="154" w:author="Fleming" w:date="2017-07-06T21:54:00Z">
          <w:pPr/>
        </w:pPrChange>
      </w:pPr>
    </w:p>
    <w:p w14:paraId="7077697B" w14:textId="3D0829AF" w:rsidR="00306785" w:rsidRPr="00E849A0" w:rsidDel="00E849A0" w:rsidRDefault="00306785" w:rsidP="00A64705">
      <w:pPr>
        <w:rPr>
          <w:del w:id="155" w:author="Fleming" w:date="2017-07-06T21:54:00Z"/>
          <w:rFonts w:cs="Arial"/>
          <w:b/>
          <w:szCs w:val="22"/>
          <w:rPrChange w:id="156" w:author="Fleming" w:date="2017-07-06T21:54:00Z">
            <w:rPr>
              <w:del w:id="157" w:author="Fleming" w:date="2017-07-06T21:54:00Z"/>
              <w:rFonts w:cs="Arial"/>
              <w:b/>
              <w:sz w:val="24"/>
              <w:szCs w:val="24"/>
            </w:rPr>
          </w:rPrChange>
        </w:rPr>
      </w:pPr>
    </w:p>
    <w:p w14:paraId="30167E28" w14:textId="7D33F38A" w:rsidR="00306785" w:rsidRPr="00E849A0" w:rsidDel="00E849A0" w:rsidRDefault="00306785" w:rsidP="00A64705">
      <w:pPr>
        <w:rPr>
          <w:del w:id="158" w:author="Fleming" w:date="2017-07-06T21:54:00Z"/>
          <w:rFonts w:cs="Arial"/>
          <w:b/>
          <w:szCs w:val="22"/>
          <w:rPrChange w:id="159" w:author="Fleming" w:date="2017-07-06T21:54:00Z">
            <w:rPr>
              <w:del w:id="160" w:author="Fleming" w:date="2017-07-06T21:54:00Z"/>
              <w:rFonts w:cs="Arial"/>
              <w:b/>
              <w:sz w:val="24"/>
              <w:szCs w:val="24"/>
            </w:rPr>
          </w:rPrChange>
        </w:rPr>
      </w:pPr>
    </w:p>
    <w:p w14:paraId="69F2A2B7" w14:textId="77777777" w:rsidR="00A64705" w:rsidRPr="00E849A0" w:rsidRDefault="00A64705" w:rsidP="00A64705">
      <w:pPr>
        <w:rPr>
          <w:rFonts w:cs="Arial"/>
          <w:b/>
          <w:szCs w:val="22"/>
          <w:rPrChange w:id="161" w:author="Fleming" w:date="2017-07-06T21:54:00Z">
            <w:rPr>
              <w:rFonts w:cs="Arial"/>
              <w:b/>
              <w:sz w:val="24"/>
              <w:szCs w:val="24"/>
            </w:rPr>
          </w:rPrChange>
        </w:rPr>
      </w:pPr>
      <w:r w:rsidRPr="00E849A0">
        <w:rPr>
          <w:rFonts w:cs="Arial"/>
          <w:b/>
          <w:szCs w:val="22"/>
          <w:rPrChange w:id="162" w:author="Fleming" w:date="2017-07-06T21:54:00Z">
            <w:rPr>
              <w:rFonts w:cs="Arial"/>
              <w:b/>
              <w:sz w:val="24"/>
              <w:szCs w:val="24"/>
            </w:rPr>
          </w:rPrChange>
        </w:rPr>
        <w:t>Your role</w:t>
      </w:r>
    </w:p>
    <w:p w14:paraId="1C592CAF" w14:textId="0C693288" w:rsidR="00A64705" w:rsidRPr="00E849A0" w:rsidRDefault="00C64C1C" w:rsidP="00A64705">
      <w:pPr>
        <w:autoSpaceDE w:val="0"/>
        <w:autoSpaceDN w:val="0"/>
        <w:adjustRightInd w:val="0"/>
        <w:jc w:val="both"/>
        <w:rPr>
          <w:rFonts w:cs="Arial"/>
          <w:bCs/>
          <w:color w:val="000000"/>
          <w:szCs w:val="22"/>
          <w:rPrChange w:id="163" w:author="Fleming" w:date="2017-07-06T21:54:00Z">
            <w:rPr>
              <w:rFonts w:cs="Arial"/>
              <w:bCs/>
              <w:color w:val="000000"/>
              <w:sz w:val="24"/>
              <w:szCs w:val="24"/>
            </w:rPr>
          </w:rPrChange>
        </w:rPr>
      </w:pPr>
      <w:ins w:id="164" w:author="Fleming" w:date="2017-07-06T21:56:00Z">
        <w:r>
          <w:rPr>
            <w:rFonts w:cs="Arial"/>
            <w:bCs/>
            <w:color w:val="000000"/>
            <w:szCs w:val="22"/>
          </w:rPr>
          <w:t>Now that the factory has been modernised and is fit for the 21</w:t>
        </w:r>
        <w:r w:rsidRPr="00C64C1C">
          <w:rPr>
            <w:rFonts w:cs="Arial"/>
            <w:bCs/>
            <w:color w:val="000000"/>
            <w:szCs w:val="22"/>
            <w:vertAlign w:val="superscript"/>
            <w:rPrChange w:id="165" w:author="Fleming" w:date="2017-07-06T21:57:00Z">
              <w:rPr>
                <w:rFonts w:cs="Arial"/>
                <w:bCs/>
                <w:color w:val="000000"/>
                <w:szCs w:val="22"/>
              </w:rPr>
            </w:rPrChange>
          </w:rPr>
          <w:t>st</w:t>
        </w:r>
        <w:r>
          <w:rPr>
            <w:rFonts w:cs="Arial"/>
            <w:bCs/>
            <w:color w:val="000000"/>
            <w:szCs w:val="22"/>
          </w:rPr>
          <w:t xml:space="preserve"> </w:t>
        </w:r>
      </w:ins>
      <w:ins w:id="166" w:author="Fleming" w:date="2017-07-06T21:57:00Z">
        <w:r>
          <w:rPr>
            <w:rFonts w:cs="Arial"/>
            <w:bCs/>
            <w:color w:val="000000"/>
            <w:szCs w:val="22"/>
          </w:rPr>
          <w:t xml:space="preserve">century the company wish to push on with an ambitious plan to grow the business. </w:t>
        </w:r>
      </w:ins>
      <w:r w:rsidR="00A64705" w:rsidRPr="00E849A0">
        <w:rPr>
          <w:rFonts w:cs="Arial"/>
          <w:bCs/>
          <w:color w:val="000000"/>
          <w:szCs w:val="22"/>
          <w:rPrChange w:id="167" w:author="Fleming" w:date="2017-07-06T21:54:00Z">
            <w:rPr>
              <w:rFonts w:cs="Arial"/>
              <w:bCs/>
              <w:color w:val="000000"/>
              <w:sz w:val="24"/>
              <w:szCs w:val="24"/>
            </w:rPr>
          </w:rPrChange>
        </w:rPr>
        <w:t xml:space="preserve">You have been employed as a Marketing Communications Manager </w:t>
      </w:r>
      <w:r w:rsidR="009B144B" w:rsidRPr="00E849A0">
        <w:rPr>
          <w:rFonts w:cs="Arial"/>
          <w:bCs/>
          <w:color w:val="000000"/>
          <w:szCs w:val="22"/>
          <w:rPrChange w:id="168" w:author="Fleming" w:date="2017-07-06T21:54:00Z">
            <w:rPr>
              <w:rFonts w:cs="Arial"/>
              <w:bCs/>
              <w:color w:val="000000"/>
              <w:sz w:val="24"/>
              <w:szCs w:val="24"/>
            </w:rPr>
          </w:rPrChange>
        </w:rPr>
        <w:t xml:space="preserve">for </w:t>
      </w:r>
      <w:ins w:id="169" w:author="Fleming" w:date="2017-07-06T21:50:00Z">
        <w:r w:rsidR="00E849A0" w:rsidRPr="00E849A0">
          <w:rPr>
            <w:rFonts w:cs="Arial"/>
            <w:bCs/>
            <w:color w:val="000000"/>
            <w:szCs w:val="22"/>
            <w:rPrChange w:id="170" w:author="Fleming" w:date="2017-07-06T21:54:00Z">
              <w:rPr>
                <w:rFonts w:cs="Arial"/>
                <w:bCs/>
                <w:color w:val="000000"/>
                <w:sz w:val="24"/>
                <w:szCs w:val="24"/>
              </w:rPr>
            </w:rPrChange>
          </w:rPr>
          <w:t>NomNom</w:t>
        </w:r>
      </w:ins>
      <w:del w:id="171" w:author="Fleming" w:date="2017-07-06T21:51:00Z">
        <w:r w:rsidR="0019004E" w:rsidRPr="00E849A0" w:rsidDel="00E849A0">
          <w:rPr>
            <w:rFonts w:cs="Arial"/>
            <w:bCs/>
            <w:color w:val="000000"/>
            <w:szCs w:val="22"/>
            <w:rPrChange w:id="172" w:author="Fleming" w:date="2017-07-06T21:54:00Z">
              <w:rPr>
                <w:rFonts w:cs="Arial"/>
                <w:bCs/>
                <w:color w:val="000000"/>
                <w:sz w:val="24"/>
                <w:szCs w:val="24"/>
              </w:rPr>
            </w:rPrChange>
          </w:rPr>
          <w:delText>C</w:delText>
        </w:r>
        <w:r w:rsidR="00306785" w:rsidRPr="00E849A0" w:rsidDel="00E849A0">
          <w:rPr>
            <w:rFonts w:cs="Arial"/>
            <w:bCs/>
            <w:color w:val="000000"/>
            <w:szCs w:val="22"/>
            <w:rPrChange w:id="173" w:author="Fleming" w:date="2017-07-06T21:54:00Z">
              <w:rPr>
                <w:rFonts w:cs="Arial"/>
                <w:bCs/>
                <w:color w:val="000000"/>
                <w:sz w:val="24"/>
                <w:szCs w:val="24"/>
              </w:rPr>
            </w:rPrChange>
          </w:rPr>
          <w:delText>yclotron Bicycles</w:delText>
        </w:r>
      </w:del>
      <w:r w:rsidR="000F64FE" w:rsidRPr="00E849A0">
        <w:rPr>
          <w:rFonts w:cs="Arial"/>
          <w:bCs/>
          <w:color w:val="000000"/>
          <w:szCs w:val="22"/>
          <w:rPrChange w:id="174" w:author="Fleming" w:date="2017-07-06T21:54:00Z">
            <w:rPr>
              <w:rFonts w:cs="Arial"/>
              <w:bCs/>
              <w:color w:val="000000"/>
              <w:sz w:val="24"/>
              <w:szCs w:val="24"/>
            </w:rPr>
          </w:rPrChange>
        </w:rPr>
        <w:t xml:space="preserve"> </w:t>
      </w:r>
      <w:r w:rsidR="00A64705" w:rsidRPr="00E849A0">
        <w:rPr>
          <w:rFonts w:cs="Arial"/>
          <w:bCs/>
          <w:color w:val="000000"/>
          <w:szCs w:val="22"/>
          <w:rPrChange w:id="175" w:author="Fleming" w:date="2017-07-06T21:54:00Z">
            <w:rPr>
              <w:rFonts w:cs="Arial"/>
              <w:bCs/>
              <w:color w:val="000000"/>
              <w:sz w:val="24"/>
              <w:szCs w:val="24"/>
            </w:rPr>
          </w:rPrChange>
        </w:rPr>
        <w:t>and you have been charged with producing a Marketing Communications plan</w:t>
      </w:r>
      <w:ins w:id="176" w:author="Fleming" w:date="2017-07-06T21:51:00Z">
        <w:r w:rsidR="00E849A0" w:rsidRPr="00E849A0">
          <w:rPr>
            <w:rFonts w:cs="Arial"/>
            <w:bCs/>
            <w:color w:val="000000"/>
            <w:szCs w:val="22"/>
            <w:rPrChange w:id="177" w:author="Fleming" w:date="2017-07-06T21:54:00Z">
              <w:rPr>
                <w:rFonts w:cs="Arial"/>
                <w:bCs/>
                <w:color w:val="000000"/>
                <w:sz w:val="24"/>
                <w:szCs w:val="24"/>
              </w:rPr>
            </w:rPrChange>
          </w:rPr>
          <w:t xml:space="preserve"> to push the company into its next phase of development</w:t>
        </w:r>
      </w:ins>
      <w:r w:rsidR="00A64705" w:rsidRPr="00E849A0">
        <w:rPr>
          <w:rFonts w:cs="Arial"/>
          <w:bCs/>
          <w:color w:val="000000"/>
          <w:szCs w:val="22"/>
          <w:rPrChange w:id="178" w:author="Fleming" w:date="2017-07-06T21:54:00Z">
            <w:rPr>
              <w:rFonts w:cs="Arial"/>
              <w:bCs/>
              <w:color w:val="000000"/>
              <w:sz w:val="24"/>
              <w:szCs w:val="24"/>
            </w:rPr>
          </w:rPrChange>
        </w:rPr>
        <w:t xml:space="preserve">. </w:t>
      </w:r>
    </w:p>
    <w:p w14:paraId="24140620" w14:textId="77777777" w:rsidR="00A64705" w:rsidRPr="00E849A0" w:rsidRDefault="00A64705" w:rsidP="00A64705">
      <w:pPr>
        <w:autoSpaceDE w:val="0"/>
        <w:autoSpaceDN w:val="0"/>
        <w:adjustRightInd w:val="0"/>
        <w:jc w:val="both"/>
        <w:rPr>
          <w:rFonts w:cs="Arial"/>
          <w:bCs/>
          <w:color w:val="000000"/>
          <w:szCs w:val="22"/>
          <w:rPrChange w:id="179" w:author="Fleming" w:date="2017-07-06T21:54:00Z">
            <w:rPr>
              <w:rFonts w:cs="Arial"/>
              <w:bCs/>
              <w:color w:val="000000"/>
              <w:sz w:val="24"/>
              <w:szCs w:val="24"/>
            </w:rPr>
          </w:rPrChange>
        </w:rPr>
      </w:pPr>
    </w:p>
    <w:p w14:paraId="2F3BB738" w14:textId="614850ED" w:rsidR="00A64705" w:rsidRPr="00E849A0" w:rsidRDefault="00A64705" w:rsidP="00A64705">
      <w:pPr>
        <w:numPr>
          <w:ilvl w:val="0"/>
          <w:numId w:val="22"/>
        </w:numPr>
        <w:autoSpaceDE w:val="0"/>
        <w:autoSpaceDN w:val="0"/>
        <w:adjustRightInd w:val="0"/>
        <w:contextualSpacing/>
        <w:rPr>
          <w:rFonts w:cs="Arial"/>
          <w:bCs/>
          <w:color w:val="000000"/>
          <w:szCs w:val="22"/>
          <w:rPrChange w:id="180" w:author="Fleming" w:date="2017-07-06T21:54:00Z">
            <w:rPr>
              <w:rFonts w:cs="Arial"/>
              <w:bCs/>
              <w:color w:val="000000"/>
              <w:sz w:val="24"/>
              <w:szCs w:val="24"/>
            </w:rPr>
          </w:rPrChange>
        </w:rPr>
      </w:pPr>
      <w:r w:rsidRPr="00E849A0">
        <w:rPr>
          <w:rFonts w:cs="Arial"/>
          <w:bCs/>
          <w:color w:val="000000"/>
          <w:szCs w:val="22"/>
          <w:rPrChange w:id="181" w:author="Fleming" w:date="2017-07-06T21:54:00Z">
            <w:rPr>
              <w:rFonts w:cs="Arial"/>
              <w:bCs/>
              <w:color w:val="000000"/>
              <w:sz w:val="24"/>
              <w:szCs w:val="24"/>
            </w:rPr>
          </w:rPrChange>
        </w:rPr>
        <w:t xml:space="preserve">Using a </w:t>
      </w:r>
      <w:r w:rsidR="000F64FE" w:rsidRPr="00E849A0">
        <w:rPr>
          <w:rFonts w:cs="Arial"/>
          <w:b/>
          <w:bCs/>
          <w:i/>
          <w:color w:val="000000"/>
          <w:szCs w:val="22"/>
          <w:rPrChange w:id="182" w:author="Fleming" w:date="2017-07-06T21:54:00Z">
            <w:rPr>
              <w:rFonts w:cs="Arial"/>
              <w:b/>
              <w:bCs/>
              <w:i/>
              <w:color w:val="000000"/>
              <w:sz w:val="24"/>
              <w:szCs w:val="24"/>
            </w:rPr>
          </w:rPrChange>
        </w:rPr>
        <w:t>marketing communications planning</w:t>
      </w:r>
      <w:r w:rsidR="000F64FE" w:rsidRPr="00E849A0">
        <w:rPr>
          <w:rFonts w:cs="Arial"/>
          <w:bCs/>
          <w:color w:val="000000"/>
          <w:szCs w:val="22"/>
          <w:rPrChange w:id="183" w:author="Fleming" w:date="2017-07-06T21:54:00Z">
            <w:rPr>
              <w:rFonts w:cs="Arial"/>
              <w:bCs/>
              <w:color w:val="000000"/>
              <w:sz w:val="24"/>
              <w:szCs w:val="24"/>
            </w:rPr>
          </w:rPrChange>
        </w:rPr>
        <w:t xml:space="preserve"> </w:t>
      </w:r>
      <w:r w:rsidRPr="00E849A0">
        <w:rPr>
          <w:rFonts w:cs="Arial"/>
          <w:b/>
          <w:bCs/>
          <w:i/>
          <w:color w:val="000000"/>
          <w:szCs w:val="22"/>
          <w:rPrChange w:id="184" w:author="Fleming" w:date="2017-07-06T21:54:00Z">
            <w:rPr>
              <w:rFonts w:cs="Arial"/>
              <w:b/>
              <w:bCs/>
              <w:i/>
              <w:color w:val="000000"/>
              <w:sz w:val="24"/>
              <w:szCs w:val="24"/>
            </w:rPr>
          </w:rPrChange>
        </w:rPr>
        <w:t>framework</w:t>
      </w:r>
      <w:r w:rsidRPr="00E849A0">
        <w:rPr>
          <w:rFonts w:cs="Arial"/>
          <w:bCs/>
          <w:color w:val="000000"/>
          <w:szCs w:val="22"/>
          <w:rPrChange w:id="185" w:author="Fleming" w:date="2017-07-06T21:54:00Z">
            <w:rPr>
              <w:rFonts w:cs="Arial"/>
              <w:bCs/>
              <w:color w:val="000000"/>
              <w:sz w:val="24"/>
              <w:szCs w:val="24"/>
            </w:rPr>
          </w:rPrChange>
        </w:rPr>
        <w:t xml:space="preserve"> </w:t>
      </w:r>
      <w:r w:rsidR="000F64FE" w:rsidRPr="00E849A0">
        <w:rPr>
          <w:rFonts w:cs="Arial"/>
          <w:bCs/>
          <w:color w:val="000000"/>
          <w:szCs w:val="22"/>
          <w:rPrChange w:id="186" w:author="Fleming" w:date="2017-07-06T21:54:00Z">
            <w:rPr>
              <w:rFonts w:cs="Arial"/>
              <w:bCs/>
              <w:color w:val="000000"/>
              <w:sz w:val="24"/>
              <w:szCs w:val="24"/>
            </w:rPr>
          </w:rPrChange>
        </w:rPr>
        <w:t xml:space="preserve">(MCPF) </w:t>
      </w:r>
      <w:r w:rsidRPr="00E849A0">
        <w:rPr>
          <w:rFonts w:cs="Arial"/>
          <w:bCs/>
          <w:color w:val="000000"/>
          <w:szCs w:val="22"/>
          <w:rPrChange w:id="187" w:author="Fleming" w:date="2017-07-06T21:54:00Z">
            <w:rPr>
              <w:rFonts w:cs="Arial"/>
              <w:bCs/>
              <w:color w:val="000000"/>
              <w:sz w:val="24"/>
              <w:szCs w:val="24"/>
            </w:rPr>
          </w:rPrChange>
        </w:rPr>
        <w:t>with which you are familiar and a budget of £</w:t>
      </w:r>
      <w:r w:rsidR="00306785" w:rsidRPr="00E849A0">
        <w:rPr>
          <w:rFonts w:cs="Arial"/>
          <w:bCs/>
          <w:color w:val="000000"/>
          <w:szCs w:val="22"/>
          <w:rPrChange w:id="188" w:author="Fleming" w:date="2017-07-06T21:54:00Z">
            <w:rPr>
              <w:rFonts w:cs="Arial"/>
              <w:bCs/>
              <w:color w:val="000000"/>
              <w:sz w:val="24"/>
              <w:szCs w:val="24"/>
            </w:rPr>
          </w:rPrChange>
        </w:rPr>
        <w:t>2</w:t>
      </w:r>
      <w:r w:rsidRPr="00E849A0">
        <w:rPr>
          <w:rFonts w:cs="Arial"/>
          <w:bCs/>
          <w:color w:val="000000"/>
          <w:szCs w:val="22"/>
          <w:rPrChange w:id="189" w:author="Fleming" w:date="2017-07-06T21:54:00Z">
            <w:rPr>
              <w:rFonts w:cs="Arial"/>
              <w:bCs/>
              <w:color w:val="000000"/>
              <w:sz w:val="24"/>
              <w:szCs w:val="24"/>
            </w:rPr>
          </w:rPrChange>
        </w:rPr>
        <w:t>million you must create a Marketing Communications plan for the 12 month period from June 201</w:t>
      </w:r>
      <w:ins w:id="190" w:author="Fleming" w:date="2017-07-06T21:51:00Z">
        <w:r w:rsidR="00E849A0" w:rsidRPr="00E849A0">
          <w:rPr>
            <w:rFonts w:cs="Arial"/>
            <w:bCs/>
            <w:color w:val="000000"/>
            <w:szCs w:val="22"/>
            <w:rPrChange w:id="191" w:author="Fleming" w:date="2017-07-06T21:54:00Z">
              <w:rPr>
                <w:rFonts w:cs="Arial"/>
                <w:bCs/>
                <w:color w:val="000000"/>
                <w:sz w:val="24"/>
                <w:szCs w:val="24"/>
              </w:rPr>
            </w:rPrChange>
          </w:rPr>
          <w:t>8</w:t>
        </w:r>
      </w:ins>
      <w:del w:id="192" w:author="Fleming" w:date="2017-07-06T21:51:00Z">
        <w:r w:rsidR="00306785" w:rsidRPr="00E849A0" w:rsidDel="00E849A0">
          <w:rPr>
            <w:rFonts w:cs="Arial"/>
            <w:bCs/>
            <w:color w:val="000000"/>
            <w:szCs w:val="22"/>
            <w:rPrChange w:id="193" w:author="Fleming" w:date="2017-07-06T21:54:00Z">
              <w:rPr>
                <w:rFonts w:cs="Arial"/>
                <w:bCs/>
                <w:color w:val="000000"/>
                <w:sz w:val="24"/>
                <w:szCs w:val="24"/>
              </w:rPr>
            </w:rPrChange>
          </w:rPr>
          <w:delText>7</w:delText>
        </w:r>
      </w:del>
      <w:r w:rsidRPr="00E849A0">
        <w:rPr>
          <w:rFonts w:cs="Arial"/>
          <w:bCs/>
          <w:color w:val="000000"/>
          <w:szCs w:val="22"/>
          <w:rPrChange w:id="194" w:author="Fleming" w:date="2017-07-06T21:54:00Z">
            <w:rPr>
              <w:rFonts w:cs="Arial"/>
              <w:bCs/>
              <w:color w:val="000000"/>
              <w:sz w:val="24"/>
              <w:szCs w:val="24"/>
            </w:rPr>
          </w:rPrChange>
        </w:rPr>
        <w:t xml:space="preserve"> to May 201</w:t>
      </w:r>
      <w:ins w:id="195" w:author="Fleming" w:date="2017-07-06T21:51:00Z">
        <w:r w:rsidR="00E849A0" w:rsidRPr="00E849A0">
          <w:rPr>
            <w:rFonts w:cs="Arial"/>
            <w:bCs/>
            <w:color w:val="000000"/>
            <w:szCs w:val="22"/>
            <w:rPrChange w:id="196" w:author="Fleming" w:date="2017-07-06T21:54:00Z">
              <w:rPr>
                <w:rFonts w:cs="Arial"/>
                <w:bCs/>
                <w:color w:val="000000"/>
                <w:sz w:val="24"/>
                <w:szCs w:val="24"/>
              </w:rPr>
            </w:rPrChange>
          </w:rPr>
          <w:t>9</w:t>
        </w:r>
      </w:ins>
      <w:del w:id="197" w:author="Fleming" w:date="2017-07-06T21:51:00Z">
        <w:r w:rsidR="00306785" w:rsidRPr="00E849A0" w:rsidDel="00E849A0">
          <w:rPr>
            <w:rFonts w:cs="Arial"/>
            <w:bCs/>
            <w:color w:val="000000"/>
            <w:szCs w:val="22"/>
            <w:rPrChange w:id="198" w:author="Fleming" w:date="2017-07-06T21:54:00Z">
              <w:rPr>
                <w:rFonts w:cs="Arial"/>
                <w:bCs/>
                <w:color w:val="000000"/>
                <w:sz w:val="24"/>
                <w:szCs w:val="24"/>
              </w:rPr>
            </w:rPrChange>
          </w:rPr>
          <w:delText>8</w:delText>
        </w:r>
      </w:del>
      <w:r w:rsidR="000F64FE" w:rsidRPr="00E849A0">
        <w:rPr>
          <w:rFonts w:cs="Arial"/>
          <w:bCs/>
          <w:color w:val="000000"/>
          <w:szCs w:val="22"/>
          <w:rPrChange w:id="199" w:author="Fleming" w:date="2017-07-06T21:54:00Z">
            <w:rPr>
              <w:rFonts w:cs="Arial"/>
              <w:bCs/>
              <w:color w:val="000000"/>
              <w:sz w:val="24"/>
              <w:szCs w:val="24"/>
            </w:rPr>
          </w:rPrChange>
        </w:rPr>
        <w:t xml:space="preserve"> </w:t>
      </w:r>
      <w:r w:rsidRPr="00E849A0">
        <w:rPr>
          <w:rFonts w:cs="Arial"/>
          <w:bCs/>
          <w:color w:val="000000"/>
          <w:szCs w:val="22"/>
          <w:rPrChange w:id="200" w:author="Fleming" w:date="2017-07-06T21:54:00Z">
            <w:rPr>
              <w:rFonts w:cs="Arial"/>
              <w:bCs/>
              <w:color w:val="000000"/>
              <w:sz w:val="24"/>
              <w:szCs w:val="24"/>
            </w:rPr>
          </w:rPrChange>
        </w:rPr>
        <w:t xml:space="preserve">to ensure </w:t>
      </w:r>
      <w:ins w:id="201" w:author="Will Fleming [2]" w:date="2017-07-07T10:32:00Z">
        <w:r w:rsidR="00605AA6">
          <w:rPr>
            <w:rFonts w:cs="Arial"/>
            <w:bCs/>
            <w:color w:val="000000"/>
            <w:szCs w:val="22"/>
          </w:rPr>
          <w:t>they achieve their ambitious targets</w:t>
        </w:r>
      </w:ins>
      <w:del w:id="202" w:author="Will Fleming [2]" w:date="2017-07-07T10:32:00Z">
        <w:r w:rsidRPr="00E849A0" w:rsidDel="00605AA6">
          <w:rPr>
            <w:rFonts w:cs="Arial"/>
            <w:bCs/>
            <w:color w:val="000000"/>
            <w:szCs w:val="22"/>
            <w:rPrChange w:id="203" w:author="Fleming" w:date="2017-07-06T21:54:00Z">
              <w:rPr>
                <w:rFonts w:cs="Arial"/>
                <w:bCs/>
                <w:color w:val="000000"/>
                <w:sz w:val="24"/>
                <w:szCs w:val="24"/>
              </w:rPr>
            </w:rPrChange>
          </w:rPr>
          <w:delText>maximum return for their investment in new products</w:delText>
        </w:r>
      </w:del>
      <w:r w:rsidRPr="00E849A0">
        <w:rPr>
          <w:rFonts w:cs="Arial"/>
          <w:bCs/>
          <w:color w:val="000000"/>
          <w:szCs w:val="22"/>
          <w:rPrChange w:id="204" w:author="Fleming" w:date="2017-07-06T21:54:00Z">
            <w:rPr>
              <w:rFonts w:cs="Arial"/>
              <w:bCs/>
              <w:color w:val="000000"/>
              <w:sz w:val="24"/>
              <w:szCs w:val="24"/>
            </w:rPr>
          </w:rPrChange>
        </w:rPr>
        <w:t xml:space="preserve">.                                                                                                                       </w:t>
      </w:r>
    </w:p>
    <w:p w14:paraId="20F09EA9" w14:textId="77777777" w:rsidR="00A64705" w:rsidRPr="00A64705" w:rsidRDefault="00A64705" w:rsidP="00A64705">
      <w:pPr>
        <w:autoSpaceDE w:val="0"/>
        <w:autoSpaceDN w:val="0"/>
        <w:adjustRightInd w:val="0"/>
        <w:ind w:left="360"/>
        <w:contextualSpacing/>
        <w:rPr>
          <w:rFonts w:cs="Arial"/>
          <w:bCs/>
          <w:color w:val="000000"/>
          <w:sz w:val="24"/>
          <w:szCs w:val="24"/>
        </w:rPr>
      </w:pPr>
      <w:r w:rsidRPr="00A64705">
        <w:rPr>
          <w:rFonts w:cs="Arial"/>
          <w:bCs/>
          <w:color w:val="000000"/>
          <w:sz w:val="24"/>
          <w:szCs w:val="24"/>
        </w:rPr>
        <w:t xml:space="preserve">                                                                                                 </w:t>
      </w:r>
    </w:p>
    <w:p w14:paraId="4A037F87" w14:textId="77777777" w:rsidR="00A64705" w:rsidRPr="00A64705" w:rsidRDefault="00A64705" w:rsidP="00A64705">
      <w:pPr>
        <w:autoSpaceDE w:val="0"/>
        <w:autoSpaceDN w:val="0"/>
        <w:adjustRightInd w:val="0"/>
        <w:ind w:left="360"/>
        <w:jc w:val="both"/>
        <w:rPr>
          <w:rFonts w:cs="Arial"/>
          <w:bCs/>
          <w:color w:val="000000"/>
          <w:sz w:val="24"/>
          <w:szCs w:val="24"/>
        </w:rPr>
      </w:pPr>
    </w:p>
    <w:p w14:paraId="0340387C" w14:textId="3172AE64" w:rsidR="00A64705" w:rsidRPr="00E849A0" w:rsidRDefault="00A64705" w:rsidP="00A64705">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Arial"/>
          <w:szCs w:val="22"/>
          <w:rPrChange w:id="205" w:author="Fleming" w:date="2017-07-06T21:54:00Z">
            <w:rPr>
              <w:rFonts w:cs="Arial"/>
              <w:sz w:val="24"/>
              <w:szCs w:val="24"/>
            </w:rPr>
          </w:rPrChange>
        </w:rPr>
      </w:pPr>
      <w:r w:rsidRPr="00E849A0">
        <w:rPr>
          <w:rFonts w:cs="Arial"/>
          <w:b/>
          <w:szCs w:val="22"/>
          <w:u w:val="single"/>
          <w:rPrChange w:id="206" w:author="Fleming" w:date="2017-07-06T21:54:00Z">
            <w:rPr>
              <w:rFonts w:cs="Arial"/>
              <w:b/>
              <w:sz w:val="24"/>
              <w:szCs w:val="24"/>
              <w:u w:val="single"/>
            </w:rPr>
          </w:rPrChange>
        </w:rPr>
        <w:t>Please Note</w:t>
      </w:r>
      <w:r w:rsidR="00775F73" w:rsidRPr="00E849A0">
        <w:rPr>
          <w:rFonts w:cs="Arial"/>
          <w:szCs w:val="22"/>
          <w:u w:val="single"/>
          <w:rPrChange w:id="207" w:author="Fleming" w:date="2017-07-06T21:54:00Z">
            <w:rPr>
              <w:rFonts w:cs="Arial"/>
              <w:sz w:val="24"/>
              <w:szCs w:val="24"/>
              <w:u w:val="single"/>
            </w:rPr>
          </w:rPrChange>
        </w:rPr>
        <w:t>:</w:t>
      </w:r>
      <w:r w:rsidRPr="00E849A0">
        <w:rPr>
          <w:rFonts w:cs="Arial"/>
          <w:szCs w:val="22"/>
          <w:rPrChange w:id="208" w:author="Fleming" w:date="2017-07-06T21:54:00Z">
            <w:rPr>
              <w:rFonts w:cs="Arial"/>
              <w:sz w:val="24"/>
              <w:szCs w:val="24"/>
            </w:rPr>
          </w:rPrChange>
        </w:rPr>
        <w:t xml:space="preserve"> that whilst this company actually exists</w:t>
      </w:r>
      <w:ins w:id="209" w:author="Will Fleming [2]" w:date="2017-07-07T10:48:00Z">
        <w:r w:rsidR="008046F1">
          <w:rPr>
            <w:rFonts w:cs="Arial"/>
            <w:szCs w:val="22"/>
          </w:rPr>
          <w:t>, the scenario provided is fictional. Therefore</w:t>
        </w:r>
      </w:ins>
      <w:r w:rsidRPr="00E849A0">
        <w:rPr>
          <w:rFonts w:cs="Arial"/>
          <w:b/>
          <w:i/>
          <w:szCs w:val="22"/>
          <w:rPrChange w:id="210" w:author="Fleming" w:date="2017-07-06T21:54:00Z">
            <w:rPr>
              <w:rFonts w:cs="Arial"/>
              <w:b/>
              <w:i/>
              <w:sz w:val="24"/>
              <w:szCs w:val="24"/>
            </w:rPr>
          </w:rPrChange>
        </w:rPr>
        <w:t xml:space="preserve"> </w:t>
      </w:r>
      <w:r w:rsidRPr="00605AA6">
        <w:rPr>
          <w:rFonts w:cs="Arial"/>
          <w:szCs w:val="22"/>
          <w:rPrChange w:id="211" w:author="Will Fleming [2]" w:date="2017-07-07T10:32:00Z">
            <w:rPr>
              <w:rFonts w:cs="Arial"/>
              <w:b/>
              <w:i/>
              <w:sz w:val="24"/>
              <w:szCs w:val="24"/>
              <w:u w:val="single"/>
            </w:rPr>
          </w:rPrChange>
        </w:rPr>
        <w:t>your</w:t>
      </w:r>
      <w:r w:rsidRPr="00E849A0">
        <w:rPr>
          <w:rFonts w:cs="Arial"/>
          <w:b/>
          <w:i/>
          <w:szCs w:val="22"/>
          <w:rPrChange w:id="212" w:author="Fleming" w:date="2017-07-06T21:54:00Z">
            <w:rPr>
              <w:rFonts w:cs="Arial"/>
              <w:b/>
              <w:i/>
              <w:sz w:val="24"/>
              <w:szCs w:val="24"/>
            </w:rPr>
          </w:rPrChange>
        </w:rPr>
        <w:t xml:space="preserve"> </w:t>
      </w:r>
      <w:r w:rsidRPr="00E849A0">
        <w:rPr>
          <w:rFonts w:cs="Arial"/>
          <w:szCs w:val="22"/>
          <w:rPrChange w:id="213" w:author="Fleming" w:date="2017-07-06T21:54:00Z">
            <w:rPr>
              <w:rFonts w:cs="Arial"/>
              <w:sz w:val="24"/>
              <w:szCs w:val="24"/>
            </w:rPr>
          </w:rPrChange>
        </w:rPr>
        <w:t xml:space="preserve">campaign design should be what you believe </w:t>
      </w:r>
      <w:r w:rsidRPr="00605AA6">
        <w:rPr>
          <w:rFonts w:cs="Arial"/>
          <w:b/>
          <w:szCs w:val="22"/>
          <w:rPrChange w:id="214" w:author="Will Fleming [2]" w:date="2017-07-07T10:32:00Z">
            <w:rPr>
              <w:rFonts w:cs="Arial"/>
              <w:sz w:val="24"/>
              <w:szCs w:val="24"/>
            </w:rPr>
          </w:rPrChange>
        </w:rPr>
        <w:t>they should be doing</w:t>
      </w:r>
      <w:r w:rsidRPr="00E849A0">
        <w:rPr>
          <w:rFonts w:cs="Arial"/>
          <w:szCs w:val="22"/>
          <w:rPrChange w:id="215" w:author="Fleming" w:date="2017-07-06T21:54:00Z">
            <w:rPr>
              <w:rFonts w:cs="Arial"/>
              <w:sz w:val="24"/>
              <w:szCs w:val="24"/>
            </w:rPr>
          </w:rPrChange>
        </w:rPr>
        <w:t xml:space="preserve">, </w:t>
      </w:r>
      <w:r w:rsidR="00775F73" w:rsidRPr="00605AA6">
        <w:rPr>
          <w:rFonts w:cs="Arial"/>
          <w:szCs w:val="22"/>
          <w:u w:val="single"/>
          <w:rPrChange w:id="216" w:author="Will Fleming [2]" w:date="2017-07-07T10:33:00Z">
            <w:rPr>
              <w:rFonts w:cs="Arial"/>
              <w:sz w:val="24"/>
              <w:szCs w:val="24"/>
            </w:rPr>
          </w:rPrChange>
        </w:rPr>
        <w:t>not a report on what they actually do</w:t>
      </w:r>
      <w:r w:rsidR="00775F73" w:rsidRPr="00E849A0">
        <w:rPr>
          <w:rFonts w:cs="Arial"/>
          <w:szCs w:val="22"/>
          <w:rPrChange w:id="217" w:author="Fleming" w:date="2017-07-06T21:54:00Z">
            <w:rPr>
              <w:rFonts w:cs="Arial"/>
              <w:sz w:val="24"/>
              <w:szCs w:val="24"/>
            </w:rPr>
          </w:rPrChange>
        </w:rPr>
        <w:t>. Y</w:t>
      </w:r>
      <w:r w:rsidRPr="00E849A0">
        <w:rPr>
          <w:rFonts w:cs="Arial"/>
          <w:szCs w:val="22"/>
          <w:rPrChange w:id="218" w:author="Fleming" w:date="2017-07-06T21:54:00Z">
            <w:rPr>
              <w:rFonts w:cs="Arial"/>
              <w:sz w:val="24"/>
              <w:szCs w:val="24"/>
            </w:rPr>
          </w:rPrChange>
        </w:rPr>
        <w:t xml:space="preserve">ou should be applying your knowledge and creating a campaign that you feel is relevant and appropriate </w:t>
      </w:r>
      <w:r w:rsidR="0019004E" w:rsidRPr="00E849A0">
        <w:rPr>
          <w:rFonts w:cs="Arial"/>
          <w:szCs w:val="22"/>
          <w:rPrChange w:id="219" w:author="Fleming" w:date="2017-07-06T21:54:00Z">
            <w:rPr>
              <w:rFonts w:cs="Arial"/>
              <w:sz w:val="24"/>
              <w:szCs w:val="24"/>
            </w:rPr>
          </w:rPrChange>
        </w:rPr>
        <w:t xml:space="preserve">to meet their needs at the moment </w:t>
      </w:r>
      <w:r w:rsidRPr="00E849A0">
        <w:rPr>
          <w:rFonts w:cs="Arial"/>
          <w:szCs w:val="22"/>
          <w:rPrChange w:id="220" w:author="Fleming" w:date="2017-07-06T21:54:00Z">
            <w:rPr>
              <w:rFonts w:cs="Arial"/>
              <w:sz w:val="24"/>
              <w:szCs w:val="24"/>
            </w:rPr>
          </w:rPrChange>
        </w:rPr>
        <w:t xml:space="preserve">based on your research and your understanding of the </w:t>
      </w:r>
      <w:r w:rsidR="0019004E" w:rsidRPr="00E849A0">
        <w:rPr>
          <w:rFonts w:cs="Arial"/>
          <w:szCs w:val="22"/>
          <w:rPrChange w:id="221" w:author="Fleming" w:date="2017-07-06T21:54:00Z">
            <w:rPr>
              <w:rFonts w:cs="Arial"/>
              <w:sz w:val="24"/>
              <w:szCs w:val="24"/>
            </w:rPr>
          </w:rPrChange>
        </w:rPr>
        <w:t>marketplace</w:t>
      </w:r>
      <w:r w:rsidRPr="00E849A0">
        <w:rPr>
          <w:rFonts w:cs="Arial"/>
          <w:szCs w:val="22"/>
          <w:rPrChange w:id="222" w:author="Fleming" w:date="2017-07-06T21:54:00Z">
            <w:rPr>
              <w:rFonts w:cs="Arial"/>
              <w:sz w:val="24"/>
              <w:szCs w:val="24"/>
            </w:rPr>
          </w:rPrChange>
        </w:rPr>
        <w:t>.</w:t>
      </w:r>
    </w:p>
    <w:p w14:paraId="51C3A9BD" w14:textId="77777777" w:rsidR="00A64705" w:rsidRPr="00E849A0" w:rsidRDefault="00A64705" w:rsidP="00A64705">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Arial"/>
          <w:b/>
          <w:i/>
          <w:szCs w:val="22"/>
          <w:rPrChange w:id="223" w:author="Fleming" w:date="2017-07-06T21:54:00Z">
            <w:rPr>
              <w:rFonts w:cs="Arial"/>
              <w:b/>
              <w:i/>
              <w:sz w:val="24"/>
              <w:szCs w:val="24"/>
            </w:rPr>
          </w:rPrChange>
        </w:rPr>
      </w:pPr>
    </w:p>
    <w:p w14:paraId="5A539672" w14:textId="77777777" w:rsidR="00A64705" w:rsidRPr="00E849A0" w:rsidRDefault="00A64705" w:rsidP="00A64705">
      <w:pPr>
        <w:rPr>
          <w:rFonts w:cs="Arial"/>
          <w:szCs w:val="22"/>
          <w:rPrChange w:id="224" w:author="Fleming" w:date="2017-07-06T21:54:00Z">
            <w:rPr>
              <w:rFonts w:cs="Arial"/>
              <w:sz w:val="24"/>
              <w:szCs w:val="24"/>
            </w:rPr>
          </w:rPrChange>
        </w:rPr>
      </w:pPr>
      <w:r w:rsidRPr="00E849A0">
        <w:rPr>
          <w:rFonts w:cs="Arial"/>
          <w:szCs w:val="22"/>
          <w:rPrChange w:id="225" w:author="Fleming" w:date="2017-07-06T21:54:00Z">
            <w:rPr>
              <w:rFonts w:cs="Arial"/>
              <w:sz w:val="24"/>
              <w:szCs w:val="24"/>
            </w:rPr>
          </w:rPrChange>
        </w:rPr>
        <w:t>Please note the following when completing your assignment:</w:t>
      </w:r>
    </w:p>
    <w:p w14:paraId="53BF7BA3" w14:textId="77777777" w:rsidR="00A64705" w:rsidRPr="00E849A0" w:rsidRDefault="00A64705" w:rsidP="00A64705">
      <w:pPr>
        <w:numPr>
          <w:ilvl w:val="0"/>
          <w:numId w:val="23"/>
        </w:numPr>
        <w:contextualSpacing/>
        <w:rPr>
          <w:rFonts w:cs="Arial"/>
          <w:szCs w:val="22"/>
          <w:rPrChange w:id="226" w:author="Fleming" w:date="2017-07-06T21:54:00Z">
            <w:rPr>
              <w:rFonts w:cs="Arial"/>
              <w:sz w:val="24"/>
              <w:szCs w:val="24"/>
            </w:rPr>
          </w:rPrChange>
        </w:rPr>
      </w:pPr>
      <w:r w:rsidRPr="00E849A0">
        <w:rPr>
          <w:rFonts w:cs="Arial"/>
          <w:szCs w:val="22"/>
          <w:rPrChange w:id="227" w:author="Fleming" w:date="2017-07-06T21:54:00Z">
            <w:rPr>
              <w:rFonts w:cs="Arial"/>
              <w:sz w:val="24"/>
              <w:szCs w:val="24"/>
            </w:rPr>
          </w:rPrChange>
        </w:rPr>
        <w:t xml:space="preserve">Focus only on the tasks set in the assignment </w:t>
      </w:r>
    </w:p>
    <w:p w14:paraId="73F70F74" w14:textId="77777777" w:rsidR="00A64705" w:rsidRPr="00E849A0" w:rsidRDefault="00A64705" w:rsidP="00A64705">
      <w:pPr>
        <w:numPr>
          <w:ilvl w:val="0"/>
          <w:numId w:val="23"/>
        </w:numPr>
        <w:contextualSpacing/>
        <w:rPr>
          <w:rFonts w:cs="Arial"/>
          <w:szCs w:val="22"/>
          <w:rPrChange w:id="228" w:author="Fleming" w:date="2017-07-06T21:54:00Z">
            <w:rPr>
              <w:rFonts w:cs="Arial"/>
              <w:sz w:val="24"/>
              <w:szCs w:val="24"/>
            </w:rPr>
          </w:rPrChange>
        </w:rPr>
      </w:pPr>
      <w:r w:rsidRPr="00E849A0">
        <w:rPr>
          <w:rFonts w:cs="Arial"/>
          <w:szCs w:val="22"/>
          <w:rPrChange w:id="229" w:author="Fleming" w:date="2017-07-06T21:54:00Z">
            <w:rPr>
              <w:rFonts w:cs="Arial"/>
              <w:sz w:val="24"/>
              <w:szCs w:val="24"/>
            </w:rPr>
          </w:rPrChange>
        </w:rPr>
        <w:t>Written in English in an appropriate business/ academic style</w:t>
      </w:r>
    </w:p>
    <w:p w14:paraId="6818BCEA" w14:textId="77777777" w:rsidR="00A64705" w:rsidRPr="00E849A0" w:rsidRDefault="00306785" w:rsidP="00A64705">
      <w:pPr>
        <w:numPr>
          <w:ilvl w:val="0"/>
          <w:numId w:val="23"/>
        </w:numPr>
        <w:contextualSpacing/>
        <w:rPr>
          <w:rFonts w:cs="Arial"/>
          <w:szCs w:val="22"/>
          <w:rPrChange w:id="230" w:author="Fleming" w:date="2017-07-06T21:54:00Z">
            <w:rPr>
              <w:rFonts w:cs="Arial"/>
              <w:sz w:val="24"/>
              <w:szCs w:val="24"/>
            </w:rPr>
          </w:rPrChange>
        </w:rPr>
      </w:pPr>
      <w:r w:rsidRPr="00E849A0">
        <w:rPr>
          <w:rFonts w:cs="Arial"/>
          <w:szCs w:val="22"/>
          <w:rPrChange w:id="231" w:author="Fleming" w:date="2017-07-06T21:54:00Z">
            <w:rPr>
              <w:rFonts w:cs="Arial"/>
              <w:sz w:val="24"/>
              <w:szCs w:val="24"/>
            </w:rPr>
          </w:rPrChange>
        </w:rPr>
        <w:t>4</w:t>
      </w:r>
      <w:r w:rsidR="00A64705" w:rsidRPr="00E849A0">
        <w:rPr>
          <w:rFonts w:cs="Arial"/>
          <w:szCs w:val="22"/>
          <w:rPrChange w:id="232" w:author="Fleming" w:date="2017-07-06T21:54:00Z">
            <w:rPr>
              <w:rFonts w:cs="Arial"/>
              <w:sz w:val="24"/>
              <w:szCs w:val="24"/>
            </w:rPr>
          </w:rPrChange>
        </w:rPr>
        <w:t>000 words is the maximum permitted length</w:t>
      </w:r>
    </w:p>
    <w:p w14:paraId="18144CE1" w14:textId="77777777" w:rsidR="00A64705" w:rsidRPr="00E849A0" w:rsidRDefault="00A64705" w:rsidP="00A64705">
      <w:pPr>
        <w:numPr>
          <w:ilvl w:val="0"/>
          <w:numId w:val="23"/>
        </w:numPr>
        <w:contextualSpacing/>
        <w:rPr>
          <w:rFonts w:cs="Arial"/>
          <w:szCs w:val="22"/>
          <w:rPrChange w:id="233" w:author="Fleming" w:date="2017-07-06T21:54:00Z">
            <w:rPr>
              <w:rFonts w:cs="Arial"/>
              <w:sz w:val="24"/>
              <w:szCs w:val="24"/>
            </w:rPr>
          </w:rPrChange>
        </w:rPr>
      </w:pPr>
      <w:r w:rsidRPr="00E849A0">
        <w:rPr>
          <w:rFonts w:cs="Arial"/>
          <w:szCs w:val="22"/>
          <w:rPrChange w:id="234" w:author="Fleming" w:date="2017-07-06T21:54:00Z">
            <w:rPr>
              <w:rFonts w:cs="Arial"/>
              <w:sz w:val="24"/>
              <w:szCs w:val="24"/>
            </w:rPr>
          </w:rPrChange>
        </w:rPr>
        <w:t>Typed in an appropriate business font 11 with at least 2.5 cm space at each edge.</w:t>
      </w:r>
    </w:p>
    <w:p w14:paraId="5DD60E7B" w14:textId="54180E4E" w:rsidR="00A64705" w:rsidRPr="00E849A0" w:rsidRDefault="007603BF" w:rsidP="00A64705">
      <w:pPr>
        <w:numPr>
          <w:ilvl w:val="0"/>
          <w:numId w:val="23"/>
        </w:numPr>
        <w:contextualSpacing/>
        <w:rPr>
          <w:rFonts w:cs="Arial"/>
          <w:szCs w:val="22"/>
          <w:rPrChange w:id="235" w:author="Fleming" w:date="2017-07-06T21:54:00Z">
            <w:rPr>
              <w:rFonts w:cs="Arial"/>
              <w:sz w:val="24"/>
              <w:szCs w:val="24"/>
            </w:rPr>
          </w:rPrChange>
        </w:rPr>
      </w:pPr>
      <w:ins w:id="236" w:author="Fleming" w:date="2017-01-30T18:54:00Z">
        <w:r w:rsidRPr="00E849A0">
          <w:rPr>
            <w:rFonts w:cs="Arial"/>
            <w:szCs w:val="22"/>
            <w:rPrChange w:id="237" w:author="Fleming" w:date="2017-07-06T21:54:00Z">
              <w:rPr>
                <w:rFonts w:cs="Arial"/>
                <w:sz w:val="24"/>
                <w:szCs w:val="24"/>
              </w:rPr>
            </w:rPrChange>
          </w:rPr>
          <w:t xml:space="preserve">The Marketing Communications plan </w:t>
        </w:r>
      </w:ins>
      <w:del w:id="238" w:author="Fleming" w:date="2017-01-30T18:54:00Z">
        <w:r w:rsidR="00A64705" w:rsidRPr="00E849A0" w:rsidDel="007603BF">
          <w:rPr>
            <w:rFonts w:cs="Arial"/>
            <w:szCs w:val="22"/>
            <w:rPrChange w:id="239" w:author="Fleming" w:date="2017-07-06T21:54:00Z">
              <w:rPr>
                <w:rFonts w:cs="Arial"/>
                <w:sz w:val="24"/>
                <w:szCs w:val="24"/>
              </w:rPr>
            </w:rPrChange>
          </w:rPr>
          <w:delText>B</w:delText>
        </w:r>
      </w:del>
      <w:del w:id="240" w:author="Fleming" w:date="2017-01-30T18:55:00Z">
        <w:r w:rsidR="00A64705" w:rsidRPr="00E849A0" w:rsidDel="007603BF">
          <w:rPr>
            <w:rFonts w:cs="Arial"/>
            <w:szCs w:val="22"/>
            <w:rPrChange w:id="241" w:author="Fleming" w:date="2017-07-06T21:54:00Z">
              <w:rPr>
                <w:rFonts w:cs="Arial"/>
                <w:sz w:val="24"/>
                <w:szCs w:val="24"/>
              </w:rPr>
            </w:rPrChange>
          </w:rPr>
          <w:delText>usiness reports</w:delText>
        </w:r>
      </w:del>
      <w:r w:rsidR="00A64705" w:rsidRPr="00E849A0">
        <w:rPr>
          <w:rFonts w:cs="Arial"/>
          <w:szCs w:val="22"/>
          <w:rPrChange w:id="242" w:author="Fleming" w:date="2017-07-06T21:54:00Z">
            <w:rPr>
              <w:rFonts w:cs="Arial"/>
              <w:sz w:val="24"/>
              <w:szCs w:val="24"/>
            </w:rPr>
          </w:rPrChange>
        </w:rPr>
        <w:t xml:space="preserve"> should be in a report fo</w:t>
      </w:r>
      <w:r w:rsidR="00306785" w:rsidRPr="00E849A0">
        <w:rPr>
          <w:rFonts w:cs="Arial"/>
          <w:szCs w:val="22"/>
          <w:rPrChange w:id="243" w:author="Fleming" w:date="2017-07-06T21:54:00Z">
            <w:rPr>
              <w:rFonts w:cs="Arial"/>
              <w:sz w:val="24"/>
              <w:szCs w:val="24"/>
            </w:rPr>
          </w:rPrChange>
        </w:rPr>
        <w:t>rmat</w:t>
      </w:r>
      <w:r w:rsidR="00A64705" w:rsidRPr="00E849A0">
        <w:rPr>
          <w:rFonts w:cs="Arial"/>
          <w:szCs w:val="22"/>
          <w:rPrChange w:id="244" w:author="Fleming" w:date="2017-07-06T21:54:00Z">
            <w:rPr>
              <w:rFonts w:cs="Arial"/>
              <w:sz w:val="24"/>
              <w:szCs w:val="24"/>
            </w:rPr>
          </w:rPrChange>
        </w:rPr>
        <w:t xml:space="preserve"> with a clear title, course and name or ID on the </w:t>
      </w:r>
      <w:r w:rsidR="00306785" w:rsidRPr="00E849A0">
        <w:rPr>
          <w:rFonts w:cs="Arial"/>
          <w:szCs w:val="22"/>
          <w:rPrChange w:id="245" w:author="Fleming" w:date="2017-07-06T21:54:00Z">
            <w:rPr>
              <w:rFonts w:cs="Arial"/>
              <w:sz w:val="24"/>
              <w:szCs w:val="24"/>
            </w:rPr>
          </w:rPrChange>
        </w:rPr>
        <w:t>front</w:t>
      </w:r>
      <w:r w:rsidR="00A64705" w:rsidRPr="00E849A0">
        <w:rPr>
          <w:rFonts w:cs="Arial"/>
          <w:szCs w:val="22"/>
          <w:rPrChange w:id="246" w:author="Fleming" w:date="2017-07-06T21:54:00Z">
            <w:rPr>
              <w:rFonts w:cs="Arial"/>
              <w:sz w:val="24"/>
              <w:szCs w:val="24"/>
            </w:rPr>
          </w:rPrChange>
        </w:rPr>
        <w:t xml:space="preserve"> sheet and include a bibliography </w:t>
      </w:r>
      <w:r w:rsidR="00306785" w:rsidRPr="00E849A0">
        <w:rPr>
          <w:rFonts w:cs="Arial"/>
          <w:szCs w:val="22"/>
          <w:rPrChange w:id="247" w:author="Fleming" w:date="2017-07-06T21:54:00Z">
            <w:rPr>
              <w:rFonts w:cs="Arial"/>
              <w:sz w:val="24"/>
              <w:szCs w:val="24"/>
            </w:rPr>
          </w:rPrChange>
        </w:rPr>
        <w:t xml:space="preserve">at the end </w:t>
      </w:r>
      <w:r w:rsidR="00A64705" w:rsidRPr="00E849A0">
        <w:rPr>
          <w:rFonts w:cs="Arial"/>
          <w:szCs w:val="22"/>
          <w:rPrChange w:id="248" w:author="Fleming" w:date="2017-07-06T21:54:00Z">
            <w:rPr>
              <w:rFonts w:cs="Arial"/>
              <w:sz w:val="24"/>
              <w:szCs w:val="24"/>
            </w:rPr>
          </w:rPrChange>
        </w:rPr>
        <w:t>using the Harvard referencing system.</w:t>
      </w:r>
    </w:p>
    <w:p w14:paraId="77F66E1B" w14:textId="77777777" w:rsidR="00A64705" w:rsidRPr="00E849A0" w:rsidRDefault="00A64705" w:rsidP="00A64705">
      <w:pPr>
        <w:numPr>
          <w:ilvl w:val="0"/>
          <w:numId w:val="23"/>
        </w:numPr>
        <w:contextualSpacing/>
        <w:rPr>
          <w:rFonts w:cs="Arial"/>
          <w:szCs w:val="22"/>
          <w:rPrChange w:id="249" w:author="Fleming" w:date="2017-07-06T21:54:00Z">
            <w:rPr>
              <w:rFonts w:cs="Arial"/>
              <w:sz w:val="24"/>
              <w:szCs w:val="24"/>
            </w:rPr>
          </w:rPrChange>
        </w:rPr>
      </w:pPr>
      <w:r w:rsidRPr="00E849A0">
        <w:rPr>
          <w:rFonts w:cs="Arial"/>
          <w:szCs w:val="22"/>
          <w:rPrChange w:id="250" w:author="Fleming" w:date="2017-07-06T21:54:00Z">
            <w:rPr>
              <w:rFonts w:cs="Arial"/>
              <w:sz w:val="24"/>
              <w:szCs w:val="24"/>
            </w:rPr>
          </w:rPrChange>
        </w:rPr>
        <w:t>Research should use credible sources and be extensive.</w:t>
      </w:r>
    </w:p>
    <w:p w14:paraId="43EAF174" w14:textId="77777777" w:rsidR="00FD1561" w:rsidRDefault="00FD1561" w:rsidP="00FD1561">
      <w:pPr>
        <w:contextualSpacing/>
        <w:rPr>
          <w:rFonts w:cs="Arial"/>
          <w:sz w:val="24"/>
          <w:szCs w:val="24"/>
        </w:rPr>
      </w:pPr>
    </w:p>
    <w:p w14:paraId="273DBB7F" w14:textId="77777777" w:rsidR="00FD1561" w:rsidRDefault="00FD1561" w:rsidP="00FD1561">
      <w:pPr>
        <w:contextualSpacing/>
        <w:rPr>
          <w:rFonts w:cs="Arial"/>
          <w:sz w:val="24"/>
          <w:szCs w:val="24"/>
        </w:rPr>
      </w:pPr>
    </w:p>
    <w:p w14:paraId="064EAE23" w14:textId="77777777" w:rsidR="00FD1561" w:rsidRDefault="00FD1561" w:rsidP="00FD1561">
      <w:pPr>
        <w:contextualSpacing/>
        <w:rPr>
          <w:rFonts w:cs="Arial"/>
          <w:sz w:val="24"/>
          <w:szCs w:val="24"/>
        </w:rPr>
      </w:pPr>
    </w:p>
    <w:p w14:paraId="137B34A2" w14:textId="77777777" w:rsidR="00FD1561" w:rsidRDefault="00FD1561" w:rsidP="00FD1561">
      <w:pPr>
        <w:contextualSpacing/>
        <w:rPr>
          <w:rFonts w:cs="Arial"/>
          <w:sz w:val="24"/>
          <w:szCs w:val="24"/>
        </w:rPr>
      </w:pPr>
    </w:p>
    <w:p w14:paraId="789EDC00" w14:textId="77777777" w:rsidR="00FD1561" w:rsidRDefault="00FD1561" w:rsidP="00FD1561">
      <w:pPr>
        <w:contextualSpacing/>
        <w:rPr>
          <w:rFonts w:cs="Arial"/>
          <w:sz w:val="24"/>
          <w:szCs w:val="24"/>
        </w:rPr>
      </w:pPr>
    </w:p>
    <w:p w14:paraId="016AF233" w14:textId="77777777" w:rsidR="00FD1561" w:rsidRDefault="00FD1561" w:rsidP="00FD1561">
      <w:pPr>
        <w:contextualSpacing/>
        <w:rPr>
          <w:rFonts w:cs="Arial"/>
          <w:sz w:val="24"/>
          <w:szCs w:val="24"/>
        </w:rPr>
      </w:pPr>
    </w:p>
    <w:p w14:paraId="7EDA4E4A" w14:textId="77777777" w:rsidR="00FD1561" w:rsidRDefault="00FD1561" w:rsidP="00FD1561">
      <w:pPr>
        <w:contextualSpacing/>
        <w:rPr>
          <w:rFonts w:cs="Arial"/>
          <w:sz w:val="24"/>
          <w:szCs w:val="24"/>
        </w:rPr>
      </w:pPr>
    </w:p>
    <w:p w14:paraId="17FA5CD4" w14:textId="77777777" w:rsidR="00FD1561" w:rsidRDefault="00FD1561" w:rsidP="00FD1561">
      <w:pPr>
        <w:contextualSpacing/>
        <w:rPr>
          <w:ins w:id="251" w:author="Will Fleming [2]" w:date="2017-07-07T10:33:00Z"/>
          <w:rFonts w:cs="Arial"/>
          <w:sz w:val="24"/>
          <w:szCs w:val="24"/>
        </w:rPr>
      </w:pPr>
    </w:p>
    <w:p w14:paraId="2E5590C8" w14:textId="77777777" w:rsidR="00605AA6" w:rsidRDefault="00605AA6" w:rsidP="00FD1561">
      <w:pPr>
        <w:contextualSpacing/>
        <w:rPr>
          <w:rFonts w:cs="Arial"/>
          <w:sz w:val="24"/>
          <w:szCs w:val="24"/>
        </w:rPr>
      </w:pPr>
    </w:p>
    <w:p w14:paraId="7AC7FE43" w14:textId="77777777" w:rsidR="00FD1561" w:rsidRDefault="00FD1561" w:rsidP="00FD1561">
      <w:pPr>
        <w:contextualSpacing/>
        <w:rPr>
          <w:rFonts w:cs="Arial"/>
          <w:sz w:val="24"/>
          <w:szCs w:val="24"/>
        </w:rPr>
      </w:pPr>
    </w:p>
    <w:p w14:paraId="65725AF5" w14:textId="77777777" w:rsidR="00FD1561" w:rsidRDefault="00FD1561" w:rsidP="00FD1561">
      <w:pPr>
        <w:contextualSpacing/>
        <w:rPr>
          <w:rFonts w:cs="Arial"/>
          <w:sz w:val="24"/>
          <w:szCs w:val="24"/>
        </w:rPr>
      </w:pPr>
    </w:p>
    <w:p w14:paraId="6F184457" w14:textId="77777777" w:rsidR="00FD1561" w:rsidRDefault="00FD1561" w:rsidP="00FD1561">
      <w:pPr>
        <w:contextualSpacing/>
        <w:rPr>
          <w:rFonts w:cs="Arial"/>
          <w:sz w:val="24"/>
          <w:szCs w:val="24"/>
        </w:rPr>
      </w:pPr>
    </w:p>
    <w:p w14:paraId="1102A78F" w14:textId="77777777" w:rsidR="00FD1561" w:rsidRDefault="00FD1561" w:rsidP="00FD1561">
      <w:pPr>
        <w:contextualSpacing/>
        <w:rPr>
          <w:rFonts w:cs="Arial"/>
          <w:sz w:val="24"/>
          <w:szCs w:val="24"/>
        </w:rPr>
      </w:pPr>
    </w:p>
    <w:p w14:paraId="2DE2C66F" w14:textId="77777777" w:rsidR="00FD1561" w:rsidRDefault="00FD1561" w:rsidP="00FD1561">
      <w:pPr>
        <w:contextualSpacing/>
        <w:rPr>
          <w:rFonts w:cs="Arial"/>
          <w:sz w:val="24"/>
          <w:szCs w:val="24"/>
        </w:rPr>
      </w:pPr>
    </w:p>
    <w:p w14:paraId="6FE34D9D" w14:textId="77777777" w:rsidR="00FD1561" w:rsidRDefault="00FD1561" w:rsidP="00FD1561">
      <w:pPr>
        <w:contextualSpacing/>
        <w:rPr>
          <w:rFonts w:cs="Arial"/>
          <w:sz w:val="24"/>
          <w:szCs w:val="24"/>
        </w:rPr>
      </w:pPr>
    </w:p>
    <w:p w14:paraId="7E257033" w14:textId="3AC44BC5" w:rsidR="00FD1561" w:rsidDel="00C64C1C" w:rsidRDefault="00FD1561" w:rsidP="00FD1561">
      <w:pPr>
        <w:contextualSpacing/>
        <w:rPr>
          <w:del w:id="252" w:author="Fleming" w:date="2017-07-06T21:58:00Z"/>
          <w:rFonts w:cs="Arial"/>
          <w:sz w:val="24"/>
          <w:szCs w:val="24"/>
        </w:rPr>
      </w:pPr>
    </w:p>
    <w:p w14:paraId="7D4E5194" w14:textId="768A39F5" w:rsidR="00FD1561" w:rsidDel="00E849A0" w:rsidRDefault="00FD1561" w:rsidP="00FD1561">
      <w:pPr>
        <w:contextualSpacing/>
        <w:rPr>
          <w:del w:id="253" w:author="Fleming" w:date="2017-07-06T21:55:00Z"/>
          <w:rFonts w:cs="Arial"/>
          <w:sz w:val="24"/>
          <w:szCs w:val="24"/>
        </w:rPr>
      </w:pPr>
    </w:p>
    <w:p w14:paraId="409CA11D" w14:textId="2FDE508F" w:rsidR="00FD1561" w:rsidDel="00E849A0" w:rsidRDefault="00FD1561" w:rsidP="00FD1561">
      <w:pPr>
        <w:contextualSpacing/>
        <w:rPr>
          <w:del w:id="254" w:author="Fleming" w:date="2017-07-06T21:55:00Z"/>
          <w:rFonts w:cs="Arial"/>
          <w:sz w:val="24"/>
          <w:szCs w:val="24"/>
        </w:rPr>
      </w:pPr>
    </w:p>
    <w:p w14:paraId="53DDA33C" w14:textId="7EC54ECB" w:rsidR="00FD1561" w:rsidDel="00E849A0" w:rsidRDefault="00FD1561" w:rsidP="00FD1561">
      <w:pPr>
        <w:contextualSpacing/>
        <w:rPr>
          <w:del w:id="255" w:author="Fleming" w:date="2017-07-06T21:55:00Z"/>
          <w:rFonts w:cs="Arial"/>
          <w:sz w:val="24"/>
          <w:szCs w:val="24"/>
        </w:rPr>
      </w:pPr>
    </w:p>
    <w:p w14:paraId="78CC1C7F" w14:textId="726CC192" w:rsidR="00FD1561" w:rsidDel="00E849A0" w:rsidRDefault="00FD1561" w:rsidP="00FD1561">
      <w:pPr>
        <w:contextualSpacing/>
        <w:rPr>
          <w:del w:id="256" w:author="Fleming" w:date="2017-07-06T21:55:00Z"/>
          <w:rFonts w:cs="Arial"/>
          <w:sz w:val="24"/>
          <w:szCs w:val="24"/>
        </w:rPr>
      </w:pPr>
    </w:p>
    <w:p w14:paraId="496E1CF6" w14:textId="514AF9BF" w:rsidR="00FD1561" w:rsidDel="00E849A0" w:rsidRDefault="00FD1561" w:rsidP="00FD1561">
      <w:pPr>
        <w:contextualSpacing/>
        <w:rPr>
          <w:del w:id="257" w:author="Fleming" w:date="2017-07-06T21:55:00Z"/>
          <w:rFonts w:cs="Arial"/>
          <w:sz w:val="24"/>
          <w:szCs w:val="24"/>
        </w:rPr>
      </w:pPr>
    </w:p>
    <w:p w14:paraId="2059E7B4" w14:textId="445BEA08" w:rsidR="00FD1561" w:rsidDel="00E849A0" w:rsidRDefault="00FD1561" w:rsidP="00FD1561">
      <w:pPr>
        <w:contextualSpacing/>
        <w:rPr>
          <w:del w:id="258" w:author="Fleming" w:date="2017-07-06T21:55:00Z"/>
          <w:rFonts w:cs="Arial"/>
          <w:sz w:val="24"/>
          <w:szCs w:val="24"/>
        </w:rPr>
      </w:pPr>
    </w:p>
    <w:p w14:paraId="341AB22B" w14:textId="152DFFFD" w:rsidR="00FD1561" w:rsidDel="00E849A0" w:rsidRDefault="00FD1561" w:rsidP="00FD1561">
      <w:pPr>
        <w:contextualSpacing/>
        <w:rPr>
          <w:del w:id="259" w:author="Fleming" w:date="2017-07-06T21:55:00Z"/>
          <w:rFonts w:cs="Arial"/>
          <w:sz w:val="24"/>
          <w:szCs w:val="24"/>
        </w:rPr>
      </w:pPr>
    </w:p>
    <w:p w14:paraId="7F31E3EC" w14:textId="20C2408A" w:rsidR="00FD1561" w:rsidDel="00E849A0" w:rsidRDefault="00FD1561" w:rsidP="00FD1561">
      <w:pPr>
        <w:contextualSpacing/>
        <w:rPr>
          <w:del w:id="260" w:author="Fleming" w:date="2017-07-06T21:55:00Z"/>
          <w:rFonts w:cs="Arial"/>
          <w:sz w:val="24"/>
          <w:szCs w:val="24"/>
        </w:rPr>
      </w:pPr>
    </w:p>
    <w:p w14:paraId="3801DFCD" w14:textId="5732A760" w:rsidR="00FD1561" w:rsidDel="00E849A0" w:rsidRDefault="00FD1561" w:rsidP="00FD1561">
      <w:pPr>
        <w:contextualSpacing/>
        <w:rPr>
          <w:del w:id="261" w:author="Fleming" w:date="2017-07-06T21:55:00Z"/>
          <w:rFonts w:cs="Arial"/>
          <w:sz w:val="24"/>
          <w:szCs w:val="24"/>
        </w:rPr>
      </w:pPr>
    </w:p>
    <w:p w14:paraId="3AF39A1C" w14:textId="4D4C0563" w:rsidR="00FD1561" w:rsidDel="00E849A0" w:rsidRDefault="00FD1561" w:rsidP="00FD1561">
      <w:pPr>
        <w:contextualSpacing/>
        <w:rPr>
          <w:del w:id="262" w:author="Fleming" w:date="2017-07-06T21:55:00Z"/>
          <w:rFonts w:cs="Arial"/>
          <w:sz w:val="24"/>
          <w:szCs w:val="24"/>
        </w:rPr>
      </w:pPr>
    </w:p>
    <w:p w14:paraId="2E6BE775" w14:textId="787775F0" w:rsidR="00FD1561" w:rsidDel="00E849A0" w:rsidRDefault="00FD1561" w:rsidP="00FD1561">
      <w:pPr>
        <w:contextualSpacing/>
        <w:rPr>
          <w:del w:id="263" w:author="Fleming" w:date="2017-07-06T21:55:00Z"/>
          <w:rFonts w:cs="Arial"/>
          <w:sz w:val="24"/>
          <w:szCs w:val="24"/>
        </w:rPr>
      </w:pPr>
    </w:p>
    <w:p w14:paraId="7C9B51AF" w14:textId="19F46343" w:rsidR="00FD1561" w:rsidRPr="00A64705" w:rsidDel="00E849A0" w:rsidRDefault="00FD1561" w:rsidP="00FD1561">
      <w:pPr>
        <w:contextualSpacing/>
        <w:rPr>
          <w:del w:id="264" w:author="Fleming" w:date="2017-07-06T21:55:00Z"/>
          <w:rFonts w:cs="Arial"/>
          <w:sz w:val="24"/>
          <w:szCs w:val="24"/>
        </w:rPr>
      </w:pPr>
    </w:p>
    <w:p w14:paraId="6D99B323" w14:textId="4F90CA8B" w:rsidR="00A64705" w:rsidDel="00E849A0" w:rsidRDefault="00A64705" w:rsidP="00785984">
      <w:pPr>
        <w:jc w:val="both"/>
        <w:rPr>
          <w:del w:id="265" w:author="Fleming" w:date="2017-07-06T21:55:00Z"/>
          <w:rFonts w:cs="Arial"/>
          <w:b/>
          <w:u w:val="single"/>
        </w:rPr>
      </w:pPr>
    </w:p>
    <w:p w14:paraId="3C7A3CA0" w14:textId="00B72219" w:rsidR="00A64705" w:rsidDel="00E849A0" w:rsidRDefault="00A64705" w:rsidP="00A64705">
      <w:pPr>
        <w:rPr>
          <w:del w:id="266" w:author="Fleming" w:date="2017-07-06T21:55:00Z"/>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A64705" w:rsidRPr="00A64705" w14:paraId="6EB086D0" w14:textId="77777777" w:rsidTr="009B144B">
        <w:trPr>
          <w:trHeight w:val="414"/>
        </w:trPr>
        <w:tc>
          <w:tcPr>
            <w:tcW w:w="10670" w:type="dxa"/>
            <w:shd w:val="clear" w:color="auto" w:fill="D9D9D9"/>
          </w:tcPr>
          <w:p w14:paraId="3874AA28" w14:textId="77777777" w:rsidR="00A64705" w:rsidRPr="00A64705" w:rsidRDefault="00A64705" w:rsidP="00A64705">
            <w:pPr>
              <w:jc w:val="center"/>
              <w:rPr>
                <w:rFonts w:ascii="Calibri" w:hAnsi="Calibri" w:cs="Arial"/>
                <w:b/>
                <w:caps/>
                <w:sz w:val="40"/>
              </w:rPr>
            </w:pPr>
            <w:r w:rsidRPr="00A64705">
              <w:rPr>
                <w:rFonts w:ascii="Calibri" w:hAnsi="Calibri" w:cs="Arial"/>
                <w:b/>
                <w:caps/>
                <w:sz w:val="40"/>
              </w:rPr>
              <w:lastRenderedPageBreak/>
              <w:t>GUIDANCE FOR Students IN THE COMPLETION OF TASKS</w:t>
            </w:r>
          </w:p>
        </w:tc>
      </w:tr>
    </w:tbl>
    <w:p w14:paraId="0530C1F1" w14:textId="77777777" w:rsidR="00A64705" w:rsidRPr="00A64705" w:rsidRDefault="00A64705" w:rsidP="00A64705">
      <w:pPr>
        <w:jc w:val="both"/>
        <w:rPr>
          <w:rFonts w:ascii="Times New Roman" w:hAnsi="Times New Roman"/>
          <w:szCs w:val="22"/>
        </w:rPr>
      </w:pPr>
    </w:p>
    <w:p w14:paraId="3A8CEF14" w14:textId="77777777" w:rsidR="00A64705" w:rsidRPr="00A64705" w:rsidRDefault="00A64705" w:rsidP="00A64705">
      <w:pPr>
        <w:jc w:val="both"/>
        <w:rPr>
          <w:rFonts w:cs="Arial"/>
          <w:b/>
          <w:szCs w:val="22"/>
        </w:rPr>
      </w:pPr>
      <w:r w:rsidRPr="00A64705">
        <w:rPr>
          <w:rFonts w:cs="Arial"/>
          <w:b/>
          <w:szCs w:val="22"/>
        </w:rPr>
        <w:t>NOTE: The guidance offered below is linked to the five common assessment criteria overleaf.</w:t>
      </w:r>
    </w:p>
    <w:p w14:paraId="4BBC9267" w14:textId="77777777" w:rsidR="00A64705" w:rsidRPr="00A64705" w:rsidRDefault="00A64705" w:rsidP="00A64705">
      <w:pPr>
        <w:rPr>
          <w:rFonts w:cs="Arial"/>
          <w:b/>
          <w:szCs w:val="22"/>
        </w:rPr>
      </w:pPr>
    </w:p>
    <w:p w14:paraId="1C4965D7" w14:textId="77777777" w:rsidR="00A64705" w:rsidRPr="00A64705" w:rsidRDefault="00A64705" w:rsidP="00A64705">
      <w:pPr>
        <w:numPr>
          <w:ilvl w:val="0"/>
          <w:numId w:val="24"/>
        </w:numPr>
        <w:jc w:val="both"/>
        <w:rPr>
          <w:rFonts w:ascii="Calibri" w:hAnsi="Calibri" w:cs="Calibri"/>
          <w:b/>
          <w:szCs w:val="22"/>
        </w:rPr>
      </w:pPr>
      <w:r w:rsidRPr="00A64705">
        <w:rPr>
          <w:rFonts w:ascii="Calibri" w:hAnsi="Calibri" w:cs="Calibri"/>
          <w:b/>
          <w:szCs w:val="22"/>
        </w:rPr>
        <w:t xml:space="preserve">Research-informed Literature </w:t>
      </w:r>
    </w:p>
    <w:p w14:paraId="46D4BC93" w14:textId="77777777" w:rsidR="00A64705" w:rsidRPr="00A64705" w:rsidRDefault="00A64705" w:rsidP="00A64705">
      <w:pPr>
        <w:jc w:val="both"/>
        <w:rPr>
          <w:rFonts w:ascii="Calibri" w:hAnsi="Calibri" w:cs="Calibri"/>
          <w:szCs w:val="22"/>
        </w:rPr>
      </w:pPr>
      <w:r w:rsidRPr="00A64705">
        <w:rPr>
          <w:rFonts w:ascii="Calibri" w:hAnsi="Calibri" w:cs="Calibri"/>
          <w:szCs w:val="22"/>
        </w:rPr>
        <w:t xml:space="preserve">Your work must be informed and supported by scholarly material that is </w:t>
      </w:r>
      <w:r w:rsidRPr="00A64705">
        <w:rPr>
          <w:rFonts w:ascii="Calibri" w:hAnsi="Calibri" w:cs="Calibri"/>
          <w:i/>
          <w:szCs w:val="22"/>
        </w:rPr>
        <w:t>relevant</w:t>
      </w:r>
      <w:r w:rsidRPr="00A64705">
        <w:rPr>
          <w:rFonts w:ascii="Calibri" w:hAnsi="Calibri" w:cs="Calibri"/>
          <w:szCs w:val="22"/>
        </w:rPr>
        <w:t xml:space="preserve"> to and </w:t>
      </w:r>
      <w:r w:rsidRPr="00A64705">
        <w:rPr>
          <w:rFonts w:ascii="Calibri" w:hAnsi="Calibri" w:cs="Calibri"/>
          <w:i/>
          <w:szCs w:val="22"/>
        </w:rPr>
        <w:t>focused</w:t>
      </w:r>
      <w:r w:rsidRPr="00A64705">
        <w:rPr>
          <w:rFonts w:ascii="Calibri" w:hAnsi="Calibri" w:cs="Calibri"/>
          <w:szCs w:val="22"/>
        </w:rPr>
        <w:t xml:space="preserve"> on the task(s) set.    You should provide evidence that you have accessed a wide </w:t>
      </w:r>
      <w:r w:rsidRPr="00A64705">
        <w:rPr>
          <w:rFonts w:ascii="Calibri" w:hAnsi="Calibri" w:cs="Calibri"/>
          <w:i/>
          <w:szCs w:val="22"/>
        </w:rPr>
        <w:t>range</w:t>
      </w:r>
      <w:r w:rsidRPr="00A64705">
        <w:rPr>
          <w:rFonts w:ascii="Calibri" w:hAnsi="Calibri" w:cs="Calibri"/>
          <w:szCs w:val="22"/>
        </w:rPr>
        <w:t xml:space="preserve"> of sources, which may be academic, governmental and industrial; these sources may include academic journal articles, textbooks, current news articles, organisational documents, and websites.  You should consider the </w:t>
      </w:r>
      <w:r w:rsidRPr="00A64705">
        <w:rPr>
          <w:rFonts w:ascii="Calibri" w:hAnsi="Calibri" w:cs="Calibri"/>
          <w:i/>
          <w:szCs w:val="22"/>
        </w:rPr>
        <w:t>credibility</w:t>
      </w:r>
      <w:r w:rsidRPr="00A64705">
        <w:rPr>
          <w:rFonts w:ascii="Calibri" w:hAnsi="Calibri" w:cs="Calibri"/>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64705">
        <w:rPr>
          <w:rFonts w:ascii="Calibri" w:hAnsi="Calibri" w:cs="Calibri"/>
          <w:i/>
          <w:szCs w:val="22"/>
        </w:rPr>
        <w:t>evidence</w:t>
      </w:r>
      <w:r w:rsidRPr="00A64705">
        <w:rPr>
          <w:rFonts w:ascii="Calibri" w:hAnsi="Calibri" w:cs="Calibri"/>
          <w:szCs w:val="22"/>
        </w:rPr>
        <w:t xml:space="preserve"> of your research/own reading throughout your work, using in-text citations in the main body of your work and a reference list that is alphabetical at the end of your work. Please use the Harvard referencing system. </w:t>
      </w:r>
    </w:p>
    <w:p w14:paraId="6A533A94" w14:textId="77777777" w:rsidR="00A64705" w:rsidRPr="00A64705" w:rsidRDefault="00A64705" w:rsidP="00A64705">
      <w:pPr>
        <w:jc w:val="both"/>
        <w:rPr>
          <w:rFonts w:ascii="Calibri" w:hAnsi="Calibri" w:cs="Calibri"/>
          <w:szCs w:val="22"/>
        </w:rPr>
      </w:pPr>
    </w:p>
    <w:p w14:paraId="15FB1E2E" w14:textId="77777777" w:rsidR="00A64705" w:rsidRPr="00A64705" w:rsidRDefault="00A64705" w:rsidP="00A64705">
      <w:pPr>
        <w:spacing w:after="120"/>
        <w:rPr>
          <w:rFonts w:ascii="Calibri" w:hAnsi="Calibri"/>
          <w:sz w:val="14"/>
          <w:szCs w:val="14"/>
        </w:rPr>
      </w:pPr>
      <w:r w:rsidRPr="00A64705">
        <w:rPr>
          <w:rFonts w:ascii="Calibri" w:hAnsi="Calibri" w:cs="Calibri"/>
          <w:i/>
          <w:szCs w:val="22"/>
        </w:rPr>
        <w:t>Specific to this assignment</w:t>
      </w:r>
      <w:r w:rsidRPr="00A64705">
        <w:rPr>
          <w:rFonts w:ascii="Calibri" w:hAnsi="Calibri" w:cs="Calibri"/>
          <w:szCs w:val="22"/>
        </w:rPr>
        <w:t xml:space="preserve">:  </w:t>
      </w:r>
      <w:r w:rsidRPr="00A64705">
        <w:rPr>
          <w:rFonts w:ascii="Calibri" w:hAnsi="Calibri"/>
          <w:sz w:val="24"/>
          <w:szCs w:val="24"/>
        </w:rPr>
        <w:t>Good answers show evidence of research beyond the case material provided.</w:t>
      </w:r>
    </w:p>
    <w:p w14:paraId="5DC17917" w14:textId="77777777" w:rsidR="00A64705" w:rsidRPr="00A64705" w:rsidRDefault="00A64705" w:rsidP="00A64705">
      <w:pPr>
        <w:jc w:val="both"/>
        <w:rPr>
          <w:rFonts w:ascii="Calibri" w:hAnsi="Calibri" w:cs="Calibri"/>
          <w:szCs w:val="22"/>
        </w:rPr>
      </w:pPr>
    </w:p>
    <w:p w14:paraId="624F51E7" w14:textId="77777777" w:rsidR="00A64705" w:rsidRPr="00A64705" w:rsidRDefault="00A64705" w:rsidP="00A64705">
      <w:pPr>
        <w:numPr>
          <w:ilvl w:val="0"/>
          <w:numId w:val="24"/>
        </w:numPr>
        <w:jc w:val="both"/>
        <w:rPr>
          <w:rFonts w:ascii="Calibri" w:hAnsi="Calibri" w:cs="Calibri"/>
          <w:b/>
          <w:szCs w:val="22"/>
        </w:rPr>
      </w:pPr>
      <w:r w:rsidRPr="00A64705">
        <w:rPr>
          <w:rFonts w:ascii="Calibri" w:hAnsi="Calibri" w:cs="Calibri"/>
          <w:b/>
          <w:szCs w:val="22"/>
        </w:rPr>
        <w:t>Knowledge and Understanding of Subject</w:t>
      </w:r>
    </w:p>
    <w:p w14:paraId="1805F000" w14:textId="77777777" w:rsidR="00A64705" w:rsidRPr="00A64705" w:rsidRDefault="00A64705" w:rsidP="00A64705">
      <w:pPr>
        <w:jc w:val="both"/>
        <w:rPr>
          <w:rFonts w:ascii="Calibri" w:hAnsi="Calibri" w:cs="Calibri"/>
          <w:szCs w:val="22"/>
        </w:rPr>
      </w:pPr>
      <w:r w:rsidRPr="00A64705">
        <w:rPr>
          <w:rFonts w:ascii="Calibri" w:hAnsi="Calibri" w:cs="Calibri"/>
          <w:szCs w:val="22"/>
        </w:rPr>
        <w:t xml:space="preserve">Your work must demonstrate the growing extent of your knowledge and understanding of concepts and underlying principles associated with the subject area.  </w:t>
      </w:r>
      <w:r w:rsidRPr="00A64705">
        <w:rPr>
          <w:rFonts w:ascii="Calibri" w:hAnsi="Calibri" w:cs="Calibri"/>
          <w:i/>
          <w:szCs w:val="22"/>
        </w:rPr>
        <w:t>Knowledge</w:t>
      </w:r>
      <w:r w:rsidRPr="00A64705">
        <w:rPr>
          <w:rFonts w:ascii="Calibri" w:hAnsi="Calibri" w:cs="Calibri"/>
          <w:szCs w:val="22"/>
        </w:rPr>
        <w:t xml:space="preserve"> relates to the facts, information and skills you have acquired through your learning.  You demonstrate your </w:t>
      </w:r>
      <w:r w:rsidRPr="00A64705">
        <w:rPr>
          <w:rFonts w:ascii="Calibri" w:hAnsi="Calibri" w:cs="Calibri"/>
          <w:i/>
          <w:szCs w:val="22"/>
        </w:rPr>
        <w:t>understanding</w:t>
      </w:r>
      <w:r w:rsidRPr="00A64705">
        <w:rPr>
          <w:rFonts w:ascii="Calibri" w:hAnsi="Calibri" w:cs="Calibri"/>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64705">
        <w:rPr>
          <w:rFonts w:ascii="Calibri" w:hAnsi="Calibri" w:cs="Calibri"/>
          <w:i/>
          <w:szCs w:val="22"/>
        </w:rPr>
        <w:t>extent</w:t>
      </w:r>
      <w:r w:rsidRPr="00A64705">
        <w:rPr>
          <w:rFonts w:ascii="Calibri" w:hAnsi="Calibri" w:cs="Calibri"/>
          <w:szCs w:val="22"/>
        </w:rPr>
        <w:t xml:space="preserve"> to which you demonstrate your knowledge and understanding; ideally each should be complete and detailed, with comprehensive coverage.</w:t>
      </w:r>
    </w:p>
    <w:p w14:paraId="36D4E4C0" w14:textId="77777777" w:rsidR="00A64705" w:rsidRPr="00A64705" w:rsidRDefault="00A64705" w:rsidP="00A64705">
      <w:pPr>
        <w:jc w:val="both"/>
        <w:rPr>
          <w:rFonts w:ascii="Calibri" w:hAnsi="Calibri" w:cs="Calibri"/>
          <w:szCs w:val="22"/>
        </w:rPr>
      </w:pPr>
    </w:p>
    <w:p w14:paraId="20586ECC" w14:textId="77777777" w:rsidR="00A64705" w:rsidRPr="00A64705" w:rsidRDefault="00A64705" w:rsidP="00A64705">
      <w:pPr>
        <w:spacing w:after="120"/>
        <w:rPr>
          <w:rFonts w:ascii="Calibri" w:hAnsi="Calibri"/>
          <w:sz w:val="14"/>
          <w:szCs w:val="14"/>
        </w:rPr>
      </w:pPr>
      <w:r w:rsidRPr="00A64705">
        <w:rPr>
          <w:rFonts w:ascii="Calibri" w:hAnsi="Calibri" w:cs="Calibri"/>
          <w:i/>
          <w:szCs w:val="22"/>
        </w:rPr>
        <w:t>Specific to this assignment</w:t>
      </w:r>
      <w:r w:rsidRPr="00A64705">
        <w:rPr>
          <w:rFonts w:ascii="Calibri" w:hAnsi="Calibri" w:cs="Calibri"/>
          <w:szCs w:val="22"/>
        </w:rPr>
        <w:t xml:space="preserve">: </w:t>
      </w:r>
      <w:r w:rsidRPr="00A64705">
        <w:rPr>
          <w:rFonts w:ascii="Calibri" w:hAnsi="Calibri"/>
          <w:sz w:val="24"/>
          <w:szCs w:val="24"/>
        </w:rPr>
        <w:t xml:space="preserve">Marks are given for identification and application of relevant theoretical models.        </w:t>
      </w:r>
    </w:p>
    <w:p w14:paraId="7B9F41CD" w14:textId="77777777" w:rsidR="00A64705" w:rsidRPr="00A64705" w:rsidRDefault="00A64705" w:rsidP="00A64705">
      <w:pPr>
        <w:jc w:val="both"/>
        <w:rPr>
          <w:rFonts w:ascii="Calibri" w:hAnsi="Calibri" w:cs="Calibri"/>
          <w:b/>
          <w:szCs w:val="22"/>
        </w:rPr>
      </w:pPr>
    </w:p>
    <w:p w14:paraId="27AC506F" w14:textId="77777777" w:rsidR="00A64705" w:rsidRPr="00A64705" w:rsidRDefault="00A64705" w:rsidP="00A64705">
      <w:pPr>
        <w:numPr>
          <w:ilvl w:val="0"/>
          <w:numId w:val="24"/>
        </w:numPr>
        <w:jc w:val="both"/>
        <w:rPr>
          <w:rFonts w:ascii="Calibri" w:hAnsi="Calibri" w:cs="Calibri"/>
          <w:b/>
          <w:szCs w:val="22"/>
        </w:rPr>
      </w:pPr>
      <w:r w:rsidRPr="00A64705">
        <w:rPr>
          <w:rFonts w:ascii="Calibri" w:hAnsi="Calibri" w:cs="Calibri"/>
          <w:b/>
          <w:szCs w:val="22"/>
        </w:rPr>
        <w:t>Analysis</w:t>
      </w:r>
    </w:p>
    <w:p w14:paraId="189668A6" w14:textId="77777777" w:rsidR="00A64705" w:rsidRPr="00A64705" w:rsidRDefault="00A64705" w:rsidP="00A64705">
      <w:pPr>
        <w:jc w:val="both"/>
        <w:rPr>
          <w:rFonts w:ascii="Calibri" w:hAnsi="Calibri" w:cs="Calibri"/>
          <w:szCs w:val="22"/>
        </w:rPr>
      </w:pPr>
      <w:r w:rsidRPr="00A64705">
        <w:rPr>
          <w:rFonts w:ascii="Calibri" w:hAnsi="Calibri" w:cs="Calibri"/>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5D39763B" w14:textId="77777777" w:rsidR="00A64705" w:rsidRPr="00A64705" w:rsidRDefault="00A64705" w:rsidP="00A64705">
      <w:pPr>
        <w:jc w:val="both"/>
        <w:rPr>
          <w:rFonts w:ascii="Calibri" w:hAnsi="Calibri" w:cs="Calibri"/>
          <w:szCs w:val="22"/>
        </w:rPr>
      </w:pPr>
    </w:p>
    <w:p w14:paraId="00798BAE" w14:textId="77777777" w:rsidR="00A64705" w:rsidRPr="00A64705" w:rsidRDefault="00A64705" w:rsidP="00A64705">
      <w:pPr>
        <w:spacing w:after="120"/>
        <w:rPr>
          <w:rFonts w:ascii="Calibri" w:hAnsi="Calibri"/>
          <w:sz w:val="24"/>
          <w:szCs w:val="24"/>
        </w:rPr>
      </w:pPr>
      <w:r w:rsidRPr="00A64705">
        <w:rPr>
          <w:rFonts w:ascii="Calibri" w:hAnsi="Calibri" w:cs="Calibri"/>
          <w:i/>
          <w:szCs w:val="22"/>
        </w:rPr>
        <w:t>Specific to this assignment</w:t>
      </w:r>
      <w:r w:rsidRPr="00A64705">
        <w:rPr>
          <w:rFonts w:ascii="Calibri" w:hAnsi="Calibri" w:cs="Calibri"/>
          <w:szCs w:val="22"/>
        </w:rPr>
        <w:t xml:space="preserve">: </w:t>
      </w:r>
      <w:r w:rsidRPr="00A64705">
        <w:rPr>
          <w:rFonts w:ascii="Calibri" w:hAnsi="Calibri"/>
          <w:sz w:val="24"/>
          <w:szCs w:val="24"/>
        </w:rPr>
        <w:t>Analysis needs provision of appropriate data &amp; information to provide insights.</w:t>
      </w:r>
    </w:p>
    <w:p w14:paraId="51F0484F" w14:textId="77777777" w:rsidR="00A64705" w:rsidRPr="00A64705" w:rsidRDefault="00A64705" w:rsidP="00A64705">
      <w:pPr>
        <w:jc w:val="both"/>
        <w:rPr>
          <w:rFonts w:ascii="Calibri" w:hAnsi="Calibri" w:cs="Calibri"/>
          <w:b/>
          <w:szCs w:val="22"/>
        </w:rPr>
      </w:pPr>
    </w:p>
    <w:p w14:paraId="0A12DE16" w14:textId="77777777" w:rsidR="00A64705" w:rsidRPr="00A64705" w:rsidRDefault="00A64705" w:rsidP="00A64705">
      <w:pPr>
        <w:numPr>
          <w:ilvl w:val="0"/>
          <w:numId w:val="24"/>
        </w:numPr>
        <w:jc w:val="both"/>
        <w:rPr>
          <w:rFonts w:ascii="Calibri" w:hAnsi="Calibri" w:cs="Calibri"/>
          <w:b/>
          <w:szCs w:val="22"/>
        </w:rPr>
      </w:pPr>
      <w:r w:rsidRPr="00A64705">
        <w:rPr>
          <w:rFonts w:ascii="Calibri" w:hAnsi="Calibri" w:cs="Calibri"/>
          <w:b/>
          <w:szCs w:val="22"/>
        </w:rPr>
        <w:t>Practical Application and Deployment</w:t>
      </w:r>
    </w:p>
    <w:p w14:paraId="10DEB9B4" w14:textId="77777777" w:rsidR="00A64705" w:rsidRPr="00A64705" w:rsidRDefault="00A64705" w:rsidP="00A64705">
      <w:pPr>
        <w:jc w:val="both"/>
        <w:rPr>
          <w:rFonts w:ascii="Calibri" w:hAnsi="Calibri" w:cs="Calibri"/>
          <w:szCs w:val="22"/>
        </w:rPr>
      </w:pPr>
      <w:r w:rsidRPr="00A64705">
        <w:rPr>
          <w:rFonts w:ascii="Calibri" w:hAnsi="Calibri" w:cs="Calibri"/>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4B86DB59" w14:textId="77777777" w:rsidR="00A64705" w:rsidRPr="00A64705" w:rsidRDefault="00A64705" w:rsidP="00A64705">
      <w:pPr>
        <w:jc w:val="both"/>
        <w:rPr>
          <w:rFonts w:ascii="Calibri" w:hAnsi="Calibri" w:cs="Calibri"/>
          <w:szCs w:val="22"/>
        </w:rPr>
      </w:pPr>
    </w:p>
    <w:p w14:paraId="0F99BE93" w14:textId="77777777" w:rsidR="00A64705" w:rsidRPr="00A64705" w:rsidRDefault="00A64705" w:rsidP="00A64705">
      <w:pPr>
        <w:spacing w:after="120"/>
        <w:rPr>
          <w:rFonts w:ascii="Calibri" w:hAnsi="Calibri"/>
          <w:sz w:val="24"/>
          <w:szCs w:val="24"/>
        </w:rPr>
      </w:pPr>
      <w:r w:rsidRPr="00A64705">
        <w:rPr>
          <w:rFonts w:ascii="Calibri" w:hAnsi="Calibri" w:cs="Calibri"/>
          <w:i/>
          <w:szCs w:val="22"/>
        </w:rPr>
        <w:t>Specific to this assignment</w:t>
      </w:r>
      <w:r w:rsidRPr="00A64705">
        <w:rPr>
          <w:rFonts w:ascii="Calibri" w:hAnsi="Calibri" w:cs="Calibri"/>
          <w:szCs w:val="22"/>
        </w:rPr>
        <w:t>:</w:t>
      </w:r>
      <w:r w:rsidRPr="00A64705">
        <w:rPr>
          <w:rFonts w:ascii="Calibri" w:hAnsi="Calibri"/>
          <w:sz w:val="24"/>
          <w:szCs w:val="24"/>
        </w:rPr>
        <w:t xml:space="preserve"> ALL recommendations must be sourced and relevant to the analysis provided.</w:t>
      </w:r>
    </w:p>
    <w:p w14:paraId="1830CDB2" w14:textId="77777777" w:rsidR="00A64705" w:rsidRPr="00A64705" w:rsidRDefault="00A64705" w:rsidP="00A64705">
      <w:pPr>
        <w:jc w:val="both"/>
        <w:rPr>
          <w:rFonts w:ascii="Calibri" w:hAnsi="Calibri" w:cs="Calibri"/>
          <w:szCs w:val="22"/>
        </w:rPr>
      </w:pPr>
      <w:r w:rsidRPr="00A64705">
        <w:rPr>
          <w:rFonts w:ascii="Calibri" w:hAnsi="Calibri" w:cs="Calibri"/>
          <w:szCs w:val="22"/>
        </w:rPr>
        <w:t xml:space="preserve">   </w:t>
      </w:r>
    </w:p>
    <w:p w14:paraId="234FD34C" w14:textId="77777777" w:rsidR="00A64705" w:rsidRPr="00A64705" w:rsidRDefault="00A64705" w:rsidP="00A64705">
      <w:pPr>
        <w:jc w:val="both"/>
        <w:rPr>
          <w:rFonts w:ascii="Calibri" w:hAnsi="Calibri" w:cs="Calibri"/>
          <w:szCs w:val="22"/>
        </w:rPr>
      </w:pPr>
    </w:p>
    <w:p w14:paraId="4869D5D6" w14:textId="77777777" w:rsidR="00A64705" w:rsidRPr="00A64705" w:rsidRDefault="00A64705" w:rsidP="00A64705">
      <w:pPr>
        <w:numPr>
          <w:ilvl w:val="0"/>
          <w:numId w:val="24"/>
        </w:numPr>
        <w:jc w:val="both"/>
        <w:rPr>
          <w:rFonts w:ascii="Calibri" w:hAnsi="Calibri" w:cs="Calibri"/>
          <w:b/>
          <w:szCs w:val="22"/>
        </w:rPr>
      </w:pPr>
      <w:r w:rsidRPr="00A64705">
        <w:rPr>
          <w:rFonts w:ascii="Calibri" w:hAnsi="Calibri" w:cs="Calibri"/>
          <w:b/>
          <w:szCs w:val="22"/>
        </w:rPr>
        <w:lastRenderedPageBreak/>
        <w:t xml:space="preserve">Skills for Professional Practice </w:t>
      </w:r>
    </w:p>
    <w:p w14:paraId="1F3D5AAC" w14:textId="77777777" w:rsidR="00A64705" w:rsidRPr="00A64705" w:rsidRDefault="00A64705" w:rsidP="00A64705">
      <w:pPr>
        <w:jc w:val="both"/>
        <w:rPr>
          <w:rFonts w:ascii="Calibri" w:hAnsi="Calibri" w:cs="Calibri"/>
          <w:szCs w:val="22"/>
        </w:rPr>
      </w:pPr>
      <w:r w:rsidRPr="00A64705">
        <w:rPr>
          <w:rFonts w:ascii="Calibri" w:hAnsi="Calibri" w:cs="Calibri"/>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0FCC297E" w14:textId="77777777" w:rsidR="00A64705" w:rsidRPr="00A64705" w:rsidRDefault="00A64705" w:rsidP="00A64705">
      <w:pPr>
        <w:jc w:val="both"/>
        <w:rPr>
          <w:rFonts w:ascii="Calibri" w:hAnsi="Calibri" w:cs="Calibri"/>
          <w:szCs w:val="22"/>
        </w:rPr>
      </w:pPr>
    </w:p>
    <w:p w14:paraId="2660724F" w14:textId="77777777" w:rsidR="00A64705" w:rsidRPr="00A64705" w:rsidRDefault="00A64705" w:rsidP="00A64705">
      <w:pPr>
        <w:spacing w:after="120"/>
        <w:rPr>
          <w:rFonts w:ascii="Calibri" w:hAnsi="Calibri" w:cs="Arial"/>
          <w:sz w:val="24"/>
          <w:szCs w:val="24"/>
        </w:rPr>
      </w:pPr>
      <w:r w:rsidRPr="00A64705">
        <w:rPr>
          <w:rFonts w:ascii="Calibri" w:hAnsi="Calibri" w:cs="Calibri"/>
          <w:i/>
          <w:szCs w:val="22"/>
        </w:rPr>
        <w:t>Specific to this assignment</w:t>
      </w:r>
      <w:r w:rsidRPr="00A64705">
        <w:rPr>
          <w:rFonts w:ascii="Calibri" w:hAnsi="Calibri" w:cs="Calibri"/>
          <w:szCs w:val="22"/>
        </w:rPr>
        <w:t xml:space="preserve">: </w:t>
      </w:r>
      <w:r w:rsidRPr="00A64705">
        <w:rPr>
          <w:rFonts w:ascii="Calibri" w:hAnsi="Calibri" w:cs="Arial"/>
          <w:sz w:val="24"/>
          <w:szCs w:val="24"/>
        </w:rPr>
        <w:t>Report format normally includes the following sections: Executive Summary, Introduction, Main Findings, Conclusions, Recommendations, References and Appendices.  Your report should be written in a suitable academic writing style i.e. using the third person.</w:t>
      </w:r>
    </w:p>
    <w:p w14:paraId="5D0E08A1" w14:textId="77777777" w:rsidR="00A64705" w:rsidRPr="00A64705" w:rsidRDefault="00A64705" w:rsidP="00A64705">
      <w:pPr>
        <w:jc w:val="both"/>
        <w:rPr>
          <w:rFonts w:ascii="Calibri" w:hAnsi="Calibri" w:cs="Calibri"/>
          <w:szCs w:val="22"/>
        </w:rPr>
      </w:pPr>
    </w:p>
    <w:p w14:paraId="7E6DF0B6" w14:textId="77777777" w:rsidR="00A64705" w:rsidRPr="00A64705" w:rsidRDefault="00A64705" w:rsidP="00A64705">
      <w:pPr>
        <w:jc w:val="both"/>
        <w:rPr>
          <w:rFonts w:ascii="Calibri" w:hAnsi="Calibri" w:cs="Calibri"/>
          <w:szCs w:val="22"/>
        </w:rPr>
      </w:pPr>
    </w:p>
    <w:p w14:paraId="5AB8695B" w14:textId="77777777" w:rsidR="00A64705" w:rsidRPr="00A64705" w:rsidRDefault="00A64705" w:rsidP="00A64705">
      <w:pPr>
        <w:jc w:val="both"/>
        <w:rPr>
          <w:rFonts w:ascii="Calibri" w:hAnsi="Calibri" w:cs="Calibri"/>
          <w:b/>
          <w:szCs w:val="22"/>
        </w:rPr>
      </w:pPr>
      <w:r w:rsidRPr="00A64705">
        <w:rPr>
          <w:rFonts w:ascii="Calibri" w:hAnsi="Calibri" w:cs="Calibri"/>
          <w:b/>
          <w:szCs w:val="22"/>
        </w:rPr>
        <w:t>Essential Resources:</w:t>
      </w:r>
    </w:p>
    <w:p w14:paraId="6FAEAFFB" w14:textId="77777777" w:rsidR="00A64705" w:rsidRPr="00A64705" w:rsidRDefault="00A64705" w:rsidP="00A64705">
      <w:pPr>
        <w:numPr>
          <w:ilvl w:val="0"/>
          <w:numId w:val="25"/>
        </w:numPr>
        <w:jc w:val="both"/>
        <w:rPr>
          <w:rFonts w:ascii="Calibri" w:hAnsi="Calibri" w:cs="Calibri"/>
          <w:szCs w:val="22"/>
        </w:rPr>
      </w:pPr>
      <w:r w:rsidRPr="00A64705">
        <w:rPr>
          <w:rFonts w:ascii="Calibri" w:hAnsi="Calibri" w:cs="Calibri"/>
          <w:szCs w:val="22"/>
        </w:rPr>
        <w:t>Resources listed on the lecture schedule and on Moodle</w:t>
      </w:r>
    </w:p>
    <w:p w14:paraId="1BA22DEA" w14:textId="77777777" w:rsidR="00A64705" w:rsidRPr="00A64705" w:rsidRDefault="00A64705" w:rsidP="00A64705">
      <w:pPr>
        <w:numPr>
          <w:ilvl w:val="0"/>
          <w:numId w:val="25"/>
        </w:numPr>
        <w:contextualSpacing/>
        <w:jc w:val="both"/>
        <w:rPr>
          <w:rFonts w:ascii="Calibri" w:hAnsi="Calibri" w:cs="Calibri"/>
          <w:szCs w:val="22"/>
        </w:rPr>
      </w:pPr>
      <w:r w:rsidRPr="00A64705">
        <w:rPr>
          <w:rFonts w:ascii="Calibri" w:hAnsi="Calibri" w:cs="Calibri"/>
          <w:szCs w:val="22"/>
        </w:rPr>
        <w:t xml:space="preserve">The student handbook </w:t>
      </w:r>
    </w:p>
    <w:p w14:paraId="37C83C0E" w14:textId="77777777" w:rsidR="00A64705" w:rsidRPr="00A64705" w:rsidRDefault="00A64705" w:rsidP="00A64705">
      <w:pPr>
        <w:numPr>
          <w:ilvl w:val="0"/>
          <w:numId w:val="25"/>
        </w:numPr>
        <w:contextualSpacing/>
        <w:jc w:val="both"/>
        <w:rPr>
          <w:rFonts w:ascii="Calibri" w:hAnsi="Calibri" w:cs="Calibri"/>
          <w:szCs w:val="22"/>
        </w:rPr>
      </w:pPr>
      <w:r w:rsidRPr="00A64705">
        <w:rPr>
          <w:rFonts w:ascii="Calibri" w:hAnsi="Calibri" w:cs="Calibri"/>
          <w:szCs w:val="22"/>
        </w:rPr>
        <w:t xml:space="preserve">The </w:t>
      </w:r>
      <w:r w:rsidR="00C647EB">
        <w:rPr>
          <w:rFonts w:ascii="Calibri" w:hAnsi="Calibri" w:cs="Calibri"/>
          <w:szCs w:val="22"/>
        </w:rPr>
        <w:t>university</w:t>
      </w:r>
      <w:r w:rsidRPr="00A64705">
        <w:rPr>
          <w:rFonts w:ascii="Calibri" w:hAnsi="Calibri" w:cs="Calibri"/>
          <w:szCs w:val="22"/>
        </w:rPr>
        <w:t xml:space="preserve"> website at </w:t>
      </w:r>
      <w:hyperlink r:id="rId16" w:history="1">
        <w:r w:rsidR="00C647EB" w:rsidRPr="004354D2">
          <w:rPr>
            <w:rStyle w:val="Hyperlink"/>
            <w:rFonts w:ascii="Calibri" w:hAnsi="Calibri" w:cs="Calibri"/>
            <w:szCs w:val="22"/>
          </w:rPr>
          <w:t>http://www.uwtsd.ac.uk/academicskills/</w:t>
        </w:r>
      </w:hyperlink>
      <w:r w:rsidRPr="00A64705">
        <w:rPr>
          <w:rFonts w:ascii="Calibri" w:hAnsi="Calibri" w:cs="Calibri"/>
          <w:szCs w:val="22"/>
        </w:rPr>
        <w:t xml:space="preserve"> </w:t>
      </w:r>
    </w:p>
    <w:p w14:paraId="17B4BAF5" w14:textId="77777777" w:rsidR="00785984" w:rsidRPr="009040AA" w:rsidRDefault="00785984" w:rsidP="00A64705">
      <w:pPr>
        <w:ind w:firstLine="315"/>
        <w:rPr>
          <w:rFonts w:cs="Arial"/>
          <w:b/>
        </w:rPr>
      </w:pPr>
    </w:p>
    <w:p w14:paraId="0B7502A1" w14:textId="77777777" w:rsidR="00785984" w:rsidRDefault="00785984" w:rsidP="00785984">
      <w:pPr>
        <w:rPr>
          <w:rFonts w:cs="Arial"/>
        </w:rPr>
      </w:pPr>
    </w:p>
    <w:p w14:paraId="22F281C1" w14:textId="77777777" w:rsidR="00785984" w:rsidRDefault="00785984" w:rsidP="00785984">
      <w:r>
        <w:rPr>
          <w:rFonts w:cs="Arial"/>
        </w:rPr>
        <w:t xml:space="preserve">     </w:t>
      </w: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785984" w14:paraId="6088F2A1" w14:textId="77777777" w:rsidTr="006107C4">
        <w:trPr>
          <w:jc w:val="center"/>
        </w:trPr>
        <w:tc>
          <w:tcPr>
            <w:tcW w:w="10670" w:type="dxa"/>
            <w:shd w:val="clear" w:color="auto" w:fill="BFBFBF"/>
          </w:tcPr>
          <w:p w14:paraId="4C68837B" w14:textId="77777777" w:rsidR="00785984" w:rsidRDefault="00785984" w:rsidP="006107C4">
            <w:r>
              <w:rPr>
                <w:sz w:val="32"/>
                <w:szCs w:val="32"/>
              </w:rPr>
              <w:lastRenderedPageBreak/>
              <w:br w:type="page"/>
            </w:r>
            <w:r w:rsidRPr="00681208">
              <w:rPr>
                <w:rFonts w:cs="Arial"/>
                <w:b/>
                <w:caps/>
                <w:sz w:val="40"/>
              </w:rPr>
              <w:t xml:space="preserve">                 marking criteria and Student FEEDBACK</w:t>
            </w:r>
          </w:p>
        </w:tc>
      </w:tr>
    </w:tbl>
    <w:p w14:paraId="00D0E861" w14:textId="77777777" w:rsidR="00785984" w:rsidRDefault="00785984" w:rsidP="00785984"/>
    <w:p w14:paraId="696F7534" w14:textId="77777777" w:rsidR="00785984" w:rsidRDefault="00785984" w:rsidP="00517625">
      <w:pPr>
        <w:pStyle w:val="BodyText20"/>
        <w:tabs>
          <w:tab w:val="clear" w:pos="720"/>
          <w:tab w:val="clear" w:pos="1440"/>
        </w:tabs>
        <w:jc w:val="both"/>
        <w:rPr>
          <w:b/>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475"/>
        <w:gridCol w:w="605"/>
        <w:gridCol w:w="603"/>
      </w:tblGrid>
      <w:tr w:rsidR="00785984" w:rsidRPr="00266B32" w14:paraId="66A475B4" w14:textId="77777777" w:rsidTr="00517625">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3F02CEC" w14:textId="77777777" w:rsidR="00785984" w:rsidRPr="00F61A20" w:rsidRDefault="00785984" w:rsidP="006107C4">
            <w:pPr>
              <w:rPr>
                <w:b/>
              </w:rPr>
            </w:pPr>
            <w:r w:rsidRPr="00F61A20">
              <w:rPr>
                <w:b/>
                <w:szCs w:val="16"/>
              </w:rPr>
              <w:t xml:space="preserve">Common Assessment Criteria </w:t>
            </w:r>
            <w:r w:rsidRPr="00F61A20">
              <w:rPr>
                <w: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5FF847A7" w14:textId="77777777" w:rsidR="00785984" w:rsidRDefault="00785984" w:rsidP="006107C4">
            <w:pPr>
              <w:ind w:left="34" w:right="113"/>
              <w:jc w:val="center"/>
              <w:rPr>
                <w:b/>
                <w:sz w:val="14"/>
                <w:szCs w:val="14"/>
              </w:rPr>
            </w:pPr>
            <w:r>
              <w:rPr>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E1BD7D" w14:textId="77777777" w:rsidR="00785984" w:rsidRDefault="00785984" w:rsidP="006107C4">
            <w:pPr>
              <w:ind w:left="113" w:right="113"/>
              <w:jc w:val="center"/>
              <w:rPr>
                <w:b/>
                <w:sz w:val="14"/>
                <w:szCs w:val="14"/>
              </w:rPr>
            </w:pPr>
            <w:r>
              <w:rPr>
                <w:b/>
                <w:sz w:val="14"/>
                <w:szCs w:val="14"/>
              </w:rPr>
              <w:t xml:space="preserve">Marks </w:t>
            </w:r>
          </w:p>
          <w:p w14:paraId="392F4CDC" w14:textId="77777777" w:rsidR="00785984" w:rsidRPr="00423934" w:rsidRDefault="00785984" w:rsidP="006107C4">
            <w:pPr>
              <w:ind w:left="113" w:right="113"/>
              <w:jc w:val="center"/>
              <w:rPr>
                <w:b/>
                <w:sz w:val="14"/>
                <w:szCs w:val="14"/>
              </w:rPr>
            </w:pPr>
            <w:r>
              <w:rPr>
                <w:b/>
                <w:sz w:val="14"/>
                <w:szCs w:val="14"/>
              </w:rPr>
              <w:t>awarded</w:t>
            </w:r>
          </w:p>
        </w:tc>
      </w:tr>
      <w:tr w:rsidR="00785984" w:rsidRPr="00CC0370" w14:paraId="3C127A9E" w14:textId="77777777" w:rsidTr="00517625">
        <w:trPr>
          <w:trHeight w:val="450"/>
        </w:trPr>
        <w:tc>
          <w:tcPr>
            <w:tcW w:w="4435" w:type="pct"/>
            <w:tcBorders>
              <w:top w:val="single" w:sz="4" w:space="0" w:color="auto"/>
              <w:left w:val="single" w:sz="4" w:space="0" w:color="auto"/>
              <w:right w:val="single" w:sz="4" w:space="0" w:color="auto"/>
            </w:tcBorders>
            <w:shd w:val="clear" w:color="auto" w:fill="D9D9D9"/>
          </w:tcPr>
          <w:p w14:paraId="4E4455CD" w14:textId="77777777" w:rsidR="00785984" w:rsidRPr="00F61A20" w:rsidRDefault="00785984" w:rsidP="006107C4">
            <w:pPr>
              <w:rPr>
                <w:b/>
                <w:sz w:val="16"/>
                <w:szCs w:val="16"/>
              </w:rPr>
            </w:pPr>
            <w:r w:rsidRPr="00F61A20">
              <w:rPr>
                <w:b/>
                <w:szCs w:val="16"/>
              </w:rPr>
              <w:t xml:space="preserve">1. </w:t>
            </w:r>
            <w:r w:rsidRPr="00F61A20">
              <w:rPr>
                <w:b/>
              </w:rPr>
              <w:t>Research-informed Literature</w:t>
            </w:r>
            <w:r w:rsidRPr="00F61A20">
              <w:rPr>
                <w:b/>
                <w:sz w:val="16"/>
                <w:szCs w:val="16"/>
              </w:rPr>
              <w:t xml:space="preserve"> </w:t>
            </w:r>
          </w:p>
          <w:p w14:paraId="2E9C8A64" w14:textId="77777777" w:rsidR="00785984" w:rsidRPr="003223E0" w:rsidRDefault="00785984" w:rsidP="006107C4">
            <w:pPr>
              <w:spacing w:after="120"/>
              <w:rPr>
                <w:sz w:val="14"/>
                <w:szCs w:val="14"/>
              </w:rPr>
            </w:pPr>
            <w:r w:rsidRPr="00F61A20">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675EDE7" w14:textId="77777777" w:rsidR="00785984" w:rsidRPr="002E1B68" w:rsidRDefault="00785984" w:rsidP="006107C4">
            <w:pPr>
              <w:jc w:val="center"/>
              <w:rPr>
                <w:rFonts w:cs="Arial"/>
              </w:rPr>
            </w:pPr>
            <w:r>
              <w:rPr>
                <w:rFonts w:cs="Arial"/>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5348D03" w14:textId="77777777" w:rsidR="00785984" w:rsidRPr="00F61A20" w:rsidRDefault="00785984" w:rsidP="006107C4">
            <w:pPr>
              <w:jc w:val="center"/>
              <w:rPr>
                <w:sz w:val="32"/>
              </w:rPr>
            </w:pPr>
          </w:p>
        </w:tc>
      </w:tr>
      <w:tr w:rsidR="00785984" w:rsidRPr="00CC0370" w14:paraId="0DC36E1A" w14:textId="77777777" w:rsidTr="00517625">
        <w:trPr>
          <w:trHeight w:val="450"/>
        </w:trPr>
        <w:tc>
          <w:tcPr>
            <w:tcW w:w="4435" w:type="pct"/>
            <w:vMerge w:val="restart"/>
            <w:tcBorders>
              <w:top w:val="single" w:sz="4" w:space="0" w:color="auto"/>
              <w:left w:val="single" w:sz="4" w:space="0" w:color="auto"/>
              <w:right w:val="single" w:sz="4" w:space="0" w:color="auto"/>
            </w:tcBorders>
          </w:tcPr>
          <w:p w14:paraId="2BF6C0AA" w14:textId="77777777" w:rsidR="00785984" w:rsidRDefault="00785984" w:rsidP="006107C4">
            <w:pPr>
              <w:spacing w:after="120"/>
              <w:rPr>
                <w:sz w:val="14"/>
                <w:szCs w:val="14"/>
              </w:rPr>
            </w:pPr>
          </w:p>
          <w:p w14:paraId="3449F540" w14:textId="77777777" w:rsidR="00785984" w:rsidRDefault="00785984" w:rsidP="006107C4">
            <w:pPr>
              <w:spacing w:after="120"/>
              <w:rPr>
                <w:sz w:val="14"/>
                <w:szCs w:val="14"/>
              </w:rPr>
            </w:pPr>
          </w:p>
          <w:p w14:paraId="14527AA2" w14:textId="77777777" w:rsidR="00785984" w:rsidRDefault="00785984" w:rsidP="006107C4">
            <w:pPr>
              <w:spacing w:after="120"/>
              <w:rPr>
                <w:sz w:val="14"/>
                <w:szCs w:val="14"/>
              </w:rPr>
            </w:pPr>
          </w:p>
          <w:p w14:paraId="3B375F49" w14:textId="77777777" w:rsidR="00785984" w:rsidRDefault="00785984" w:rsidP="006107C4">
            <w:pPr>
              <w:spacing w:after="120"/>
              <w:rPr>
                <w:sz w:val="14"/>
                <w:szCs w:val="14"/>
              </w:rPr>
            </w:pPr>
          </w:p>
          <w:p w14:paraId="564F4378" w14:textId="77777777" w:rsidR="00785984" w:rsidRDefault="00785984" w:rsidP="006107C4">
            <w:pPr>
              <w:spacing w:after="120"/>
              <w:rPr>
                <w:sz w:val="14"/>
                <w:szCs w:val="14"/>
              </w:rPr>
            </w:pPr>
          </w:p>
          <w:p w14:paraId="39DC252A" w14:textId="77777777" w:rsidR="00785984" w:rsidRPr="00F61A20" w:rsidRDefault="00785984" w:rsidP="006107C4">
            <w:pPr>
              <w:spacing w:after="120"/>
              <w:rPr>
                <w:sz w:val="14"/>
                <w:szCs w:val="14"/>
              </w:rPr>
            </w:pPr>
          </w:p>
        </w:tc>
        <w:tc>
          <w:tcPr>
            <w:tcW w:w="283" w:type="pct"/>
            <w:tcBorders>
              <w:top w:val="single" w:sz="4" w:space="0" w:color="auto"/>
              <w:left w:val="single" w:sz="4" w:space="0" w:color="auto"/>
              <w:right w:val="single" w:sz="4" w:space="0" w:color="auto"/>
            </w:tcBorders>
          </w:tcPr>
          <w:p w14:paraId="4D8A9C8A" w14:textId="77777777" w:rsidR="00785984" w:rsidRPr="00F61A20" w:rsidRDefault="00785984" w:rsidP="006107C4">
            <w:pPr>
              <w:jc w:val="center"/>
              <w:rPr>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59A443A1" w14:textId="77777777" w:rsidR="00785984" w:rsidRPr="00F61A20" w:rsidRDefault="00785984" w:rsidP="006107C4">
            <w:pPr>
              <w:jc w:val="center"/>
              <w:rPr>
                <w:sz w:val="32"/>
              </w:rPr>
            </w:pPr>
          </w:p>
        </w:tc>
      </w:tr>
      <w:tr w:rsidR="00785984" w:rsidRPr="00CC0370" w14:paraId="18458DF9" w14:textId="77777777" w:rsidTr="00517625">
        <w:trPr>
          <w:trHeight w:val="451"/>
        </w:trPr>
        <w:tc>
          <w:tcPr>
            <w:tcW w:w="4435" w:type="pct"/>
            <w:vMerge/>
            <w:tcBorders>
              <w:left w:val="single" w:sz="4" w:space="0" w:color="auto"/>
              <w:bottom w:val="single" w:sz="4" w:space="0" w:color="auto"/>
              <w:right w:val="single" w:sz="4" w:space="0" w:color="auto"/>
            </w:tcBorders>
          </w:tcPr>
          <w:p w14:paraId="1D63A387" w14:textId="77777777" w:rsidR="00785984" w:rsidRPr="00F61A20" w:rsidRDefault="00785984" w:rsidP="006107C4">
            <w:pPr>
              <w:rPr>
                <w:b/>
                <w:sz w:val="16"/>
                <w:szCs w:val="16"/>
              </w:rPr>
            </w:pPr>
          </w:p>
        </w:tc>
        <w:tc>
          <w:tcPr>
            <w:tcW w:w="283" w:type="pct"/>
            <w:tcBorders>
              <w:left w:val="single" w:sz="4" w:space="0" w:color="auto"/>
              <w:bottom w:val="single" w:sz="4" w:space="0" w:color="auto"/>
              <w:right w:val="single" w:sz="4" w:space="0" w:color="auto"/>
            </w:tcBorders>
          </w:tcPr>
          <w:p w14:paraId="128541D8" w14:textId="77777777" w:rsidR="00785984" w:rsidRPr="00F61A20" w:rsidRDefault="00785984" w:rsidP="006107C4">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1D3BC01B" w14:textId="77777777" w:rsidR="00785984" w:rsidRPr="00F61A20" w:rsidRDefault="00785984" w:rsidP="006107C4">
            <w:pPr>
              <w:jc w:val="center"/>
              <w:rPr>
                <w:sz w:val="32"/>
              </w:rPr>
            </w:pPr>
          </w:p>
        </w:tc>
      </w:tr>
      <w:tr w:rsidR="00785984" w:rsidRPr="00CC0370" w14:paraId="5A15A153" w14:textId="77777777" w:rsidTr="00517625">
        <w:trPr>
          <w:trHeight w:val="450"/>
        </w:trPr>
        <w:tc>
          <w:tcPr>
            <w:tcW w:w="4435" w:type="pct"/>
            <w:tcBorders>
              <w:top w:val="single" w:sz="4" w:space="0" w:color="auto"/>
              <w:left w:val="single" w:sz="4" w:space="0" w:color="auto"/>
              <w:right w:val="single" w:sz="4" w:space="0" w:color="auto"/>
            </w:tcBorders>
            <w:shd w:val="clear" w:color="auto" w:fill="D9D9D9"/>
          </w:tcPr>
          <w:p w14:paraId="3F644BD8" w14:textId="77777777" w:rsidR="00785984" w:rsidRPr="00F61A20" w:rsidRDefault="00785984" w:rsidP="006107C4">
            <w:pPr>
              <w:rPr>
                <w:b/>
              </w:rPr>
            </w:pPr>
            <w:r w:rsidRPr="00F61A20">
              <w:rPr>
                <w:b/>
                <w:szCs w:val="16"/>
              </w:rPr>
              <w:t xml:space="preserve">2. </w:t>
            </w:r>
            <w:r w:rsidRPr="00F61A20">
              <w:rPr>
                <w:b/>
              </w:rPr>
              <w:t>Knowledge and Understanding of Subject</w:t>
            </w:r>
          </w:p>
          <w:p w14:paraId="05BE74C4" w14:textId="77777777" w:rsidR="00785984" w:rsidRPr="00F61A20" w:rsidRDefault="00785984" w:rsidP="006107C4">
            <w:pPr>
              <w:spacing w:after="120"/>
              <w:rPr>
                <w:sz w:val="14"/>
                <w:szCs w:val="14"/>
              </w:rPr>
            </w:pPr>
            <w:r w:rsidRPr="00F61A20">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69227C4" w14:textId="77777777" w:rsidR="00785984" w:rsidRPr="002E1B68" w:rsidRDefault="00785984" w:rsidP="006107C4">
            <w:pPr>
              <w:jc w:val="center"/>
              <w:rPr>
                <w:rFonts w:cs="Arial"/>
              </w:rPr>
            </w:pPr>
            <w:r>
              <w:rPr>
                <w:rFonts w:cs="Arial"/>
              </w:rPr>
              <w:t>15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00C7C9E" w14:textId="77777777" w:rsidR="00785984" w:rsidRPr="00F61A20" w:rsidRDefault="00785984" w:rsidP="006107C4">
            <w:pPr>
              <w:jc w:val="center"/>
              <w:rPr>
                <w:sz w:val="32"/>
              </w:rPr>
            </w:pPr>
          </w:p>
        </w:tc>
      </w:tr>
      <w:tr w:rsidR="00785984" w:rsidRPr="00CC0370" w14:paraId="2C7AFAFD" w14:textId="77777777" w:rsidTr="00517625">
        <w:trPr>
          <w:trHeight w:val="450"/>
        </w:trPr>
        <w:tc>
          <w:tcPr>
            <w:tcW w:w="4435" w:type="pct"/>
            <w:vMerge w:val="restart"/>
            <w:tcBorders>
              <w:top w:val="single" w:sz="4" w:space="0" w:color="auto"/>
              <w:left w:val="single" w:sz="4" w:space="0" w:color="auto"/>
              <w:right w:val="single" w:sz="4" w:space="0" w:color="auto"/>
            </w:tcBorders>
          </w:tcPr>
          <w:p w14:paraId="0ADAC486" w14:textId="77777777" w:rsidR="00785984" w:rsidRDefault="00785984" w:rsidP="006107C4">
            <w:pPr>
              <w:spacing w:after="120"/>
              <w:rPr>
                <w:sz w:val="14"/>
                <w:szCs w:val="14"/>
              </w:rPr>
            </w:pPr>
          </w:p>
          <w:p w14:paraId="05B1F438" w14:textId="77777777" w:rsidR="00785984" w:rsidRDefault="00785984" w:rsidP="006107C4">
            <w:pPr>
              <w:spacing w:after="120"/>
              <w:rPr>
                <w:sz w:val="14"/>
                <w:szCs w:val="14"/>
              </w:rPr>
            </w:pPr>
          </w:p>
          <w:p w14:paraId="16F2A9EA" w14:textId="77777777" w:rsidR="00785984" w:rsidRDefault="00785984" w:rsidP="006107C4">
            <w:pPr>
              <w:spacing w:after="120"/>
              <w:rPr>
                <w:sz w:val="14"/>
                <w:szCs w:val="14"/>
              </w:rPr>
            </w:pPr>
          </w:p>
          <w:p w14:paraId="766D37DE" w14:textId="77777777" w:rsidR="00785984" w:rsidRDefault="00785984" w:rsidP="006107C4">
            <w:pPr>
              <w:spacing w:after="120"/>
              <w:rPr>
                <w:sz w:val="14"/>
                <w:szCs w:val="14"/>
              </w:rPr>
            </w:pPr>
          </w:p>
          <w:p w14:paraId="570532E3" w14:textId="77777777" w:rsidR="00785984" w:rsidRDefault="00785984" w:rsidP="006107C4">
            <w:pPr>
              <w:spacing w:after="120"/>
              <w:rPr>
                <w:sz w:val="14"/>
                <w:szCs w:val="14"/>
              </w:rPr>
            </w:pPr>
          </w:p>
          <w:p w14:paraId="7D7E1663" w14:textId="77777777" w:rsidR="00785984" w:rsidRPr="00F61A20" w:rsidRDefault="00785984" w:rsidP="006107C4">
            <w:pPr>
              <w:spacing w:after="120"/>
              <w:rPr>
                <w:sz w:val="14"/>
                <w:szCs w:val="14"/>
              </w:rPr>
            </w:pPr>
          </w:p>
        </w:tc>
        <w:tc>
          <w:tcPr>
            <w:tcW w:w="283" w:type="pct"/>
            <w:tcBorders>
              <w:top w:val="single" w:sz="4" w:space="0" w:color="auto"/>
              <w:left w:val="single" w:sz="4" w:space="0" w:color="auto"/>
              <w:right w:val="single" w:sz="4" w:space="0" w:color="auto"/>
            </w:tcBorders>
          </w:tcPr>
          <w:p w14:paraId="692DD1B1" w14:textId="77777777" w:rsidR="00785984" w:rsidRPr="00F61A20" w:rsidRDefault="00785984" w:rsidP="006107C4">
            <w:pPr>
              <w:jc w:val="center"/>
              <w:rPr>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1DD26BB7" w14:textId="77777777" w:rsidR="00785984" w:rsidRPr="00F61A20" w:rsidRDefault="00785984" w:rsidP="006107C4">
            <w:pPr>
              <w:jc w:val="center"/>
              <w:rPr>
                <w:sz w:val="32"/>
              </w:rPr>
            </w:pPr>
          </w:p>
        </w:tc>
      </w:tr>
      <w:tr w:rsidR="00785984" w:rsidRPr="00CC0370" w14:paraId="5F267129" w14:textId="77777777" w:rsidTr="00517625">
        <w:trPr>
          <w:trHeight w:val="451"/>
        </w:trPr>
        <w:tc>
          <w:tcPr>
            <w:tcW w:w="4435" w:type="pct"/>
            <w:vMerge/>
            <w:tcBorders>
              <w:left w:val="single" w:sz="4" w:space="0" w:color="auto"/>
              <w:bottom w:val="single" w:sz="4" w:space="0" w:color="auto"/>
              <w:right w:val="single" w:sz="4" w:space="0" w:color="auto"/>
            </w:tcBorders>
          </w:tcPr>
          <w:p w14:paraId="04FB7589" w14:textId="77777777" w:rsidR="00785984" w:rsidRPr="00F61A20" w:rsidRDefault="00785984" w:rsidP="006107C4">
            <w:pPr>
              <w:rPr>
                <w:b/>
                <w:sz w:val="16"/>
                <w:szCs w:val="16"/>
              </w:rPr>
            </w:pPr>
          </w:p>
        </w:tc>
        <w:tc>
          <w:tcPr>
            <w:tcW w:w="283" w:type="pct"/>
            <w:tcBorders>
              <w:left w:val="single" w:sz="4" w:space="0" w:color="auto"/>
              <w:bottom w:val="single" w:sz="4" w:space="0" w:color="auto"/>
              <w:right w:val="single" w:sz="4" w:space="0" w:color="auto"/>
            </w:tcBorders>
          </w:tcPr>
          <w:p w14:paraId="3DD8B008" w14:textId="77777777" w:rsidR="00785984" w:rsidRPr="00F61A20" w:rsidRDefault="00785984" w:rsidP="006107C4">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3CE603A4" w14:textId="77777777" w:rsidR="00785984" w:rsidRPr="00F61A20" w:rsidRDefault="00785984" w:rsidP="006107C4">
            <w:pPr>
              <w:jc w:val="center"/>
              <w:rPr>
                <w:sz w:val="32"/>
              </w:rPr>
            </w:pPr>
          </w:p>
        </w:tc>
      </w:tr>
      <w:tr w:rsidR="00785984" w:rsidRPr="00CC0370" w14:paraId="3A53F51C" w14:textId="77777777" w:rsidTr="00517625">
        <w:trPr>
          <w:trHeight w:val="450"/>
        </w:trPr>
        <w:tc>
          <w:tcPr>
            <w:tcW w:w="4435" w:type="pct"/>
            <w:tcBorders>
              <w:top w:val="single" w:sz="4" w:space="0" w:color="auto"/>
              <w:left w:val="single" w:sz="4" w:space="0" w:color="auto"/>
              <w:right w:val="single" w:sz="4" w:space="0" w:color="auto"/>
            </w:tcBorders>
            <w:shd w:val="clear" w:color="auto" w:fill="D9D9D9"/>
          </w:tcPr>
          <w:p w14:paraId="60D00FC7" w14:textId="77777777" w:rsidR="00785984" w:rsidRPr="00F61A20" w:rsidRDefault="00785984" w:rsidP="006107C4">
            <w:pPr>
              <w:rPr>
                <w:b/>
                <w:sz w:val="16"/>
                <w:szCs w:val="16"/>
              </w:rPr>
            </w:pPr>
            <w:r w:rsidRPr="00F61A20">
              <w:rPr>
                <w:b/>
                <w:szCs w:val="16"/>
              </w:rPr>
              <w:t xml:space="preserve">3. </w:t>
            </w:r>
            <w:r w:rsidRPr="00F61A20">
              <w:rPr>
                <w:b/>
              </w:rPr>
              <w:t>Analysis</w:t>
            </w:r>
          </w:p>
          <w:p w14:paraId="28FA35FD" w14:textId="77777777" w:rsidR="00785984" w:rsidRPr="00F61A20" w:rsidRDefault="00785984" w:rsidP="006107C4">
            <w:pPr>
              <w:spacing w:after="120"/>
              <w:rPr>
                <w:sz w:val="14"/>
                <w:szCs w:val="14"/>
              </w:rPr>
            </w:pPr>
            <w:r w:rsidRPr="00F61A20">
              <w:rPr>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1F5E595" w14:textId="77777777" w:rsidR="00785984" w:rsidRPr="00AB0DF8" w:rsidRDefault="00785984" w:rsidP="006107C4">
            <w:pPr>
              <w:jc w:val="center"/>
              <w:rPr>
                <w:rFonts w:cs="Arial"/>
              </w:rPr>
            </w:pPr>
            <w:r>
              <w:rPr>
                <w:rFonts w:cs="Arial"/>
              </w:rPr>
              <w:t>30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1754138" w14:textId="77777777" w:rsidR="00785984" w:rsidRPr="00F61A20" w:rsidRDefault="00785984" w:rsidP="006107C4">
            <w:pPr>
              <w:jc w:val="center"/>
              <w:rPr>
                <w:sz w:val="32"/>
              </w:rPr>
            </w:pPr>
          </w:p>
        </w:tc>
      </w:tr>
      <w:tr w:rsidR="00785984" w:rsidRPr="00CC0370" w14:paraId="47EB64C9" w14:textId="77777777" w:rsidTr="00517625">
        <w:trPr>
          <w:trHeight w:val="450"/>
        </w:trPr>
        <w:tc>
          <w:tcPr>
            <w:tcW w:w="4435" w:type="pct"/>
            <w:vMerge w:val="restart"/>
            <w:tcBorders>
              <w:top w:val="single" w:sz="4" w:space="0" w:color="auto"/>
              <w:left w:val="single" w:sz="4" w:space="0" w:color="auto"/>
              <w:right w:val="single" w:sz="4" w:space="0" w:color="auto"/>
            </w:tcBorders>
          </w:tcPr>
          <w:p w14:paraId="41EEFF13" w14:textId="77777777" w:rsidR="00785984" w:rsidRDefault="00785984" w:rsidP="006107C4">
            <w:pPr>
              <w:spacing w:after="120"/>
              <w:rPr>
                <w:sz w:val="14"/>
                <w:szCs w:val="14"/>
              </w:rPr>
            </w:pPr>
          </w:p>
          <w:p w14:paraId="08BC55D2" w14:textId="77777777" w:rsidR="00785984" w:rsidRDefault="00785984" w:rsidP="006107C4">
            <w:pPr>
              <w:spacing w:after="120"/>
              <w:rPr>
                <w:sz w:val="14"/>
                <w:szCs w:val="14"/>
              </w:rPr>
            </w:pPr>
          </w:p>
          <w:p w14:paraId="3C350B91" w14:textId="77777777" w:rsidR="00785984" w:rsidRDefault="00785984" w:rsidP="006107C4">
            <w:pPr>
              <w:spacing w:after="120"/>
              <w:rPr>
                <w:sz w:val="14"/>
                <w:szCs w:val="14"/>
              </w:rPr>
            </w:pPr>
          </w:p>
          <w:p w14:paraId="5A098EF1" w14:textId="77777777" w:rsidR="00785984" w:rsidRDefault="00785984" w:rsidP="006107C4">
            <w:pPr>
              <w:spacing w:after="120"/>
              <w:rPr>
                <w:sz w:val="14"/>
                <w:szCs w:val="14"/>
              </w:rPr>
            </w:pPr>
          </w:p>
          <w:p w14:paraId="3BBDA884" w14:textId="77777777" w:rsidR="00785984" w:rsidRDefault="00785984" w:rsidP="006107C4">
            <w:pPr>
              <w:spacing w:after="120"/>
              <w:rPr>
                <w:sz w:val="14"/>
                <w:szCs w:val="14"/>
              </w:rPr>
            </w:pPr>
          </w:p>
          <w:p w14:paraId="75F6982E" w14:textId="77777777" w:rsidR="00785984" w:rsidRPr="00F61A20" w:rsidRDefault="00785984" w:rsidP="006107C4">
            <w:pPr>
              <w:spacing w:after="120"/>
              <w:rPr>
                <w:sz w:val="14"/>
                <w:szCs w:val="14"/>
              </w:rPr>
            </w:pPr>
          </w:p>
        </w:tc>
        <w:tc>
          <w:tcPr>
            <w:tcW w:w="283" w:type="pct"/>
            <w:tcBorders>
              <w:top w:val="single" w:sz="4" w:space="0" w:color="auto"/>
              <w:left w:val="single" w:sz="4" w:space="0" w:color="auto"/>
              <w:right w:val="single" w:sz="4" w:space="0" w:color="auto"/>
            </w:tcBorders>
          </w:tcPr>
          <w:p w14:paraId="103920D0" w14:textId="77777777" w:rsidR="00785984" w:rsidRPr="00F61A20" w:rsidRDefault="00785984" w:rsidP="006107C4">
            <w:pPr>
              <w:jc w:val="center"/>
              <w:rPr>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7AAC8807" w14:textId="77777777" w:rsidR="00785984" w:rsidRPr="00F61A20" w:rsidRDefault="00785984" w:rsidP="006107C4">
            <w:pPr>
              <w:jc w:val="center"/>
              <w:rPr>
                <w:sz w:val="32"/>
              </w:rPr>
            </w:pPr>
          </w:p>
        </w:tc>
      </w:tr>
      <w:tr w:rsidR="00785984" w:rsidRPr="00CC0370" w14:paraId="75ACE670" w14:textId="77777777" w:rsidTr="00517625">
        <w:trPr>
          <w:trHeight w:val="451"/>
        </w:trPr>
        <w:tc>
          <w:tcPr>
            <w:tcW w:w="4435" w:type="pct"/>
            <w:vMerge/>
            <w:tcBorders>
              <w:left w:val="single" w:sz="4" w:space="0" w:color="auto"/>
              <w:bottom w:val="single" w:sz="4" w:space="0" w:color="auto"/>
              <w:right w:val="single" w:sz="4" w:space="0" w:color="auto"/>
            </w:tcBorders>
          </w:tcPr>
          <w:p w14:paraId="2C8650C2" w14:textId="77777777" w:rsidR="00785984" w:rsidRPr="00F61A20" w:rsidRDefault="00785984" w:rsidP="006107C4">
            <w:pPr>
              <w:rPr>
                <w:b/>
                <w:sz w:val="16"/>
                <w:szCs w:val="16"/>
              </w:rPr>
            </w:pPr>
          </w:p>
        </w:tc>
        <w:tc>
          <w:tcPr>
            <w:tcW w:w="283" w:type="pct"/>
            <w:tcBorders>
              <w:left w:val="single" w:sz="4" w:space="0" w:color="auto"/>
              <w:bottom w:val="single" w:sz="4" w:space="0" w:color="auto"/>
              <w:right w:val="single" w:sz="4" w:space="0" w:color="auto"/>
            </w:tcBorders>
          </w:tcPr>
          <w:p w14:paraId="37D4DEDF" w14:textId="77777777" w:rsidR="00785984" w:rsidRPr="00F61A20" w:rsidRDefault="00785984" w:rsidP="006107C4">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7C76D3EB" w14:textId="77777777" w:rsidR="00785984" w:rsidRPr="00F61A20" w:rsidRDefault="00785984" w:rsidP="006107C4">
            <w:pPr>
              <w:jc w:val="center"/>
              <w:rPr>
                <w:sz w:val="32"/>
              </w:rPr>
            </w:pPr>
          </w:p>
        </w:tc>
      </w:tr>
      <w:tr w:rsidR="00785984" w:rsidRPr="00CC0370" w14:paraId="1201B87A" w14:textId="77777777" w:rsidTr="00517625">
        <w:trPr>
          <w:trHeight w:val="450"/>
        </w:trPr>
        <w:tc>
          <w:tcPr>
            <w:tcW w:w="4435" w:type="pct"/>
            <w:tcBorders>
              <w:top w:val="single" w:sz="4" w:space="0" w:color="auto"/>
              <w:left w:val="single" w:sz="4" w:space="0" w:color="auto"/>
              <w:right w:val="single" w:sz="4" w:space="0" w:color="auto"/>
            </w:tcBorders>
            <w:shd w:val="clear" w:color="auto" w:fill="D9D9D9"/>
          </w:tcPr>
          <w:p w14:paraId="05115180" w14:textId="77777777" w:rsidR="00785984" w:rsidRPr="00F61A20" w:rsidRDefault="00785984" w:rsidP="006107C4">
            <w:pPr>
              <w:rPr>
                <w:b/>
                <w:sz w:val="16"/>
                <w:szCs w:val="16"/>
              </w:rPr>
            </w:pPr>
            <w:r w:rsidRPr="00F61A20">
              <w:rPr>
                <w:b/>
                <w:szCs w:val="16"/>
              </w:rPr>
              <w:t xml:space="preserve">4. </w:t>
            </w:r>
            <w:r w:rsidRPr="00F61A20">
              <w:rPr>
                <w:b/>
              </w:rPr>
              <w:t>Practical Application and Deployment</w:t>
            </w:r>
          </w:p>
          <w:p w14:paraId="047043E4" w14:textId="77777777" w:rsidR="00785984" w:rsidRPr="00F61A20" w:rsidRDefault="00785984" w:rsidP="006107C4">
            <w:pPr>
              <w:spacing w:after="120"/>
              <w:rPr>
                <w:sz w:val="14"/>
                <w:szCs w:val="14"/>
              </w:rPr>
            </w:pPr>
            <w:r w:rsidRPr="00F61A20">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1E931A1" w14:textId="77777777" w:rsidR="00785984" w:rsidRPr="00AB0DF8" w:rsidRDefault="00785984" w:rsidP="006107C4">
            <w:pPr>
              <w:jc w:val="center"/>
              <w:rPr>
                <w:rFonts w:cs="Arial"/>
              </w:rPr>
            </w:pPr>
            <w:r>
              <w:rPr>
                <w:rFonts w:cs="Arial"/>
              </w:rPr>
              <w:t>35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A21E958" w14:textId="77777777" w:rsidR="00785984" w:rsidRPr="00F61A20" w:rsidRDefault="00785984" w:rsidP="006107C4">
            <w:pPr>
              <w:jc w:val="center"/>
              <w:rPr>
                <w:sz w:val="32"/>
              </w:rPr>
            </w:pPr>
          </w:p>
        </w:tc>
      </w:tr>
      <w:tr w:rsidR="00785984" w:rsidRPr="00CC0370" w14:paraId="5EDB1F41" w14:textId="77777777" w:rsidTr="00517625">
        <w:trPr>
          <w:trHeight w:val="451"/>
        </w:trPr>
        <w:tc>
          <w:tcPr>
            <w:tcW w:w="4435" w:type="pct"/>
            <w:vMerge w:val="restart"/>
            <w:tcBorders>
              <w:top w:val="single" w:sz="4" w:space="0" w:color="auto"/>
              <w:left w:val="single" w:sz="4" w:space="0" w:color="auto"/>
              <w:right w:val="single" w:sz="4" w:space="0" w:color="auto"/>
            </w:tcBorders>
          </w:tcPr>
          <w:p w14:paraId="670EDC30" w14:textId="77777777" w:rsidR="00785984" w:rsidRDefault="00785984" w:rsidP="006107C4">
            <w:pPr>
              <w:spacing w:after="120"/>
              <w:rPr>
                <w:sz w:val="14"/>
                <w:szCs w:val="14"/>
              </w:rPr>
            </w:pPr>
          </w:p>
          <w:p w14:paraId="4021FC4C" w14:textId="77777777" w:rsidR="00785984" w:rsidRDefault="00785984" w:rsidP="006107C4">
            <w:pPr>
              <w:spacing w:after="120"/>
              <w:rPr>
                <w:sz w:val="14"/>
                <w:szCs w:val="14"/>
              </w:rPr>
            </w:pPr>
          </w:p>
          <w:p w14:paraId="72D8C7CC" w14:textId="77777777" w:rsidR="00785984" w:rsidRDefault="00785984" w:rsidP="006107C4">
            <w:pPr>
              <w:spacing w:after="120"/>
              <w:rPr>
                <w:sz w:val="14"/>
                <w:szCs w:val="14"/>
              </w:rPr>
            </w:pPr>
          </w:p>
          <w:p w14:paraId="0175D54C" w14:textId="77777777" w:rsidR="00785984" w:rsidRDefault="00785984" w:rsidP="006107C4">
            <w:pPr>
              <w:spacing w:after="120"/>
              <w:rPr>
                <w:sz w:val="14"/>
                <w:szCs w:val="14"/>
              </w:rPr>
            </w:pPr>
          </w:p>
          <w:p w14:paraId="20848593" w14:textId="77777777" w:rsidR="00785984" w:rsidRDefault="00785984" w:rsidP="006107C4">
            <w:pPr>
              <w:spacing w:after="120"/>
              <w:rPr>
                <w:sz w:val="14"/>
                <w:szCs w:val="14"/>
              </w:rPr>
            </w:pPr>
          </w:p>
          <w:p w14:paraId="17051E64" w14:textId="77777777" w:rsidR="00785984" w:rsidRPr="00F61A20" w:rsidRDefault="00785984" w:rsidP="006107C4">
            <w:pPr>
              <w:spacing w:after="120"/>
              <w:rPr>
                <w:sz w:val="14"/>
                <w:szCs w:val="14"/>
              </w:rPr>
            </w:pPr>
          </w:p>
        </w:tc>
        <w:tc>
          <w:tcPr>
            <w:tcW w:w="283" w:type="pct"/>
            <w:tcBorders>
              <w:top w:val="single" w:sz="4" w:space="0" w:color="auto"/>
              <w:left w:val="single" w:sz="4" w:space="0" w:color="auto"/>
              <w:right w:val="single" w:sz="4" w:space="0" w:color="auto"/>
            </w:tcBorders>
          </w:tcPr>
          <w:p w14:paraId="3A6B93F8" w14:textId="77777777" w:rsidR="00785984" w:rsidRPr="00F61A20" w:rsidRDefault="00785984" w:rsidP="006107C4">
            <w:pPr>
              <w:jc w:val="center"/>
              <w:rPr>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4C1864AD" w14:textId="77777777" w:rsidR="00785984" w:rsidRPr="00F61A20" w:rsidRDefault="00785984" w:rsidP="006107C4">
            <w:pPr>
              <w:jc w:val="center"/>
              <w:rPr>
                <w:sz w:val="32"/>
              </w:rPr>
            </w:pPr>
          </w:p>
        </w:tc>
      </w:tr>
      <w:tr w:rsidR="00785984" w:rsidRPr="00CC0370" w14:paraId="7B4539E4" w14:textId="77777777" w:rsidTr="00517625">
        <w:trPr>
          <w:trHeight w:val="450"/>
        </w:trPr>
        <w:tc>
          <w:tcPr>
            <w:tcW w:w="4435" w:type="pct"/>
            <w:vMerge/>
            <w:tcBorders>
              <w:left w:val="single" w:sz="4" w:space="0" w:color="auto"/>
              <w:bottom w:val="single" w:sz="4" w:space="0" w:color="auto"/>
              <w:right w:val="single" w:sz="4" w:space="0" w:color="auto"/>
            </w:tcBorders>
          </w:tcPr>
          <w:p w14:paraId="174AFBB9" w14:textId="77777777" w:rsidR="00785984" w:rsidRPr="00F61A20" w:rsidRDefault="00785984" w:rsidP="006107C4">
            <w:pPr>
              <w:rPr>
                <w:b/>
                <w:sz w:val="16"/>
                <w:szCs w:val="16"/>
              </w:rPr>
            </w:pPr>
          </w:p>
        </w:tc>
        <w:tc>
          <w:tcPr>
            <w:tcW w:w="283" w:type="pct"/>
            <w:tcBorders>
              <w:left w:val="single" w:sz="4" w:space="0" w:color="auto"/>
              <w:bottom w:val="single" w:sz="4" w:space="0" w:color="auto"/>
              <w:right w:val="single" w:sz="4" w:space="0" w:color="auto"/>
            </w:tcBorders>
          </w:tcPr>
          <w:p w14:paraId="32A7AC65" w14:textId="77777777" w:rsidR="00785984" w:rsidRPr="00F61A20" w:rsidRDefault="00785984" w:rsidP="006107C4">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658D5D68" w14:textId="77777777" w:rsidR="00785984" w:rsidRPr="00F61A20" w:rsidRDefault="00785984" w:rsidP="006107C4">
            <w:pPr>
              <w:jc w:val="center"/>
              <w:rPr>
                <w:sz w:val="32"/>
              </w:rPr>
            </w:pPr>
          </w:p>
        </w:tc>
      </w:tr>
      <w:tr w:rsidR="00785984" w:rsidRPr="00CC0370" w14:paraId="7F2EE5D0" w14:textId="77777777" w:rsidTr="00517625">
        <w:trPr>
          <w:trHeight w:val="450"/>
        </w:trPr>
        <w:tc>
          <w:tcPr>
            <w:tcW w:w="4435" w:type="pct"/>
            <w:tcBorders>
              <w:top w:val="single" w:sz="4" w:space="0" w:color="auto"/>
              <w:left w:val="single" w:sz="4" w:space="0" w:color="auto"/>
              <w:right w:val="single" w:sz="4" w:space="0" w:color="auto"/>
            </w:tcBorders>
            <w:shd w:val="clear" w:color="auto" w:fill="D9D9D9"/>
          </w:tcPr>
          <w:p w14:paraId="29CADB3D" w14:textId="77777777" w:rsidR="00785984" w:rsidRPr="00F61A20" w:rsidRDefault="00785984" w:rsidP="006107C4">
            <w:pPr>
              <w:rPr>
                <w:b/>
                <w:sz w:val="16"/>
                <w:szCs w:val="16"/>
              </w:rPr>
            </w:pPr>
            <w:r w:rsidRPr="00F61A20">
              <w:rPr>
                <w:b/>
                <w:szCs w:val="16"/>
              </w:rPr>
              <w:t xml:space="preserve">5. </w:t>
            </w:r>
            <w:r w:rsidRPr="00F61A20">
              <w:rPr>
                <w:b/>
              </w:rPr>
              <w:t>Skills for Professional Practice</w:t>
            </w:r>
            <w:r w:rsidRPr="00F61A20">
              <w:rPr>
                <w:b/>
                <w:sz w:val="16"/>
                <w:szCs w:val="16"/>
              </w:rPr>
              <w:t xml:space="preserve"> </w:t>
            </w:r>
          </w:p>
          <w:p w14:paraId="66496CEE" w14:textId="77777777" w:rsidR="00785984" w:rsidRPr="00F61A20" w:rsidRDefault="00785984" w:rsidP="006107C4">
            <w:pPr>
              <w:spacing w:after="120"/>
              <w:rPr>
                <w:sz w:val="14"/>
                <w:szCs w:val="14"/>
              </w:rPr>
            </w:pPr>
            <w:r w:rsidRPr="00F61A20">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9E4C206" w14:textId="77777777" w:rsidR="00785984" w:rsidRPr="00AB0DF8" w:rsidRDefault="00785984" w:rsidP="006107C4">
            <w:pPr>
              <w:jc w:val="center"/>
              <w:rPr>
                <w:rFonts w:cs="Arial"/>
              </w:rPr>
            </w:pPr>
            <w:r>
              <w:rPr>
                <w:rFonts w:cs="Arial"/>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7F438AB" w14:textId="77777777" w:rsidR="00785984" w:rsidRPr="00F61A20" w:rsidRDefault="00785984" w:rsidP="006107C4">
            <w:pPr>
              <w:jc w:val="center"/>
              <w:rPr>
                <w:sz w:val="32"/>
              </w:rPr>
            </w:pPr>
          </w:p>
        </w:tc>
      </w:tr>
      <w:tr w:rsidR="00785984" w:rsidRPr="00CC0370" w14:paraId="676900B6" w14:textId="77777777" w:rsidTr="00517625">
        <w:trPr>
          <w:trHeight w:val="451"/>
        </w:trPr>
        <w:tc>
          <w:tcPr>
            <w:tcW w:w="4435" w:type="pct"/>
            <w:vMerge w:val="restart"/>
            <w:tcBorders>
              <w:top w:val="single" w:sz="4" w:space="0" w:color="auto"/>
              <w:left w:val="single" w:sz="4" w:space="0" w:color="auto"/>
              <w:right w:val="single" w:sz="4" w:space="0" w:color="auto"/>
            </w:tcBorders>
          </w:tcPr>
          <w:p w14:paraId="453359C5" w14:textId="77777777" w:rsidR="00785984" w:rsidRDefault="00785984" w:rsidP="006107C4">
            <w:pPr>
              <w:spacing w:after="120"/>
              <w:rPr>
                <w:sz w:val="14"/>
                <w:szCs w:val="14"/>
              </w:rPr>
            </w:pPr>
          </w:p>
          <w:p w14:paraId="5E07A21F" w14:textId="77777777" w:rsidR="00785984" w:rsidRDefault="00785984" w:rsidP="006107C4">
            <w:pPr>
              <w:spacing w:after="120"/>
              <w:rPr>
                <w:sz w:val="14"/>
                <w:szCs w:val="14"/>
              </w:rPr>
            </w:pPr>
          </w:p>
          <w:p w14:paraId="65E36B02" w14:textId="77777777" w:rsidR="00785984" w:rsidRDefault="00785984" w:rsidP="006107C4">
            <w:pPr>
              <w:spacing w:after="120"/>
              <w:rPr>
                <w:sz w:val="14"/>
                <w:szCs w:val="14"/>
              </w:rPr>
            </w:pPr>
          </w:p>
          <w:p w14:paraId="608D0D35" w14:textId="77777777" w:rsidR="00785984" w:rsidRDefault="00785984" w:rsidP="006107C4">
            <w:pPr>
              <w:spacing w:after="120"/>
              <w:rPr>
                <w:sz w:val="14"/>
                <w:szCs w:val="14"/>
              </w:rPr>
            </w:pPr>
          </w:p>
          <w:p w14:paraId="1E409029" w14:textId="77777777" w:rsidR="00785984" w:rsidRPr="00F61A20" w:rsidRDefault="00785984" w:rsidP="006107C4">
            <w:pPr>
              <w:spacing w:after="120"/>
              <w:rPr>
                <w:sz w:val="14"/>
                <w:szCs w:val="14"/>
              </w:rPr>
            </w:pPr>
          </w:p>
        </w:tc>
        <w:tc>
          <w:tcPr>
            <w:tcW w:w="283" w:type="pct"/>
            <w:tcBorders>
              <w:top w:val="single" w:sz="4" w:space="0" w:color="auto"/>
              <w:left w:val="single" w:sz="4" w:space="0" w:color="auto"/>
              <w:right w:val="single" w:sz="4" w:space="0" w:color="auto"/>
            </w:tcBorders>
          </w:tcPr>
          <w:p w14:paraId="2DE72992" w14:textId="77777777" w:rsidR="00785984" w:rsidRPr="00F61A20" w:rsidRDefault="00785984" w:rsidP="006107C4">
            <w:pPr>
              <w:jc w:val="center"/>
              <w:rPr>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1832941E" w14:textId="77777777" w:rsidR="00785984" w:rsidRPr="00F61A20" w:rsidRDefault="00785984" w:rsidP="006107C4">
            <w:pPr>
              <w:jc w:val="center"/>
              <w:rPr>
                <w:sz w:val="32"/>
              </w:rPr>
            </w:pPr>
          </w:p>
        </w:tc>
      </w:tr>
      <w:tr w:rsidR="00785984" w:rsidRPr="00CC0370" w14:paraId="56DA2BFE" w14:textId="77777777" w:rsidTr="00517625">
        <w:trPr>
          <w:trHeight w:val="450"/>
        </w:trPr>
        <w:tc>
          <w:tcPr>
            <w:tcW w:w="4435" w:type="pct"/>
            <w:vMerge/>
            <w:tcBorders>
              <w:left w:val="single" w:sz="4" w:space="0" w:color="auto"/>
              <w:bottom w:val="single" w:sz="4" w:space="0" w:color="auto"/>
              <w:right w:val="single" w:sz="4" w:space="0" w:color="auto"/>
            </w:tcBorders>
          </w:tcPr>
          <w:p w14:paraId="424D40B3" w14:textId="77777777" w:rsidR="00785984" w:rsidRPr="00F61A20" w:rsidRDefault="00785984" w:rsidP="006107C4">
            <w:pPr>
              <w:rPr>
                <w:b/>
                <w:sz w:val="16"/>
                <w:szCs w:val="16"/>
              </w:rPr>
            </w:pPr>
          </w:p>
        </w:tc>
        <w:tc>
          <w:tcPr>
            <w:tcW w:w="283" w:type="pct"/>
            <w:tcBorders>
              <w:left w:val="single" w:sz="4" w:space="0" w:color="auto"/>
              <w:bottom w:val="single" w:sz="4" w:space="0" w:color="auto"/>
              <w:right w:val="single" w:sz="4" w:space="0" w:color="auto"/>
            </w:tcBorders>
          </w:tcPr>
          <w:p w14:paraId="28B7F329" w14:textId="77777777" w:rsidR="00785984" w:rsidRPr="00F61A20" w:rsidRDefault="00785984" w:rsidP="006107C4">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33F84775" w14:textId="77777777" w:rsidR="00785984" w:rsidRPr="00F61A20" w:rsidRDefault="00785984" w:rsidP="006107C4">
            <w:pPr>
              <w:jc w:val="center"/>
              <w:rPr>
                <w:sz w:val="32"/>
              </w:rPr>
            </w:pPr>
          </w:p>
        </w:tc>
      </w:tr>
    </w:tbl>
    <w:p w14:paraId="0AD69CF9" w14:textId="77777777" w:rsidR="00785984" w:rsidRPr="00EB4F96" w:rsidRDefault="00785984" w:rsidP="00785984">
      <w:pPr>
        <w:ind w:right="531"/>
        <w:rPr>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85984" w:rsidRPr="00525F5D" w14:paraId="1143DB29" w14:textId="77777777" w:rsidTr="006107C4">
        <w:trPr>
          <w:cantSplit/>
        </w:trPr>
        <w:tc>
          <w:tcPr>
            <w:tcW w:w="6062" w:type="dxa"/>
            <w:vMerge w:val="restart"/>
            <w:shd w:val="pct15" w:color="auto" w:fill="auto"/>
            <w:vAlign w:val="center"/>
          </w:tcPr>
          <w:p w14:paraId="6650ACEF" w14:textId="77777777" w:rsidR="00785984" w:rsidRPr="003223E0" w:rsidRDefault="00785984" w:rsidP="006107C4">
            <w:pPr>
              <w:rPr>
                <w:sz w:val="16"/>
                <w:szCs w:val="16"/>
              </w:rPr>
            </w:pPr>
            <w:r>
              <w:rPr>
                <w:rFonts w:cs="Arial"/>
                <w:b/>
                <w:bCs/>
              </w:rPr>
              <w:t xml:space="preserve">Assignment Mark </w:t>
            </w:r>
            <w:r w:rsidRPr="000A492A">
              <w:rPr>
                <w:rFonts w:cs="Arial"/>
                <w:bCs/>
              </w:rPr>
              <w:t>(</w:t>
            </w:r>
            <w:r w:rsidRPr="003223E0">
              <w:rPr>
                <w:sz w:val="16"/>
                <w:szCs w:val="16"/>
              </w:rPr>
              <w:t xml:space="preserve">Assessment marks are subject to ratification at the Exam Board.  These comments and marks are to give feedback on module work and are for guidance only until they are confirmed. </w:t>
            </w:r>
            <w:r>
              <w:rPr>
                <w:sz w:val="16"/>
                <w:szCs w:val="16"/>
              </w:rPr>
              <w:t>)</w:t>
            </w:r>
          </w:p>
        </w:tc>
        <w:tc>
          <w:tcPr>
            <w:tcW w:w="3328" w:type="dxa"/>
            <w:gridSpan w:val="2"/>
            <w:tcBorders>
              <w:bottom w:val="single" w:sz="4" w:space="0" w:color="auto"/>
            </w:tcBorders>
            <w:shd w:val="pct15" w:color="auto" w:fill="auto"/>
            <w:vAlign w:val="bottom"/>
          </w:tcPr>
          <w:p w14:paraId="40073AAB" w14:textId="77777777" w:rsidR="00785984" w:rsidRPr="00EB4F96" w:rsidRDefault="00785984" w:rsidP="006107C4">
            <w:pPr>
              <w:rPr>
                <w:rFonts w:cs="Arial"/>
                <w:b/>
                <w:bCs/>
                <w:sz w:val="16"/>
                <w:szCs w:val="16"/>
              </w:rPr>
            </w:pPr>
            <w:r w:rsidRPr="00EB4F96">
              <w:rPr>
                <w:rFonts w:cs="Arial"/>
                <w:b/>
                <w:sz w:val="16"/>
                <w:szCs w:val="16"/>
              </w:rPr>
              <w:t>Late Submission Penalties (tick if appropriate)</w:t>
            </w:r>
          </w:p>
        </w:tc>
        <w:tc>
          <w:tcPr>
            <w:tcW w:w="1276" w:type="dxa"/>
            <w:vMerge w:val="restart"/>
            <w:vAlign w:val="center"/>
          </w:tcPr>
          <w:p w14:paraId="706296E6" w14:textId="77777777" w:rsidR="00785984" w:rsidRPr="00525F5D" w:rsidRDefault="00785984" w:rsidP="006107C4">
            <w:pPr>
              <w:jc w:val="right"/>
              <w:rPr>
                <w:rFonts w:cs="Arial"/>
                <w:b/>
                <w:bCs/>
              </w:rPr>
            </w:pPr>
            <w:r>
              <w:rPr>
                <w:rFonts w:cs="Arial"/>
                <w:b/>
                <w:bCs/>
              </w:rPr>
              <w:t>%</w:t>
            </w:r>
          </w:p>
        </w:tc>
      </w:tr>
      <w:tr w:rsidR="00785984" w:rsidRPr="00525F5D" w14:paraId="045AFD9B" w14:textId="77777777" w:rsidTr="006107C4">
        <w:trPr>
          <w:cantSplit/>
        </w:trPr>
        <w:tc>
          <w:tcPr>
            <w:tcW w:w="6062" w:type="dxa"/>
            <w:vMerge/>
            <w:vAlign w:val="bottom"/>
          </w:tcPr>
          <w:p w14:paraId="733B730E" w14:textId="77777777" w:rsidR="00785984" w:rsidRPr="00525F5D" w:rsidRDefault="00785984" w:rsidP="006107C4">
            <w:pPr>
              <w:rPr>
                <w:rFonts w:cs="Arial"/>
              </w:rPr>
            </w:pPr>
          </w:p>
        </w:tc>
        <w:tc>
          <w:tcPr>
            <w:tcW w:w="2903" w:type="dxa"/>
            <w:vAlign w:val="bottom"/>
          </w:tcPr>
          <w:p w14:paraId="4AB9E502" w14:textId="77777777" w:rsidR="00785984" w:rsidRPr="00EB4F96" w:rsidRDefault="00785984" w:rsidP="006107C4">
            <w:pPr>
              <w:rPr>
                <w:rFonts w:cs="Arial"/>
                <w:b/>
                <w:bCs/>
                <w:sz w:val="16"/>
                <w:szCs w:val="16"/>
              </w:rPr>
            </w:pPr>
            <w:r w:rsidRPr="00EB4F96">
              <w:rPr>
                <w:rFonts w:cs="Arial"/>
                <w:sz w:val="16"/>
                <w:szCs w:val="16"/>
              </w:rPr>
              <w:t>Up to one-week late</w:t>
            </w:r>
          </w:p>
        </w:tc>
        <w:tc>
          <w:tcPr>
            <w:tcW w:w="425" w:type="dxa"/>
            <w:vAlign w:val="bottom"/>
          </w:tcPr>
          <w:p w14:paraId="5893608E" w14:textId="77777777" w:rsidR="00785984" w:rsidRPr="00525F5D" w:rsidRDefault="00785984" w:rsidP="006107C4">
            <w:pPr>
              <w:jc w:val="center"/>
              <w:rPr>
                <w:rFonts w:cs="Arial"/>
                <w:sz w:val="12"/>
                <w:szCs w:val="12"/>
              </w:rPr>
            </w:pPr>
          </w:p>
        </w:tc>
        <w:tc>
          <w:tcPr>
            <w:tcW w:w="1276" w:type="dxa"/>
            <w:vMerge/>
            <w:vAlign w:val="bottom"/>
          </w:tcPr>
          <w:p w14:paraId="28EC17D5" w14:textId="77777777" w:rsidR="00785984" w:rsidRPr="00525F5D" w:rsidRDefault="00785984" w:rsidP="006107C4">
            <w:pPr>
              <w:ind w:leftChars="71" w:left="156"/>
              <w:rPr>
                <w:rFonts w:cs="Arial"/>
              </w:rPr>
            </w:pPr>
          </w:p>
        </w:tc>
      </w:tr>
      <w:tr w:rsidR="00785984" w:rsidRPr="00525F5D" w14:paraId="46E52A13" w14:textId="77777777" w:rsidTr="006107C4">
        <w:trPr>
          <w:cantSplit/>
        </w:trPr>
        <w:tc>
          <w:tcPr>
            <w:tcW w:w="6062" w:type="dxa"/>
            <w:vMerge/>
            <w:vAlign w:val="bottom"/>
          </w:tcPr>
          <w:p w14:paraId="31BFD1C4" w14:textId="77777777" w:rsidR="00785984" w:rsidRPr="00525F5D" w:rsidRDefault="00785984" w:rsidP="006107C4">
            <w:pPr>
              <w:rPr>
                <w:rFonts w:cs="Arial"/>
              </w:rPr>
            </w:pPr>
          </w:p>
        </w:tc>
        <w:tc>
          <w:tcPr>
            <w:tcW w:w="2903" w:type="dxa"/>
            <w:vAlign w:val="bottom"/>
          </w:tcPr>
          <w:p w14:paraId="26DF175C" w14:textId="77777777" w:rsidR="00785984" w:rsidRPr="00EB4F96" w:rsidRDefault="00785984" w:rsidP="006107C4">
            <w:pPr>
              <w:rPr>
                <w:rFonts w:cs="Arial"/>
                <w:b/>
                <w:bCs/>
                <w:sz w:val="16"/>
                <w:szCs w:val="16"/>
              </w:rPr>
            </w:pPr>
            <w:r w:rsidRPr="00EB4F96">
              <w:rPr>
                <w:rFonts w:cs="Arial"/>
                <w:sz w:val="16"/>
                <w:szCs w:val="16"/>
              </w:rPr>
              <w:t>Over one week late</w:t>
            </w:r>
          </w:p>
        </w:tc>
        <w:tc>
          <w:tcPr>
            <w:tcW w:w="425" w:type="dxa"/>
            <w:vAlign w:val="bottom"/>
          </w:tcPr>
          <w:p w14:paraId="578FDF04" w14:textId="77777777" w:rsidR="00785984" w:rsidRPr="00525F5D" w:rsidRDefault="00785984" w:rsidP="006107C4">
            <w:pPr>
              <w:jc w:val="center"/>
              <w:rPr>
                <w:rFonts w:cs="Arial"/>
                <w:sz w:val="12"/>
                <w:szCs w:val="12"/>
              </w:rPr>
            </w:pPr>
          </w:p>
        </w:tc>
        <w:tc>
          <w:tcPr>
            <w:tcW w:w="1276" w:type="dxa"/>
            <w:vMerge/>
            <w:vAlign w:val="bottom"/>
          </w:tcPr>
          <w:p w14:paraId="456B77F1" w14:textId="77777777" w:rsidR="00785984" w:rsidRPr="00525F5D" w:rsidRDefault="00785984" w:rsidP="006107C4">
            <w:pPr>
              <w:ind w:firstLineChars="141" w:firstLine="310"/>
              <w:rPr>
                <w:rFonts w:cs="Arial"/>
              </w:rPr>
            </w:pPr>
          </w:p>
        </w:tc>
      </w:tr>
    </w:tbl>
    <w:p w14:paraId="608BE65A" w14:textId="77777777" w:rsidR="00785984" w:rsidRPr="00B14775" w:rsidRDefault="00785984" w:rsidP="00785984">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785984" w:rsidRPr="00D77147" w14:paraId="125A910D" w14:textId="77777777" w:rsidTr="00306785">
        <w:trPr>
          <w:trHeight w:val="558"/>
        </w:trPr>
        <w:tc>
          <w:tcPr>
            <w:tcW w:w="10348" w:type="dxa"/>
            <w:shd w:val="clear" w:color="auto" w:fill="D9D9D9"/>
            <w:vAlign w:val="center"/>
          </w:tcPr>
          <w:p w14:paraId="72110786" w14:textId="77777777" w:rsidR="00785984" w:rsidRPr="00D77147" w:rsidRDefault="00785984" w:rsidP="006107C4">
            <w:pPr>
              <w:pStyle w:val="Heading3"/>
              <w:rPr>
                <w:rFonts w:ascii="Calibri" w:hAnsi="Calibri"/>
                <w:sz w:val="40"/>
                <w:szCs w:val="40"/>
              </w:rPr>
            </w:pPr>
            <w:r>
              <w:rPr>
                <w:rFonts w:ascii="Calibri" w:hAnsi="Calibri"/>
                <w:sz w:val="18"/>
                <w:szCs w:val="18"/>
              </w:rPr>
              <w:lastRenderedPageBreak/>
              <w:br w:type="page"/>
            </w:r>
            <w:r>
              <w:rPr>
                <w:rFonts w:ascii="Calibri" w:hAnsi="Calibri"/>
                <w:sz w:val="40"/>
                <w:szCs w:val="40"/>
              </w:rPr>
              <w:t>COMMON ASSESSMENT AND MARKING CRITERIA</w:t>
            </w:r>
          </w:p>
        </w:tc>
      </w:tr>
    </w:tbl>
    <w:p w14:paraId="377B4C75" w14:textId="77777777" w:rsidR="00785984" w:rsidRPr="001A2BCD" w:rsidRDefault="00785984" w:rsidP="00785984"/>
    <w:tbl>
      <w:tblPr>
        <w:tblW w:w="4916" w:type="pct"/>
        <w:tblInd w:w="137" w:type="dxa"/>
        <w:tblLayout w:type="fixed"/>
        <w:tblLook w:val="04A0" w:firstRow="1" w:lastRow="0" w:firstColumn="1" w:lastColumn="0" w:noHBand="0" w:noVBand="1"/>
      </w:tblPr>
      <w:tblGrid>
        <w:gridCol w:w="1827"/>
        <w:gridCol w:w="1240"/>
        <w:gridCol w:w="1240"/>
        <w:gridCol w:w="1240"/>
        <w:gridCol w:w="1240"/>
        <w:gridCol w:w="1240"/>
        <w:gridCol w:w="1240"/>
        <w:gridCol w:w="1237"/>
      </w:tblGrid>
      <w:tr w:rsidR="00785984" w:rsidRPr="009154C7" w14:paraId="37E759CB" w14:textId="77777777" w:rsidTr="00306785">
        <w:tc>
          <w:tcPr>
            <w:tcW w:w="868" w:type="pct"/>
            <w:tcBorders>
              <w:top w:val="single" w:sz="4" w:space="0" w:color="auto"/>
              <w:left w:val="single" w:sz="4" w:space="0" w:color="auto"/>
              <w:right w:val="single" w:sz="4" w:space="0" w:color="auto"/>
            </w:tcBorders>
            <w:shd w:val="clear" w:color="auto" w:fill="BFBFBF"/>
            <w:vAlign w:val="center"/>
          </w:tcPr>
          <w:p w14:paraId="1030E8D7" w14:textId="77777777" w:rsidR="00785984" w:rsidRPr="00EB4F96" w:rsidRDefault="00785984" w:rsidP="006107C4">
            <w:pPr>
              <w:spacing w:after="120"/>
              <w:jc w:val="center"/>
              <w:rPr>
                <w:b/>
                <w:sz w:val="12"/>
                <w:szCs w:val="16"/>
              </w:rPr>
            </w:pPr>
          </w:p>
        </w:tc>
        <w:tc>
          <w:tcPr>
            <w:tcW w:w="590" w:type="pct"/>
            <w:tcBorders>
              <w:top w:val="single" w:sz="4" w:space="0" w:color="auto"/>
              <w:left w:val="single" w:sz="4" w:space="0" w:color="auto"/>
              <w:bottom w:val="single" w:sz="4" w:space="0" w:color="auto"/>
              <w:right w:val="dashed" w:sz="4" w:space="0" w:color="auto"/>
            </w:tcBorders>
            <w:shd w:val="clear" w:color="auto" w:fill="BFBFBF"/>
            <w:vAlign w:val="center"/>
          </w:tcPr>
          <w:p w14:paraId="3F614CC2" w14:textId="77777777" w:rsidR="00785984" w:rsidRPr="00EB4F96" w:rsidRDefault="00785984" w:rsidP="006107C4">
            <w:pPr>
              <w:spacing w:after="120"/>
              <w:jc w:val="center"/>
              <w:rPr>
                <w:b/>
                <w:sz w:val="12"/>
                <w:szCs w:val="16"/>
              </w:rPr>
            </w:pPr>
            <w:r w:rsidRPr="00EB4F96">
              <w:rPr>
                <w:b/>
                <w:sz w:val="12"/>
                <w:szCs w:val="16"/>
              </w:rPr>
              <w:t>OUTRIGHT FAIL</w:t>
            </w:r>
          </w:p>
        </w:tc>
        <w:tc>
          <w:tcPr>
            <w:tcW w:w="590" w:type="pct"/>
            <w:tcBorders>
              <w:top w:val="single" w:sz="4" w:space="0" w:color="auto"/>
              <w:left w:val="dashed" w:sz="4" w:space="0" w:color="auto"/>
              <w:bottom w:val="single" w:sz="4" w:space="0" w:color="auto"/>
              <w:right w:val="double" w:sz="4" w:space="0" w:color="auto"/>
            </w:tcBorders>
            <w:shd w:val="clear" w:color="auto" w:fill="BFBFBF"/>
            <w:vAlign w:val="center"/>
          </w:tcPr>
          <w:p w14:paraId="12CA815A" w14:textId="77777777" w:rsidR="00785984" w:rsidRPr="00EB4F96" w:rsidRDefault="00785984" w:rsidP="006107C4">
            <w:pPr>
              <w:spacing w:after="120"/>
              <w:jc w:val="center"/>
              <w:rPr>
                <w:b/>
                <w:sz w:val="12"/>
                <w:szCs w:val="16"/>
              </w:rPr>
            </w:pPr>
            <w:r w:rsidRPr="00EB4F96">
              <w:rPr>
                <w:b/>
                <w:sz w:val="12"/>
                <w:szCs w:val="16"/>
              </w:rPr>
              <w:t>UNSATISFACTORY</w:t>
            </w:r>
          </w:p>
        </w:tc>
        <w:tc>
          <w:tcPr>
            <w:tcW w:w="590" w:type="pct"/>
            <w:tcBorders>
              <w:top w:val="single" w:sz="4" w:space="0" w:color="auto"/>
              <w:left w:val="double" w:sz="4" w:space="0" w:color="auto"/>
              <w:bottom w:val="single" w:sz="4" w:space="0" w:color="auto"/>
              <w:right w:val="dashed" w:sz="4" w:space="0" w:color="auto"/>
            </w:tcBorders>
            <w:shd w:val="clear" w:color="auto" w:fill="BFBFBF"/>
            <w:vAlign w:val="center"/>
          </w:tcPr>
          <w:p w14:paraId="7DD1091F" w14:textId="77777777" w:rsidR="00785984" w:rsidRPr="00EB4F96" w:rsidRDefault="00785984" w:rsidP="006107C4">
            <w:pPr>
              <w:spacing w:after="120"/>
              <w:jc w:val="center"/>
              <w:rPr>
                <w:b/>
                <w:sz w:val="12"/>
                <w:szCs w:val="16"/>
              </w:rPr>
            </w:pPr>
            <w:r w:rsidRPr="00EB4F96">
              <w:rPr>
                <w:b/>
                <w:sz w:val="12"/>
                <w:szCs w:val="16"/>
              </w:rPr>
              <w:t>SATISFACTORY</w:t>
            </w:r>
          </w:p>
        </w:tc>
        <w:tc>
          <w:tcPr>
            <w:tcW w:w="590" w:type="pct"/>
            <w:tcBorders>
              <w:top w:val="single" w:sz="4" w:space="0" w:color="auto"/>
              <w:left w:val="dashed" w:sz="4" w:space="0" w:color="auto"/>
              <w:bottom w:val="single" w:sz="4" w:space="0" w:color="auto"/>
              <w:right w:val="dashed" w:sz="4" w:space="0" w:color="auto"/>
            </w:tcBorders>
            <w:shd w:val="clear" w:color="auto" w:fill="BFBFBF"/>
            <w:vAlign w:val="center"/>
          </w:tcPr>
          <w:p w14:paraId="5757E9A4" w14:textId="77777777" w:rsidR="00785984" w:rsidRPr="00EB4F96" w:rsidRDefault="00785984" w:rsidP="006107C4">
            <w:pPr>
              <w:spacing w:after="120"/>
              <w:jc w:val="center"/>
              <w:rPr>
                <w:b/>
                <w:sz w:val="12"/>
                <w:szCs w:val="16"/>
              </w:rPr>
            </w:pPr>
            <w:r w:rsidRPr="00EB4F96">
              <w:rPr>
                <w:b/>
                <w:sz w:val="12"/>
                <w:szCs w:val="16"/>
              </w:rPr>
              <w:t>GOOD</w:t>
            </w:r>
          </w:p>
        </w:tc>
        <w:tc>
          <w:tcPr>
            <w:tcW w:w="590" w:type="pct"/>
            <w:tcBorders>
              <w:top w:val="single" w:sz="4" w:space="0" w:color="auto"/>
              <w:left w:val="dashed" w:sz="4" w:space="0" w:color="auto"/>
              <w:bottom w:val="single" w:sz="4" w:space="0" w:color="auto"/>
              <w:right w:val="dashed" w:sz="4" w:space="0" w:color="auto"/>
            </w:tcBorders>
            <w:shd w:val="clear" w:color="auto" w:fill="BFBFBF"/>
            <w:vAlign w:val="center"/>
          </w:tcPr>
          <w:p w14:paraId="62AB0A53" w14:textId="77777777" w:rsidR="00785984" w:rsidRPr="00EB4F96" w:rsidRDefault="00785984" w:rsidP="006107C4">
            <w:pPr>
              <w:spacing w:after="120"/>
              <w:jc w:val="center"/>
              <w:rPr>
                <w:b/>
                <w:sz w:val="12"/>
                <w:szCs w:val="16"/>
              </w:rPr>
            </w:pPr>
            <w:r w:rsidRPr="00EB4F96">
              <w:rPr>
                <w:b/>
                <w:sz w:val="12"/>
                <w:szCs w:val="16"/>
              </w:rPr>
              <w:t>VERY GOOD</w:t>
            </w:r>
          </w:p>
        </w:tc>
        <w:tc>
          <w:tcPr>
            <w:tcW w:w="590" w:type="pct"/>
            <w:tcBorders>
              <w:top w:val="single" w:sz="4" w:space="0" w:color="auto"/>
              <w:left w:val="dashed" w:sz="4" w:space="0" w:color="auto"/>
              <w:bottom w:val="single" w:sz="4" w:space="0" w:color="auto"/>
              <w:right w:val="dashed" w:sz="4" w:space="0" w:color="auto"/>
            </w:tcBorders>
            <w:shd w:val="clear" w:color="auto" w:fill="BFBFBF"/>
            <w:vAlign w:val="center"/>
          </w:tcPr>
          <w:p w14:paraId="56B7F282" w14:textId="77777777" w:rsidR="00785984" w:rsidRPr="00EB4F96" w:rsidRDefault="00785984" w:rsidP="006107C4">
            <w:pPr>
              <w:spacing w:after="120"/>
              <w:jc w:val="center"/>
              <w:rPr>
                <w:b/>
                <w:sz w:val="12"/>
                <w:szCs w:val="16"/>
              </w:rPr>
            </w:pPr>
            <w:r w:rsidRPr="00EB4F96">
              <w:rPr>
                <w:b/>
                <w:sz w:val="12"/>
                <w:szCs w:val="16"/>
              </w:rPr>
              <w:t>EXCELLENT</w:t>
            </w:r>
          </w:p>
        </w:tc>
        <w:tc>
          <w:tcPr>
            <w:tcW w:w="589" w:type="pct"/>
            <w:tcBorders>
              <w:top w:val="single" w:sz="4" w:space="0" w:color="auto"/>
              <w:left w:val="dashed" w:sz="4" w:space="0" w:color="auto"/>
              <w:bottom w:val="single" w:sz="4" w:space="0" w:color="auto"/>
              <w:right w:val="single" w:sz="4" w:space="0" w:color="auto"/>
            </w:tcBorders>
            <w:shd w:val="clear" w:color="auto" w:fill="BFBFBF"/>
            <w:vAlign w:val="center"/>
          </w:tcPr>
          <w:p w14:paraId="69DF55B1" w14:textId="77777777" w:rsidR="00785984" w:rsidRPr="00EB4F96" w:rsidRDefault="00785984" w:rsidP="006107C4">
            <w:pPr>
              <w:spacing w:after="120"/>
              <w:jc w:val="center"/>
              <w:rPr>
                <w:b/>
                <w:sz w:val="12"/>
                <w:szCs w:val="16"/>
              </w:rPr>
            </w:pPr>
            <w:r w:rsidRPr="00EB4F96">
              <w:rPr>
                <w:b/>
                <w:sz w:val="12"/>
                <w:szCs w:val="16"/>
              </w:rPr>
              <w:t>EXCEPTIONAL</w:t>
            </w:r>
          </w:p>
        </w:tc>
      </w:tr>
      <w:tr w:rsidR="00785984" w:rsidRPr="009154C7" w14:paraId="52228E92" w14:textId="77777777" w:rsidTr="00306785">
        <w:tc>
          <w:tcPr>
            <w:tcW w:w="868" w:type="pct"/>
            <w:tcBorders>
              <w:left w:val="single" w:sz="4" w:space="0" w:color="auto"/>
              <w:bottom w:val="single" w:sz="4" w:space="0" w:color="auto"/>
              <w:right w:val="single" w:sz="4" w:space="0" w:color="auto"/>
            </w:tcBorders>
            <w:shd w:val="clear" w:color="auto" w:fill="BFBFBF"/>
            <w:vAlign w:val="center"/>
          </w:tcPr>
          <w:p w14:paraId="416C8934" w14:textId="77777777" w:rsidR="00785984" w:rsidRPr="00EB4F96" w:rsidRDefault="00785984" w:rsidP="006107C4">
            <w:pPr>
              <w:spacing w:before="120"/>
              <w:rPr>
                <w:b/>
                <w:sz w:val="16"/>
                <w:szCs w:val="16"/>
              </w:rPr>
            </w:pPr>
            <w:r w:rsidRPr="00EB4F96">
              <w:rPr>
                <w:b/>
                <w:sz w:val="16"/>
                <w:szCs w:val="16"/>
              </w:rPr>
              <w:t>Assessment Criteria</w:t>
            </w:r>
          </w:p>
        </w:tc>
        <w:tc>
          <w:tcPr>
            <w:tcW w:w="590" w:type="pct"/>
            <w:tcBorders>
              <w:top w:val="single" w:sz="4" w:space="0" w:color="auto"/>
              <w:left w:val="single" w:sz="4" w:space="0" w:color="auto"/>
              <w:bottom w:val="single" w:sz="4" w:space="0" w:color="auto"/>
              <w:right w:val="dashed" w:sz="4" w:space="0" w:color="auto"/>
            </w:tcBorders>
            <w:shd w:val="clear" w:color="auto" w:fill="BFBFBF"/>
            <w:vAlign w:val="bottom"/>
          </w:tcPr>
          <w:p w14:paraId="7BD85C2A" w14:textId="77777777" w:rsidR="00785984" w:rsidRPr="00EB4F96" w:rsidRDefault="00785984" w:rsidP="006107C4">
            <w:pPr>
              <w:spacing w:before="120" w:after="120"/>
              <w:jc w:val="center"/>
              <w:rPr>
                <w:b/>
                <w:sz w:val="12"/>
                <w:szCs w:val="16"/>
              </w:rPr>
            </w:pPr>
            <w:r w:rsidRPr="00EB4F96">
              <w:rPr>
                <w:b/>
                <w:sz w:val="12"/>
                <w:szCs w:val="16"/>
              </w:rPr>
              <w:t>0-29%</w:t>
            </w:r>
          </w:p>
        </w:tc>
        <w:tc>
          <w:tcPr>
            <w:tcW w:w="590" w:type="pct"/>
            <w:tcBorders>
              <w:top w:val="single" w:sz="4" w:space="0" w:color="auto"/>
              <w:left w:val="dashed" w:sz="4" w:space="0" w:color="auto"/>
              <w:bottom w:val="single" w:sz="4" w:space="0" w:color="auto"/>
              <w:right w:val="double" w:sz="4" w:space="0" w:color="auto"/>
            </w:tcBorders>
            <w:shd w:val="clear" w:color="auto" w:fill="BFBFBF"/>
            <w:vAlign w:val="bottom"/>
          </w:tcPr>
          <w:p w14:paraId="3654B404" w14:textId="77777777" w:rsidR="00785984" w:rsidRPr="00EB4F96" w:rsidRDefault="00785984" w:rsidP="006107C4">
            <w:pPr>
              <w:spacing w:before="120" w:after="120"/>
              <w:jc w:val="center"/>
              <w:rPr>
                <w:b/>
                <w:sz w:val="12"/>
                <w:szCs w:val="16"/>
              </w:rPr>
            </w:pPr>
            <w:r w:rsidRPr="00EB4F96">
              <w:rPr>
                <w:b/>
                <w:sz w:val="12"/>
                <w:szCs w:val="16"/>
              </w:rPr>
              <w:t>30-39%*</w:t>
            </w:r>
          </w:p>
        </w:tc>
        <w:tc>
          <w:tcPr>
            <w:tcW w:w="590" w:type="pct"/>
            <w:tcBorders>
              <w:top w:val="single" w:sz="4" w:space="0" w:color="auto"/>
              <w:left w:val="double" w:sz="4" w:space="0" w:color="auto"/>
              <w:bottom w:val="single" w:sz="4" w:space="0" w:color="auto"/>
              <w:right w:val="dashed" w:sz="4" w:space="0" w:color="auto"/>
            </w:tcBorders>
            <w:shd w:val="clear" w:color="auto" w:fill="BFBFBF"/>
            <w:vAlign w:val="bottom"/>
          </w:tcPr>
          <w:p w14:paraId="6A8AC190" w14:textId="77777777" w:rsidR="00785984" w:rsidRPr="00EB4F96" w:rsidRDefault="00785984" w:rsidP="006107C4">
            <w:pPr>
              <w:spacing w:before="120" w:after="120"/>
              <w:jc w:val="center"/>
              <w:rPr>
                <w:b/>
                <w:sz w:val="12"/>
                <w:szCs w:val="16"/>
              </w:rPr>
            </w:pPr>
            <w:r w:rsidRPr="00EB4F96">
              <w:rPr>
                <w:b/>
                <w:sz w:val="12"/>
                <w:szCs w:val="16"/>
              </w:rPr>
              <w:t>40-49%</w:t>
            </w:r>
          </w:p>
        </w:tc>
        <w:tc>
          <w:tcPr>
            <w:tcW w:w="590" w:type="pct"/>
            <w:tcBorders>
              <w:top w:val="single" w:sz="4" w:space="0" w:color="auto"/>
              <w:left w:val="dashed" w:sz="4" w:space="0" w:color="auto"/>
              <w:bottom w:val="single" w:sz="4" w:space="0" w:color="auto"/>
              <w:right w:val="dashed" w:sz="4" w:space="0" w:color="auto"/>
            </w:tcBorders>
            <w:shd w:val="clear" w:color="auto" w:fill="BFBFBF"/>
            <w:vAlign w:val="bottom"/>
          </w:tcPr>
          <w:p w14:paraId="68308F6C" w14:textId="77777777" w:rsidR="00785984" w:rsidRPr="00EB4F96" w:rsidRDefault="00785984" w:rsidP="006107C4">
            <w:pPr>
              <w:spacing w:before="120" w:after="120"/>
              <w:jc w:val="center"/>
              <w:rPr>
                <w:b/>
                <w:sz w:val="12"/>
                <w:szCs w:val="16"/>
              </w:rPr>
            </w:pPr>
            <w:r w:rsidRPr="00EB4F96">
              <w:rPr>
                <w:b/>
                <w:sz w:val="12"/>
                <w:szCs w:val="16"/>
              </w:rPr>
              <w:t>50-59%</w:t>
            </w:r>
          </w:p>
        </w:tc>
        <w:tc>
          <w:tcPr>
            <w:tcW w:w="590" w:type="pct"/>
            <w:tcBorders>
              <w:top w:val="single" w:sz="4" w:space="0" w:color="auto"/>
              <w:left w:val="dashed" w:sz="4" w:space="0" w:color="auto"/>
              <w:bottom w:val="single" w:sz="4" w:space="0" w:color="auto"/>
              <w:right w:val="dashed" w:sz="4" w:space="0" w:color="auto"/>
            </w:tcBorders>
            <w:shd w:val="clear" w:color="auto" w:fill="BFBFBF"/>
            <w:vAlign w:val="bottom"/>
          </w:tcPr>
          <w:p w14:paraId="29FB0178" w14:textId="77777777" w:rsidR="00785984" w:rsidRPr="00EB4F96" w:rsidRDefault="00785984" w:rsidP="006107C4">
            <w:pPr>
              <w:spacing w:before="120" w:after="120"/>
              <w:jc w:val="center"/>
              <w:rPr>
                <w:b/>
                <w:sz w:val="12"/>
                <w:szCs w:val="16"/>
              </w:rPr>
            </w:pPr>
            <w:r w:rsidRPr="00EB4F96">
              <w:rPr>
                <w:b/>
                <w:sz w:val="12"/>
                <w:szCs w:val="16"/>
              </w:rPr>
              <w:t>60-69%</w:t>
            </w:r>
          </w:p>
        </w:tc>
        <w:tc>
          <w:tcPr>
            <w:tcW w:w="590" w:type="pct"/>
            <w:tcBorders>
              <w:top w:val="single" w:sz="4" w:space="0" w:color="auto"/>
              <w:left w:val="dashed" w:sz="4" w:space="0" w:color="auto"/>
              <w:bottom w:val="single" w:sz="4" w:space="0" w:color="auto"/>
              <w:right w:val="dashed" w:sz="4" w:space="0" w:color="auto"/>
            </w:tcBorders>
            <w:shd w:val="clear" w:color="auto" w:fill="BFBFBF"/>
            <w:vAlign w:val="bottom"/>
          </w:tcPr>
          <w:p w14:paraId="1D742D44" w14:textId="77777777" w:rsidR="00785984" w:rsidRPr="00EB4F96" w:rsidRDefault="00785984" w:rsidP="006107C4">
            <w:pPr>
              <w:spacing w:before="120" w:after="120"/>
              <w:jc w:val="center"/>
              <w:rPr>
                <w:b/>
                <w:sz w:val="12"/>
                <w:szCs w:val="16"/>
              </w:rPr>
            </w:pPr>
            <w:r w:rsidRPr="00EB4F96">
              <w:rPr>
                <w:b/>
                <w:sz w:val="12"/>
                <w:szCs w:val="16"/>
              </w:rPr>
              <w:t>70-79%</w:t>
            </w:r>
          </w:p>
        </w:tc>
        <w:tc>
          <w:tcPr>
            <w:tcW w:w="589" w:type="pct"/>
            <w:tcBorders>
              <w:top w:val="single" w:sz="4" w:space="0" w:color="auto"/>
              <w:left w:val="dashed" w:sz="4" w:space="0" w:color="auto"/>
              <w:bottom w:val="single" w:sz="4" w:space="0" w:color="auto"/>
              <w:right w:val="single" w:sz="4" w:space="0" w:color="auto"/>
            </w:tcBorders>
            <w:shd w:val="clear" w:color="auto" w:fill="BFBFBF"/>
          </w:tcPr>
          <w:p w14:paraId="0CF946EC" w14:textId="77777777" w:rsidR="00785984" w:rsidRPr="00EB4F96" w:rsidRDefault="00785984" w:rsidP="006107C4">
            <w:pPr>
              <w:spacing w:before="120" w:after="120"/>
              <w:jc w:val="center"/>
              <w:rPr>
                <w:b/>
                <w:sz w:val="12"/>
                <w:szCs w:val="16"/>
              </w:rPr>
            </w:pPr>
            <w:r w:rsidRPr="00EB4F96">
              <w:rPr>
                <w:b/>
                <w:sz w:val="12"/>
                <w:szCs w:val="16"/>
              </w:rPr>
              <w:t>80-100%</w:t>
            </w:r>
          </w:p>
        </w:tc>
      </w:tr>
      <w:tr w:rsidR="00785984" w:rsidRPr="009154C7" w14:paraId="2CE56FEC" w14:textId="77777777" w:rsidTr="00306785">
        <w:trPr>
          <w:trHeight w:val="2229"/>
        </w:trPr>
        <w:tc>
          <w:tcPr>
            <w:tcW w:w="868" w:type="pct"/>
            <w:tcBorders>
              <w:top w:val="single" w:sz="4" w:space="0" w:color="auto"/>
              <w:left w:val="single" w:sz="4" w:space="0" w:color="auto"/>
              <w:bottom w:val="single" w:sz="4" w:space="0" w:color="auto"/>
              <w:right w:val="single" w:sz="4" w:space="0" w:color="auto"/>
            </w:tcBorders>
          </w:tcPr>
          <w:p w14:paraId="12C451C8" w14:textId="77777777" w:rsidR="00785984" w:rsidRPr="00EB4F96" w:rsidRDefault="00785984" w:rsidP="006107C4">
            <w:pPr>
              <w:rPr>
                <w:b/>
                <w:sz w:val="16"/>
                <w:szCs w:val="16"/>
              </w:rPr>
            </w:pPr>
            <w:r w:rsidRPr="00EB4F96">
              <w:rPr>
                <w:b/>
                <w:sz w:val="16"/>
                <w:szCs w:val="16"/>
              </w:rPr>
              <w:t xml:space="preserve">1. Research-informed Literature </w:t>
            </w:r>
          </w:p>
          <w:p w14:paraId="108217DD" w14:textId="77777777" w:rsidR="00785984" w:rsidRPr="00EB4F96" w:rsidRDefault="00785984" w:rsidP="006107C4">
            <w:pPr>
              <w:rPr>
                <w:b/>
                <w:sz w:val="16"/>
                <w:szCs w:val="16"/>
              </w:rPr>
            </w:pPr>
            <w:r w:rsidRPr="00EB4F96">
              <w:rPr>
                <w:sz w:val="16"/>
                <w:szCs w:val="16"/>
              </w:rPr>
              <w:t xml:space="preserve">Extent of research and/or own reading,  selection of credible sources, application of appropriate referencing conventions </w:t>
            </w:r>
          </w:p>
        </w:tc>
        <w:tc>
          <w:tcPr>
            <w:tcW w:w="590" w:type="pct"/>
            <w:tcBorders>
              <w:top w:val="single" w:sz="4" w:space="0" w:color="auto"/>
              <w:left w:val="single" w:sz="4" w:space="0" w:color="auto"/>
              <w:bottom w:val="single" w:sz="4" w:space="0" w:color="auto"/>
              <w:right w:val="dashed" w:sz="4" w:space="0" w:color="auto"/>
            </w:tcBorders>
          </w:tcPr>
          <w:p w14:paraId="69DA2138" w14:textId="77777777" w:rsidR="00785984" w:rsidRPr="00EB4F96" w:rsidRDefault="00785984" w:rsidP="006107C4">
            <w:pPr>
              <w:rPr>
                <w:sz w:val="12"/>
                <w:szCs w:val="16"/>
              </w:rPr>
            </w:pPr>
            <w:r w:rsidRPr="00EB4F96">
              <w:rPr>
                <w:sz w:val="12"/>
                <w:szCs w:val="16"/>
              </w:rPr>
              <w:t>Little or no evidence of reading.</w:t>
            </w:r>
          </w:p>
          <w:p w14:paraId="70395A6D" w14:textId="77777777" w:rsidR="00785984" w:rsidRPr="00EB4F96" w:rsidRDefault="00785984" w:rsidP="006107C4">
            <w:pPr>
              <w:rPr>
                <w:sz w:val="12"/>
                <w:szCs w:val="16"/>
              </w:rPr>
            </w:pPr>
            <w:r w:rsidRPr="00EB4F96">
              <w:rPr>
                <w:sz w:val="12"/>
                <w:szCs w:val="16"/>
              </w:rPr>
              <w:t>Views and findings unsupported and non-authoritative.</w:t>
            </w:r>
          </w:p>
          <w:p w14:paraId="634EF5D1" w14:textId="77777777" w:rsidR="00785984" w:rsidRPr="00EB4F96" w:rsidRDefault="00785984" w:rsidP="006107C4">
            <w:pPr>
              <w:rPr>
                <w:sz w:val="12"/>
                <w:szCs w:val="16"/>
              </w:rPr>
            </w:pPr>
            <w:r w:rsidRPr="00EB4F96">
              <w:rPr>
                <w:sz w:val="12"/>
                <w:szCs w:val="16"/>
              </w:rPr>
              <w:t>Referencing conventions largely ignored.</w:t>
            </w:r>
          </w:p>
        </w:tc>
        <w:tc>
          <w:tcPr>
            <w:tcW w:w="590" w:type="pct"/>
            <w:tcBorders>
              <w:top w:val="single" w:sz="4" w:space="0" w:color="auto"/>
              <w:left w:val="dashed" w:sz="4" w:space="0" w:color="auto"/>
              <w:bottom w:val="single" w:sz="4" w:space="0" w:color="auto"/>
              <w:right w:val="double" w:sz="4" w:space="0" w:color="auto"/>
            </w:tcBorders>
          </w:tcPr>
          <w:p w14:paraId="67393441" w14:textId="77777777" w:rsidR="00785984" w:rsidRPr="00EB4F96" w:rsidRDefault="00785984" w:rsidP="006107C4">
            <w:pPr>
              <w:rPr>
                <w:sz w:val="12"/>
                <w:szCs w:val="16"/>
              </w:rPr>
            </w:pPr>
            <w:r w:rsidRPr="00EB4F96">
              <w:rPr>
                <w:sz w:val="12"/>
                <w:szCs w:val="16"/>
              </w:rPr>
              <w:t>Poor evidence of reading and/or of reliance on inappropriate sources, and/or indiscriminate use of sources.</w:t>
            </w:r>
          </w:p>
          <w:p w14:paraId="18969FF2" w14:textId="77777777" w:rsidR="00785984" w:rsidRPr="00EB4F96" w:rsidRDefault="00785984" w:rsidP="006107C4">
            <w:pPr>
              <w:rPr>
                <w:sz w:val="12"/>
                <w:szCs w:val="16"/>
              </w:rPr>
            </w:pPr>
            <w:r w:rsidRPr="00EB4F96">
              <w:rPr>
                <w:sz w:val="12"/>
                <w:szCs w:val="16"/>
              </w:rPr>
              <w:t>Referencing conventions used inconsistently.</w:t>
            </w:r>
          </w:p>
        </w:tc>
        <w:tc>
          <w:tcPr>
            <w:tcW w:w="590" w:type="pct"/>
            <w:tcBorders>
              <w:top w:val="single" w:sz="4" w:space="0" w:color="auto"/>
              <w:left w:val="double" w:sz="4" w:space="0" w:color="auto"/>
              <w:bottom w:val="single" w:sz="4" w:space="0" w:color="auto"/>
              <w:right w:val="dashed" w:sz="4" w:space="0" w:color="auto"/>
            </w:tcBorders>
          </w:tcPr>
          <w:p w14:paraId="6582C3D4" w14:textId="77777777" w:rsidR="00785984" w:rsidRPr="00EB4F96" w:rsidRDefault="00785984" w:rsidP="006107C4">
            <w:pPr>
              <w:rPr>
                <w:sz w:val="12"/>
                <w:szCs w:val="16"/>
              </w:rPr>
            </w:pPr>
            <w:r w:rsidRPr="00EB4F96">
              <w:rPr>
                <w:sz w:val="12"/>
                <w:szCs w:val="16"/>
              </w:rPr>
              <w:t>References to a limited range of mostly relevant sources. Some omissions and minor errors.</w:t>
            </w:r>
          </w:p>
          <w:p w14:paraId="649F8FB4" w14:textId="77777777" w:rsidR="00785984" w:rsidRPr="00EB4F96" w:rsidRDefault="00785984" w:rsidP="006107C4">
            <w:pPr>
              <w:rPr>
                <w:sz w:val="12"/>
                <w:szCs w:val="16"/>
              </w:rPr>
            </w:pPr>
            <w:r w:rsidRPr="00EB4F96">
              <w:rPr>
                <w:sz w:val="12"/>
                <w:szCs w:val="16"/>
              </w:rPr>
              <w:t>Referencing conventions evident though not always applied consistently.</w:t>
            </w:r>
          </w:p>
        </w:tc>
        <w:tc>
          <w:tcPr>
            <w:tcW w:w="590" w:type="pct"/>
            <w:tcBorders>
              <w:top w:val="single" w:sz="4" w:space="0" w:color="auto"/>
              <w:left w:val="dashed" w:sz="4" w:space="0" w:color="auto"/>
              <w:bottom w:val="single" w:sz="4" w:space="0" w:color="auto"/>
              <w:right w:val="dashed" w:sz="4" w:space="0" w:color="auto"/>
            </w:tcBorders>
          </w:tcPr>
          <w:p w14:paraId="5858D79D" w14:textId="77777777" w:rsidR="00785984" w:rsidRPr="00EB4F96" w:rsidRDefault="00785984" w:rsidP="006107C4">
            <w:pPr>
              <w:rPr>
                <w:sz w:val="12"/>
                <w:szCs w:val="16"/>
              </w:rPr>
            </w:pPr>
            <w:r w:rsidRPr="00EB4F96">
              <w:rPr>
                <w:sz w:val="12"/>
                <w:szCs w:val="16"/>
              </w:rPr>
              <w:t>Inclusion of a range of research-informed literature, including sources retrieved independently. Referencing conventions mostly consistently applied.</w:t>
            </w:r>
          </w:p>
        </w:tc>
        <w:tc>
          <w:tcPr>
            <w:tcW w:w="590" w:type="pct"/>
            <w:tcBorders>
              <w:top w:val="single" w:sz="4" w:space="0" w:color="auto"/>
              <w:left w:val="dashed" w:sz="4" w:space="0" w:color="auto"/>
              <w:bottom w:val="single" w:sz="4" w:space="0" w:color="auto"/>
              <w:right w:val="dashed" w:sz="4" w:space="0" w:color="auto"/>
            </w:tcBorders>
          </w:tcPr>
          <w:p w14:paraId="6354791A" w14:textId="77777777" w:rsidR="00785984" w:rsidRPr="00EB4F96" w:rsidRDefault="00785984" w:rsidP="006107C4">
            <w:pPr>
              <w:rPr>
                <w:sz w:val="12"/>
                <w:szCs w:val="16"/>
              </w:rPr>
            </w:pPr>
            <w:r w:rsidRPr="00EB4F96">
              <w:rPr>
                <w:sz w:val="12"/>
                <w:szCs w:val="16"/>
              </w:rPr>
              <w:t>Inclusion of a wide range of research-informed literature, including sources retrieved independently.</w:t>
            </w:r>
          </w:p>
          <w:p w14:paraId="3AB6B6D5" w14:textId="77777777" w:rsidR="00785984" w:rsidRPr="00EB4F96" w:rsidRDefault="00785984" w:rsidP="006107C4">
            <w:pPr>
              <w:rPr>
                <w:sz w:val="12"/>
                <w:szCs w:val="16"/>
              </w:rPr>
            </w:pPr>
            <w:r w:rsidRPr="00EB4F96">
              <w:rPr>
                <w:sz w:val="12"/>
                <w:szCs w:val="16"/>
              </w:rPr>
              <w:t>Selection of relevant and credible sources.  Very good use of referencing conventions, consistently applied.</w:t>
            </w:r>
          </w:p>
        </w:tc>
        <w:tc>
          <w:tcPr>
            <w:tcW w:w="590" w:type="pct"/>
            <w:tcBorders>
              <w:top w:val="single" w:sz="4" w:space="0" w:color="auto"/>
              <w:left w:val="dashed" w:sz="4" w:space="0" w:color="auto"/>
              <w:bottom w:val="single" w:sz="4" w:space="0" w:color="auto"/>
              <w:right w:val="dashed" w:sz="4" w:space="0" w:color="auto"/>
            </w:tcBorders>
          </w:tcPr>
          <w:p w14:paraId="0E90E1CC" w14:textId="77777777" w:rsidR="00785984" w:rsidRPr="00EB4F96" w:rsidRDefault="00785984" w:rsidP="006107C4">
            <w:pPr>
              <w:rPr>
                <w:sz w:val="12"/>
                <w:szCs w:val="16"/>
              </w:rPr>
            </w:pPr>
            <w:r w:rsidRPr="00EB4F96">
              <w:rPr>
                <w:sz w:val="12"/>
                <w:szCs w:val="16"/>
              </w:rPr>
              <w:t>A comprehensive range of research informed literature embedded in the work. Excellent selection of relevant and credible sources. High-level referencing skills, consistently applied.</w:t>
            </w:r>
          </w:p>
        </w:tc>
        <w:tc>
          <w:tcPr>
            <w:tcW w:w="589" w:type="pct"/>
            <w:tcBorders>
              <w:top w:val="single" w:sz="4" w:space="0" w:color="auto"/>
              <w:left w:val="dashed" w:sz="4" w:space="0" w:color="auto"/>
              <w:bottom w:val="single" w:sz="4" w:space="0" w:color="auto"/>
              <w:right w:val="single" w:sz="4" w:space="0" w:color="auto"/>
            </w:tcBorders>
          </w:tcPr>
          <w:p w14:paraId="67330F79" w14:textId="77777777" w:rsidR="00785984" w:rsidRPr="00EB4F96" w:rsidRDefault="00785984" w:rsidP="006107C4">
            <w:pPr>
              <w:rPr>
                <w:sz w:val="12"/>
                <w:szCs w:val="16"/>
              </w:rPr>
            </w:pPr>
            <w:r w:rsidRPr="00EB4F96">
              <w:rPr>
                <w:sz w:val="12"/>
                <w:szCs w:val="16"/>
              </w:rPr>
              <w:t>Outstanding knowledge of research-informed literature embedded in the work. Outstanding selection of relevant and credible sources. High-level referencing skills consistently and professionally applied.</w:t>
            </w:r>
          </w:p>
        </w:tc>
      </w:tr>
      <w:tr w:rsidR="00785984" w:rsidRPr="009154C7" w14:paraId="780B9799" w14:textId="77777777" w:rsidTr="00306785">
        <w:tc>
          <w:tcPr>
            <w:tcW w:w="868" w:type="pct"/>
            <w:tcBorders>
              <w:top w:val="single" w:sz="4" w:space="0" w:color="auto"/>
              <w:left w:val="single" w:sz="4" w:space="0" w:color="auto"/>
              <w:bottom w:val="single" w:sz="4" w:space="0" w:color="auto"/>
              <w:right w:val="single" w:sz="4" w:space="0" w:color="auto"/>
            </w:tcBorders>
          </w:tcPr>
          <w:p w14:paraId="790377D7" w14:textId="77777777" w:rsidR="00785984" w:rsidRPr="00EB4F96" w:rsidRDefault="00785984" w:rsidP="006107C4">
            <w:pPr>
              <w:rPr>
                <w:b/>
                <w:sz w:val="16"/>
                <w:szCs w:val="16"/>
              </w:rPr>
            </w:pPr>
            <w:r w:rsidRPr="00EB4F96">
              <w:rPr>
                <w:b/>
                <w:sz w:val="16"/>
                <w:szCs w:val="16"/>
              </w:rPr>
              <w:t>2. Knowledge and Understanding of Subject</w:t>
            </w:r>
          </w:p>
          <w:p w14:paraId="15195B69" w14:textId="77777777" w:rsidR="00785984" w:rsidRPr="00EB4F96" w:rsidRDefault="00785984" w:rsidP="006107C4">
            <w:pPr>
              <w:rPr>
                <w:b/>
                <w:sz w:val="16"/>
                <w:szCs w:val="16"/>
              </w:rPr>
            </w:pPr>
            <w:r w:rsidRPr="00EB4F96">
              <w:rPr>
                <w:sz w:val="16"/>
                <w:szCs w:val="16"/>
              </w:rPr>
              <w:t>Extent of knowledge and understanding of concepts and underlying principles associated with the discipline.</w:t>
            </w:r>
          </w:p>
        </w:tc>
        <w:tc>
          <w:tcPr>
            <w:tcW w:w="590" w:type="pct"/>
            <w:tcBorders>
              <w:top w:val="single" w:sz="4" w:space="0" w:color="auto"/>
              <w:left w:val="single" w:sz="4" w:space="0" w:color="auto"/>
              <w:bottom w:val="single" w:sz="4" w:space="0" w:color="auto"/>
              <w:right w:val="dashed" w:sz="4" w:space="0" w:color="auto"/>
            </w:tcBorders>
          </w:tcPr>
          <w:p w14:paraId="08D478A1" w14:textId="77777777" w:rsidR="00785984" w:rsidRPr="00EB4F96" w:rsidRDefault="00785984" w:rsidP="006107C4">
            <w:pPr>
              <w:spacing w:after="120"/>
              <w:rPr>
                <w:sz w:val="12"/>
                <w:szCs w:val="16"/>
              </w:rPr>
            </w:pPr>
            <w:r w:rsidRPr="00EB4F96">
              <w:rPr>
                <w:sz w:val="12"/>
                <w:szCs w:val="16"/>
              </w:rPr>
              <w:t>Major gaps in knowledge and understanding of material at this level. Substantial inaccuracies.</w:t>
            </w:r>
          </w:p>
        </w:tc>
        <w:tc>
          <w:tcPr>
            <w:tcW w:w="590" w:type="pct"/>
            <w:tcBorders>
              <w:top w:val="single" w:sz="4" w:space="0" w:color="auto"/>
              <w:left w:val="dashed" w:sz="4" w:space="0" w:color="auto"/>
              <w:bottom w:val="single" w:sz="4" w:space="0" w:color="auto"/>
              <w:right w:val="double" w:sz="4" w:space="0" w:color="auto"/>
            </w:tcBorders>
          </w:tcPr>
          <w:p w14:paraId="5A2475C7" w14:textId="77777777" w:rsidR="00785984" w:rsidRPr="00EB4F96" w:rsidRDefault="00785984" w:rsidP="006107C4">
            <w:pPr>
              <w:spacing w:after="120"/>
              <w:rPr>
                <w:sz w:val="12"/>
                <w:szCs w:val="16"/>
              </w:rPr>
            </w:pPr>
            <w:r w:rsidRPr="00EB4F96">
              <w:rPr>
                <w:sz w:val="12"/>
                <w:szCs w:val="16"/>
              </w:rPr>
              <w:t>Gaps in knowledge, with only superficial understanding. Some significant inaccuracies.</w:t>
            </w:r>
          </w:p>
        </w:tc>
        <w:tc>
          <w:tcPr>
            <w:tcW w:w="590" w:type="pct"/>
            <w:tcBorders>
              <w:top w:val="single" w:sz="4" w:space="0" w:color="auto"/>
              <w:left w:val="double" w:sz="4" w:space="0" w:color="auto"/>
              <w:bottom w:val="single" w:sz="4" w:space="0" w:color="auto"/>
              <w:right w:val="dashed" w:sz="4" w:space="0" w:color="auto"/>
            </w:tcBorders>
          </w:tcPr>
          <w:p w14:paraId="43C74376" w14:textId="77777777" w:rsidR="00785984" w:rsidRPr="00EB4F96" w:rsidRDefault="00785984" w:rsidP="006107C4">
            <w:pPr>
              <w:spacing w:after="120"/>
              <w:rPr>
                <w:sz w:val="12"/>
                <w:szCs w:val="16"/>
              </w:rPr>
            </w:pPr>
            <w:r w:rsidRPr="00EB4F96">
              <w:rPr>
                <w:sz w:val="12"/>
                <w:szCs w:val="16"/>
              </w:rPr>
              <w:t xml:space="preserve">Evidence of basic knowledge and understanding of the relevant concepts and underlying principles. </w:t>
            </w:r>
          </w:p>
        </w:tc>
        <w:tc>
          <w:tcPr>
            <w:tcW w:w="590" w:type="pct"/>
            <w:tcBorders>
              <w:top w:val="single" w:sz="4" w:space="0" w:color="auto"/>
              <w:left w:val="dashed" w:sz="4" w:space="0" w:color="auto"/>
              <w:bottom w:val="single" w:sz="4" w:space="0" w:color="auto"/>
              <w:right w:val="dashed" w:sz="4" w:space="0" w:color="auto"/>
            </w:tcBorders>
          </w:tcPr>
          <w:p w14:paraId="4E73DC7C" w14:textId="77777777" w:rsidR="00785984" w:rsidRPr="00EB4F96" w:rsidRDefault="00785984" w:rsidP="006107C4">
            <w:pPr>
              <w:spacing w:after="120"/>
              <w:rPr>
                <w:sz w:val="12"/>
                <w:szCs w:val="16"/>
              </w:rPr>
            </w:pPr>
            <w:r w:rsidRPr="00EB4F96">
              <w:rPr>
                <w:sz w:val="12"/>
                <w:szCs w:val="16"/>
              </w:rPr>
              <w:t>Knowledge is accurate with a good understanding of the field of study.</w:t>
            </w:r>
          </w:p>
        </w:tc>
        <w:tc>
          <w:tcPr>
            <w:tcW w:w="590" w:type="pct"/>
            <w:tcBorders>
              <w:top w:val="single" w:sz="4" w:space="0" w:color="auto"/>
              <w:left w:val="dashed" w:sz="4" w:space="0" w:color="auto"/>
              <w:bottom w:val="single" w:sz="4" w:space="0" w:color="auto"/>
              <w:right w:val="dashed" w:sz="4" w:space="0" w:color="auto"/>
            </w:tcBorders>
          </w:tcPr>
          <w:p w14:paraId="4DDE59FC" w14:textId="77777777" w:rsidR="00785984" w:rsidRPr="00EB4F96" w:rsidRDefault="00785984" w:rsidP="006107C4">
            <w:pPr>
              <w:spacing w:after="120"/>
              <w:rPr>
                <w:sz w:val="12"/>
                <w:szCs w:val="16"/>
              </w:rPr>
            </w:pPr>
            <w:r w:rsidRPr="00EB4F96">
              <w:rPr>
                <w:sz w:val="12"/>
                <w:szCs w:val="16"/>
              </w:rPr>
              <w:t xml:space="preserve">Knowledge is extensive.  Exhibits understanding of the breadth and depth of established views. </w:t>
            </w:r>
          </w:p>
        </w:tc>
        <w:tc>
          <w:tcPr>
            <w:tcW w:w="590" w:type="pct"/>
            <w:tcBorders>
              <w:top w:val="single" w:sz="4" w:space="0" w:color="auto"/>
              <w:left w:val="dashed" w:sz="4" w:space="0" w:color="auto"/>
              <w:bottom w:val="single" w:sz="4" w:space="0" w:color="auto"/>
              <w:right w:val="dashed" w:sz="4" w:space="0" w:color="auto"/>
            </w:tcBorders>
          </w:tcPr>
          <w:p w14:paraId="662F09B0" w14:textId="77777777" w:rsidR="00785984" w:rsidRPr="00EB4F96" w:rsidRDefault="00785984" w:rsidP="006107C4">
            <w:pPr>
              <w:spacing w:after="120"/>
              <w:rPr>
                <w:sz w:val="12"/>
                <w:szCs w:val="16"/>
              </w:rPr>
            </w:pPr>
            <w:r w:rsidRPr="00EB4F96">
              <w:rPr>
                <w:sz w:val="12"/>
                <w:szCs w:val="16"/>
              </w:rPr>
              <w:t>Excellent knowledge and understanding of the main concepts and key theories. Clear awareness of challenges to established views and the limitations of the knowledge base.</w:t>
            </w:r>
          </w:p>
        </w:tc>
        <w:tc>
          <w:tcPr>
            <w:tcW w:w="589" w:type="pct"/>
            <w:tcBorders>
              <w:top w:val="single" w:sz="4" w:space="0" w:color="auto"/>
              <w:left w:val="dashed" w:sz="4" w:space="0" w:color="auto"/>
              <w:bottom w:val="single" w:sz="4" w:space="0" w:color="auto"/>
              <w:right w:val="single" w:sz="4" w:space="0" w:color="auto"/>
            </w:tcBorders>
          </w:tcPr>
          <w:p w14:paraId="3593896B" w14:textId="77777777" w:rsidR="00785984" w:rsidRPr="00EB4F96" w:rsidRDefault="00785984" w:rsidP="006107C4">
            <w:pPr>
              <w:spacing w:after="120"/>
              <w:rPr>
                <w:sz w:val="12"/>
                <w:szCs w:val="16"/>
              </w:rPr>
            </w:pPr>
            <w:r w:rsidRPr="00EB4F96">
              <w:rPr>
                <w:sz w:val="12"/>
                <w:szCs w:val="16"/>
              </w:rPr>
              <w:t>Highly detailed knowledge and understanding of the main theories/concepts, and a critical awareness of the ambiguities and limitations of knowledge.</w:t>
            </w:r>
          </w:p>
        </w:tc>
      </w:tr>
      <w:tr w:rsidR="00785984" w:rsidRPr="009154C7" w14:paraId="53E49D71" w14:textId="77777777" w:rsidTr="00306785">
        <w:tc>
          <w:tcPr>
            <w:tcW w:w="868" w:type="pct"/>
            <w:tcBorders>
              <w:top w:val="single" w:sz="4" w:space="0" w:color="auto"/>
              <w:left w:val="single" w:sz="4" w:space="0" w:color="auto"/>
              <w:bottom w:val="single" w:sz="4" w:space="0" w:color="auto"/>
              <w:right w:val="single" w:sz="4" w:space="0" w:color="auto"/>
            </w:tcBorders>
          </w:tcPr>
          <w:p w14:paraId="6FC3BE97" w14:textId="77777777" w:rsidR="00785984" w:rsidRPr="00EB4F96" w:rsidRDefault="00785984" w:rsidP="006107C4">
            <w:pPr>
              <w:rPr>
                <w:b/>
                <w:sz w:val="16"/>
                <w:szCs w:val="16"/>
              </w:rPr>
            </w:pPr>
            <w:r w:rsidRPr="00EB4F96">
              <w:rPr>
                <w:b/>
                <w:sz w:val="16"/>
                <w:szCs w:val="16"/>
              </w:rPr>
              <w:t>3.  Analysis</w:t>
            </w:r>
          </w:p>
          <w:p w14:paraId="4373AA5B" w14:textId="77777777" w:rsidR="00785984" w:rsidRPr="00EB4F96" w:rsidRDefault="00785984" w:rsidP="006107C4">
            <w:pPr>
              <w:rPr>
                <w:sz w:val="16"/>
                <w:szCs w:val="16"/>
              </w:rPr>
            </w:pPr>
            <w:r w:rsidRPr="00EB4F96">
              <w:rPr>
                <w:sz w:val="16"/>
                <w:szCs w:val="16"/>
              </w:rPr>
              <w:t>Analysis, evaluation and synthesis; logic, argument and judgement; analytical reflection; organisation  of ideas and evidence</w:t>
            </w:r>
          </w:p>
        </w:tc>
        <w:tc>
          <w:tcPr>
            <w:tcW w:w="590" w:type="pct"/>
            <w:tcBorders>
              <w:top w:val="single" w:sz="4" w:space="0" w:color="auto"/>
              <w:left w:val="single" w:sz="4" w:space="0" w:color="auto"/>
              <w:bottom w:val="single" w:sz="4" w:space="0" w:color="auto"/>
              <w:right w:val="dashed" w:sz="4" w:space="0" w:color="auto"/>
            </w:tcBorders>
          </w:tcPr>
          <w:p w14:paraId="475B3681" w14:textId="77777777" w:rsidR="00785984" w:rsidRPr="00EB4F96" w:rsidRDefault="00785984" w:rsidP="006107C4">
            <w:pPr>
              <w:rPr>
                <w:sz w:val="12"/>
                <w:szCs w:val="16"/>
              </w:rPr>
            </w:pPr>
            <w:r w:rsidRPr="00EB4F96">
              <w:rPr>
                <w:sz w:val="12"/>
                <w:szCs w:val="16"/>
              </w:rPr>
              <w:t>Unsubstantiated generalisations, made without use of any credible evidence. Lack of logic, leading to unsupportable/ missing conclusions. Lack of any attempt to analyse, synthesise or evaluate.</w:t>
            </w:r>
          </w:p>
        </w:tc>
        <w:tc>
          <w:tcPr>
            <w:tcW w:w="590" w:type="pct"/>
            <w:tcBorders>
              <w:top w:val="single" w:sz="4" w:space="0" w:color="auto"/>
              <w:left w:val="dashed" w:sz="4" w:space="0" w:color="auto"/>
              <w:bottom w:val="single" w:sz="4" w:space="0" w:color="auto"/>
              <w:right w:val="double" w:sz="4" w:space="0" w:color="auto"/>
            </w:tcBorders>
          </w:tcPr>
          <w:p w14:paraId="1146DDB7" w14:textId="77777777" w:rsidR="00785984" w:rsidRPr="00EB4F96" w:rsidRDefault="00785984" w:rsidP="006107C4">
            <w:pPr>
              <w:rPr>
                <w:sz w:val="12"/>
                <w:szCs w:val="16"/>
              </w:rPr>
            </w:pPr>
            <w:r w:rsidRPr="00EB4F96">
              <w:rPr>
                <w:sz w:val="12"/>
                <w:szCs w:val="16"/>
              </w:rPr>
              <w:t>Some evidence of analytical intellectual skills, but for the most part descriptive. Ideas/findings sometimes illogical and contradictory. Generalised statements made with scant evidence. Conclusions lack relevance.</w:t>
            </w:r>
          </w:p>
        </w:tc>
        <w:tc>
          <w:tcPr>
            <w:tcW w:w="590" w:type="pct"/>
            <w:tcBorders>
              <w:top w:val="single" w:sz="4" w:space="0" w:color="auto"/>
              <w:left w:val="double" w:sz="4" w:space="0" w:color="auto"/>
              <w:bottom w:val="single" w:sz="4" w:space="0" w:color="auto"/>
              <w:right w:val="dashed" w:sz="4" w:space="0" w:color="auto"/>
            </w:tcBorders>
          </w:tcPr>
          <w:p w14:paraId="66B469B4" w14:textId="77777777" w:rsidR="00785984" w:rsidRPr="00EB4F96" w:rsidRDefault="00785984" w:rsidP="006107C4">
            <w:pPr>
              <w:rPr>
                <w:sz w:val="12"/>
                <w:szCs w:val="16"/>
              </w:rPr>
            </w:pPr>
            <w:r w:rsidRPr="00EB4F96">
              <w:rPr>
                <w:sz w:val="12"/>
                <w:szCs w:val="16"/>
              </w:rPr>
              <w:t>Evidence of some logical, analytical thinking and some attempts to synthesise, albeit with some weaknesses.</w:t>
            </w:r>
          </w:p>
          <w:p w14:paraId="32480F62" w14:textId="77777777" w:rsidR="00785984" w:rsidRPr="00EB4F96" w:rsidRDefault="00785984" w:rsidP="006107C4">
            <w:pPr>
              <w:rPr>
                <w:sz w:val="12"/>
                <w:szCs w:val="16"/>
              </w:rPr>
            </w:pPr>
            <w:r w:rsidRPr="00EB4F96">
              <w:rPr>
                <w:sz w:val="12"/>
                <w:szCs w:val="16"/>
              </w:rPr>
              <w:t>Some evidence to support findings/ views, but evidence not consistently interpreted.</w:t>
            </w:r>
          </w:p>
          <w:p w14:paraId="1182F926" w14:textId="77777777" w:rsidR="00785984" w:rsidRPr="00EB4F96" w:rsidRDefault="00785984" w:rsidP="006107C4">
            <w:pPr>
              <w:rPr>
                <w:sz w:val="12"/>
                <w:szCs w:val="16"/>
              </w:rPr>
            </w:pPr>
            <w:r w:rsidRPr="00EB4F96">
              <w:rPr>
                <w:sz w:val="12"/>
                <w:szCs w:val="16"/>
              </w:rPr>
              <w:t>Some relevant conclusions and recommendations, where relevant</w:t>
            </w:r>
          </w:p>
        </w:tc>
        <w:tc>
          <w:tcPr>
            <w:tcW w:w="590" w:type="pct"/>
            <w:tcBorders>
              <w:top w:val="single" w:sz="4" w:space="0" w:color="auto"/>
              <w:left w:val="dashed" w:sz="4" w:space="0" w:color="auto"/>
              <w:bottom w:val="single" w:sz="4" w:space="0" w:color="auto"/>
              <w:right w:val="dashed" w:sz="4" w:space="0" w:color="auto"/>
            </w:tcBorders>
          </w:tcPr>
          <w:p w14:paraId="689CD269" w14:textId="77777777" w:rsidR="00785984" w:rsidRPr="00EB4F96" w:rsidRDefault="00785984" w:rsidP="006107C4">
            <w:pPr>
              <w:rPr>
                <w:sz w:val="12"/>
                <w:szCs w:val="16"/>
              </w:rPr>
            </w:pPr>
            <w:r w:rsidRPr="00EB4F96">
              <w:rPr>
                <w:sz w:val="12"/>
                <w:szCs w:val="16"/>
              </w:rPr>
              <w:t>Evidence of some logical, analytical thinking and synthesis. Can analyse new and/or abstract data and situations without guidance.</w:t>
            </w:r>
          </w:p>
          <w:p w14:paraId="6340FB68" w14:textId="77777777" w:rsidR="00785984" w:rsidRPr="00EB4F96" w:rsidRDefault="00785984" w:rsidP="006107C4">
            <w:pPr>
              <w:rPr>
                <w:sz w:val="12"/>
                <w:szCs w:val="16"/>
              </w:rPr>
            </w:pPr>
            <w:r w:rsidRPr="00EB4F96">
              <w:rPr>
                <w:sz w:val="12"/>
                <w:szCs w:val="16"/>
              </w:rPr>
              <w:t>An emerging awareness of different stances and ability to use evidence to support the argument.</w:t>
            </w:r>
          </w:p>
          <w:p w14:paraId="4EF9A8E3" w14:textId="77777777" w:rsidR="00785984" w:rsidRPr="00EB4F96" w:rsidRDefault="00785984" w:rsidP="006107C4">
            <w:pPr>
              <w:rPr>
                <w:sz w:val="12"/>
                <w:szCs w:val="16"/>
              </w:rPr>
            </w:pPr>
            <w:r w:rsidRPr="00EB4F96">
              <w:rPr>
                <w:sz w:val="12"/>
                <w:szCs w:val="16"/>
              </w:rPr>
              <w:t>Valid conclusions and recommendations, where relevant</w:t>
            </w:r>
          </w:p>
        </w:tc>
        <w:tc>
          <w:tcPr>
            <w:tcW w:w="590" w:type="pct"/>
            <w:tcBorders>
              <w:top w:val="single" w:sz="4" w:space="0" w:color="auto"/>
              <w:left w:val="dashed" w:sz="4" w:space="0" w:color="auto"/>
              <w:bottom w:val="single" w:sz="4" w:space="0" w:color="auto"/>
              <w:right w:val="dashed" w:sz="4" w:space="0" w:color="auto"/>
            </w:tcBorders>
          </w:tcPr>
          <w:p w14:paraId="5AD0D9B7" w14:textId="77777777" w:rsidR="00785984" w:rsidRPr="00EB4F96" w:rsidRDefault="00785984" w:rsidP="006107C4">
            <w:pPr>
              <w:rPr>
                <w:sz w:val="12"/>
                <w:szCs w:val="16"/>
              </w:rPr>
            </w:pPr>
            <w:r w:rsidRPr="00EB4F96">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193D25BD" w14:textId="77777777" w:rsidR="00785984" w:rsidRPr="00EB4F96" w:rsidRDefault="00785984" w:rsidP="006107C4">
            <w:pPr>
              <w:rPr>
                <w:sz w:val="12"/>
                <w:szCs w:val="16"/>
              </w:rPr>
            </w:pPr>
            <w:r w:rsidRPr="00EB4F96">
              <w:rPr>
                <w:sz w:val="12"/>
                <w:szCs w:val="16"/>
              </w:rPr>
              <w:t>Sound, convincing conclusions / recommendations.</w:t>
            </w:r>
          </w:p>
        </w:tc>
        <w:tc>
          <w:tcPr>
            <w:tcW w:w="590" w:type="pct"/>
            <w:tcBorders>
              <w:top w:val="single" w:sz="4" w:space="0" w:color="auto"/>
              <w:left w:val="dashed" w:sz="4" w:space="0" w:color="auto"/>
              <w:bottom w:val="single" w:sz="4" w:space="0" w:color="auto"/>
              <w:right w:val="dashed" w:sz="4" w:space="0" w:color="auto"/>
            </w:tcBorders>
          </w:tcPr>
          <w:p w14:paraId="59DD787C" w14:textId="77777777" w:rsidR="00785984" w:rsidRPr="00EB4F96" w:rsidRDefault="00785984" w:rsidP="006107C4">
            <w:pPr>
              <w:rPr>
                <w:sz w:val="12"/>
                <w:szCs w:val="16"/>
              </w:rPr>
            </w:pPr>
            <w:r w:rsidRPr="00EB4F96">
              <w:rPr>
                <w:sz w:val="12"/>
                <w:szCs w:val="16"/>
              </w:rPr>
              <w:t>Thoroughly logical work, supported by evaluated evidence. High quality analysis, developed independently or through effective collaboration.</w:t>
            </w:r>
          </w:p>
          <w:p w14:paraId="20640910" w14:textId="77777777" w:rsidR="00785984" w:rsidRPr="00EB4F96" w:rsidRDefault="00785984" w:rsidP="006107C4">
            <w:pPr>
              <w:rPr>
                <w:sz w:val="12"/>
                <w:szCs w:val="16"/>
              </w:rPr>
            </w:pPr>
            <w:r w:rsidRPr="00EB4F96">
              <w:rPr>
                <w:sz w:val="12"/>
                <w:szCs w:val="16"/>
              </w:rPr>
              <w:t>Ability to investigate contradictory information and identify reasons for contradictions.</w:t>
            </w:r>
          </w:p>
          <w:p w14:paraId="38BC6063" w14:textId="77777777" w:rsidR="00785984" w:rsidRPr="00EB4F96" w:rsidRDefault="00785984" w:rsidP="006107C4">
            <w:pPr>
              <w:rPr>
                <w:sz w:val="12"/>
                <w:szCs w:val="16"/>
              </w:rPr>
            </w:pPr>
            <w:r w:rsidRPr="00EB4F96">
              <w:rPr>
                <w:sz w:val="12"/>
                <w:szCs w:val="16"/>
              </w:rPr>
              <w:t>Strong, persuasive, conclusions, justifiable recommendations.</w:t>
            </w:r>
          </w:p>
        </w:tc>
        <w:tc>
          <w:tcPr>
            <w:tcW w:w="589" w:type="pct"/>
            <w:tcBorders>
              <w:top w:val="single" w:sz="4" w:space="0" w:color="auto"/>
              <w:left w:val="dashed" w:sz="4" w:space="0" w:color="auto"/>
              <w:bottom w:val="single" w:sz="4" w:space="0" w:color="auto"/>
              <w:right w:val="single" w:sz="4" w:space="0" w:color="auto"/>
            </w:tcBorders>
          </w:tcPr>
          <w:p w14:paraId="2DCA8AEF" w14:textId="77777777" w:rsidR="00785984" w:rsidRPr="00EB4F96" w:rsidRDefault="00785984" w:rsidP="006107C4">
            <w:pPr>
              <w:rPr>
                <w:sz w:val="12"/>
                <w:szCs w:val="16"/>
              </w:rPr>
            </w:pPr>
            <w:r w:rsidRPr="00EB4F96">
              <w:rPr>
                <w:sz w:val="12"/>
                <w:szCs w:val="16"/>
              </w:rPr>
              <w:t>Exceptional work; judiciously selected and evaluated evidence. Very high quality analysis, developed independently or through effective collaboration.</w:t>
            </w:r>
          </w:p>
          <w:p w14:paraId="4E40CBEA" w14:textId="77777777" w:rsidR="00785984" w:rsidRPr="00EB4F96" w:rsidRDefault="00785984" w:rsidP="006107C4">
            <w:pPr>
              <w:rPr>
                <w:sz w:val="12"/>
                <w:szCs w:val="16"/>
              </w:rPr>
            </w:pPr>
            <w:r w:rsidRPr="00EB4F96">
              <w:rPr>
                <w:sz w:val="12"/>
                <w:szCs w:val="16"/>
              </w:rPr>
              <w:t>Ability to investigate contradictory information and identify reasons for contradictions.</w:t>
            </w:r>
          </w:p>
          <w:p w14:paraId="26DBA8BA" w14:textId="77777777" w:rsidR="00785984" w:rsidRPr="00EB4F96" w:rsidRDefault="00785984" w:rsidP="006107C4">
            <w:pPr>
              <w:rPr>
                <w:sz w:val="12"/>
                <w:szCs w:val="16"/>
              </w:rPr>
            </w:pPr>
            <w:r w:rsidRPr="00EB4F96">
              <w:rPr>
                <w:sz w:val="12"/>
                <w:szCs w:val="16"/>
              </w:rPr>
              <w:t>Highly persuasive conclusions</w:t>
            </w:r>
          </w:p>
        </w:tc>
      </w:tr>
      <w:tr w:rsidR="00785984" w:rsidRPr="009154C7" w14:paraId="07D55391" w14:textId="77777777" w:rsidTr="00306785">
        <w:trPr>
          <w:trHeight w:val="2942"/>
        </w:trPr>
        <w:tc>
          <w:tcPr>
            <w:tcW w:w="868" w:type="pct"/>
            <w:tcBorders>
              <w:top w:val="single" w:sz="4" w:space="0" w:color="auto"/>
              <w:left w:val="single" w:sz="4" w:space="0" w:color="auto"/>
              <w:bottom w:val="single" w:sz="4" w:space="0" w:color="auto"/>
              <w:right w:val="single" w:sz="4" w:space="0" w:color="auto"/>
            </w:tcBorders>
          </w:tcPr>
          <w:p w14:paraId="0478E8E6" w14:textId="77777777" w:rsidR="00785984" w:rsidRPr="00EB4F96" w:rsidRDefault="00785984" w:rsidP="006107C4">
            <w:pPr>
              <w:rPr>
                <w:b/>
                <w:sz w:val="16"/>
                <w:szCs w:val="16"/>
              </w:rPr>
            </w:pPr>
            <w:r w:rsidRPr="00EB4F96">
              <w:rPr>
                <w:b/>
                <w:sz w:val="16"/>
                <w:szCs w:val="16"/>
              </w:rPr>
              <w:t>4. Practical Application and Deployment</w:t>
            </w:r>
          </w:p>
          <w:p w14:paraId="2D8B61CC" w14:textId="77777777" w:rsidR="00785984" w:rsidRPr="00EB4F96" w:rsidRDefault="00785984" w:rsidP="006107C4">
            <w:pPr>
              <w:rPr>
                <w:sz w:val="16"/>
                <w:szCs w:val="16"/>
              </w:rPr>
            </w:pPr>
            <w:r w:rsidRPr="00EB4F96">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0" w:type="pct"/>
            <w:tcBorders>
              <w:top w:val="single" w:sz="4" w:space="0" w:color="auto"/>
              <w:left w:val="single" w:sz="4" w:space="0" w:color="auto"/>
              <w:bottom w:val="single" w:sz="4" w:space="0" w:color="auto"/>
              <w:right w:val="dashed" w:sz="4" w:space="0" w:color="auto"/>
            </w:tcBorders>
          </w:tcPr>
          <w:p w14:paraId="5733A952" w14:textId="77777777" w:rsidR="00785984" w:rsidRPr="00EB4F96" w:rsidRDefault="00785984" w:rsidP="006107C4">
            <w:pPr>
              <w:rPr>
                <w:sz w:val="12"/>
                <w:szCs w:val="16"/>
              </w:rPr>
            </w:pPr>
            <w:r w:rsidRPr="00EB4F96">
              <w:rPr>
                <w:sz w:val="12"/>
                <w:szCs w:val="16"/>
              </w:rPr>
              <w:t>Limited or no use of methods, materials, tools and/or techniques.</w:t>
            </w:r>
          </w:p>
          <w:p w14:paraId="73F3A34D" w14:textId="77777777" w:rsidR="00785984" w:rsidRPr="00EB4F96" w:rsidRDefault="00785984" w:rsidP="006107C4">
            <w:pPr>
              <w:rPr>
                <w:sz w:val="12"/>
                <w:szCs w:val="16"/>
              </w:rPr>
            </w:pPr>
            <w:r w:rsidRPr="00EB4F96">
              <w:rPr>
                <w:sz w:val="12"/>
                <w:szCs w:val="16"/>
              </w:rPr>
              <w:t>Little or no appreciation of the context of the application.</w:t>
            </w:r>
          </w:p>
        </w:tc>
        <w:tc>
          <w:tcPr>
            <w:tcW w:w="590" w:type="pct"/>
            <w:tcBorders>
              <w:top w:val="single" w:sz="4" w:space="0" w:color="auto"/>
              <w:left w:val="dashed" w:sz="4" w:space="0" w:color="auto"/>
              <w:bottom w:val="single" w:sz="4" w:space="0" w:color="auto"/>
              <w:right w:val="double" w:sz="4" w:space="0" w:color="auto"/>
            </w:tcBorders>
          </w:tcPr>
          <w:p w14:paraId="64CCAC1E" w14:textId="77777777" w:rsidR="00785984" w:rsidRPr="00EB4F96" w:rsidRDefault="00785984" w:rsidP="006107C4">
            <w:pPr>
              <w:rPr>
                <w:sz w:val="12"/>
                <w:szCs w:val="16"/>
              </w:rPr>
            </w:pPr>
            <w:r w:rsidRPr="00EB4F96">
              <w:rPr>
                <w:sz w:val="12"/>
                <w:szCs w:val="16"/>
              </w:rPr>
              <w:t>Rudimentary application of methods, materials, tools and/or techniques but without consideration and competence. Flawed appreciation of the context of the application.</w:t>
            </w:r>
          </w:p>
          <w:p w14:paraId="1AF3F183" w14:textId="77777777" w:rsidR="00785984" w:rsidRPr="00EB4F96" w:rsidRDefault="00785984" w:rsidP="006107C4">
            <w:pPr>
              <w:rPr>
                <w:sz w:val="12"/>
                <w:szCs w:val="16"/>
              </w:rPr>
            </w:pPr>
          </w:p>
          <w:p w14:paraId="1B84F6AC" w14:textId="77777777" w:rsidR="00785984" w:rsidRPr="00EB4F96" w:rsidRDefault="00785984" w:rsidP="006107C4">
            <w:pPr>
              <w:rPr>
                <w:sz w:val="12"/>
                <w:szCs w:val="16"/>
              </w:rPr>
            </w:pPr>
          </w:p>
        </w:tc>
        <w:tc>
          <w:tcPr>
            <w:tcW w:w="590" w:type="pct"/>
            <w:tcBorders>
              <w:top w:val="single" w:sz="4" w:space="0" w:color="auto"/>
              <w:left w:val="double" w:sz="4" w:space="0" w:color="auto"/>
              <w:bottom w:val="single" w:sz="4" w:space="0" w:color="auto"/>
              <w:right w:val="dashed" w:sz="4" w:space="0" w:color="auto"/>
            </w:tcBorders>
          </w:tcPr>
          <w:p w14:paraId="56F7F448" w14:textId="77777777" w:rsidR="00785984" w:rsidRPr="00EB4F96" w:rsidRDefault="00785984" w:rsidP="006107C4">
            <w:pPr>
              <w:rPr>
                <w:sz w:val="12"/>
                <w:szCs w:val="16"/>
              </w:rPr>
            </w:pPr>
            <w:r w:rsidRPr="00EB4F96">
              <w:rPr>
                <w:sz w:val="12"/>
                <w:szCs w:val="16"/>
              </w:rPr>
              <w:t>An adequate awareness and mostly appropriate application of well established methods, materials, tools and/or techniques.</w:t>
            </w:r>
          </w:p>
          <w:p w14:paraId="01635928" w14:textId="77777777" w:rsidR="00785984" w:rsidRPr="00EB4F96" w:rsidRDefault="00785984" w:rsidP="006107C4">
            <w:pPr>
              <w:rPr>
                <w:sz w:val="12"/>
                <w:szCs w:val="16"/>
              </w:rPr>
            </w:pPr>
            <w:r w:rsidRPr="00EB4F96">
              <w:rPr>
                <w:sz w:val="12"/>
                <w:szCs w:val="16"/>
              </w:rPr>
              <w:t>Basic appreciation of the context of the application.</w:t>
            </w:r>
          </w:p>
          <w:p w14:paraId="5B6015B1" w14:textId="77777777" w:rsidR="00785984" w:rsidRPr="00EB4F96" w:rsidRDefault="00785984" w:rsidP="006107C4">
            <w:pPr>
              <w:rPr>
                <w:sz w:val="12"/>
                <w:szCs w:val="16"/>
              </w:rPr>
            </w:pPr>
          </w:p>
        </w:tc>
        <w:tc>
          <w:tcPr>
            <w:tcW w:w="590" w:type="pct"/>
            <w:tcBorders>
              <w:top w:val="single" w:sz="4" w:space="0" w:color="auto"/>
              <w:left w:val="dashed" w:sz="4" w:space="0" w:color="auto"/>
              <w:bottom w:val="single" w:sz="4" w:space="0" w:color="auto"/>
              <w:right w:val="dashed" w:sz="4" w:space="0" w:color="auto"/>
            </w:tcBorders>
          </w:tcPr>
          <w:p w14:paraId="102D100E" w14:textId="77777777" w:rsidR="00785984" w:rsidRPr="00EB4F96" w:rsidRDefault="00785984" w:rsidP="006107C4">
            <w:pPr>
              <w:rPr>
                <w:sz w:val="12"/>
                <w:szCs w:val="16"/>
              </w:rPr>
            </w:pPr>
            <w:r w:rsidRPr="00EB4F96">
              <w:rPr>
                <w:sz w:val="12"/>
                <w:szCs w:val="16"/>
              </w:rPr>
              <w:t>A good and appropriate application of standard methods, materials, tools and/or techniques.</w:t>
            </w:r>
          </w:p>
          <w:p w14:paraId="2BCDA57B" w14:textId="77777777" w:rsidR="00785984" w:rsidRPr="00EB4F96" w:rsidRDefault="00785984" w:rsidP="006107C4">
            <w:pPr>
              <w:rPr>
                <w:sz w:val="12"/>
                <w:szCs w:val="16"/>
              </w:rPr>
            </w:pPr>
            <w:r w:rsidRPr="00EB4F96">
              <w:rPr>
                <w:sz w:val="12"/>
                <w:szCs w:val="16"/>
              </w:rPr>
              <w:t>Good appreciation of the context of the application, with some use of examples, where relevant.</w:t>
            </w:r>
          </w:p>
          <w:p w14:paraId="0B522299" w14:textId="77777777" w:rsidR="00785984" w:rsidRPr="00EB4F96" w:rsidRDefault="00785984" w:rsidP="006107C4">
            <w:pPr>
              <w:rPr>
                <w:sz w:val="12"/>
                <w:szCs w:val="16"/>
              </w:rPr>
            </w:pPr>
          </w:p>
        </w:tc>
        <w:tc>
          <w:tcPr>
            <w:tcW w:w="590" w:type="pct"/>
            <w:tcBorders>
              <w:top w:val="single" w:sz="4" w:space="0" w:color="auto"/>
              <w:left w:val="dashed" w:sz="4" w:space="0" w:color="auto"/>
              <w:bottom w:val="single" w:sz="4" w:space="0" w:color="auto"/>
              <w:right w:val="dashed" w:sz="4" w:space="0" w:color="auto"/>
            </w:tcBorders>
          </w:tcPr>
          <w:p w14:paraId="690602EC" w14:textId="77777777" w:rsidR="00785984" w:rsidRPr="00EB4F96" w:rsidRDefault="00785984" w:rsidP="006107C4">
            <w:pPr>
              <w:rPr>
                <w:sz w:val="12"/>
                <w:szCs w:val="16"/>
              </w:rPr>
            </w:pPr>
            <w:r w:rsidRPr="00EB4F96">
              <w:rPr>
                <w:sz w:val="12"/>
                <w:szCs w:val="16"/>
              </w:rPr>
              <w:t>A very good application of a range of methods, materials, tools and/or techniques.</w:t>
            </w:r>
          </w:p>
          <w:p w14:paraId="26AB128B" w14:textId="77777777" w:rsidR="00785984" w:rsidRPr="00EB4F96" w:rsidRDefault="00785984" w:rsidP="006107C4">
            <w:pPr>
              <w:rPr>
                <w:sz w:val="12"/>
                <w:szCs w:val="16"/>
              </w:rPr>
            </w:pPr>
            <w:r w:rsidRPr="00EB4F96">
              <w:rPr>
                <w:sz w:val="12"/>
                <w:szCs w:val="16"/>
              </w:rPr>
              <w:t>Very good consideration of the context of the application, with perceptive use of examples, where relevant.</w:t>
            </w:r>
          </w:p>
          <w:p w14:paraId="0BF32D2D" w14:textId="77777777" w:rsidR="00785984" w:rsidRPr="00EB4F96" w:rsidRDefault="00785984" w:rsidP="006107C4">
            <w:pPr>
              <w:rPr>
                <w:sz w:val="12"/>
                <w:szCs w:val="16"/>
              </w:rPr>
            </w:pPr>
            <w:r w:rsidRPr="00EB4F96">
              <w:rPr>
                <w:sz w:val="12"/>
                <w:szCs w:val="16"/>
              </w:rPr>
              <w:t xml:space="preserve">Evidence of some innovation and creativity. </w:t>
            </w:r>
          </w:p>
        </w:tc>
        <w:tc>
          <w:tcPr>
            <w:tcW w:w="590" w:type="pct"/>
            <w:tcBorders>
              <w:top w:val="single" w:sz="4" w:space="0" w:color="auto"/>
              <w:left w:val="dashed" w:sz="4" w:space="0" w:color="auto"/>
              <w:bottom w:val="single" w:sz="4" w:space="0" w:color="auto"/>
              <w:right w:val="dashed" w:sz="4" w:space="0" w:color="auto"/>
            </w:tcBorders>
          </w:tcPr>
          <w:p w14:paraId="0B18C030" w14:textId="77777777" w:rsidR="00785984" w:rsidRPr="00EB4F96" w:rsidRDefault="00785984" w:rsidP="006107C4">
            <w:pPr>
              <w:rPr>
                <w:sz w:val="12"/>
                <w:szCs w:val="16"/>
              </w:rPr>
            </w:pPr>
            <w:r w:rsidRPr="00EB4F96">
              <w:rPr>
                <w:sz w:val="12"/>
                <w:szCs w:val="16"/>
              </w:rPr>
              <w:t>An advanced application of a range of methods, materials, tools and/or techniques.</w:t>
            </w:r>
          </w:p>
          <w:p w14:paraId="4F91A4B0" w14:textId="77777777" w:rsidR="00785984" w:rsidRPr="00EB4F96" w:rsidRDefault="00785984" w:rsidP="006107C4">
            <w:pPr>
              <w:rPr>
                <w:sz w:val="12"/>
                <w:szCs w:val="16"/>
              </w:rPr>
            </w:pPr>
            <w:r w:rsidRPr="00EB4F96">
              <w:rPr>
                <w:sz w:val="12"/>
                <w:szCs w:val="16"/>
              </w:rPr>
              <w:t>The context of the application is well considered, with extensive use of relevant examples.</w:t>
            </w:r>
          </w:p>
          <w:p w14:paraId="2167D712" w14:textId="77777777" w:rsidR="00785984" w:rsidRPr="00EB4F96" w:rsidRDefault="00785984" w:rsidP="006107C4">
            <w:pPr>
              <w:rPr>
                <w:sz w:val="12"/>
                <w:szCs w:val="16"/>
              </w:rPr>
            </w:pPr>
            <w:r w:rsidRPr="00EB4F96">
              <w:rPr>
                <w:sz w:val="12"/>
                <w:szCs w:val="16"/>
              </w:rPr>
              <w:t>Application and deployment extend beyond established conventions.  Innovation and creativity evident throughout.</w:t>
            </w:r>
          </w:p>
        </w:tc>
        <w:tc>
          <w:tcPr>
            <w:tcW w:w="589" w:type="pct"/>
            <w:tcBorders>
              <w:top w:val="single" w:sz="4" w:space="0" w:color="auto"/>
              <w:left w:val="dashed" w:sz="4" w:space="0" w:color="auto"/>
              <w:bottom w:val="single" w:sz="4" w:space="0" w:color="auto"/>
              <w:right w:val="single" w:sz="4" w:space="0" w:color="auto"/>
            </w:tcBorders>
          </w:tcPr>
          <w:p w14:paraId="27B28CEE" w14:textId="77777777" w:rsidR="00785984" w:rsidRPr="00EB4F96" w:rsidRDefault="00785984" w:rsidP="006107C4">
            <w:pPr>
              <w:rPr>
                <w:sz w:val="12"/>
                <w:szCs w:val="16"/>
              </w:rPr>
            </w:pPr>
            <w:r w:rsidRPr="00EB4F96">
              <w:rPr>
                <w:sz w:val="12"/>
                <w:szCs w:val="16"/>
              </w:rPr>
              <w:t>Outstanding levels of application and deployment skills. Assimilation and development of cutting edge processes and techniques.</w:t>
            </w:r>
          </w:p>
        </w:tc>
      </w:tr>
      <w:tr w:rsidR="00785984" w:rsidRPr="009154C7" w14:paraId="20B535D9" w14:textId="77777777" w:rsidTr="00306785">
        <w:tc>
          <w:tcPr>
            <w:tcW w:w="868" w:type="pct"/>
            <w:tcBorders>
              <w:top w:val="single" w:sz="4" w:space="0" w:color="auto"/>
              <w:left w:val="single" w:sz="4" w:space="0" w:color="auto"/>
              <w:bottom w:val="single" w:sz="4" w:space="0" w:color="auto"/>
              <w:right w:val="single" w:sz="4" w:space="0" w:color="auto"/>
            </w:tcBorders>
          </w:tcPr>
          <w:p w14:paraId="1DF391A2" w14:textId="77777777" w:rsidR="00785984" w:rsidRPr="00EB4F96" w:rsidRDefault="00785984" w:rsidP="006107C4">
            <w:pPr>
              <w:rPr>
                <w:b/>
                <w:sz w:val="16"/>
                <w:szCs w:val="16"/>
              </w:rPr>
            </w:pPr>
            <w:r w:rsidRPr="00EB4F96">
              <w:rPr>
                <w:b/>
                <w:sz w:val="16"/>
                <w:szCs w:val="16"/>
              </w:rPr>
              <w:t xml:space="preserve">5. Skills for Professional Practice </w:t>
            </w:r>
          </w:p>
          <w:p w14:paraId="2426B0EC" w14:textId="77777777" w:rsidR="00785984" w:rsidRPr="00EB4F96" w:rsidRDefault="00785984" w:rsidP="006107C4">
            <w:pPr>
              <w:rPr>
                <w:b/>
                <w:sz w:val="16"/>
                <w:szCs w:val="16"/>
              </w:rPr>
            </w:pPr>
            <w:r w:rsidRPr="00EB4F96">
              <w:rPr>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0" w:type="pct"/>
            <w:tcBorders>
              <w:top w:val="single" w:sz="4" w:space="0" w:color="auto"/>
              <w:left w:val="single" w:sz="4" w:space="0" w:color="auto"/>
              <w:bottom w:val="single" w:sz="4" w:space="0" w:color="auto"/>
              <w:right w:val="dashed" w:sz="4" w:space="0" w:color="auto"/>
            </w:tcBorders>
          </w:tcPr>
          <w:p w14:paraId="7B5E02A1" w14:textId="77777777" w:rsidR="00785984" w:rsidRPr="00EB4F96" w:rsidRDefault="00785984" w:rsidP="006107C4">
            <w:pPr>
              <w:rPr>
                <w:sz w:val="12"/>
                <w:szCs w:val="16"/>
              </w:rPr>
            </w:pPr>
            <w:r w:rsidRPr="00EB4F96">
              <w:rPr>
                <w:sz w:val="12"/>
                <w:szCs w:val="16"/>
              </w:rPr>
              <w:t>Communication media is inappropriate or misapplied.</w:t>
            </w:r>
          </w:p>
          <w:p w14:paraId="6097E3D5" w14:textId="77777777" w:rsidR="00785984" w:rsidRPr="00EB4F96" w:rsidRDefault="00785984" w:rsidP="006107C4">
            <w:pPr>
              <w:rPr>
                <w:sz w:val="12"/>
                <w:szCs w:val="16"/>
              </w:rPr>
            </w:pPr>
            <w:r w:rsidRPr="00EB4F96">
              <w:rPr>
                <w:sz w:val="12"/>
                <w:szCs w:val="16"/>
              </w:rPr>
              <w:t>Little or no evidence of autonomy in the completion of tasks.</w:t>
            </w:r>
          </w:p>
          <w:p w14:paraId="3E0C3A45" w14:textId="77777777" w:rsidR="00785984" w:rsidRPr="00EB4F96" w:rsidRDefault="00785984" w:rsidP="006107C4">
            <w:pPr>
              <w:rPr>
                <w:sz w:val="12"/>
                <w:szCs w:val="16"/>
              </w:rPr>
            </w:pPr>
            <w:r w:rsidRPr="00EB4F96">
              <w:rPr>
                <w:sz w:val="12"/>
                <w:szCs w:val="16"/>
              </w:rPr>
              <w:t>Work is poorly structured and/or largely incoherent.</w:t>
            </w:r>
          </w:p>
        </w:tc>
        <w:tc>
          <w:tcPr>
            <w:tcW w:w="590" w:type="pct"/>
            <w:tcBorders>
              <w:top w:val="single" w:sz="4" w:space="0" w:color="auto"/>
              <w:left w:val="dashed" w:sz="4" w:space="0" w:color="auto"/>
              <w:bottom w:val="single" w:sz="4" w:space="0" w:color="auto"/>
              <w:right w:val="double" w:sz="4" w:space="0" w:color="auto"/>
            </w:tcBorders>
          </w:tcPr>
          <w:p w14:paraId="76244560" w14:textId="77777777" w:rsidR="00785984" w:rsidRPr="00EB4F96" w:rsidRDefault="00785984" w:rsidP="006107C4">
            <w:pPr>
              <w:rPr>
                <w:sz w:val="12"/>
                <w:szCs w:val="16"/>
              </w:rPr>
            </w:pPr>
            <w:r w:rsidRPr="00EB4F96">
              <w:rPr>
                <w:sz w:val="12"/>
                <w:szCs w:val="16"/>
              </w:rPr>
              <w:t xml:space="preserve">Media is poorly designed and/or not suitable for the audience. </w:t>
            </w:r>
          </w:p>
          <w:p w14:paraId="68866BAF" w14:textId="77777777" w:rsidR="00785984" w:rsidRPr="00EB4F96" w:rsidRDefault="00785984" w:rsidP="006107C4">
            <w:pPr>
              <w:rPr>
                <w:sz w:val="12"/>
                <w:szCs w:val="16"/>
              </w:rPr>
            </w:pPr>
            <w:r w:rsidRPr="00EB4F96">
              <w:rPr>
                <w:sz w:val="12"/>
                <w:szCs w:val="16"/>
              </w:rPr>
              <w:t>Poor independent or collaborative initiative.</w:t>
            </w:r>
          </w:p>
          <w:p w14:paraId="07DE0380" w14:textId="77777777" w:rsidR="00785984" w:rsidRPr="00EB4F96" w:rsidRDefault="00785984" w:rsidP="006107C4">
            <w:pPr>
              <w:rPr>
                <w:sz w:val="12"/>
                <w:szCs w:val="16"/>
              </w:rPr>
            </w:pPr>
            <w:r w:rsidRPr="00EB4F96">
              <w:rPr>
                <w:sz w:val="12"/>
                <w:szCs w:val="16"/>
              </w:rPr>
              <w:t>Work lacks structure, organisation, and/or coherence</w:t>
            </w:r>
          </w:p>
        </w:tc>
        <w:tc>
          <w:tcPr>
            <w:tcW w:w="590" w:type="pct"/>
            <w:tcBorders>
              <w:top w:val="single" w:sz="4" w:space="0" w:color="auto"/>
              <w:left w:val="double" w:sz="4" w:space="0" w:color="auto"/>
              <w:bottom w:val="single" w:sz="4" w:space="0" w:color="auto"/>
              <w:right w:val="dashed" w:sz="4" w:space="0" w:color="auto"/>
            </w:tcBorders>
          </w:tcPr>
          <w:p w14:paraId="6B3900B1" w14:textId="77777777" w:rsidR="00785984" w:rsidRPr="00EB4F96" w:rsidRDefault="00785984" w:rsidP="006107C4">
            <w:pPr>
              <w:rPr>
                <w:sz w:val="12"/>
                <w:szCs w:val="16"/>
              </w:rPr>
            </w:pPr>
            <w:r w:rsidRPr="00EB4F96">
              <w:rPr>
                <w:sz w:val="12"/>
                <w:szCs w:val="16"/>
              </w:rPr>
              <w:t xml:space="preserve">Can communicate in a suitable format but with some room for improvement. </w:t>
            </w:r>
          </w:p>
          <w:p w14:paraId="04DC732D" w14:textId="77777777" w:rsidR="00785984" w:rsidRPr="00EB4F96" w:rsidRDefault="00785984" w:rsidP="006107C4">
            <w:pPr>
              <w:rPr>
                <w:sz w:val="12"/>
                <w:szCs w:val="16"/>
              </w:rPr>
            </w:pPr>
            <w:r w:rsidRPr="00EB4F96">
              <w:rPr>
                <w:sz w:val="12"/>
                <w:szCs w:val="16"/>
              </w:rPr>
              <w:t xml:space="preserve">Can work as part of a team, but with limited involvement in group activities. </w:t>
            </w:r>
          </w:p>
          <w:p w14:paraId="183B35FB" w14:textId="77777777" w:rsidR="00785984" w:rsidRPr="00EB4F96" w:rsidRDefault="00785984" w:rsidP="006107C4">
            <w:pPr>
              <w:rPr>
                <w:sz w:val="12"/>
                <w:szCs w:val="16"/>
              </w:rPr>
            </w:pPr>
            <w:r w:rsidRPr="00EB4F96">
              <w:rPr>
                <w:sz w:val="12"/>
                <w:szCs w:val="16"/>
              </w:rPr>
              <w:t>Work lacks coherence in places and could be better structured.</w:t>
            </w:r>
          </w:p>
        </w:tc>
        <w:tc>
          <w:tcPr>
            <w:tcW w:w="590" w:type="pct"/>
            <w:tcBorders>
              <w:top w:val="single" w:sz="4" w:space="0" w:color="auto"/>
              <w:left w:val="dashed" w:sz="4" w:space="0" w:color="auto"/>
              <w:bottom w:val="single" w:sz="4" w:space="0" w:color="auto"/>
              <w:right w:val="dashed" w:sz="4" w:space="0" w:color="auto"/>
            </w:tcBorders>
          </w:tcPr>
          <w:p w14:paraId="32928D3D" w14:textId="77777777" w:rsidR="00785984" w:rsidRPr="00EB4F96" w:rsidRDefault="00785984" w:rsidP="006107C4">
            <w:pPr>
              <w:rPr>
                <w:sz w:val="12"/>
                <w:szCs w:val="16"/>
              </w:rPr>
            </w:pPr>
            <w:r w:rsidRPr="00EB4F96">
              <w:rPr>
                <w:sz w:val="12"/>
                <w:szCs w:val="16"/>
              </w:rPr>
              <w:t>Can communicate effectively in a suitable format, but may have minor errors.</w:t>
            </w:r>
          </w:p>
          <w:p w14:paraId="3B4139B2" w14:textId="77777777" w:rsidR="00785984" w:rsidRPr="00EB4F96" w:rsidRDefault="00785984" w:rsidP="006107C4">
            <w:pPr>
              <w:rPr>
                <w:sz w:val="12"/>
                <w:szCs w:val="16"/>
              </w:rPr>
            </w:pPr>
            <w:r w:rsidRPr="00EB4F96">
              <w:rPr>
                <w:sz w:val="12"/>
                <w:szCs w:val="16"/>
              </w:rPr>
              <w:t xml:space="preserve">Can work effectively as part of a team, with clear contribution to group activities. </w:t>
            </w:r>
          </w:p>
          <w:p w14:paraId="504F4804" w14:textId="77777777" w:rsidR="00785984" w:rsidRPr="00EB4F96" w:rsidRDefault="00785984" w:rsidP="006107C4">
            <w:pPr>
              <w:rPr>
                <w:sz w:val="12"/>
                <w:szCs w:val="16"/>
              </w:rPr>
            </w:pPr>
            <w:r w:rsidRPr="00EB4F96">
              <w:rPr>
                <w:sz w:val="12"/>
                <w:szCs w:val="16"/>
              </w:rPr>
              <w:t>Mostly coherent work and is in a suitable structure.</w:t>
            </w:r>
          </w:p>
        </w:tc>
        <w:tc>
          <w:tcPr>
            <w:tcW w:w="590" w:type="pct"/>
            <w:tcBorders>
              <w:top w:val="single" w:sz="4" w:space="0" w:color="auto"/>
              <w:left w:val="dashed" w:sz="4" w:space="0" w:color="auto"/>
              <w:bottom w:val="single" w:sz="4" w:space="0" w:color="auto"/>
              <w:right w:val="dashed" w:sz="4" w:space="0" w:color="auto"/>
            </w:tcBorders>
          </w:tcPr>
          <w:p w14:paraId="0C8A9FF1" w14:textId="77777777" w:rsidR="00785984" w:rsidRPr="00EB4F96" w:rsidRDefault="00785984" w:rsidP="006107C4">
            <w:pPr>
              <w:rPr>
                <w:sz w:val="12"/>
                <w:szCs w:val="16"/>
              </w:rPr>
            </w:pPr>
            <w:r w:rsidRPr="00EB4F96">
              <w:rPr>
                <w:sz w:val="12"/>
                <w:szCs w:val="16"/>
              </w:rPr>
              <w:t>Can communicate well, confidently and consistently in a suitable format.</w:t>
            </w:r>
          </w:p>
          <w:p w14:paraId="3D2695E6" w14:textId="77777777" w:rsidR="00785984" w:rsidRPr="00EB4F96" w:rsidRDefault="00785984" w:rsidP="006107C4">
            <w:pPr>
              <w:rPr>
                <w:sz w:val="12"/>
                <w:szCs w:val="16"/>
              </w:rPr>
            </w:pPr>
            <w:r w:rsidRPr="00EB4F96">
              <w:rPr>
                <w:sz w:val="12"/>
                <w:szCs w:val="16"/>
              </w:rPr>
              <w:t xml:space="preserve">Can work very well as part of a team, with very good contribution to group activities. </w:t>
            </w:r>
          </w:p>
          <w:p w14:paraId="0C517EFC" w14:textId="77777777" w:rsidR="00785984" w:rsidRPr="00EB4F96" w:rsidRDefault="00785984" w:rsidP="006107C4">
            <w:pPr>
              <w:rPr>
                <w:sz w:val="12"/>
                <w:szCs w:val="16"/>
              </w:rPr>
            </w:pPr>
            <w:r w:rsidRPr="00EB4F96">
              <w:rPr>
                <w:sz w:val="12"/>
                <w:szCs w:val="16"/>
              </w:rPr>
              <w:t>Work is coherent and fluent and is well structured and organised.</w:t>
            </w:r>
          </w:p>
        </w:tc>
        <w:tc>
          <w:tcPr>
            <w:tcW w:w="590" w:type="pct"/>
            <w:tcBorders>
              <w:top w:val="single" w:sz="4" w:space="0" w:color="auto"/>
              <w:left w:val="dashed" w:sz="4" w:space="0" w:color="auto"/>
              <w:bottom w:val="single" w:sz="4" w:space="0" w:color="auto"/>
              <w:right w:val="dashed" w:sz="4" w:space="0" w:color="auto"/>
            </w:tcBorders>
          </w:tcPr>
          <w:p w14:paraId="2D8148A3" w14:textId="77777777" w:rsidR="00785984" w:rsidRPr="00EB4F96" w:rsidRDefault="00785984" w:rsidP="006107C4">
            <w:pPr>
              <w:rPr>
                <w:sz w:val="12"/>
                <w:szCs w:val="16"/>
              </w:rPr>
            </w:pPr>
            <w:r w:rsidRPr="00EB4F96">
              <w:rPr>
                <w:sz w:val="12"/>
                <w:szCs w:val="16"/>
              </w:rPr>
              <w:t>Can communicate professionally and, confidently in a suitable format.</w:t>
            </w:r>
          </w:p>
          <w:p w14:paraId="53CC6CCE" w14:textId="77777777" w:rsidR="00785984" w:rsidRPr="00EB4F96" w:rsidRDefault="00785984" w:rsidP="006107C4">
            <w:pPr>
              <w:rPr>
                <w:sz w:val="12"/>
                <w:szCs w:val="16"/>
              </w:rPr>
            </w:pPr>
            <w:r w:rsidRPr="00EB4F96">
              <w:rPr>
                <w:sz w:val="12"/>
                <w:szCs w:val="16"/>
              </w:rPr>
              <w:t>Can work professionally within a team, showing leadership skills as appropriate, managing conflict and meeting obligations.</w:t>
            </w:r>
          </w:p>
          <w:p w14:paraId="647701A3" w14:textId="77777777" w:rsidR="00785984" w:rsidRPr="00EB4F96" w:rsidRDefault="00785984" w:rsidP="006107C4">
            <w:pPr>
              <w:rPr>
                <w:sz w:val="12"/>
                <w:szCs w:val="16"/>
              </w:rPr>
            </w:pPr>
            <w:r w:rsidRPr="00EB4F96">
              <w:rPr>
                <w:sz w:val="12"/>
                <w:szCs w:val="16"/>
              </w:rPr>
              <w:t>Work is coherent, very fluent and is presented professionally.</w:t>
            </w:r>
          </w:p>
        </w:tc>
        <w:tc>
          <w:tcPr>
            <w:tcW w:w="589" w:type="pct"/>
            <w:tcBorders>
              <w:top w:val="single" w:sz="4" w:space="0" w:color="auto"/>
              <w:left w:val="dashed" w:sz="4" w:space="0" w:color="auto"/>
              <w:bottom w:val="single" w:sz="4" w:space="0" w:color="auto"/>
              <w:right w:val="single" w:sz="4" w:space="0" w:color="auto"/>
            </w:tcBorders>
          </w:tcPr>
          <w:p w14:paraId="4486AC25" w14:textId="77777777" w:rsidR="00785984" w:rsidRPr="00EB4F96" w:rsidRDefault="00785984" w:rsidP="006107C4">
            <w:pPr>
              <w:rPr>
                <w:sz w:val="12"/>
                <w:szCs w:val="16"/>
              </w:rPr>
            </w:pPr>
            <w:r w:rsidRPr="00EB4F96">
              <w:rPr>
                <w:sz w:val="12"/>
                <w:szCs w:val="16"/>
              </w:rPr>
              <w:t xml:space="preserve">Can communicate with an exceptionally high level of professionalism. </w:t>
            </w:r>
          </w:p>
          <w:p w14:paraId="7D86F0CA" w14:textId="77777777" w:rsidR="00785984" w:rsidRPr="00EB4F96" w:rsidRDefault="00785984" w:rsidP="006107C4">
            <w:pPr>
              <w:rPr>
                <w:sz w:val="12"/>
                <w:szCs w:val="16"/>
              </w:rPr>
            </w:pPr>
            <w:r w:rsidRPr="00EB4F96">
              <w:rPr>
                <w:sz w:val="12"/>
                <w:szCs w:val="16"/>
              </w:rPr>
              <w:t>Can work exceptionally well and professionally within a team, showing advanced leadership skills.</w:t>
            </w:r>
          </w:p>
          <w:p w14:paraId="3CD05E0F" w14:textId="77777777" w:rsidR="00785984" w:rsidRPr="00EB4F96" w:rsidRDefault="00785984" w:rsidP="006107C4">
            <w:pPr>
              <w:rPr>
                <w:sz w:val="12"/>
                <w:szCs w:val="16"/>
              </w:rPr>
            </w:pPr>
            <w:r w:rsidRPr="00EB4F96">
              <w:rPr>
                <w:sz w:val="12"/>
                <w:szCs w:val="16"/>
              </w:rPr>
              <w:t>Work is exceptionally coherent, very fluent and is presented professionally.</w:t>
            </w:r>
          </w:p>
        </w:tc>
      </w:tr>
    </w:tbl>
    <w:p w14:paraId="62DF9BD9" w14:textId="77777777" w:rsidR="00785984" w:rsidRPr="00EB4F96" w:rsidRDefault="00785984" w:rsidP="00785984">
      <w:pPr>
        <w:rPr>
          <w:sz w:val="18"/>
          <w:szCs w:val="18"/>
        </w:rPr>
      </w:pPr>
    </w:p>
    <w:p w14:paraId="376AC1C1" w14:textId="77777777" w:rsidR="00785984" w:rsidRDefault="00785984" w:rsidP="00785984">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785984" w:rsidRPr="00CE0319" w14:paraId="7BD9BF9D" w14:textId="77777777" w:rsidTr="006107C4">
        <w:trPr>
          <w:trHeight w:val="75"/>
        </w:trPr>
        <w:tc>
          <w:tcPr>
            <w:tcW w:w="10598" w:type="dxa"/>
            <w:gridSpan w:val="4"/>
            <w:shd w:val="clear" w:color="auto" w:fill="D9D9D9"/>
          </w:tcPr>
          <w:p w14:paraId="1597CE80" w14:textId="77777777" w:rsidR="00785984" w:rsidRPr="00CE0319" w:rsidRDefault="00785984" w:rsidP="006107C4">
            <w:pPr>
              <w:rPr>
                <w:b/>
                <w:color w:val="000000"/>
              </w:rPr>
            </w:pPr>
            <w:r>
              <w:rPr>
                <w:b/>
                <w:color w:val="000000"/>
                <w:sz w:val="40"/>
              </w:rPr>
              <w:lastRenderedPageBreak/>
              <w:t>Student Self Evaluation</w:t>
            </w:r>
            <w:r w:rsidRPr="00CE0319">
              <w:rPr>
                <w:b/>
                <w:color w:val="000000"/>
                <w:sz w:val="40"/>
              </w:rPr>
              <w:t xml:space="preserve"> Form </w:t>
            </w:r>
          </w:p>
        </w:tc>
      </w:tr>
      <w:tr w:rsidR="00785984" w:rsidRPr="00971172" w14:paraId="35F7F1CC" w14:textId="77777777" w:rsidTr="006107C4">
        <w:tc>
          <w:tcPr>
            <w:tcW w:w="1809" w:type="dxa"/>
            <w:shd w:val="clear" w:color="auto" w:fill="D9D9D9"/>
          </w:tcPr>
          <w:p w14:paraId="6B98F64C" w14:textId="77777777" w:rsidR="00785984" w:rsidRPr="00BF30FF" w:rsidRDefault="00785984" w:rsidP="006107C4">
            <w:pPr>
              <w:spacing w:before="120" w:after="120"/>
              <w:jc w:val="both"/>
              <w:rPr>
                <w:b/>
              </w:rPr>
            </w:pPr>
            <w:r w:rsidRPr="00BF30FF">
              <w:rPr>
                <w:b/>
              </w:rPr>
              <w:t>Student name:</w:t>
            </w:r>
          </w:p>
        </w:tc>
        <w:tc>
          <w:tcPr>
            <w:tcW w:w="3828" w:type="dxa"/>
          </w:tcPr>
          <w:p w14:paraId="662DC302" w14:textId="77777777" w:rsidR="00785984" w:rsidRPr="00BF30FF" w:rsidRDefault="00785984" w:rsidP="006107C4">
            <w:pPr>
              <w:spacing w:before="120" w:after="120"/>
              <w:jc w:val="both"/>
              <w:rPr>
                <w:b/>
              </w:rPr>
            </w:pPr>
          </w:p>
        </w:tc>
        <w:tc>
          <w:tcPr>
            <w:tcW w:w="1842" w:type="dxa"/>
            <w:shd w:val="clear" w:color="auto" w:fill="D9D9D9"/>
          </w:tcPr>
          <w:p w14:paraId="049F183E" w14:textId="77777777" w:rsidR="00785984" w:rsidRPr="00BF30FF" w:rsidRDefault="00785984" w:rsidP="006107C4">
            <w:pPr>
              <w:spacing w:before="120" w:after="120"/>
              <w:jc w:val="both"/>
              <w:rPr>
                <w:b/>
              </w:rPr>
            </w:pPr>
            <w:r w:rsidRPr="00BF30FF">
              <w:rPr>
                <w:b/>
              </w:rPr>
              <w:t>Student P number:</w:t>
            </w:r>
          </w:p>
        </w:tc>
        <w:tc>
          <w:tcPr>
            <w:tcW w:w="3119" w:type="dxa"/>
          </w:tcPr>
          <w:p w14:paraId="6671C74E" w14:textId="77777777" w:rsidR="00785984" w:rsidRPr="00BF30FF" w:rsidRDefault="00785984" w:rsidP="006107C4">
            <w:pPr>
              <w:spacing w:before="120" w:after="120"/>
              <w:jc w:val="both"/>
              <w:rPr>
                <w:b/>
              </w:rPr>
            </w:pPr>
          </w:p>
        </w:tc>
      </w:tr>
      <w:tr w:rsidR="00785984" w:rsidRPr="00971172" w14:paraId="2E8731ED" w14:textId="77777777" w:rsidTr="006107C4">
        <w:tc>
          <w:tcPr>
            <w:tcW w:w="1809" w:type="dxa"/>
            <w:shd w:val="clear" w:color="auto" w:fill="D9D9D9"/>
          </w:tcPr>
          <w:p w14:paraId="0403FF9F" w14:textId="77777777" w:rsidR="00785984" w:rsidRPr="00BF30FF" w:rsidRDefault="00785984" w:rsidP="006107C4">
            <w:pPr>
              <w:spacing w:before="120" w:after="120"/>
              <w:jc w:val="both"/>
              <w:rPr>
                <w:b/>
              </w:rPr>
            </w:pPr>
            <w:r w:rsidRPr="00BF30FF">
              <w:rPr>
                <w:b/>
              </w:rPr>
              <w:t>Programme:</w:t>
            </w:r>
          </w:p>
        </w:tc>
        <w:tc>
          <w:tcPr>
            <w:tcW w:w="3828" w:type="dxa"/>
          </w:tcPr>
          <w:p w14:paraId="28722871" w14:textId="77777777" w:rsidR="00785984" w:rsidRPr="00BF30FF" w:rsidRDefault="00785984" w:rsidP="006107C4">
            <w:pPr>
              <w:spacing w:before="120" w:after="120"/>
              <w:jc w:val="both"/>
              <w:rPr>
                <w:b/>
              </w:rPr>
            </w:pPr>
          </w:p>
        </w:tc>
        <w:tc>
          <w:tcPr>
            <w:tcW w:w="1842" w:type="dxa"/>
            <w:shd w:val="clear" w:color="auto" w:fill="D9D9D9"/>
          </w:tcPr>
          <w:p w14:paraId="3E863AF0" w14:textId="77777777" w:rsidR="00785984" w:rsidRPr="00CE0319" w:rsidRDefault="00785984" w:rsidP="006107C4">
            <w:pPr>
              <w:spacing w:before="120" w:after="120"/>
              <w:jc w:val="both"/>
              <w:rPr>
                <w:b/>
              </w:rPr>
            </w:pPr>
            <w:r>
              <w:rPr>
                <w:b/>
              </w:rPr>
              <w:t xml:space="preserve">Year of programme </w:t>
            </w:r>
          </w:p>
        </w:tc>
        <w:tc>
          <w:tcPr>
            <w:tcW w:w="3119" w:type="dxa"/>
          </w:tcPr>
          <w:p w14:paraId="3E8FD265" w14:textId="77777777" w:rsidR="00785984" w:rsidRPr="00CE0319" w:rsidRDefault="00785984" w:rsidP="006107C4">
            <w:pPr>
              <w:spacing w:before="120" w:after="120"/>
              <w:jc w:val="both"/>
              <w:rPr>
                <w:b/>
              </w:rPr>
            </w:pPr>
          </w:p>
        </w:tc>
      </w:tr>
      <w:tr w:rsidR="00785984" w:rsidRPr="00971172" w14:paraId="6509B47E" w14:textId="77777777" w:rsidTr="006107C4">
        <w:tc>
          <w:tcPr>
            <w:tcW w:w="1809" w:type="dxa"/>
            <w:tcBorders>
              <w:bottom w:val="single" w:sz="8" w:space="0" w:color="000000"/>
            </w:tcBorders>
            <w:shd w:val="clear" w:color="auto" w:fill="D9D9D9"/>
          </w:tcPr>
          <w:p w14:paraId="139324A5" w14:textId="77777777" w:rsidR="00785984" w:rsidRPr="00BF30FF" w:rsidRDefault="00785984" w:rsidP="006107C4">
            <w:pPr>
              <w:spacing w:before="120" w:after="120"/>
              <w:jc w:val="both"/>
              <w:rPr>
                <w:b/>
              </w:rPr>
            </w:pPr>
            <w:r w:rsidRPr="00BF30FF">
              <w:rPr>
                <w:b/>
              </w:rPr>
              <w:t>Assignment Title:</w:t>
            </w:r>
          </w:p>
        </w:tc>
        <w:tc>
          <w:tcPr>
            <w:tcW w:w="8789" w:type="dxa"/>
            <w:gridSpan w:val="3"/>
            <w:tcBorders>
              <w:bottom w:val="single" w:sz="8" w:space="0" w:color="000000"/>
            </w:tcBorders>
          </w:tcPr>
          <w:p w14:paraId="0EF195BA" w14:textId="77777777" w:rsidR="00785984" w:rsidRPr="00971172" w:rsidRDefault="00785984" w:rsidP="006107C4"/>
        </w:tc>
      </w:tr>
    </w:tbl>
    <w:p w14:paraId="405E4141" w14:textId="77777777" w:rsidR="00785984" w:rsidRDefault="00785984" w:rsidP="00785984">
      <w:pPr>
        <w:pStyle w:val="BodyText20"/>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7AFA41A3" w14:textId="77777777" w:rsidR="00517625" w:rsidRDefault="00517625" w:rsidP="00785984">
      <w:pPr>
        <w:pStyle w:val="BodyText20"/>
        <w:tabs>
          <w:tab w:val="clear" w:pos="720"/>
          <w:tab w:val="clear" w:pos="1440"/>
        </w:tabs>
        <w:jc w:val="both"/>
        <w:rPr>
          <w:rFonts w:ascii="Calibri" w:hAnsi="Calibri"/>
          <w:sz w:val="22"/>
          <w:szCs w:val="22"/>
        </w:rPr>
      </w:pPr>
    </w:p>
    <w:tbl>
      <w:tblPr>
        <w:tblW w:w="4966" w:type="pct"/>
        <w:tblLayout w:type="fixed"/>
        <w:tblLook w:val="04A0" w:firstRow="1" w:lastRow="0" w:firstColumn="1" w:lastColumn="0" w:noHBand="0" w:noVBand="1"/>
      </w:tblPr>
      <w:tblGrid>
        <w:gridCol w:w="2238"/>
        <w:gridCol w:w="1195"/>
        <w:gridCol w:w="1197"/>
        <w:gridCol w:w="19"/>
        <w:gridCol w:w="1178"/>
        <w:gridCol w:w="13"/>
        <w:gridCol w:w="1190"/>
        <w:gridCol w:w="1197"/>
        <w:gridCol w:w="1197"/>
        <w:gridCol w:w="1186"/>
      </w:tblGrid>
      <w:tr w:rsidR="00785984" w:rsidRPr="00266B32" w14:paraId="2623C55F" w14:textId="77777777" w:rsidTr="006107C4">
        <w:tc>
          <w:tcPr>
            <w:tcW w:w="1055" w:type="pct"/>
            <w:vMerge w:val="restart"/>
            <w:tcBorders>
              <w:top w:val="single" w:sz="4" w:space="0" w:color="auto"/>
              <w:left w:val="single" w:sz="4" w:space="0" w:color="auto"/>
              <w:right w:val="single" w:sz="4" w:space="0" w:color="auto"/>
            </w:tcBorders>
            <w:shd w:val="clear" w:color="auto" w:fill="BFBFBF"/>
            <w:vAlign w:val="center"/>
          </w:tcPr>
          <w:p w14:paraId="6DB5010C" w14:textId="77777777" w:rsidR="00785984" w:rsidRPr="00F61A20" w:rsidRDefault="00785984" w:rsidP="006107C4">
            <w:pPr>
              <w:rPr>
                <w:b/>
              </w:rPr>
            </w:pPr>
            <w:r w:rsidRPr="00F61A20">
              <w:rPr>
                <w:b/>
                <w:szCs w:val="16"/>
              </w:rPr>
              <w:t xml:space="preserve">Common Assessment Criteria </w:t>
            </w:r>
            <w:r w:rsidRPr="00F61A20">
              <w:rPr>
                <w: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14:paraId="53F62CDC" w14:textId="77777777" w:rsidR="00785984" w:rsidRPr="00F61A20" w:rsidRDefault="00785984" w:rsidP="006107C4">
            <w:pPr>
              <w:rPr>
                <w:b/>
              </w:rPr>
            </w:pPr>
            <w:r w:rsidRPr="00F61A20">
              <w:rPr>
                <w:b/>
              </w:rPr>
              <w:t>Level of Achievement</w:t>
            </w:r>
          </w:p>
        </w:tc>
      </w:tr>
      <w:tr w:rsidR="00785984" w:rsidRPr="00CC0370" w14:paraId="116C94D4" w14:textId="77777777" w:rsidTr="00517625">
        <w:trPr>
          <w:trHeight w:val="548"/>
        </w:trPr>
        <w:tc>
          <w:tcPr>
            <w:tcW w:w="1055" w:type="pct"/>
            <w:vMerge/>
            <w:tcBorders>
              <w:left w:val="single" w:sz="4" w:space="0" w:color="auto"/>
              <w:bottom w:val="single" w:sz="4" w:space="0" w:color="auto"/>
              <w:right w:val="single" w:sz="4" w:space="0" w:color="auto"/>
            </w:tcBorders>
            <w:shd w:val="clear" w:color="auto" w:fill="BFBFBF"/>
          </w:tcPr>
          <w:p w14:paraId="455791FF" w14:textId="77777777" w:rsidR="00785984" w:rsidRPr="00F61A20" w:rsidRDefault="00785984" w:rsidP="006107C4">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4B88BE3A" w14:textId="77777777" w:rsidR="00785984" w:rsidRDefault="00785984" w:rsidP="006107C4">
            <w:pPr>
              <w:jc w:val="center"/>
              <w:rPr>
                <w:b/>
                <w:sz w:val="18"/>
              </w:rPr>
            </w:pPr>
          </w:p>
          <w:p w14:paraId="57F681B3" w14:textId="77777777" w:rsidR="00785984" w:rsidRPr="009D3EA4" w:rsidRDefault="00785984" w:rsidP="006107C4">
            <w:pPr>
              <w:jc w:val="center"/>
              <w:rPr>
                <w:b/>
                <w:sz w:val="18"/>
              </w:rPr>
            </w:pPr>
            <w:r w:rsidRPr="009D3EA4">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26DA8692" w14:textId="77777777" w:rsidR="00785984" w:rsidRDefault="00785984" w:rsidP="006107C4">
            <w:pPr>
              <w:jc w:val="center"/>
              <w:rPr>
                <w:b/>
                <w:sz w:val="18"/>
              </w:rPr>
            </w:pPr>
          </w:p>
          <w:p w14:paraId="28696103" w14:textId="77777777" w:rsidR="00785984" w:rsidRPr="00F61A20" w:rsidRDefault="00785984" w:rsidP="006107C4">
            <w:pPr>
              <w:jc w:val="center"/>
              <w:rPr>
                <w:b/>
                <w:sz w:val="18"/>
              </w:rPr>
            </w:pPr>
            <w:r>
              <w:rPr>
                <w:b/>
                <w:sz w:val="18"/>
              </w:rPr>
              <w:t>3</w:t>
            </w:r>
            <w:r w:rsidRPr="009D3EA4">
              <w:rPr>
                <w:b/>
                <w:sz w:val="18"/>
                <w:vertAlign w:val="superscript"/>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6DBB7EFD" w14:textId="77777777" w:rsidR="00785984" w:rsidRDefault="00785984" w:rsidP="006107C4">
            <w:pPr>
              <w:jc w:val="center"/>
              <w:rPr>
                <w:b/>
                <w:sz w:val="18"/>
              </w:rPr>
            </w:pPr>
          </w:p>
          <w:p w14:paraId="4D039404" w14:textId="77777777" w:rsidR="00785984" w:rsidRPr="00F61A20" w:rsidRDefault="00785984" w:rsidP="006107C4">
            <w:pPr>
              <w:jc w:val="center"/>
              <w:rPr>
                <w:b/>
                <w:sz w:val="18"/>
              </w:rPr>
            </w:pPr>
            <w:r>
              <w:rPr>
                <w:b/>
                <w:sz w:val="18"/>
              </w:rPr>
              <w:t>2:2</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1D522AB5" w14:textId="77777777" w:rsidR="00785984" w:rsidRDefault="00785984" w:rsidP="006107C4">
            <w:pPr>
              <w:jc w:val="center"/>
              <w:rPr>
                <w:b/>
                <w:sz w:val="18"/>
              </w:rPr>
            </w:pPr>
          </w:p>
          <w:p w14:paraId="743D1FA4" w14:textId="77777777" w:rsidR="00785984" w:rsidRPr="00F61A20" w:rsidRDefault="00785984" w:rsidP="006107C4">
            <w:pPr>
              <w:jc w:val="center"/>
              <w:rPr>
                <w:b/>
                <w:sz w:val="18"/>
              </w:rPr>
            </w:pPr>
            <w:r>
              <w:rPr>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67F3D821" w14:textId="77777777" w:rsidR="00785984" w:rsidRDefault="00785984" w:rsidP="006107C4">
            <w:pPr>
              <w:jc w:val="center"/>
              <w:rPr>
                <w:b/>
                <w:sz w:val="18"/>
              </w:rPr>
            </w:pPr>
          </w:p>
          <w:p w14:paraId="10B74614" w14:textId="77777777" w:rsidR="00785984" w:rsidRPr="00F61A20" w:rsidRDefault="00785984" w:rsidP="006107C4">
            <w:pPr>
              <w:jc w:val="center"/>
              <w:rPr>
                <w:b/>
                <w:sz w:val="18"/>
              </w:rPr>
            </w:pPr>
            <w:r>
              <w:rPr>
                <w:b/>
                <w:sz w:val="18"/>
              </w:rPr>
              <w:t>1</w:t>
            </w:r>
            <w:r w:rsidRPr="009D3EA4">
              <w:rPr>
                <w:b/>
                <w:sz w:val="18"/>
                <w:vertAlign w:val="superscript"/>
              </w:rPr>
              <w:t>st</w:t>
            </w:r>
          </w:p>
        </w:tc>
        <w:tc>
          <w:tcPr>
            <w:tcW w:w="559" w:type="pct"/>
            <w:tcBorders>
              <w:top w:val="single" w:sz="4" w:space="0" w:color="auto"/>
              <w:left w:val="dashed" w:sz="4" w:space="0" w:color="auto"/>
              <w:bottom w:val="single" w:sz="4" w:space="0" w:color="auto"/>
              <w:right w:val="single" w:sz="4" w:space="0" w:color="auto"/>
            </w:tcBorders>
            <w:shd w:val="clear" w:color="auto" w:fill="BFBFBF"/>
          </w:tcPr>
          <w:p w14:paraId="620829CE" w14:textId="77777777" w:rsidR="00785984" w:rsidRDefault="00785984" w:rsidP="006107C4">
            <w:pPr>
              <w:jc w:val="center"/>
              <w:rPr>
                <w:b/>
                <w:sz w:val="18"/>
              </w:rPr>
            </w:pPr>
          </w:p>
          <w:p w14:paraId="6E38BB0B" w14:textId="77777777" w:rsidR="00785984" w:rsidRPr="00F61A20" w:rsidRDefault="00785984" w:rsidP="006107C4">
            <w:pPr>
              <w:jc w:val="center"/>
              <w:rPr>
                <w:b/>
                <w:sz w:val="18"/>
              </w:rPr>
            </w:pPr>
            <w:r>
              <w:rPr>
                <w:b/>
                <w:sz w:val="18"/>
              </w:rPr>
              <w:t>1</w:t>
            </w:r>
            <w:r w:rsidRPr="009D3EA4">
              <w:rPr>
                <w:b/>
                <w:sz w:val="18"/>
                <w:vertAlign w:val="superscript"/>
              </w:rPr>
              <w:t>st</w:t>
            </w:r>
          </w:p>
        </w:tc>
      </w:tr>
      <w:tr w:rsidR="00785984" w:rsidRPr="00CC0370" w14:paraId="53E59400" w14:textId="77777777" w:rsidTr="00517625">
        <w:trPr>
          <w:trHeight w:val="450"/>
        </w:trPr>
        <w:tc>
          <w:tcPr>
            <w:tcW w:w="1055" w:type="pct"/>
            <w:tcBorders>
              <w:top w:val="single" w:sz="4" w:space="0" w:color="auto"/>
              <w:left w:val="single" w:sz="4" w:space="0" w:color="auto"/>
              <w:right w:val="single" w:sz="4" w:space="0" w:color="auto"/>
            </w:tcBorders>
            <w:shd w:val="clear" w:color="auto" w:fill="BFBFBF"/>
          </w:tcPr>
          <w:p w14:paraId="0D963800" w14:textId="77777777" w:rsidR="00785984" w:rsidRPr="00F61A20" w:rsidRDefault="00785984" w:rsidP="006107C4">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56EF0734" w14:textId="77777777" w:rsidR="00785984" w:rsidRPr="00EB4F96" w:rsidRDefault="00785984" w:rsidP="006107C4">
            <w:pPr>
              <w:spacing w:after="120"/>
              <w:jc w:val="center"/>
              <w:rPr>
                <w:b/>
                <w:sz w:val="12"/>
                <w:szCs w:val="16"/>
              </w:rPr>
            </w:pPr>
            <w:r w:rsidRPr="00EB4F96">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2AF4405E" w14:textId="77777777" w:rsidR="00785984" w:rsidRPr="00EB4F96" w:rsidRDefault="00785984" w:rsidP="006107C4">
            <w:pPr>
              <w:spacing w:after="120"/>
              <w:jc w:val="center"/>
              <w:rPr>
                <w:b/>
                <w:sz w:val="12"/>
                <w:szCs w:val="16"/>
              </w:rPr>
            </w:pPr>
            <w:r w:rsidRPr="00EB4F96">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77560DE4" w14:textId="77777777" w:rsidR="00785984" w:rsidRPr="00EB4F96" w:rsidRDefault="00785984" w:rsidP="006107C4">
            <w:pPr>
              <w:spacing w:after="120"/>
              <w:jc w:val="center"/>
              <w:rPr>
                <w:b/>
                <w:sz w:val="12"/>
                <w:szCs w:val="16"/>
              </w:rPr>
            </w:pPr>
            <w:r w:rsidRPr="00EB4F96">
              <w:rPr>
                <w:b/>
                <w:sz w:val="12"/>
                <w:szCs w:val="16"/>
              </w:rPr>
              <w:t>SATISFACTORY</w:t>
            </w:r>
          </w:p>
        </w:tc>
        <w:tc>
          <w:tcPr>
            <w:tcW w:w="567" w:type="pct"/>
            <w:gridSpan w:val="2"/>
            <w:tcBorders>
              <w:top w:val="single" w:sz="4" w:space="0" w:color="auto"/>
              <w:left w:val="dashed" w:sz="4" w:space="0" w:color="auto"/>
              <w:right w:val="dashed" w:sz="4" w:space="0" w:color="auto"/>
            </w:tcBorders>
            <w:shd w:val="clear" w:color="auto" w:fill="BFBFBF"/>
            <w:vAlign w:val="center"/>
          </w:tcPr>
          <w:p w14:paraId="3B5FE96D" w14:textId="77777777" w:rsidR="00785984" w:rsidRPr="00EB4F96" w:rsidRDefault="00785984" w:rsidP="006107C4">
            <w:pPr>
              <w:spacing w:after="120"/>
              <w:jc w:val="center"/>
              <w:rPr>
                <w:b/>
                <w:sz w:val="12"/>
                <w:szCs w:val="16"/>
              </w:rPr>
            </w:pPr>
            <w:r w:rsidRPr="00EB4F96">
              <w:rPr>
                <w:b/>
                <w:sz w:val="12"/>
                <w:szCs w:val="16"/>
              </w:rPr>
              <w:t>GOOD</w:t>
            </w:r>
          </w:p>
        </w:tc>
        <w:tc>
          <w:tcPr>
            <w:tcW w:w="564" w:type="pct"/>
            <w:tcBorders>
              <w:top w:val="single" w:sz="4" w:space="0" w:color="auto"/>
              <w:left w:val="dashed" w:sz="4" w:space="0" w:color="auto"/>
              <w:right w:val="dashed" w:sz="4" w:space="0" w:color="auto"/>
            </w:tcBorders>
            <w:shd w:val="clear" w:color="auto" w:fill="BFBFBF"/>
            <w:vAlign w:val="center"/>
          </w:tcPr>
          <w:p w14:paraId="698ACF57" w14:textId="77777777" w:rsidR="00785984" w:rsidRPr="00EB4F96" w:rsidRDefault="00785984" w:rsidP="006107C4">
            <w:pPr>
              <w:spacing w:after="120"/>
              <w:jc w:val="center"/>
              <w:rPr>
                <w:b/>
                <w:sz w:val="12"/>
                <w:szCs w:val="16"/>
              </w:rPr>
            </w:pPr>
            <w:r w:rsidRPr="00EB4F96">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0D412728" w14:textId="77777777" w:rsidR="00785984" w:rsidRPr="00EB4F96" w:rsidRDefault="00785984" w:rsidP="006107C4">
            <w:pPr>
              <w:spacing w:after="120"/>
              <w:jc w:val="center"/>
              <w:rPr>
                <w:b/>
                <w:sz w:val="12"/>
                <w:szCs w:val="16"/>
              </w:rPr>
            </w:pPr>
            <w:r w:rsidRPr="00EB4F96">
              <w:rPr>
                <w:b/>
                <w:sz w:val="12"/>
                <w:szCs w:val="16"/>
              </w:rPr>
              <w:t>EXCELLENT</w:t>
            </w:r>
          </w:p>
        </w:tc>
        <w:tc>
          <w:tcPr>
            <w:tcW w:w="559" w:type="pct"/>
            <w:tcBorders>
              <w:top w:val="single" w:sz="4" w:space="0" w:color="auto"/>
              <w:left w:val="dashed" w:sz="4" w:space="0" w:color="auto"/>
              <w:right w:val="single" w:sz="4" w:space="0" w:color="auto"/>
            </w:tcBorders>
            <w:shd w:val="clear" w:color="auto" w:fill="BFBFBF"/>
            <w:vAlign w:val="center"/>
          </w:tcPr>
          <w:p w14:paraId="1787E840" w14:textId="77777777" w:rsidR="00785984" w:rsidRPr="00EB4F96" w:rsidRDefault="00785984" w:rsidP="006107C4">
            <w:pPr>
              <w:spacing w:after="120"/>
              <w:jc w:val="center"/>
              <w:rPr>
                <w:b/>
                <w:sz w:val="12"/>
                <w:szCs w:val="16"/>
              </w:rPr>
            </w:pPr>
            <w:r w:rsidRPr="00EB4F96">
              <w:rPr>
                <w:b/>
                <w:sz w:val="12"/>
                <w:szCs w:val="16"/>
              </w:rPr>
              <w:t>EXCEPTIONAL</w:t>
            </w:r>
          </w:p>
        </w:tc>
      </w:tr>
      <w:tr w:rsidR="00785984" w:rsidRPr="00CC0370" w14:paraId="5EEBF03A" w14:textId="77777777" w:rsidTr="00517625">
        <w:trPr>
          <w:trHeight w:val="450"/>
        </w:trPr>
        <w:tc>
          <w:tcPr>
            <w:tcW w:w="1055" w:type="pct"/>
            <w:vMerge w:val="restart"/>
            <w:tcBorders>
              <w:top w:val="single" w:sz="4" w:space="0" w:color="auto"/>
              <w:left w:val="single" w:sz="4" w:space="0" w:color="auto"/>
              <w:right w:val="single" w:sz="4" w:space="0" w:color="auto"/>
            </w:tcBorders>
          </w:tcPr>
          <w:p w14:paraId="296B990C" w14:textId="77777777" w:rsidR="00785984" w:rsidRPr="00F61A20" w:rsidRDefault="00785984" w:rsidP="006107C4">
            <w:pPr>
              <w:rPr>
                <w:b/>
                <w:sz w:val="16"/>
                <w:szCs w:val="16"/>
              </w:rPr>
            </w:pPr>
            <w:r w:rsidRPr="00F61A20">
              <w:rPr>
                <w:b/>
                <w:szCs w:val="16"/>
              </w:rPr>
              <w:t xml:space="preserve">1. </w:t>
            </w:r>
            <w:r w:rsidRPr="00F61A20">
              <w:rPr>
                <w:b/>
              </w:rPr>
              <w:t>Research-informed Literature</w:t>
            </w:r>
            <w:r w:rsidRPr="00F61A20">
              <w:rPr>
                <w:b/>
                <w:sz w:val="16"/>
                <w:szCs w:val="16"/>
              </w:rPr>
              <w:t xml:space="preserve"> </w:t>
            </w:r>
          </w:p>
          <w:p w14:paraId="1FDB1B0E" w14:textId="77777777" w:rsidR="00785984" w:rsidRPr="00F61A20" w:rsidRDefault="00785984" w:rsidP="006107C4">
            <w:pPr>
              <w:spacing w:after="120"/>
              <w:rPr>
                <w:sz w:val="14"/>
                <w:szCs w:val="14"/>
              </w:rPr>
            </w:pPr>
          </w:p>
        </w:tc>
        <w:tc>
          <w:tcPr>
            <w:tcW w:w="563" w:type="pct"/>
            <w:tcBorders>
              <w:top w:val="single" w:sz="4" w:space="0" w:color="auto"/>
              <w:left w:val="single" w:sz="4" w:space="0" w:color="auto"/>
              <w:right w:val="dashed" w:sz="4" w:space="0" w:color="auto"/>
            </w:tcBorders>
          </w:tcPr>
          <w:p w14:paraId="33A9BCAE" w14:textId="77777777" w:rsidR="00785984" w:rsidRPr="00F61A20" w:rsidRDefault="00785984" w:rsidP="006107C4">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11B83BD3" w14:textId="77777777" w:rsidR="00785984" w:rsidRPr="00F61A20" w:rsidRDefault="00785984" w:rsidP="006107C4">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63DBD49C" w14:textId="77777777" w:rsidR="00785984" w:rsidRPr="00F61A20" w:rsidRDefault="00785984" w:rsidP="006107C4">
            <w:pPr>
              <w:jc w:val="center"/>
              <w:rPr>
                <w:b/>
                <w:sz w:val="18"/>
              </w:rPr>
            </w:pPr>
            <w:r w:rsidRPr="00F61A20">
              <w:rPr>
                <w:b/>
                <w:sz w:val="18"/>
              </w:rPr>
              <w:t>40-49%</w:t>
            </w:r>
          </w:p>
        </w:tc>
        <w:tc>
          <w:tcPr>
            <w:tcW w:w="567" w:type="pct"/>
            <w:gridSpan w:val="2"/>
            <w:tcBorders>
              <w:top w:val="single" w:sz="4" w:space="0" w:color="auto"/>
              <w:left w:val="dashed" w:sz="4" w:space="0" w:color="auto"/>
              <w:right w:val="dashed" w:sz="4" w:space="0" w:color="auto"/>
            </w:tcBorders>
          </w:tcPr>
          <w:p w14:paraId="03783F0A" w14:textId="77777777" w:rsidR="00785984" w:rsidRPr="00F61A20" w:rsidRDefault="00785984" w:rsidP="006107C4">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14:paraId="3717185B" w14:textId="77777777" w:rsidR="00785984" w:rsidRPr="00F61A20" w:rsidRDefault="00785984" w:rsidP="006107C4">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0C0E3DF8" w14:textId="77777777" w:rsidR="00785984" w:rsidRPr="00F61A20" w:rsidRDefault="00785984" w:rsidP="006107C4">
            <w:pPr>
              <w:jc w:val="center"/>
              <w:rPr>
                <w:b/>
                <w:sz w:val="18"/>
              </w:rPr>
            </w:pPr>
            <w:r w:rsidRPr="00F61A20">
              <w:rPr>
                <w:b/>
                <w:sz w:val="18"/>
              </w:rPr>
              <w:t>70-79%</w:t>
            </w:r>
          </w:p>
        </w:tc>
        <w:tc>
          <w:tcPr>
            <w:tcW w:w="559" w:type="pct"/>
            <w:tcBorders>
              <w:top w:val="single" w:sz="4" w:space="0" w:color="auto"/>
              <w:left w:val="dashed" w:sz="4" w:space="0" w:color="auto"/>
              <w:right w:val="single" w:sz="4" w:space="0" w:color="auto"/>
            </w:tcBorders>
          </w:tcPr>
          <w:p w14:paraId="196BFD95" w14:textId="77777777" w:rsidR="00785984" w:rsidRPr="00F61A20" w:rsidRDefault="00785984" w:rsidP="006107C4">
            <w:pPr>
              <w:jc w:val="center"/>
              <w:rPr>
                <w:b/>
                <w:sz w:val="18"/>
              </w:rPr>
            </w:pPr>
            <w:r w:rsidRPr="00F61A20">
              <w:rPr>
                <w:b/>
                <w:sz w:val="18"/>
              </w:rPr>
              <w:t>80-100%</w:t>
            </w:r>
          </w:p>
        </w:tc>
      </w:tr>
      <w:tr w:rsidR="00785984" w:rsidRPr="00CC0370" w14:paraId="6F7986C7" w14:textId="77777777" w:rsidTr="00517625">
        <w:trPr>
          <w:trHeight w:val="451"/>
        </w:trPr>
        <w:tc>
          <w:tcPr>
            <w:tcW w:w="1055" w:type="pct"/>
            <w:vMerge/>
            <w:tcBorders>
              <w:left w:val="single" w:sz="4" w:space="0" w:color="auto"/>
              <w:bottom w:val="single" w:sz="4" w:space="0" w:color="auto"/>
              <w:right w:val="single" w:sz="4" w:space="0" w:color="auto"/>
            </w:tcBorders>
          </w:tcPr>
          <w:p w14:paraId="1C6BDCA1" w14:textId="77777777" w:rsidR="00785984" w:rsidRPr="00F61A20" w:rsidRDefault="00785984" w:rsidP="006107C4">
            <w:pPr>
              <w:rPr>
                <w:b/>
                <w:sz w:val="16"/>
                <w:szCs w:val="16"/>
              </w:rPr>
            </w:pPr>
          </w:p>
        </w:tc>
        <w:tc>
          <w:tcPr>
            <w:tcW w:w="563" w:type="pct"/>
            <w:tcBorders>
              <w:left w:val="single" w:sz="4" w:space="0" w:color="auto"/>
              <w:bottom w:val="single" w:sz="4" w:space="0" w:color="auto"/>
              <w:right w:val="dashed" w:sz="4" w:space="0" w:color="auto"/>
            </w:tcBorders>
            <w:vAlign w:val="bottom"/>
          </w:tcPr>
          <w:p w14:paraId="70FBD41E" w14:textId="77777777" w:rsidR="00785984" w:rsidRPr="00F61A20" w:rsidRDefault="00785984" w:rsidP="006107C4">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0805759E" w14:textId="77777777" w:rsidR="00785984" w:rsidRPr="00F61A20" w:rsidRDefault="00785984" w:rsidP="006107C4">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547DE578" w14:textId="77777777" w:rsidR="00785984" w:rsidRPr="00F61A20" w:rsidRDefault="00785984" w:rsidP="006107C4">
            <w:pPr>
              <w:rPr>
                <w:sz w:val="24"/>
                <w:szCs w:val="32"/>
              </w:rPr>
            </w:pPr>
            <w:r w:rsidRPr="00F61A20">
              <w:rPr>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14:paraId="7CD919D6" w14:textId="77777777" w:rsidR="00785984" w:rsidRPr="00F61A20" w:rsidRDefault="00785984" w:rsidP="006107C4">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FC12081" w14:textId="77777777" w:rsidR="00785984" w:rsidRPr="00F61A20" w:rsidRDefault="00785984" w:rsidP="006107C4">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F08AEC9" w14:textId="77777777" w:rsidR="00785984" w:rsidRPr="00F61A20" w:rsidRDefault="00785984" w:rsidP="006107C4">
            <w:pPr>
              <w:rPr>
                <w:sz w:val="24"/>
                <w:szCs w:val="32"/>
              </w:rPr>
            </w:pPr>
            <w:r w:rsidRPr="00F61A20">
              <w:rPr>
                <w:sz w:val="24"/>
                <w:szCs w:val="32"/>
              </w:rPr>
              <w:sym w:font="Wingdings" w:char="F06F"/>
            </w:r>
          </w:p>
        </w:tc>
        <w:tc>
          <w:tcPr>
            <w:tcW w:w="559" w:type="pct"/>
            <w:tcBorders>
              <w:left w:val="dashed" w:sz="4" w:space="0" w:color="auto"/>
              <w:bottom w:val="single" w:sz="4" w:space="0" w:color="auto"/>
              <w:right w:val="single" w:sz="4" w:space="0" w:color="auto"/>
            </w:tcBorders>
            <w:vAlign w:val="bottom"/>
          </w:tcPr>
          <w:p w14:paraId="2B261828" w14:textId="77777777" w:rsidR="00785984" w:rsidRPr="00F61A20" w:rsidRDefault="00785984" w:rsidP="006107C4">
            <w:pPr>
              <w:rPr>
                <w:sz w:val="18"/>
                <w:szCs w:val="32"/>
              </w:rPr>
            </w:pPr>
            <w:r w:rsidRPr="00F61A20">
              <w:rPr>
                <w:sz w:val="24"/>
                <w:szCs w:val="32"/>
              </w:rPr>
              <w:sym w:font="Wingdings" w:char="F06F"/>
            </w:r>
          </w:p>
        </w:tc>
      </w:tr>
      <w:tr w:rsidR="00785984" w:rsidRPr="00CC0370" w14:paraId="14C05822" w14:textId="77777777" w:rsidTr="00517625">
        <w:trPr>
          <w:trHeight w:val="450"/>
        </w:trPr>
        <w:tc>
          <w:tcPr>
            <w:tcW w:w="1055" w:type="pct"/>
            <w:vMerge w:val="restart"/>
            <w:tcBorders>
              <w:top w:val="single" w:sz="4" w:space="0" w:color="auto"/>
              <w:left w:val="single" w:sz="4" w:space="0" w:color="auto"/>
              <w:right w:val="single" w:sz="4" w:space="0" w:color="auto"/>
            </w:tcBorders>
          </w:tcPr>
          <w:p w14:paraId="24346EBD" w14:textId="77777777" w:rsidR="00785984" w:rsidRPr="005E72F8" w:rsidRDefault="00785984" w:rsidP="006107C4">
            <w:pPr>
              <w:rPr>
                <w:b/>
              </w:rPr>
            </w:pPr>
            <w:r w:rsidRPr="00F61A20">
              <w:rPr>
                <w:b/>
                <w:szCs w:val="16"/>
              </w:rPr>
              <w:t xml:space="preserve">2. </w:t>
            </w:r>
            <w:r w:rsidRPr="00F61A20">
              <w:rPr>
                <w:b/>
              </w:rPr>
              <w:t>Knowledge and Understanding of Subject</w:t>
            </w:r>
          </w:p>
        </w:tc>
        <w:tc>
          <w:tcPr>
            <w:tcW w:w="563" w:type="pct"/>
            <w:tcBorders>
              <w:top w:val="single" w:sz="4" w:space="0" w:color="auto"/>
              <w:left w:val="single" w:sz="4" w:space="0" w:color="auto"/>
              <w:right w:val="dashed" w:sz="4" w:space="0" w:color="auto"/>
            </w:tcBorders>
          </w:tcPr>
          <w:p w14:paraId="0A89189D" w14:textId="77777777" w:rsidR="00785984" w:rsidRPr="00F61A20" w:rsidRDefault="00785984" w:rsidP="006107C4">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4881EB3E" w14:textId="77777777" w:rsidR="00785984" w:rsidRPr="00F61A20" w:rsidRDefault="00785984" w:rsidP="006107C4">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3B2A89CF" w14:textId="77777777" w:rsidR="00785984" w:rsidRPr="00F61A20" w:rsidRDefault="00785984" w:rsidP="006107C4">
            <w:pPr>
              <w:jc w:val="center"/>
              <w:rPr>
                <w:b/>
                <w:sz w:val="18"/>
              </w:rPr>
            </w:pPr>
            <w:r w:rsidRPr="00F61A20">
              <w:rPr>
                <w:b/>
                <w:sz w:val="18"/>
              </w:rPr>
              <w:t>40-49%</w:t>
            </w:r>
          </w:p>
        </w:tc>
        <w:tc>
          <w:tcPr>
            <w:tcW w:w="567" w:type="pct"/>
            <w:gridSpan w:val="2"/>
            <w:tcBorders>
              <w:top w:val="single" w:sz="4" w:space="0" w:color="auto"/>
              <w:left w:val="dashed" w:sz="4" w:space="0" w:color="auto"/>
              <w:right w:val="dashed" w:sz="4" w:space="0" w:color="auto"/>
            </w:tcBorders>
          </w:tcPr>
          <w:p w14:paraId="69F58D55" w14:textId="77777777" w:rsidR="00785984" w:rsidRPr="00F61A20" w:rsidRDefault="00785984" w:rsidP="006107C4">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14:paraId="0C3BEC7E" w14:textId="77777777" w:rsidR="00785984" w:rsidRPr="00F61A20" w:rsidRDefault="00785984" w:rsidP="006107C4">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71EC65DA" w14:textId="77777777" w:rsidR="00785984" w:rsidRPr="00F61A20" w:rsidRDefault="00785984" w:rsidP="006107C4">
            <w:pPr>
              <w:jc w:val="center"/>
              <w:rPr>
                <w:b/>
                <w:sz w:val="18"/>
              </w:rPr>
            </w:pPr>
            <w:r w:rsidRPr="00F61A20">
              <w:rPr>
                <w:b/>
                <w:sz w:val="18"/>
              </w:rPr>
              <w:t>70-79%</w:t>
            </w:r>
          </w:p>
        </w:tc>
        <w:tc>
          <w:tcPr>
            <w:tcW w:w="559" w:type="pct"/>
            <w:tcBorders>
              <w:top w:val="single" w:sz="4" w:space="0" w:color="auto"/>
              <w:left w:val="dashed" w:sz="4" w:space="0" w:color="auto"/>
              <w:right w:val="single" w:sz="4" w:space="0" w:color="auto"/>
            </w:tcBorders>
          </w:tcPr>
          <w:p w14:paraId="150C525C" w14:textId="77777777" w:rsidR="00785984" w:rsidRPr="00F61A20" w:rsidRDefault="00785984" w:rsidP="006107C4">
            <w:pPr>
              <w:jc w:val="center"/>
              <w:rPr>
                <w:b/>
                <w:sz w:val="18"/>
              </w:rPr>
            </w:pPr>
            <w:r w:rsidRPr="00F61A20">
              <w:rPr>
                <w:b/>
                <w:sz w:val="18"/>
              </w:rPr>
              <w:t>80-100%</w:t>
            </w:r>
          </w:p>
        </w:tc>
      </w:tr>
      <w:tr w:rsidR="00785984" w:rsidRPr="00CC0370" w14:paraId="1FF53854" w14:textId="77777777" w:rsidTr="00517625">
        <w:trPr>
          <w:trHeight w:val="451"/>
        </w:trPr>
        <w:tc>
          <w:tcPr>
            <w:tcW w:w="1055" w:type="pct"/>
            <w:vMerge/>
            <w:tcBorders>
              <w:left w:val="single" w:sz="4" w:space="0" w:color="auto"/>
              <w:bottom w:val="single" w:sz="4" w:space="0" w:color="auto"/>
              <w:right w:val="single" w:sz="4" w:space="0" w:color="auto"/>
            </w:tcBorders>
          </w:tcPr>
          <w:p w14:paraId="3201D97C" w14:textId="77777777" w:rsidR="00785984" w:rsidRPr="00F61A20" w:rsidRDefault="00785984" w:rsidP="006107C4">
            <w:pPr>
              <w:rPr>
                <w:b/>
                <w:sz w:val="16"/>
                <w:szCs w:val="16"/>
              </w:rPr>
            </w:pPr>
          </w:p>
        </w:tc>
        <w:tc>
          <w:tcPr>
            <w:tcW w:w="563" w:type="pct"/>
            <w:tcBorders>
              <w:left w:val="single" w:sz="4" w:space="0" w:color="auto"/>
              <w:bottom w:val="single" w:sz="4" w:space="0" w:color="auto"/>
              <w:right w:val="dashed" w:sz="4" w:space="0" w:color="auto"/>
            </w:tcBorders>
            <w:vAlign w:val="bottom"/>
          </w:tcPr>
          <w:p w14:paraId="0C012851" w14:textId="77777777" w:rsidR="00785984" w:rsidRPr="00F61A20" w:rsidRDefault="00785984" w:rsidP="006107C4">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3745CBB" w14:textId="77777777" w:rsidR="00785984" w:rsidRPr="00F61A20" w:rsidRDefault="00785984" w:rsidP="006107C4">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42163957" w14:textId="77777777" w:rsidR="00785984" w:rsidRPr="00F61A20" w:rsidRDefault="00785984" w:rsidP="006107C4">
            <w:pPr>
              <w:rPr>
                <w:sz w:val="24"/>
                <w:szCs w:val="32"/>
              </w:rPr>
            </w:pPr>
            <w:r w:rsidRPr="00F61A20">
              <w:rPr>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14:paraId="69A29C6A" w14:textId="77777777" w:rsidR="00785984" w:rsidRPr="00F61A20" w:rsidRDefault="00785984" w:rsidP="006107C4">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E57783C" w14:textId="77777777" w:rsidR="00785984" w:rsidRPr="00F61A20" w:rsidRDefault="00785984" w:rsidP="006107C4">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CAC5497" w14:textId="77777777" w:rsidR="00785984" w:rsidRPr="00F61A20" w:rsidRDefault="00785984" w:rsidP="006107C4">
            <w:pPr>
              <w:rPr>
                <w:sz w:val="24"/>
                <w:szCs w:val="32"/>
              </w:rPr>
            </w:pPr>
            <w:r w:rsidRPr="00F61A20">
              <w:rPr>
                <w:sz w:val="24"/>
                <w:szCs w:val="32"/>
              </w:rPr>
              <w:sym w:font="Wingdings" w:char="F06F"/>
            </w:r>
          </w:p>
        </w:tc>
        <w:tc>
          <w:tcPr>
            <w:tcW w:w="559" w:type="pct"/>
            <w:tcBorders>
              <w:left w:val="dashed" w:sz="4" w:space="0" w:color="auto"/>
              <w:bottom w:val="single" w:sz="4" w:space="0" w:color="auto"/>
              <w:right w:val="single" w:sz="4" w:space="0" w:color="auto"/>
            </w:tcBorders>
            <w:vAlign w:val="bottom"/>
          </w:tcPr>
          <w:p w14:paraId="1A35E093" w14:textId="77777777" w:rsidR="00785984" w:rsidRPr="00F61A20" w:rsidRDefault="00785984" w:rsidP="006107C4">
            <w:pPr>
              <w:rPr>
                <w:sz w:val="18"/>
                <w:szCs w:val="32"/>
              </w:rPr>
            </w:pPr>
            <w:r w:rsidRPr="00F61A20">
              <w:rPr>
                <w:sz w:val="24"/>
                <w:szCs w:val="32"/>
              </w:rPr>
              <w:sym w:font="Wingdings" w:char="F06F"/>
            </w:r>
          </w:p>
        </w:tc>
      </w:tr>
      <w:tr w:rsidR="00785984" w:rsidRPr="00CC0370" w14:paraId="21B327F1" w14:textId="77777777" w:rsidTr="00517625">
        <w:trPr>
          <w:trHeight w:val="450"/>
        </w:trPr>
        <w:tc>
          <w:tcPr>
            <w:tcW w:w="1055" w:type="pct"/>
            <w:vMerge w:val="restart"/>
            <w:tcBorders>
              <w:top w:val="single" w:sz="4" w:space="0" w:color="auto"/>
              <w:left w:val="single" w:sz="4" w:space="0" w:color="auto"/>
              <w:right w:val="single" w:sz="4" w:space="0" w:color="auto"/>
            </w:tcBorders>
          </w:tcPr>
          <w:p w14:paraId="1D7EA896" w14:textId="77777777" w:rsidR="00785984" w:rsidRPr="00F61A20" w:rsidRDefault="00785984" w:rsidP="006107C4">
            <w:pPr>
              <w:rPr>
                <w:b/>
                <w:sz w:val="16"/>
                <w:szCs w:val="16"/>
              </w:rPr>
            </w:pPr>
            <w:r w:rsidRPr="00F61A20">
              <w:rPr>
                <w:b/>
                <w:szCs w:val="16"/>
              </w:rPr>
              <w:t xml:space="preserve">3. </w:t>
            </w:r>
            <w:r w:rsidRPr="00F61A20">
              <w:rPr>
                <w:b/>
              </w:rPr>
              <w:t>Analysis</w:t>
            </w:r>
          </w:p>
          <w:p w14:paraId="1F165391" w14:textId="77777777" w:rsidR="00785984" w:rsidRPr="00F61A20" w:rsidRDefault="00785984" w:rsidP="006107C4">
            <w:pPr>
              <w:spacing w:after="120"/>
              <w:rPr>
                <w:sz w:val="14"/>
                <w:szCs w:val="14"/>
              </w:rPr>
            </w:pPr>
          </w:p>
        </w:tc>
        <w:tc>
          <w:tcPr>
            <w:tcW w:w="563" w:type="pct"/>
            <w:tcBorders>
              <w:top w:val="single" w:sz="4" w:space="0" w:color="auto"/>
              <w:left w:val="single" w:sz="4" w:space="0" w:color="auto"/>
              <w:right w:val="dashed" w:sz="4" w:space="0" w:color="auto"/>
            </w:tcBorders>
          </w:tcPr>
          <w:p w14:paraId="3690A9AF" w14:textId="77777777" w:rsidR="00785984" w:rsidRPr="00F61A20" w:rsidRDefault="00785984" w:rsidP="006107C4">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66CA6767" w14:textId="77777777" w:rsidR="00785984" w:rsidRPr="00F61A20" w:rsidRDefault="00785984" w:rsidP="006107C4">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7DEDC988" w14:textId="77777777" w:rsidR="00785984" w:rsidRPr="00F61A20" w:rsidRDefault="00785984" w:rsidP="006107C4">
            <w:pPr>
              <w:jc w:val="center"/>
              <w:rPr>
                <w:b/>
                <w:sz w:val="18"/>
              </w:rPr>
            </w:pPr>
            <w:r w:rsidRPr="00F61A20">
              <w:rPr>
                <w:b/>
                <w:sz w:val="18"/>
              </w:rPr>
              <w:t>40-49%</w:t>
            </w:r>
          </w:p>
        </w:tc>
        <w:tc>
          <w:tcPr>
            <w:tcW w:w="567" w:type="pct"/>
            <w:gridSpan w:val="2"/>
            <w:tcBorders>
              <w:top w:val="single" w:sz="4" w:space="0" w:color="auto"/>
              <w:left w:val="dashed" w:sz="4" w:space="0" w:color="auto"/>
              <w:right w:val="dashed" w:sz="4" w:space="0" w:color="auto"/>
            </w:tcBorders>
          </w:tcPr>
          <w:p w14:paraId="265974EC" w14:textId="77777777" w:rsidR="00785984" w:rsidRPr="00F61A20" w:rsidRDefault="00785984" w:rsidP="006107C4">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14:paraId="50E747CB" w14:textId="77777777" w:rsidR="00785984" w:rsidRPr="00F61A20" w:rsidRDefault="00785984" w:rsidP="006107C4">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53BA0A37" w14:textId="77777777" w:rsidR="00785984" w:rsidRPr="00F61A20" w:rsidRDefault="00785984" w:rsidP="006107C4">
            <w:pPr>
              <w:jc w:val="center"/>
              <w:rPr>
                <w:b/>
                <w:sz w:val="18"/>
              </w:rPr>
            </w:pPr>
            <w:r w:rsidRPr="00F61A20">
              <w:rPr>
                <w:b/>
                <w:sz w:val="18"/>
              </w:rPr>
              <w:t>70-79%</w:t>
            </w:r>
          </w:p>
        </w:tc>
        <w:tc>
          <w:tcPr>
            <w:tcW w:w="559" w:type="pct"/>
            <w:tcBorders>
              <w:top w:val="single" w:sz="4" w:space="0" w:color="auto"/>
              <w:left w:val="dashed" w:sz="4" w:space="0" w:color="auto"/>
              <w:right w:val="single" w:sz="4" w:space="0" w:color="auto"/>
            </w:tcBorders>
          </w:tcPr>
          <w:p w14:paraId="2326C729" w14:textId="77777777" w:rsidR="00785984" w:rsidRPr="00F61A20" w:rsidRDefault="00785984" w:rsidP="006107C4">
            <w:pPr>
              <w:jc w:val="center"/>
              <w:rPr>
                <w:b/>
                <w:sz w:val="18"/>
              </w:rPr>
            </w:pPr>
            <w:r w:rsidRPr="00F61A20">
              <w:rPr>
                <w:b/>
                <w:sz w:val="18"/>
              </w:rPr>
              <w:t>80-100%</w:t>
            </w:r>
          </w:p>
        </w:tc>
      </w:tr>
      <w:tr w:rsidR="00785984" w:rsidRPr="00CC0370" w14:paraId="34781B3E" w14:textId="77777777" w:rsidTr="00517625">
        <w:trPr>
          <w:trHeight w:val="451"/>
        </w:trPr>
        <w:tc>
          <w:tcPr>
            <w:tcW w:w="1055" w:type="pct"/>
            <w:vMerge/>
            <w:tcBorders>
              <w:left w:val="single" w:sz="4" w:space="0" w:color="auto"/>
              <w:bottom w:val="single" w:sz="4" w:space="0" w:color="auto"/>
              <w:right w:val="single" w:sz="4" w:space="0" w:color="auto"/>
            </w:tcBorders>
          </w:tcPr>
          <w:p w14:paraId="71101D4B" w14:textId="77777777" w:rsidR="00785984" w:rsidRPr="00F61A20" w:rsidRDefault="00785984" w:rsidP="006107C4">
            <w:pPr>
              <w:rPr>
                <w:b/>
                <w:sz w:val="16"/>
                <w:szCs w:val="16"/>
              </w:rPr>
            </w:pPr>
          </w:p>
        </w:tc>
        <w:tc>
          <w:tcPr>
            <w:tcW w:w="563" w:type="pct"/>
            <w:tcBorders>
              <w:left w:val="single" w:sz="4" w:space="0" w:color="auto"/>
              <w:bottom w:val="single" w:sz="4" w:space="0" w:color="auto"/>
              <w:right w:val="dashed" w:sz="4" w:space="0" w:color="auto"/>
            </w:tcBorders>
            <w:vAlign w:val="bottom"/>
          </w:tcPr>
          <w:p w14:paraId="1240B0CC" w14:textId="77777777" w:rsidR="00785984" w:rsidRPr="00F61A20" w:rsidRDefault="00785984" w:rsidP="006107C4">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6CB40F9" w14:textId="77777777" w:rsidR="00785984" w:rsidRPr="00F61A20" w:rsidRDefault="00785984" w:rsidP="006107C4">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4E887982" w14:textId="77777777" w:rsidR="00785984" w:rsidRPr="00F61A20" w:rsidRDefault="00785984" w:rsidP="006107C4">
            <w:pPr>
              <w:rPr>
                <w:sz w:val="24"/>
                <w:szCs w:val="32"/>
              </w:rPr>
            </w:pPr>
            <w:r w:rsidRPr="00F61A20">
              <w:rPr>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14:paraId="64AA3D07" w14:textId="77777777" w:rsidR="00785984" w:rsidRPr="00F61A20" w:rsidRDefault="00785984" w:rsidP="006107C4">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1F41659" w14:textId="77777777" w:rsidR="00785984" w:rsidRPr="00F61A20" w:rsidRDefault="00785984" w:rsidP="006107C4">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C0A483F" w14:textId="77777777" w:rsidR="00785984" w:rsidRPr="00F61A20" w:rsidRDefault="00785984" w:rsidP="006107C4">
            <w:pPr>
              <w:rPr>
                <w:sz w:val="24"/>
                <w:szCs w:val="32"/>
              </w:rPr>
            </w:pPr>
            <w:r w:rsidRPr="00F61A20">
              <w:rPr>
                <w:sz w:val="24"/>
                <w:szCs w:val="32"/>
              </w:rPr>
              <w:sym w:font="Wingdings" w:char="F06F"/>
            </w:r>
          </w:p>
        </w:tc>
        <w:tc>
          <w:tcPr>
            <w:tcW w:w="559" w:type="pct"/>
            <w:tcBorders>
              <w:left w:val="dashed" w:sz="4" w:space="0" w:color="auto"/>
              <w:bottom w:val="single" w:sz="4" w:space="0" w:color="auto"/>
              <w:right w:val="single" w:sz="4" w:space="0" w:color="auto"/>
            </w:tcBorders>
            <w:vAlign w:val="bottom"/>
          </w:tcPr>
          <w:p w14:paraId="718272B9" w14:textId="77777777" w:rsidR="00785984" w:rsidRPr="00F61A20" w:rsidRDefault="00785984" w:rsidP="006107C4">
            <w:pPr>
              <w:rPr>
                <w:sz w:val="18"/>
                <w:szCs w:val="32"/>
              </w:rPr>
            </w:pPr>
            <w:r w:rsidRPr="00F61A20">
              <w:rPr>
                <w:sz w:val="24"/>
                <w:szCs w:val="32"/>
              </w:rPr>
              <w:sym w:font="Wingdings" w:char="F06F"/>
            </w:r>
          </w:p>
        </w:tc>
      </w:tr>
      <w:tr w:rsidR="00785984" w:rsidRPr="00CC0370" w14:paraId="37C5B09A" w14:textId="77777777" w:rsidTr="00517625">
        <w:trPr>
          <w:trHeight w:val="451"/>
        </w:trPr>
        <w:tc>
          <w:tcPr>
            <w:tcW w:w="1055" w:type="pct"/>
            <w:vMerge w:val="restart"/>
            <w:tcBorders>
              <w:top w:val="single" w:sz="4" w:space="0" w:color="auto"/>
              <w:left w:val="single" w:sz="4" w:space="0" w:color="auto"/>
              <w:right w:val="single" w:sz="4" w:space="0" w:color="auto"/>
            </w:tcBorders>
          </w:tcPr>
          <w:p w14:paraId="7EB9F30F" w14:textId="77777777" w:rsidR="00785984" w:rsidRPr="00F61A20" w:rsidRDefault="00785984" w:rsidP="006107C4">
            <w:pPr>
              <w:rPr>
                <w:b/>
                <w:sz w:val="16"/>
                <w:szCs w:val="16"/>
              </w:rPr>
            </w:pPr>
            <w:r w:rsidRPr="00F61A20">
              <w:rPr>
                <w:b/>
                <w:szCs w:val="16"/>
              </w:rPr>
              <w:t xml:space="preserve">4. </w:t>
            </w:r>
            <w:r w:rsidRPr="00F61A20">
              <w:rPr>
                <w:b/>
              </w:rPr>
              <w:t>Practical Application and Deployment</w:t>
            </w:r>
          </w:p>
          <w:p w14:paraId="3EAE88FA" w14:textId="77777777" w:rsidR="00785984" w:rsidRPr="00F61A20" w:rsidRDefault="00785984" w:rsidP="006107C4">
            <w:pPr>
              <w:spacing w:after="120"/>
              <w:rPr>
                <w:sz w:val="14"/>
                <w:szCs w:val="14"/>
              </w:rPr>
            </w:pPr>
          </w:p>
        </w:tc>
        <w:tc>
          <w:tcPr>
            <w:tcW w:w="563" w:type="pct"/>
            <w:tcBorders>
              <w:top w:val="single" w:sz="4" w:space="0" w:color="auto"/>
              <w:left w:val="single" w:sz="4" w:space="0" w:color="auto"/>
              <w:right w:val="dashed" w:sz="4" w:space="0" w:color="auto"/>
            </w:tcBorders>
          </w:tcPr>
          <w:p w14:paraId="48C9A27B" w14:textId="77777777" w:rsidR="00785984" w:rsidRPr="00F61A20" w:rsidRDefault="00785984" w:rsidP="006107C4">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7A6B2358" w14:textId="77777777" w:rsidR="00785984" w:rsidRPr="00F61A20" w:rsidRDefault="00785984" w:rsidP="006107C4">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7B37DEED" w14:textId="77777777" w:rsidR="00785984" w:rsidRPr="00F61A20" w:rsidRDefault="00785984" w:rsidP="006107C4">
            <w:pPr>
              <w:jc w:val="center"/>
              <w:rPr>
                <w:b/>
                <w:sz w:val="18"/>
              </w:rPr>
            </w:pPr>
            <w:r w:rsidRPr="00F61A20">
              <w:rPr>
                <w:b/>
                <w:sz w:val="18"/>
              </w:rPr>
              <w:t>40-49%</w:t>
            </w:r>
          </w:p>
        </w:tc>
        <w:tc>
          <w:tcPr>
            <w:tcW w:w="567" w:type="pct"/>
            <w:gridSpan w:val="2"/>
            <w:tcBorders>
              <w:top w:val="single" w:sz="4" w:space="0" w:color="auto"/>
              <w:left w:val="dashed" w:sz="4" w:space="0" w:color="auto"/>
              <w:right w:val="dashed" w:sz="4" w:space="0" w:color="auto"/>
            </w:tcBorders>
          </w:tcPr>
          <w:p w14:paraId="297022F5" w14:textId="77777777" w:rsidR="00785984" w:rsidRPr="00F61A20" w:rsidRDefault="00785984" w:rsidP="006107C4">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14:paraId="4DF9EA65" w14:textId="77777777" w:rsidR="00785984" w:rsidRPr="00F61A20" w:rsidRDefault="00785984" w:rsidP="006107C4">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07A1F2EC" w14:textId="77777777" w:rsidR="00785984" w:rsidRPr="00F61A20" w:rsidRDefault="00785984" w:rsidP="006107C4">
            <w:pPr>
              <w:jc w:val="center"/>
              <w:rPr>
                <w:b/>
                <w:sz w:val="18"/>
              </w:rPr>
            </w:pPr>
            <w:r w:rsidRPr="00F61A20">
              <w:rPr>
                <w:b/>
                <w:sz w:val="18"/>
              </w:rPr>
              <w:t>70-79%</w:t>
            </w:r>
          </w:p>
        </w:tc>
        <w:tc>
          <w:tcPr>
            <w:tcW w:w="559" w:type="pct"/>
            <w:tcBorders>
              <w:top w:val="single" w:sz="4" w:space="0" w:color="auto"/>
              <w:left w:val="dashed" w:sz="4" w:space="0" w:color="auto"/>
              <w:right w:val="single" w:sz="4" w:space="0" w:color="auto"/>
            </w:tcBorders>
          </w:tcPr>
          <w:p w14:paraId="6AF0ED1F" w14:textId="77777777" w:rsidR="00785984" w:rsidRPr="00F61A20" w:rsidRDefault="00785984" w:rsidP="006107C4">
            <w:pPr>
              <w:jc w:val="center"/>
              <w:rPr>
                <w:b/>
                <w:sz w:val="18"/>
              </w:rPr>
            </w:pPr>
            <w:r w:rsidRPr="00F61A20">
              <w:rPr>
                <w:b/>
                <w:sz w:val="18"/>
              </w:rPr>
              <w:t>80-100%</w:t>
            </w:r>
          </w:p>
        </w:tc>
      </w:tr>
      <w:tr w:rsidR="00785984" w:rsidRPr="00CC0370" w14:paraId="2103046E" w14:textId="77777777" w:rsidTr="00517625">
        <w:trPr>
          <w:trHeight w:val="450"/>
        </w:trPr>
        <w:tc>
          <w:tcPr>
            <w:tcW w:w="1055" w:type="pct"/>
            <w:vMerge/>
            <w:tcBorders>
              <w:left w:val="single" w:sz="4" w:space="0" w:color="auto"/>
              <w:bottom w:val="single" w:sz="4" w:space="0" w:color="auto"/>
              <w:right w:val="single" w:sz="4" w:space="0" w:color="auto"/>
            </w:tcBorders>
          </w:tcPr>
          <w:p w14:paraId="3614E4FA" w14:textId="77777777" w:rsidR="00785984" w:rsidRPr="00F61A20" w:rsidRDefault="00785984" w:rsidP="006107C4">
            <w:pPr>
              <w:rPr>
                <w:b/>
                <w:sz w:val="16"/>
                <w:szCs w:val="16"/>
              </w:rPr>
            </w:pPr>
          </w:p>
        </w:tc>
        <w:tc>
          <w:tcPr>
            <w:tcW w:w="563" w:type="pct"/>
            <w:tcBorders>
              <w:left w:val="single" w:sz="4" w:space="0" w:color="auto"/>
              <w:bottom w:val="single" w:sz="4" w:space="0" w:color="auto"/>
              <w:right w:val="dashed" w:sz="4" w:space="0" w:color="auto"/>
            </w:tcBorders>
            <w:vAlign w:val="bottom"/>
          </w:tcPr>
          <w:p w14:paraId="5AA12D46" w14:textId="77777777" w:rsidR="00785984" w:rsidRPr="00F61A20" w:rsidRDefault="00785984" w:rsidP="006107C4">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452CA31" w14:textId="77777777" w:rsidR="00785984" w:rsidRPr="00F61A20" w:rsidRDefault="00785984" w:rsidP="006107C4">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2723ABFE" w14:textId="77777777" w:rsidR="00785984" w:rsidRPr="00F61A20" w:rsidRDefault="00785984" w:rsidP="006107C4">
            <w:pPr>
              <w:rPr>
                <w:sz w:val="24"/>
                <w:szCs w:val="32"/>
              </w:rPr>
            </w:pPr>
            <w:r w:rsidRPr="00F61A20">
              <w:rPr>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14:paraId="1E8A0239" w14:textId="77777777" w:rsidR="00785984" w:rsidRPr="00F61A20" w:rsidRDefault="00785984" w:rsidP="006107C4">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F83FB1B" w14:textId="77777777" w:rsidR="00785984" w:rsidRPr="00F61A20" w:rsidRDefault="00785984" w:rsidP="006107C4">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5450FB3" w14:textId="77777777" w:rsidR="00785984" w:rsidRPr="00F61A20" w:rsidRDefault="00785984" w:rsidP="006107C4">
            <w:pPr>
              <w:rPr>
                <w:sz w:val="24"/>
                <w:szCs w:val="32"/>
              </w:rPr>
            </w:pPr>
            <w:r w:rsidRPr="00F61A20">
              <w:rPr>
                <w:sz w:val="24"/>
                <w:szCs w:val="32"/>
              </w:rPr>
              <w:sym w:font="Wingdings" w:char="F06F"/>
            </w:r>
          </w:p>
        </w:tc>
        <w:tc>
          <w:tcPr>
            <w:tcW w:w="559" w:type="pct"/>
            <w:tcBorders>
              <w:left w:val="dashed" w:sz="4" w:space="0" w:color="auto"/>
              <w:bottom w:val="single" w:sz="4" w:space="0" w:color="auto"/>
              <w:right w:val="single" w:sz="4" w:space="0" w:color="auto"/>
            </w:tcBorders>
            <w:vAlign w:val="bottom"/>
          </w:tcPr>
          <w:p w14:paraId="75783E82" w14:textId="77777777" w:rsidR="00785984" w:rsidRPr="00F61A20" w:rsidRDefault="00785984" w:rsidP="006107C4">
            <w:pPr>
              <w:rPr>
                <w:sz w:val="18"/>
                <w:szCs w:val="32"/>
              </w:rPr>
            </w:pPr>
            <w:r w:rsidRPr="00F61A20">
              <w:rPr>
                <w:sz w:val="24"/>
                <w:szCs w:val="32"/>
              </w:rPr>
              <w:sym w:font="Wingdings" w:char="F06F"/>
            </w:r>
          </w:p>
        </w:tc>
      </w:tr>
      <w:tr w:rsidR="00785984" w:rsidRPr="00CC0370" w14:paraId="7B80BFD3" w14:textId="77777777" w:rsidTr="00517625">
        <w:trPr>
          <w:trHeight w:val="451"/>
        </w:trPr>
        <w:tc>
          <w:tcPr>
            <w:tcW w:w="1055" w:type="pct"/>
            <w:vMerge w:val="restart"/>
            <w:tcBorders>
              <w:top w:val="single" w:sz="4" w:space="0" w:color="auto"/>
              <w:left w:val="single" w:sz="4" w:space="0" w:color="auto"/>
              <w:right w:val="single" w:sz="4" w:space="0" w:color="auto"/>
            </w:tcBorders>
          </w:tcPr>
          <w:p w14:paraId="0BCDA58A" w14:textId="77777777" w:rsidR="00785984" w:rsidRPr="00F61A20" w:rsidRDefault="00785984" w:rsidP="006107C4">
            <w:pPr>
              <w:rPr>
                <w:b/>
                <w:sz w:val="16"/>
                <w:szCs w:val="16"/>
              </w:rPr>
            </w:pPr>
            <w:r w:rsidRPr="00F61A20">
              <w:rPr>
                <w:b/>
                <w:szCs w:val="16"/>
              </w:rPr>
              <w:t xml:space="preserve">5. </w:t>
            </w:r>
            <w:r w:rsidRPr="00F61A20">
              <w:rPr>
                <w:b/>
              </w:rPr>
              <w:t>Skills for Professional Practice</w:t>
            </w:r>
            <w:r w:rsidRPr="00F61A20">
              <w:rPr>
                <w:b/>
                <w:sz w:val="16"/>
                <w:szCs w:val="16"/>
              </w:rPr>
              <w:t xml:space="preserve"> </w:t>
            </w:r>
          </w:p>
          <w:p w14:paraId="6B544DBC" w14:textId="77777777" w:rsidR="00785984" w:rsidRPr="00F61A20" w:rsidRDefault="00785984" w:rsidP="006107C4">
            <w:pPr>
              <w:spacing w:after="120"/>
              <w:rPr>
                <w:sz w:val="14"/>
                <w:szCs w:val="14"/>
              </w:rPr>
            </w:pPr>
          </w:p>
        </w:tc>
        <w:tc>
          <w:tcPr>
            <w:tcW w:w="563" w:type="pct"/>
            <w:tcBorders>
              <w:top w:val="single" w:sz="4" w:space="0" w:color="auto"/>
              <w:left w:val="single" w:sz="4" w:space="0" w:color="auto"/>
              <w:right w:val="dashed" w:sz="4" w:space="0" w:color="auto"/>
            </w:tcBorders>
          </w:tcPr>
          <w:p w14:paraId="1C3724C1" w14:textId="77777777" w:rsidR="00785984" w:rsidRPr="00F61A20" w:rsidRDefault="00785984" w:rsidP="006107C4">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0A89B28B" w14:textId="77777777" w:rsidR="00785984" w:rsidRPr="00F61A20" w:rsidRDefault="00785984" w:rsidP="006107C4">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5F933B56" w14:textId="77777777" w:rsidR="00785984" w:rsidRPr="00F61A20" w:rsidRDefault="00785984" w:rsidP="006107C4">
            <w:pPr>
              <w:jc w:val="center"/>
              <w:rPr>
                <w:b/>
                <w:sz w:val="18"/>
              </w:rPr>
            </w:pPr>
            <w:r w:rsidRPr="00F61A20">
              <w:rPr>
                <w:b/>
                <w:sz w:val="18"/>
              </w:rPr>
              <w:t>40-49%</w:t>
            </w:r>
          </w:p>
        </w:tc>
        <w:tc>
          <w:tcPr>
            <w:tcW w:w="567" w:type="pct"/>
            <w:gridSpan w:val="2"/>
            <w:tcBorders>
              <w:top w:val="single" w:sz="4" w:space="0" w:color="auto"/>
              <w:left w:val="dashed" w:sz="4" w:space="0" w:color="auto"/>
              <w:right w:val="dashed" w:sz="4" w:space="0" w:color="auto"/>
            </w:tcBorders>
          </w:tcPr>
          <w:p w14:paraId="2E583EF7" w14:textId="77777777" w:rsidR="00785984" w:rsidRPr="00F61A20" w:rsidRDefault="00785984" w:rsidP="006107C4">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14:paraId="0A7452B7" w14:textId="77777777" w:rsidR="00785984" w:rsidRPr="00F61A20" w:rsidRDefault="00785984" w:rsidP="006107C4">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2B95E6D0" w14:textId="77777777" w:rsidR="00785984" w:rsidRPr="00F61A20" w:rsidRDefault="00785984" w:rsidP="006107C4">
            <w:pPr>
              <w:jc w:val="center"/>
              <w:rPr>
                <w:b/>
                <w:sz w:val="18"/>
              </w:rPr>
            </w:pPr>
            <w:r w:rsidRPr="00F61A20">
              <w:rPr>
                <w:b/>
                <w:sz w:val="18"/>
              </w:rPr>
              <w:t>70-79%</w:t>
            </w:r>
          </w:p>
        </w:tc>
        <w:tc>
          <w:tcPr>
            <w:tcW w:w="559" w:type="pct"/>
            <w:tcBorders>
              <w:top w:val="single" w:sz="4" w:space="0" w:color="auto"/>
              <w:left w:val="dashed" w:sz="4" w:space="0" w:color="auto"/>
              <w:right w:val="single" w:sz="4" w:space="0" w:color="auto"/>
            </w:tcBorders>
          </w:tcPr>
          <w:p w14:paraId="30C4731C" w14:textId="77777777" w:rsidR="00785984" w:rsidRPr="00F61A20" w:rsidRDefault="00785984" w:rsidP="006107C4">
            <w:pPr>
              <w:jc w:val="center"/>
              <w:rPr>
                <w:b/>
                <w:sz w:val="18"/>
              </w:rPr>
            </w:pPr>
            <w:r w:rsidRPr="00F61A20">
              <w:rPr>
                <w:b/>
                <w:sz w:val="18"/>
              </w:rPr>
              <w:t>80-100%</w:t>
            </w:r>
          </w:p>
        </w:tc>
      </w:tr>
      <w:tr w:rsidR="00785984" w:rsidRPr="00CC0370" w14:paraId="32030548" w14:textId="77777777" w:rsidTr="00517625">
        <w:trPr>
          <w:trHeight w:val="450"/>
        </w:trPr>
        <w:tc>
          <w:tcPr>
            <w:tcW w:w="1055" w:type="pct"/>
            <w:vMerge/>
            <w:tcBorders>
              <w:left w:val="single" w:sz="4" w:space="0" w:color="auto"/>
              <w:bottom w:val="single" w:sz="4" w:space="0" w:color="auto"/>
              <w:right w:val="single" w:sz="4" w:space="0" w:color="auto"/>
            </w:tcBorders>
          </w:tcPr>
          <w:p w14:paraId="154C0CDF" w14:textId="77777777" w:rsidR="00785984" w:rsidRPr="00F61A20" w:rsidRDefault="00785984" w:rsidP="006107C4">
            <w:pPr>
              <w:rPr>
                <w:b/>
                <w:sz w:val="16"/>
                <w:szCs w:val="16"/>
              </w:rPr>
            </w:pPr>
          </w:p>
        </w:tc>
        <w:tc>
          <w:tcPr>
            <w:tcW w:w="563" w:type="pct"/>
            <w:tcBorders>
              <w:left w:val="single" w:sz="4" w:space="0" w:color="auto"/>
              <w:bottom w:val="single" w:sz="4" w:space="0" w:color="auto"/>
              <w:right w:val="dashed" w:sz="4" w:space="0" w:color="auto"/>
            </w:tcBorders>
            <w:vAlign w:val="bottom"/>
          </w:tcPr>
          <w:p w14:paraId="21968D5F" w14:textId="77777777" w:rsidR="00785984" w:rsidRPr="00F61A20" w:rsidRDefault="00785984" w:rsidP="006107C4">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7BA3E7E" w14:textId="77777777" w:rsidR="00785984" w:rsidRPr="00F61A20" w:rsidRDefault="00785984" w:rsidP="006107C4">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2EFC3E78" w14:textId="77777777" w:rsidR="00785984" w:rsidRPr="00F61A20" w:rsidRDefault="00785984" w:rsidP="006107C4">
            <w:pPr>
              <w:rPr>
                <w:sz w:val="24"/>
                <w:szCs w:val="32"/>
              </w:rPr>
            </w:pPr>
            <w:r w:rsidRPr="00F61A20">
              <w:rPr>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14:paraId="1DF53B24" w14:textId="77777777" w:rsidR="00785984" w:rsidRPr="00F61A20" w:rsidRDefault="00785984" w:rsidP="006107C4">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3EA9ABC" w14:textId="77777777" w:rsidR="00785984" w:rsidRPr="00F61A20" w:rsidRDefault="00785984" w:rsidP="006107C4">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A3F0327" w14:textId="77777777" w:rsidR="00785984" w:rsidRPr="00F61A20" w:rsidRDefault="00785984" w:rsidP="006107C4">
            <w:pPr>
              <w:rPr>
                <w:sz w:val="24"/>
                <w:szCs w:val="32"/>
              </w:rPr>
            </w:pPr>
            <w:r w:rsidRPr="00F61A20">
              <w:rPr>
                <w:sz w:val="24"/>
                <w:szCs w:val="32"/>
              </w:rPr>
              <w:sym w:font="Wingdings" w:char="F06F"/>
            </w:r>
          </w:p>
        </w:tc>
        <w:tc>
          <w:tcPr>
            <w:tcW w:w="559" w:type="pct"/>
            <w:tcBorders>
              <w:left w:val="dashed" w:sz="4" w:space="0" w:color="auto"/>
              <w:bottom w:val="single" w:sz="4" w:space="0" w:color="auto"/>
              <w:right w:val="single" w:sz="4" w:space="0" w:color="auto"/>
            </w:tcBorders>
            <w:vAlign w:val="bottom"/>
          </w:tcPr>
          <w:p w14:paraId="1E68B561" w14:textId="77777777" w:rsidR="00785984" w:rsidRPr="00F61A20" w:rsidRDefault="00785984" w:rsidP="006107C4">
            <w:pPr>
              <w:rPr>
                <w:sz w:val="18"/>
                <w:szCs w:val="32"/>
              </w:rPr>
            </w:pPr>
            <w:r w:rsidRPr="00F61A20">
              <w:rPr>
                <w:sz w:val="24"/>
                <w:szCs w:val="32"/>
              </w:rPr>
              <w:sym w:font="Wingdings" w:char="F06F"/>
            </w:r>
          </w:p>
        </w:tc>
      </w:tr>
    </w:tbl>
    <w:p w14:paraId="38EE7A17" w14:textId="77777777" w:rsidR="00785984" w:rsidRDefault="00785984" w:rsidP="00785984"/>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785984" w:rsidRPr="00971172" w14:paraId="00AF0A5F" w14:textId="77777777" w:rsidTr="006107C4">
        <w:trPr>
          <w:trHeight w:val="75"/>
        </w:trPr>
        <w:tc>
          <w:tcPr>
            <w:tcW w:w="5299" w:type="dxa"/>
            <w:shd w:val="clear" w:color="auto" w:fill="D9D9D9"/>
          </w:tcPr>
          <w:p w14:paraId="2FCEA384" w14:textId="77777777" w:rsidR="00785984" w:rsidRPr="00CE0319" w:rsidRDefault="00785984" w:rsidP="006107C4">
            <w:pPr>
              <w:spacing w:before="120" w:after="120"/>
              <w:jc w:val="both"/>
              <w:rPr>
                <w:b/>
              </w:rPr>
            </w:pPr>
            <w:r>
              <w:rPr>
                <w:b/>
              </w:rPr>
              <w:t>PLEASE COMMENT ON AREAS IN WHICH YOU FEEL THAT YOU HAVE</w:t>
            </w:r>
            <w:r w:rsidRPr="00CE0319">
              <w:rPr>
                <w:b/>
              </w:rPr>
              <w:t xml:space="preserve"> PERFORMED WELL </w:t>
            </w:r>
          </w:p>
        </w:tc>
        <w:tc>
          <w:tcPr>
            <w:tcW w:w="5299" w:type="dxa"/>
            <w:shd w:val="clear" w:color="auto" w:fill="D9D9D9"/>
          </w:tcPr>
          <w:p w14:paraId="2563CCA8" w14:textId="77777777" w:rsidR="00785984" w:rsidRPr="00CE0319" w:rsidRDefault="00785984" w:rsidP="006107C4">
            <w:pPr>
              <w:spacing w:before="120" w:after="120"/>
              <w:jc w:val="both"/>
              <w:rPr>
                <w:b/>
              </w:rPr>
            </w:pPr>
            <w:r>
              <w:rPr>
                <w:b/>
              </w:rPr>
              <w:t xml:space="preserve">PLEASE COMMENT ON </w:t>
            </w:r>
            <w:r>
              <w:rPr>
                <w:b/>
                <w:caps/>
              </w:rPr>
              <w:t>AREAS you feel that you need</w:t>
            </w:r>
            <w:r w:rsidRPr="00CE0319">
              <w:rPr>
                <w:b/>
                <w:caps/>
              </w:rPr>
              <w:t xml:space="preserve"> TO DEVELOP</w:t>
            </w:r>
          </w:p>
        </w:tc>
      </w:tr>
      <w:tr w:rsidR="00785984" w:rsidRPr="00971172" w14:paraId="1C381C8B" w14:textId="77777777" w:rsidTr="006107C4">
        <w:trPr>
          <w:trHeight w:val="555"/>
        </w:trPr>
        <w:tc>
          <w:tcPr>
            <w:tcW w:w="5299" w:type="dxa"/>
            <w:tcBorders>
              <w:bottom w:val="single" w:sz="8" w:space="0" w:color="000000"/>
            </w:tcBorders>
          </w:tcPr>
          <w:p w14:paraId="562DA0F9" w14:textId="77777777" w:rsidR="00785984" w:rsidRPr="00CE0319" w:rsidRDefault="00785984" w:rsidP="006107C4">
            <w:pPr>
              <w:pStyle w:val="BulletedList"/>
              <w:numPr>
                <w:ilvl w:val="0"/>
                <w:numId w:val="0"/>
              </w:numPr>
              <w:ind w:left="432"/>
              <w:rPr>
                <w:rFonts w:ascii="Calibri" w:hAnsi="Calibri"/>
                <w:sz w:val="20"/>
                <w:szCs w:val="20"/>
              </w:rPr>
            </w:pPr>
          </w:p>
          <w:p w14:paraId="2F854EB8" w14:textId="77777777" w:rsidR="00785984" w:rsidRDefault="00785984" w:rsidP="006107C4">
            <w:pPr>
              <w:pStyle w:val="BulletedList"/>
              <w:numPr>
                <w:ilvl w:val="0"/>
                <w:numId w:val="0"/>
              </w:numPr>
              <w:ind w:left="432"/>
              <w:rPr>
                <w:rFonts w:ascii="Calibri" w:hAnsi="Calibri"/>
                <w:sz w:val="20"/>
                <w:szCs w:val="20"/>
              </w:rPr>
            </w:pPr>
          </w:p>
          <w:p w14:paraId="2829BB1E" w14:textId="77777777" w:rsidR="00785984" w:rsidRPr="00CE0319" w:rsidRDefault="00785984" w:rsidP="006107C4">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63FC324E" w14:textId="77777777" w:rsidR="00785984" w:rsidRPr="00CE0319" w:rsidRDefault="00785984" w:rsidP="006107C4">
            <w:pPr>
              <w:pStyle w:val="BulletedList"/>
              <w:numPr>
                <w:ilvl w:val="0"/>
                <w:numId w:val="0"/>
              </w:numPr>
              <w:rPr>
                <w:rFonts w:ascii="Calibri" w:hAnsi="Calibri"/>
                <w:sz w:val="20"/>
                <w:szCs w:val="20"/>
              </w:rPr>
            </w:pPr>
          </w:p>
          <w:p w14:paraId="5D22D451" w14:textId="77777777" w:rsidR="00785984" w:rsidRPr="00CE0319" w:rsidRDefault="00785984" w:rsidP="006107C4">
            <w:pPr>
              <w:pStyle w:val="BulletedList"/>
              <w:numPr>
                <w:ilvl w:val="0"/>
                <w:numId w:val="0"/>
              </w:numPr>
              <w:ind w:left="432"/>
              <w:rPr>
                <w:rFonts w:ascii="Calibri" w:hAnsi="Calibri"/>
                <w:sz w:val="20"/>
                <w:szCs w:val="20"/>
              </w:rPr>
            </w:pPr>
          </w:p>
        </w:tc>
      </w:tr>
    </w:tbl>
    <w:p w14:paraId="2FABB04D" w14:textId="77777777" w:rsidR="00785984" w:rsidRDefault="00785984" w:rsidP="00785984"/>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785984" w:rsidRPr="00971172" w14:paraId="4827A01C" w14:textId="77777777" w:rsidTr="006107C4">
        <w:trPr>
          <w:trHeight w:val="586"/>
        </w:trPr>
        <w:tc>
          <w:tcPr>
            <w:tcW w:w="2204" w:type="dxa"/>
            <w:shd w:val="clear" w:color="auto" w:fill="D9D9D9"/>
          </w:tcPr>
          <w:p w14:paraId="68974F77" w14:textId="77777777" w:rsidR="00785984" w:rsidRPr="00CE0319" w:rsidRDefault="00785984" w:rsidP="006107C4">
            <w:pPr>
              <w:spacing w:before="120" w:after="120"/>
              <w:jc w:val="both"/>
              <w:rPr>
                <w:b/>
              </w:rPr>
            </w:pPr>
            <w:r>
              <w:rPr>
                <w:b/>
              </w:rPr>
              <w:t>Student</w:t>
            </w:r>
            <w:r w:rsidRPr="00CE0319">
              <w:rPr>
                <w:b/>
              </w:rPr>
              <w:t>’s Name</w:t>
            </w:r>
          </w:p>
        </w:tc>
        <w:tc>
          <w:tcPr>
            <w:tcW w:w="3858" w:type="dxa"/>
          </w:tcPr>
          <w:p w14:paraId="0FD06BBD" w14:textId="77777777" w:rsidR="00785984" w:rsidRPr="00CE0319" w:rsidRDefault="00785984" w:rsidP="006107C4">
            <w:pPr>
              <w:spacing w:before="120" w:after="120"/>
              <w:jc w:val="both"/>
              <w:rPr>
                <w:b/>
              </w:rPr>
            </w:pPr>
          </w:p>
        </w:tc>
        <w:tc>
          <w:tcPr>
            <w:tcW w:w="1047" w:type="dxa"/>
            <w:shd w:val="clear" w:color="auto" w:fill="D9D9D9"/>
          </w:tcPr>
          <w:p w14:paraId="49C1ED87" w14:textId="77777777" w:rsidR="00785984" w:rsidRPr="00CE0319" w:rsidRDefault="00785984" w:rsidP="006107C4">
            <w:pPr>
              <w:spacing w:before="120" w:after="120"/>
              <w:jc w:val="both"/>
              <w:rPr>
                <w:b/>
              </w:rPr>
            </w:pPr>
            <w:r>
              <w:rPr>
                <w:b/>
              </w:rPr>
              <w:t>Date</w:t>
            </w:r>
          </w:p>
        </w:tc>
        <w:tc>
          <w:tcPr>
            <w:tcW w:w="3489" w:type="dxa"/>
          </w:tcPr>
          <w:p w14:paraId="2FC232E7" w14:textId="77777777" w:rsidR="00785984" w:rsidRPr="00CE0319" w:rsidRDefault="00785984" w:rsidP="006107C4">
            <w:pPr>
              <w:spacing w:before="120" w:after="120"/>
              <w:jc w:val="both"/>
              <w:rPr>
                <w:b/>
              </w:rPr>
            </w:pPr>
          </w:p>
        </w:tc>
      </w:tr>
      <w:tr w:rsidR="00785984" w:rsidRPr="00971172" w14:paraId="57AA0FED" w14:textId="77777777" w:rsidTr="006107C4">
        <w:trPr>
          <w:trHeight w:val="288"/>
        </w:trPr>
        <w:tc>
          <w:tcPr>
            <w:tcW w:w="2204" w:type="dxa"/>
            <w:tcBorders>
              <w:bottom w:val="single" w:sz="8" w:space="0" w:color="000000"/>
            </w:tcBorders>
            <w:shd w:val="clear" w:color="auto" w:fill="D9D9D9"/>
          </w:tcPr>
          <w:p w14:paraId="333623FF" w14:textId="77777777" w:rsidR="00785984" w:rsidRPr="00CE0319" w:rsidRDefault="00785984" w:rsidP="006107C4">
            <w:pPr>
              <w:spacing w:before="120" w:after="120"/>
              <w:jc w:val="both"/>
              <w:rPr>
                <w:b/>
              </w:rPr>
            </w:pPr>
            <w:r>
              <w:rPr>
                <w:b/>
              </w:rPr>
              <w:t>Student</w:t>
            </w:r>
            <w:r w:rsidRPr="00CE0319">
              <w:rPr>
                <w:b/>
              </w:rPr>
              <w:t>’s Signature</w:t>
            </w:r>
          </w:p>
        </w:tc>
        <w:tc>
          <w:tcPr>
            <w:tcW w:w="8394" w:type="dxa"/>
            <w:gridSpan w:val="3"/>
            <w:tcBorders>
              <w:bottom w:val="single" w:sz="8" w:space="0" w:color="000000"/>
            </w:tcBorders>
          </w:tcPr>
          <w:p w14:paraId="3F0FAE9A" w14:textId="77777777" w:rsidR="00785984" w:rsidRPr="00CE0319" w:rsidRDefault="00785984" w:rsidP="006107C4">
            <w:pPr>
              <w:spacing w:before="120" w:after="120"/>
              <w:jc w:val="both"/>
              <w:rPr>
                <w:b/>
              </w:rPr>
            </w:pPr>
          </w:p>
        </w:tc>
      </w:tr>
    </w:tbl>
    <w:p w14:paraId="3231E9F7" w14:textId="77777777" w:rsidR="00785984" w:rsidRPr="007D2BEA" w:rsidRDefault="00785984" w:rsidP="00785984">
      <w:pPr>
        <w:jc w:val="center"/>
        <w:rPr>
          <w:b/>
          <w:bCs/>
          <w:i/>
          <w:iCs/>
          <w:sz w:val="32"/>
          <w:szCs w:val="32"/>
        </w:rPr>
      </w:pPr>
    </w:p>
    <w:p w14:paraId="3FE96DAA" w14:textId="77777777" w:rsidR="00C94036" w:rsidRDefault="00C94036"/>
    <w:sectPr w:rsidR="00C94036" w:rsidSect="006107C4">
      <w:footerReference w:type="default" r:id="rId17"/>
      <w:footerReference w:type="first" r:id="rId18"/>
      <w:pgSz w:w="11907" w:h="16840" w:code="9"/>
      <w:pgMar w:top="720" w:right="720" w:bottom="720" w:left="720" w:header="706" w:footer="706" w:gutter="0"/>
      <w:pgNumType w:start="0"/>
      <w:cols w:space="72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9" w:author="Beth Cummings" w:date="2016-07-26T14:00:00Z" w:initials="BC">
    <w:p w14:paraId="185826DC" w14:textId="77777777" w:rsidR="009E360B" w:rsidRDefault="009E360B">
      <w:pPr>
        <w:pStyle w:val="CommentText"/>
      </w:pPr>
      <w:r>
        <w:rPr>
          <w:rStyle w:val="CommentReference"/>
        </w:rPr>
        <w:annotationRef/>
      </w:r>
    </w:p>
  </w:comment>
  <w:comment w:id="10" w:author="Beth Cummings" w:date="2016-07-26T13:59:00Z" w:initials="BC">
    <w:p w14:paraId="08D778F4" w14:textId="77777777" w:rsidR="009E360B" w:rsidRDefault="009E360B">
      <w:pPr>
        <w:pStyle w:val="CommentText"/>
      </w:pPr>
      <w:r>
        <w:rPr>
          <w:rStyle w:val="CommentReference"/>
        </w:rPr>
        <w:annotationRef/>
      </w:r>
      <w:r>
        <w:t>Are these still active?</w:t>
      </w:r>
    </w:p>
  </w:comment>
  <w:comment w:id="21" w:author="Beth Cummings" w:date="2016-07-26T14:01:00Z" w:initials="BC">
    <w:p w14:paraId="4D47D081" w14:textId="77777777" w:rsidR="009E360B" w:rsidRDefault="009E360B">
      <w:pPr>
        <w:pStyle w:val="CommentText"/>
      </w:pPr>
      <w:r>
        <w:rPr>
          <w:rStyle w:val="CommentReference"/>
        </w:rPr>
        <w:annotationRef/>
      </w:r>
      <w:r>
        <w:t xml:space="preserve">I think this is now 1 week, I did check with Maggie for mine and she said 1.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85826DC" w15:done="0"/>
  <w15:commentEx w15:paraId="08D778F4" w15:done="0"/>
  <w15:commentEx w15:paraId="4D47D08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B3B7F8" w14:textId="77777777" w:rsidR="00DB6A24" w:rsidRDefault="00DB6A24">
      <w:r>
        <w:separator/>
      </w:r>
    </w:p>
  </w:endnote>
  <w:endnote w:type="continuationSeparator" w:id="0">
    <w:p w14:paraId="0E2052B7" w14:textId="77777777" w:rsidR="00DB6A24" w:rsidRDefault="00DB6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B7543" w14:textId="77777777" w:rsidR="009E360B" w:rsidRPr="002633D8" w:rsidRDefault="009E360B">
    <w:pPr>
      <w:pStyle w:val="Footer"/>
      <w:framePr w:wrap="around" w:vAnchor="text" w:hAnchor="margin" w:xAlign="center" w:y="1"/>
      <w:rPr>
        <w:rStyle w:val="PageNumber"/>
        <w:rFonts w:cs="Arial"/>
        <w:szCs w:val="22"/>
      </w:rPr>
    </w:pPr>
  </w:p>
  <w:p w14:paraId="043E4CC2" w14:textId="77777777" w:rsidR="009E360B" w:rsidRPr="003B113F" w:rsidRDefault="009E360B">
    <w:pPr>
      <w:pStyle w:val="Footer"/>
      <w:jc w:val="center"/>
      <w:rPr>
        <w:rFonts w:cs="Arial"/>
        <w:szCs w:val="22"/>
      </w:rPr>
    </w:pPr>
    <w:r w:rsidRPr="003B113F">
      <w:rPr>
        <w:rStyle w:val="PageNumber"/>
        <w:rFonts w:cs="Arial"/>
        <w:szCs w:val="22"/>
      </w:rPr>
      <w:fldChar w:fldCharType="begin"/>
    </w:r>
    <w:r w:rsidRPr="003B113F">
      <w:rPr>
        <w:rStyle w:val="PageNumber"/>
        <w:rFonts w:cs="Arial"/>
        <w:szCs w:val="22"/>
      </w:rPr>
      <w:instrText xml:space="preserve"> PAGE </w:instrText>
    </w:r>
    <w:r w:rsidRPr="003B113F">
      <w:rPr>
        <w:rStyle w:val="PageNumber"/>
        <w:rFonts w:cs="Arial"/>
        <w:szCs w:val="22"/>
      </w:rPr>
      <w:fldChar w:fldCharType="separate"/>
    </w:r>
    <w:r w:rsidR="00891E06">
      <w:rPr>
        <w:rStyle w:val="PageNumber"/>
        <w:rFonts w:cs="Arial"/>
        <w:noProof/>
        <w:szCs w:val="22"/>
      </w:rPr>
      <w:t>9</w:t>
    </w:r>
    <w:r w:rsidRPr="003B113F">
      <w:rPr>
        <w:rStyle w:val="PageNumber"/>
        <w:rFonts w:cs="Arial"/>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C1BA3" w14:textId="77777777" w:rsidR="009E360B" w:rsidRDefault="009E360B">
    <w:pPr>
      <w:pStyle w:val="Footer"/>
      <w:jc w:val="center"/>
    </w:pPr>
    <w:r>
      <w:rPr>
        <w:rStyle w:val="PageNumber"/>
      </w:rPr>
      <w:fldChar w:fldCharType="begin"/>
    </w:r>
    <w:r>
      <w:rPr>
        <w:rStyle w:val="PageNumber"/>
      </w:rPr>
      <w:instrText xml:space="preserve"> PAGE </w:instrText>
    </w:r>
    <w:r>
      <w:rPr>
        <w:rStyle w:val="PageNumber"/>
      </w:rPr>
      <w:fldChar w:fldCharType="separate"/>
    </w:r>
    <w:r w:rsidR="00891E06">
      <w:rPr>
        <w:rStyle w:val="PageNumber"/>
        <w:noProof/>
      </w:rPr>
      <w:t>0</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96AB04" w14:textId="77777777" w:rsidR="00DB6A24" w:rsidRDefault="00DB6A24">
      <w:r>
        <w:separator/>
      </w:r>
    </w:p>
  </w:footnote>
  <w:footnote w:type="continuationSeparator" w:id="0">
    <w:p w14:paraId="07337D73" w14:textId="77777777" w:rsidR="00DB6A24" w:rsidRDefault="00DB6A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CC5AF3"/>
    <w:multiLevelType w:val="hybridMultilevel"/>
    <w:tmpl w:val="37145B78"/>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15:restartNumberingAfterBreak="0">
    <w:nsid w:val="3067243E"/>
    <w:multiLevelType w:val="hybridMultilevel"/>
    <w:tmpl w:val="2F180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1DD1B89"/>
    <w:multiLevelType w:val="hybridMultilevel"/>
    <w:tmpl w:val="0F3A9DEC"/>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0" w15:restartNumberingAfterBreak="0">
    <w:nsid w:val="36FE7A5E"/>
    <w:multiLevelType w:val="multilevel"/>
    <w:tmpl w:val="64A0E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0D1603"/>
    <w:multiLevelType w:val="hybridMultilevel"/>
    <w:tmpl w:val="45821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F61CCB"/>
    <w:multiLevelType w:val="hybridMultilevel"/>
    <w:tmpl w:val="8BB2AB24"/>
    <w:lvl w:ilvl="0" w:tplc="092C1A18">
      <w:start w:val="1"/>
      <w:numFmt w:val="bullet"/>
      <w:lvlText w:val=""/>
      <w:lvlJc w:val="left"/>
      <w:pPr>
        <w:tabs>
          <w:tab w:val="num" w:pos="360"/>
        </w:tabs>
        <w:ind w:left="360" w:hanging="360"/>
      </w:pPr>
      <w:rPr>
        <w:rFonts w:ascii="Symbol" w:hAnsi="Symbol" w:hint="default"/>
      </w:rPr>
    </w:lvl>
    <w:lvl w:ilvl="1" w:tplc="7DB88094">
      <w:start w:val="1"/>
      <w:numFmt w:val="decimal"/>
      <w:lvlText w:val="%2."/>
      <w:lvlJc w:val="left"/>
      <w:pPr>
        <w:tabs>
          <w:tab w:val="num" w:pos="1440"/>
        </w:tabs>
        <w:ind w:left="1440" w:hanging="360"/>
      </w:pPr>
    </w:lvl>
    <w:lvl w:ilvl="2" w:tplc="4A505B64">
      <w:start w:val="1"/>
      <w:numFmt w:val="decimal"/>
      <w:lvlText w:val="%3."/>
      <w:lvlJc w:val="left"/>
      <w:pPr>
        <w:tabs>
          <w:tab w:val="num" w:pos="2160"/>
        </w:tabs>
        <w:ind w:left="2160" w:hanging="360"/>
      </w:pPr>
    </w:lvl>
    <w:lvl w:ilvl="3" w:tplc="62884FE8">
      <w:start w:val="1"/>
      <w:numFmt w:val="decimal"/>
      <w:lvlText w:val="%4."/>
      <w:lvlJc w:val="left"/>
      <w:pPr>
        <w:tabs>
          <w:tab w:val="num" w:pos="2880"/>
        </w:tabs>
        <w:ind w:left="2880" w:hanging="360"/>
      </w:pPr>
    </w:lvl>
    <w:lvl w:ilvl="4" w:tplc="FB00C672">
      <w:start w:val="1"/>
      <w:numFmt w:val="decimal"/>
      <w:lvlText w:val="%5."/>
      <w:lvlJc w:val="left"/>
      <w:pPr>
        <w:tabs>
          <w:tab w:val="num" w:pos="3600"/>
        </w:tabs>
        <w:ind w:left="3600" w:hanging="360"/>
      </w:pPr>
    </w:lvl>
    <w:lvl w:ilvl="5" w:tplc="AF3C1878">
      <w:start w:val="1"/>
      <w:numFmt w:val="decimal"/>
      <w:lvlText w:val="%6."/>
      <w:lvlJc w:val="left"/>
      <w:pPr>
        <w:tabs>
          <w:tab w:val="num" w:pos="4320"/>
        </w:tabs>
        <w:ind w:left="4320" w:hanging="360"/>
      </w:pPr>
    </w:lvl>
    <w:lvl w:ilvl="6" w:tplc="34E825A2">
      <w:start w:val="1"/>
      <w:numFmt w:val="decimal"/>
      <w:lvlText w:val="%7."/>
      <w:lvlJc w:val="left"/>
      <w:pPr>
        <w:tabs>
          <w:tab w:val="num" w:pos="5040"/>
        </w:tabs>
        <w:ind w:left="5040" w:hanging="360"/>
      </w:pPr>
    </w:lvl>
    <w:lvl w:ilvl="7" w:tplc="429484C0">
      <w:start w:val="1"/>
      <w:numFmt w:val="decimal"/>
      <w:lvlText w:val="%8."/>
      <w:lvlJc w:val="left"/>
      <w:pPr>
        <w:tabs>
          <w:tab w:val="num" w:pos="5760"/>
        </w:tabs>
        <w:ind w:left="5760" w:hanging="360"/>
      </w:pPr>
    </w:lvl>
    <w:lvl w:ilvl="8" w:tplc="29EA5E34">
      <w:start w:val="1"/>
      <w:numFmt w:val="decimal"/>
      <w:lvlText w:val="%9."/>
      <w:lvlJc w:val="left"/>
      <w:pPr>
        <w:tabs>
          <w:tab w:val="num" w:pos="6480"/>
        </w:tabs>
        <w:ind w:left="6480" w:hanging="360"/>
      </w:pPr>
    </w:lvl>
  </w:abstractNum>
  <w:abstractNum w:abstractNumId="15"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7"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25F1A71"/>
    <w:multiLevelType w:val="hybridMultilevel"/>
    <w:tmpl w:val="3C16817A"/>
    <w:lvl w:ilvl="0" w:tplc="0809000F">
      <w:start w:val="1"/>
      <w:numFmt w:val="decimal"/>
      <w:lvlText w:val="%1."/>
      <w:lvlJc w:val="left"/>
      <w:pPr>
        <w:ind w:left="2295" w:hanging="360"/>
      </w:pPr>
    </w:lvl>
    <w:lvl w:ilvl="1" w:tplc="08090019" w:tentative="1">
      <w:start w:val="1"/>
      <w:numFmt w:val="lowerLetter"/>
      <w:lvlText w:val="%2."/>
      <w:lvlJc w:val="left"/>
      <w:pPr>
        <w:ind w:left="3015" w:hanging="360"/>
      </w:pPr>
    </w:lvl>
    <w:lvl w:ilvl="2" w:tplc="0809001B" w:tentative="1">
      <w:start w:val="1"/>
      <w:numFmt w:val="lowerRoman"/>
      <w:lvlText w:val="%3."/>
      <w:lvlJc w:val="right"/>
      <w:pPr>
        <w:ind w:left="3735" w:hanging="180"/>
      </w:pPr>
    </w:lvl>
    <w:lvl w:ilvl="3" w:tplc="0809000F" w:tentative="1">
      <w:start w:val="1"/>
      <w:numFmt w:val="decimal"/>
      <w:lvlText w:val="%4."/>
      <w:lvlJc w:val="left"/>
      <w:pPr>
        <w:ind w:left="4455" w:hanging="360"/>
      </w:pPr>
    </w:lvl>
    <w:lvl w:ilvl="4" w:tplc="08090019" w:tentative="1">
      <w:start w:val="1"/>
      <w:numFmt w:val="lowerLetter"/>
      <w:lvlText w:val="%5."/>
      <w:lvlJc w:val="left"/>
      <w:pPr>
        <w:ind w:left="5175" w:hanging="360"/>
      </w:pPr>
    </w:lvl>
    <w:lvl w:ilvl="5" w:tplc="0809001B" w:tentative="1">
      <w:start w:val="1"/>
      <w:numFmt w:val="lowerRoman"/>
      <w:lvlText w:val="%6."/>
      <w:lvlJc w:val="right"/>
      <w:pPr>
        <w:ind w:left="5895" w:hanging="180"/>
      </w:pPr>
    </w:lvl>
    <w:lvl w:ilvl="6" w:tplc="0809000F" w:tentative="1">
      <w:start w:val="1"/>
      <w:numFmt w:val="decimal"/>
      <w:lvlText w:val="%7."/>
      <w:lvlJc w:val="left"/>
      <w:pPr>
        <w:ind w:left="6615" w:hanging="360"/>
      </w:pPr>
    </w:lvl>
    <w:lvl w:ilvl="7" w:tplc="08090019" w:tentative="1">
      <w:start w:val="1"/>
      <w:numFmt w:val="lowerLetter"/>
      <w:lvlText w:val="%8."/>
      <w:lvlJc w:val="left"/>
      <w:pPr>
        <w:ind w:left="7335" w:hanging="360"/>
      </w:pPr>
    </w:lvl>
    <w:lvl w:ilvl="8" w:tplc="0809001B" w:tentative="1">
      <w:start w:val="1"/>
      <w:numFmt w:val="lowerRoman"/>
      <w:lvlText w:val="%9."/>
      <w:lvlJc w:val="right"/>
      <w:pPr>
        <w:ind w:left="8055" w:hanging="180"/>
      </w:pPr>
    </w:lvl>
  </w:abstractNum>
  <w:abstractNum w:abstractNumId="20"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BB66A21"/>
    <w:multiLevelType w:val="hybridMultilevel"/>
    <w:tmpl w:val="26E235E2"/>
    <w:lvl w:ilvl="0" w:tplc="0809000F">
      <w:start w:val="1"/>
      <w:numFmt w:val="decimal"/>
      <w:lvlText w:val="%1."/>
      <w:lvlJc w:val="left"/>
      <w:pPr>
        <w:ind w:left="720" w:hanging="360"/>
      </w:pPr>
      <w:rPr>
        <w:rFonts w:hint="default"/>
      </w:rPr>
    </w:lvl>
    <w:lvl w:ilvl="1" w:tplc="A67EE452">
      <w:start w:val="1"/>
      <w:numFmt w:val="decimal"/>
      <w:lvlText w:val="%2)"/>
      <w:lvlJc w:val="left"/>
      <w:pPr>
        <w:ind w:left="1845" w:hanging="765"/>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0D381D"/>
    <w:multiLevelType w:val="multilevel"/>
    <w:tmpl w:val="C810B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25"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6"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24"/>
  </w:num>
  <w:num w:numId="2">
    <w:abstractNumId w:val="25"/>
  </w:num>
  <w:num w:numId="3">
    <w:abstractNumId w:val="2"/>
  </w:num>
  <w:num w:numId="4">
    <w:abstractNumId w:val="16"/>
  </w:num>
  <w:num w:numId="5">
    <w:abstractNumId w:val="18"/>
  </w:num>
  <w:num w:numId="6">
    <w:abstractNumId w:val="26"/>
  </w:num>
  <w:num w:numId="7">
    <w:abstractNumId w:val="20"/>
  </w:num>
  <w:num w:numId="8">
    <w:abstractNumId w:val="17"/>
  </w:num>
  <w:num w:numId="9">
    <w:abstractNumId w:val="11"/>
  </w:num>
  <w:num w:numId="10">
    <w:abstractNumId w:val="1"/>
  </w:num>
  <w:num w:numId="11">
    <w:abstractNumId w:val="4"/>
  </w:num>
  <w:num w:numId="12">
    <w:abstractNumId w:val="3"/>
  </w:num>
  <w:num w:numId="13">
    <w:abstractNumId w:val="15"/>
  </w:num>
  <w:num w:numId="14">
    <w:abstractNumId w:val="8"/>
  </w:num>
  <w:num w:numId="15">
    <w:abstractNumId w:val="12"/>
  </w:num>
  <w:num w:numId="16">
    <w:abstractNumId w:val="0"/>
  </w:num>
  <w:num w:numId="17">
    <w:abstractNumId w:val="21"/>
  </w:num>
  <w:num w:numId="18">
    <w:abstractNumId w:val="13"/>
  </w:num>
  <w:num w:numId="19">
    <w:abstractNumId w:val="7"/>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23"/>
  </w:num>
  <w:num w:numId="25">
    <w:abstractNumId w:val="5"/>
  </w:num>
  <w:num w:numId="26">
    <w:abstractNumId w:val="22"/>
  </w:num>
  <w:num w:numId="27">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eth Cummings">
    <w15:presenceInfo w15:providerId="AD" w15:userId="S-1-5-21-3615204683-2777868505-1302011289-15866"/>
  </w15:person>
  <w15:person w15:author="Will Fleming">
    <w15:presenceInfo w15:providerId="AD" w15:userId="S-1-5-21-3615204683-2777868505-1302011289-16988"/>
  </w15:person>
  <w15:person w15:author="Will Fleming [2]">
    <w15:presenceInfo w15:providerId="AD" w15:userId="S-1-5-21-809251214-2178901256-4152538893-270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EwNDC3sDSxMDM2MTBR0lEKTi0uzszPAykwqgUAVK+rCiwAAAA="/>
  </w:docVars>
  <w:rsids>
    <w:rsidRoot w:val="00785984"/>
    <w:rsid w:val="00025670"/>
    <w:rsid w:val="00031137"/>
    <w:rsid w:val="00047E80"/>
    <w:rsid w:val="000E599A"/>
    <w:rsid w:val="000F64FE"/>
    <w:rsid w:val="00116BF9"/>
    <w:rsid w:val="0019004E"/>
    <w:rsid w:val="0020171C"/>
    <w:rsid w:val="002427CA"/>
    <w:rsid w:val="002777D0"/>
    <w:rsid w:val="002A5697"/>
    <w:rsid w:val="002B3DB1"/>
    <w:rsid w:val="002D431A"/>
    <w:rsid w:val="002F07D7"/>
    <w:rsid w:val="00304BB7"/>
    <w:rsid w:val="00306785"/>
    <w:rsid w:val="00311D41"/>
    <w:rsid w:val="00365640"/>
    <w:rsid w:val="004629CB"/>
    <w:rsid w:val="004B61D7"/>
    <w:rsid w:val="004D024F"/>
    <w:rsid w:val="005109A9"/>
    <w:rsid w:val="00517625"/>
    <w:rsid w:val="005341F9"/>
    <w:rsid w:val="00537106"/>
    <w:rsid w:val="00572FB4"/>
    <w:rsid w:val="005A2AC9"/>
    <w:rsid w:val="00605AA6"/>
    <w:rsid w:val="006107C4"/>
    <w:rsid w:val="00614893"/>
    <w:rsid w:val="0063387C"/>
    <w:rsid w:val="00643ACD"/>
    <w:rsid w:val="00660581"/>
    <w:rsid w:val="0072239E"/>
    <w:rsid w:val="007603BF"/>
    <w:rsid w:val="007646A8"/>
    <w:rsid w:val="00775F73"/>
    <w:rsid w:val="00785984"/>
    <w:rsid w:val="008046F1"/>
    <w:rsid w:val="00865F88"/>
    <w:rsid w:val="00891E06"/>
    <w:rsid w:val="00944A89"/>
    <w:rsid w:val="009B144B"/>
    <w:rsid w:val="009E360B"/>
    <w:rsid w:val="00A20D54"/>
    <w:rsid w:val="00A51284"/>
    <w:rsid w:val="00A5232A"/>
    <w:rsid w:val="00A64705"/>
    <w:rsid w:val="00AC3527"/>
    <w:rsid w:val="00B81E50"/>
    <w:rsid w:val="00B8566C"/>
    <w:rsid w:val="00BA5B9D"/>
    <w:rsid w:val="00BF16C8"/>
    <w:rsid w:val="00C647EB"/>
    <w:rsid w:val="00C64C1C"/>
    <w:rsid w:val="00C6738E"/>
    <w:rsid w:val="00C83CE6"/>
    <w:rsid w:val="00C94036"/>
    <w:rsid w:val="00CD1FA2"/>
    <w:rsid w:val="00CE1440"/>
    <w:rsid w:val="00D21EE4"/>
    <w:rsid w:val="00D5725B"/>
    <w:rsid w:val="00DB6A24"/>
    <w:rsid w:val="00E06DD3"/>
    <w:rsid w:val="00E8360C"/>
    <w:rsid w:val="00E849A0"/>
    <w:rsid w:val="00E8517F"/>
    <w:rsid w:val="00ED2E59"/>
    <w:rsid w:val="00FA7BD3"/>
    <w:rsid w:val="00FD1561"/>
    <w:rsid w:val="00FD1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896BE"/>
  <w15:docId w15:val="{41E878CB-9C39-4D4A-95E1-4393CAA8E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984"/>
    <w:pPr>
      <w:spacing w:after="0" w:line="240" w:lineRule="auto"/>
    </w:pPr>
    <w:rPr>
      <w:rFonts w:ascii="Arial" w:eastAsia="Times New Roman" w:hAnsi="Arial" w:cs="Times New Roman"/>
      <w:szCs w:val="20"/>
      <w:lang w:eastAsia="en-GB"/>
    </w:rPr>
  </w:style>
  <w:style w:type="paragraph" w:styleId="Heading2">
    <w:name w:val="heading 2"/>
    <w:basedOn w:val="Normal"/>
    <w:next w:val="Normal"/>
    <w:link w:val="Heading2Char"/>
    <w:uiPriority w:val="99"/>
    <w:qFormat/>
    <w:rsid w:val="00785984"/>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semiHidden/>
    <w:unhideWhenUsed/>
    <w:qFormat/>
    <w:rsid w:val="0078598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785984"/>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785984"/>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85984"/>
    <w:pPr>
      <w:tabs>
        <w:tab w:val="center" w:pos="4153"/>
        <w:tab w:val="right" w:pos="8306"/>
      </w:tabs>
    </w:pPr>
  </w:style>
  <w:style w:type="character" w:customStyle="1" w:styleId="FooterChar">
    <w:name w:val="Footer Char"/>
    <w:basedOn w:val="DefaultParagraphFont"/>
    <w:link w:val="Footer"/>
    <w:uiPriority w:val="99"/>
    <w:rsid w:val="00785984"/>
    <w:rPr>
      <w:rFonts w:ascii="Arial" w:eastAsia="Times New Roman" w:hAnsi="Arial" w:cs="Times New Roman"/>
      <w:szCs w:val="20"/>
      <w:lang w:eastAsia="en-GB"/>
    </w:rPr>
  </w:style>
  <w:style w:type="character" w:styleId="PageNumber">
    <w:name w:val="page number"/>
    <w:basedOn w:val="DefaultParagraphFont"/>
    <w:semiHidden/>
    <w:rsid w:val="00785984"/>
  </w:style>
  <w:style w:type="paragraph" w:styleId="BodyText3">
    <w:name w:val="Body Text 3"/>
    <w:basedOn w:val="Normal"/>
    <w:link w:val="BodyText3Char"/>
    <w:semiHidden/>
    <w:rsid w:val="00785984"/>
    <w:pPr>
      <w:jc w:val="right"/>
    </w:pPr>
    <w:rPr>
      <w:b/>
      <w:sz w:val="48"/>
      <w:lang w:val="en-US"/>
    </w:rPr>
  </w:style>
  <w:style w:type="character" w:customStyle="1" w:styleId="BodyText3Char">
    <w:name w:val="Body Text 3 Char"/>
    <w:basedOn w:val="DefaultParagraphFont"/>
    <w:link w:val="BodyText3"/>
    <w:semiHidden/>
    <w:rsid w:val="00785984"/>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785984"/>
    <w:rPr>
      <w:rFonts w:ascii="Tahoma" w:hAnsi="Tahoma" w:cs="Tahoma"/>
      <w:sz w:val="16"/>
      <w:szCs w:val="16"/>
    </w:rPr>
  </w:style>
  <w:style w:type="character" w:customStyle="1" w:styleId="BalloonTextChar">
    <w:name w:val="Balloon Text Char"/>
    <w:basedOn w:val="DefaultParagraphFont"/>
    <w:link w:val="BalloonText"/>
    <w:uiPriority w:val="99"/>
    <w:semiHidden/>
    <w:rsid w:val="00785984"/>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785984"/>
    <w:pPr>
      <w:spacing w:after="120"/>
    </w:pPr>
  </w:style>
  <w:style w:type="character" w:customStyle="1" w:styleId="BodyTextChar">
    <w:name w:val="Body Text Char"/>
    <w:basedOn w:val="DefaultParagraphFont"/>
    <w:link w:val="BodyText"/>
    <w:uiPriority w:val="99"/>
    <w:semiHidden/>
    <w:rsid w:val="00785984"/>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785984"/>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785984"/>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785984"/>
    <w:rPr>
      <w:rFonts w:ascii="Calibri" w:eastAsia="Calibri" w:hAnsi="Calibri" w:cs="Calibri"/>
      <w:b/>
      <w:bCs/>
    </w:rPr>
  </w:style>
  <w:style w:type="paragraph" w:styleId="Header">
    <w:name w:val="header"/>
    <w:basedOn w:val="Normal"/>
    <w:link w:val="HeaderChar"/>
    <w:rsid w:val="00785984"/>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785984"/>
    <w:rPr>
      <w:rFonts w:ascii="Arial" w:eastAsia="Times New Roman" w:hAnsi="Arial" w:cs="Arial"/>
      <w:lang w:val="en-US"/>
    </w:rPr>
  </w:style>
  <w:style w:type="paragraph" w:customStyle="1" w:styleId="heading">
    <w:name w:val="heading"/>
    <w:basedOn w:val="Normal"/>
    <w:link w:val="headingChar"/>
    <w:rsid w:val="00785984"/>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785984"/>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785984"/>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785984"/>
    <w:rPr>
      <w:rFonts w:ascii="Calibri" w:eastAsia="Calibri" w:hAnsi="Calibri" w:cs="Calibri"/>
    </w:rPr>
  </w:style>
  <w:style w:type="paragraph" w:styleId="ListParagraph">
    <w:name w:val="List Paragraph"/>
    <w:basedOn w:val="Normal"/>
    <w:uiPriority w:val="34"/>
    <w:qFormat/>
    <w:rsid w:val="00785984"/>
    <w:pPr>
      <w:ind w:left="720"/>
    </w:pPr>
    <w:rPr>
      <w:rFonts w:ascii="Calibri" w:eastAsia="Calibri" w:hAnsi="Calibri" w:cs="Calibri"/>
      <w:sz w:val="20"/>
    </w:rPr>
  </w:style>
  <w:style w:type="paragraph" w:customStyle="1" w:styleId="Default">
    <w:name w:val="Default"/>
    <w:uiPriority w:val="99"/>
    <w:rsid w:val="00785984"/>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785984"/>
    <w:rPr>
      <w:color w:val="0000FF"/>
      <w:u w:val="single"/>
    </w:rPr>
  </w:style>
  <w:style w:type="character" w:customStyle="1" w:styleId="bulletChar">
    <w:name w:val="bullet Char"/>
    <w:link w:val="bullet"/>
    <w:locked/>
    <w:rsid w:val="00785984"/>
    <w:rPr>
      <w:rFonts w:ascii="Times New Roman" w:eastAsia="Times New Roman" w:hAnsi="Times New Roman" w:cs="Times New Roman"/>
      <w:sz w:val="24"/>
      <w:szCs w:val="24"/>
      <w:lang w:eastAsia="en-GB"/>
    </w:rPr>
  </w:style>
  <w:style w:type="character" w:customStyle="1" w:styleId="headingChar">
    <w:name w:val="heading Char"/>
    <w:link w:val="heading"/>
    <w:locked/>
    <w:rsid w:val="00785984"/>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semiHidden/>
    <w:rsid w:val="00785984"/>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785984"/>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785984"/>
    <w:pPr>
      <w:tabs>
        <w:tab w:val="left" w:pos="720"/>
        <w:tab w:val="left" w:pos="1440"/>
      </w:tabs>
    </w:pPr>
    <w:rPr>
      <w:rFonts w:ascii="CG Times (WN)" w:hAnsi="CG Times (WN)"/>
      <w:sz w:val="24"/>
      <w:lang w:eastAsia="en-US"/>
    </w:rPr>
  </w:style>
  <w:style w:type="paragraph" w:customStyle="1" w:styleId="fixed">
    <w:name w:val="fixed"/>
    <w:link w:val="fixedChar"/>
    <w:rsid w:val="006107C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6107C4"/>
    <w:rPr>
      <w:rFonts w:ascii="Times New Roman" w:eastAsia="Times New Roman" w:hAnsi="Times New Roman" w:cs="Times New Roman"/>
      <w:b/>
      <w:sz w:val="24"/>
      <w:szCs w:val="20"/>
      <w:lang w:eastAsia="en-GB"/>
    </w:rPr>
  </w:style>
  <w:style w:type="paragraph" w:styleId="NormalWeb">
    <w:name w:val="Normal (Web)"/>
    <w:basedOn w:val="Normal"/>
    <w:uiPriority w:val="99"/>
    <w:semiHidden/>
    <w:unhideWhenUsed/>
    <w:rsid w:val="00BA5B9D"/>
    <w:rPr>
      <w:rFonts w:ascii="Times New Roman" w:hAnsi="Times New Roman"/>
      <w:sz w:val="24"/>
      <w:szCs w:val="24"/>
    </w:rPr>
  </w:style>
  <w:style w:type="paragraph" w:customStyle="1" w:styleId="para">
    <w:name w:val="para"/>
    <w:basedOn w:val="Normal"/>
    <w:rsid w:val="00E8360C"/>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E8360C"/>
  </w:style>
  <w:style w:type="character" w:styleId="CommentReference">
    <w:name w:val="annotation reference"/>
    <w:basedOn w:val="DefaultParagraphFont"/>
    <w:uiPriority w:val="99"/>
    <w:semiHidden/>
    <w:unhideWhenUsed/>
    <w:rsid w:val="002B3DB1"/>
    <w:rPr>
      <w:sz w:val="16"/>
      <w:szCs w:val="16"/>
    </w:rPr>
  </w:style>
  <w:style w:type="paragraph" w:styleId="CommentText">
    <w:name w:val="annotation text"/>
    <w:basedOn w:val="Normal"/>
    <w:link w:val="CommentTextChar"/>
    <w:uiPriority w:val="99"/>
    <w:semiHidden/>
    <w:unhideWhenUsed/>
    <w:rsid w:val="002B3DB1"/>
    <w:rPr>
      <w:sz w:val="20"/>
    </w:rPr>
  </w:style>
  <w:style w:type="character" w:customStyle="1" w:styleId="CommentTextChar">
    <w:name w:val="Comment Text Char"/>
    <w:basedOn w:val="DefaultParagraphFont"/>
    <w:link w:val="CommentText"/>
    <w:uiPriority w:val="99"/>
    <w:semiHidden/>
    <w:rsid w:val="002B3DB1"/>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2B3DB1"/>
    <w:rPr>
      <w:b/>
      <w:bCs/>
    </w:rPr>
  </w:style>
  <w:style w:type="character" w:customStyle="1" w:styleId="CommentSubjectChar">
    <w:name w:val="Comment Subject Char"/>
    <w:basedOn w:val="CommentTextChar"/>
    <w:link w:val="CommentSubject"/>
    <w:uiPriority w:val="99"/>
    <w:semiHidden/>
    <w:rsid w:val="002B3DB1"/>
    <w:rPr>
      <w:rFonts w:ascii="Arial" w:eastAsia="Times New Roman" w:hAnsi="Arial"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433035">
      <w:bodyDiv w:val="1"/>
      <w:marLeft w:val="0"/>
      <w:marRight w:val="0"/>
      <w:marTop w:val="0"/>
      <w:marBottom w:val="0"/>
      <w:divBdr>
        <w:top w:val="none" w:sz="0" w:space="0" w:color="auto"/>
        <w:left w:val="none" w:sz="0" w:space="0" w:color="auto"/>
        <w:bottom w:val="none" w:sz="0" w:space="0" w:color="auto"/>
        <w:right w:val="none" w:sz="0" w:space="0" w:color="auto"/>
      </w:divBdr>
    </w:div>
    <w:div w:id="941719322">
      <w:bodyDiv w:val="1"/>
      <w:marLeft w:val="0"/>
      <w:marRight w:val="0"/>
      <w:marTop w:val="0"/>
      <w:marBottom w:val="0"/>
      <w:divBdr>
        <w:top w:val="none" w:sz="0" w:space="0" w:color="auto"/>
        <w:left w:val="none" w:sz="0" w:space="0" w:color="auto"/>
        <w:bottom w:val="none" w:sz="0" w:space="0" w:color="auto"/>
        <w:right w:val="none" w:sz="0" w:space="0" w:color="auto"/>
      </w:divBdr>
    </w:div>
    <w:div w:id="1332681420">
      <w:bodyDiv w:val="1"/>
      <w:marLeft w:val="0"/>
      <w:marRight w:val="0"/>
      <w:marTop w:val="0"/>
      <w:marBottom w:val="0"/>
      <w:divBdr>
        <w:top w:val="none" w:sz="0" w:space="0" w:color="auto"/>
        <w:left w:val="none" w:sz="0" w:space="0" w:color="auto"/>
        <w:bottom w:val="none" w:sz="0" w:space="0" w:color="auto"/>
        <w:right w:val="none" w:sz="0" w:space="0" w:color="auto"/>
      </w:divBdr>
    </w:div>
    <w:div w:id="1663503726">
      <w:bodyDiv w:val="1"/>
      <w:marLeft w:val="0"/>
      <w:marRight w:val="0"/>
      <w:marTop w:val="0"/>
      <w:marBottom w:val="0"/>
      <w:divBdr>
        <w:top w:val="none" w:sz="0" w:space="0" w:color="auto"/>
        <w:left w:val="none" w:sz="0" w:space="0" w:color="auto"/>
        <w:bottom w:val="none" w:sz="0" w:space="0" w:color="auto"/>
        <w:right w:val="none" w:sz="0" w:space="0" w:color="auto"/>
      </w:divBdr>
    </w:div>
    <w:div w:id="179948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emf"/><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economist.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uwtsd.ac.uk/academicskills/" TargetMode="External"/><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ized.com" TargetMode="Externa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hyperlink" Target="http://www.mad.co.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4088</Words>
  <Characters>23303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Will Fleming</cp:lastModifiedBy>
  <cp:revision>2</cp:revision>
  <dcterms:created xsi:type="dcterms:W3CDTF">2018-01-04T13:57:00Z</dcterms:created>
  <dcterms:modified xsi:type="dcterms:W3CDTF">2018-01-04T13:57:00Z</dcterms:modified>
</cp:coreProperties>
</file>