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078BCF" w14:textId="77777777" w:rsidR="00A31012" w:rsidRDefault="00A31012" w:rsidP="00A31012">
      <w:pPr>
        <w:pStyle w:val="AssignHeader"/>
      </w:pPr>
      <w:r>
        <w:t>A critical evaluation and the identification of next teaching and learning steps focusing</w:t>
      </w:r>
    </w:p>
    <w:p w14:paraId="018B33EF" w14:textId="77777777" w:rsidR="00A31012" w:rsidRDefault="00A31012" w:rsidP="00A31012">
      <w:pPr>
        <w:pStyle w:val="AssignHeader"/>
      </w:pPr>
      <w:r>
        <w:t>on a case study of an individual learner or a group</w:t>
      </w:r>
    </w:p>
    <w:p w14:paraId="5453FFFC" w14:textId="77777777" w:rsidR="00A31012" w:rsidRDefault="00A31012" w:rsidP="00A31012">
      <w:pPr>
        <w:pStyle w:val="AssignHeader"/>
      </w:pPr>
      <w:r>
        <w:t>of learners, based on an observed critical incident.</w:t>
      </w:r>
    </w:p>
    <w:p w14:paraId="3A972A67" w14:textId="366D3C1C" w:rsidR="002A313D" w:rsidRDefault="002A313D" w:rsidP="002A313D">
      <w:pPr>
        <w:jc w:val="center"/>
        <w:rPr>
          <w:rFonts w:ascii="Arial" w:hAnsi="Arial" w:cs="Arial"/>
          <w:b/>
          <w:bCs/>
          <w:u w:val="single"/>
        </w:rPr>
      </w:pPr>
    </w:p>
    <w:p w14:paraId="17A7E188" w14:textId="1F4BDE7D" w:rsidR="006079AB" w:rsidRPr="00D010D3" w:rsidRDefault="006079AB" w:rsidP="006079AB">
      <w:pPr>
        <w:rPr>
          <w:rFonts w:ascii="Arial" w:hAnsi="Arial" w:cs="Arial"/>
          <w:b/>
          <w:bCs/>
          <w:sz w:val="28"/>
          <w:szCs w:val="28"/>
        </w:rPr>
      </w:pPr>
      <w:r w:rsidRPr="00D010D3">
        <w:rPr>
          <w:rFonts w:ascii="Arial" w:hAnsi="Arial" w:cs="Arial"/>
          <w:b/>
          <w:bCs/>
          <w:sz w:val="28"/>
          <w:szCs w:val="28"/>
        </w:rPr>
        <w:t xml:space="preserve">Introduction </w:t>
      </w:r>
    </w:p>
    <w:p w14:paraId="3CA31B8E" w14:textId="77777777" w:rsidR="006079AB" w:rsidRDefault="006079AB" w:rsidP="006079AB">
      <w:pPr>
        <w:rPr>
          <w:rFonts w:ascii="Arial" w:hAnsi="Arial" w:cs="Arial"/>
          <w:b/>
          <w:bCs/>
          <w:u w:val="single"/>
        </w:rPr>
      </w:pPr>
    </w:p>
    <w:p w14:paraId="1835B108" w14:textId="2BD50A2D" w:rsidR="002A313D" w:rsidRPr="00495F10" w:rsidRDefault="00A56B1E" w:rsidP="00EC37FE">
      <w:pPr>
        <w:spacing w:line="360" w:lineRule="auto"/>
        <w:jc w:val="both"/>
        <w:rPr>
          <w:rFonts w:ascii="Arial" w:hAnsi="Arial" w:cs="Arial"/>
          <w:sz w:val="22"/>
          <w:szCs w:val="22"/>
        </w:rPr>
      </w:pPr>
      <w:r w:rsidRPr="00495F10">
        <w:rPr>
          <w:rFonts w:ascii="Arial" w:hAnsi="Arial" w:cs="Arial"/>
          <w:sz w:val="22"/>
          <w:szCs w:val="22"/>
        </w:rPr>
        <w:t xml:space="preserve">This assignment will </w:t>
      </w:r>
      <w:r w:rsidR="00363637" w:rsidRPr="00495F10">
        <w:rPr>
          <w:rFonts w:ascii="Arial" w:hAnsi="Arial" w:cs="Arial"/>
          <w:sz w:val="22"/>
          <w:szCs w:val="22"/>
        </w:rPr>
        <w:t xml:space="preserve">identify </w:t>
      </w:r>
      <w:r w:rsidR="00C155B9" w:rsidRPr="00495F10">
        <w:rPr>
          <w:rFonts w:ascii="Arial" w:hAnsi="Arial" w:cs="Arial"/>
          <w:sz w:val="22"/>
          <w:szCs w:val="22"/>
        </w:rPr>
        <w:t xml:space="preserve">a critical incident within a primary school setting </w:t>
      </w:r>
      <w:r w:rsidR="005E7D3B" w:rsidRPr="00495F10">
        <w:rPr>
          <w:rFonts w:ascii="Arial" w:hAnsi="Arial" w:cs="Arial"/>
          <w:sz w:val="22"/>
          <w:szCs w:val="22"/>
        </w:rPr>
        <w:t>using observation strategies</w:t>
      </w:r>
      <w:r w:rsidR="00321F87" w:rsidRPr="00495F10">
        <w:rPr>
          <w:rFonts w:ascii="Arial" w:hAnsi="Arial" w:cs="Arial"/>
          <w:sz w:val="22"/>
          <w:szCs w:val="22"/>
        </w:rPr>
        <w:t>.</w:t>
      </w:r>
      <w:r w:rsidR="005E7D3B" w:rsidRPr="00495F10">
        <w:rPr>
          <w:rFonts w:ascii="Arial" w:hAnsi="Arial" w:cs="Arial"/>
          <w:sz w:val="22"/>
          <w:szCs w:val="22"/>
        </w:rPr>
        <w:t xml:space="preserve"> </w:t>
      </w:r>
      <w:r w:rsidR="003F6BC7" w:rsidRPr="00495F10">
        <w:rPr>
          <w:rFonts w:ascii="Arial" w:hAnsi="Arial" w:cs="Arial"/>
          <w:sz w:val="22"/>
          <w:szCs w:val="22"/>
        </w:rPr>
        <w:t>Then</w:t>
      </w:r>
      <w:r w:rsidR="00700DF9" w:rsidRPr="00495F10">
        <w:rPr>
          <w:rFonts w:ascii="Arial" w:hAnsi="Arial" w:cs="Arial"/>
          <w:sz w:val="22"/>
          <w:szCs w:val="22"/>
        </w:rPr>
        <w:t xml:space="preserve"> </w:t>
      </w:r>
      <w:r w:rsidR="003F6BC7" w:rsidRPr="00495F10">
        <w:rPr>
          <w:rFonts w:ascii="Arial" w:hAnsi="Arial" w:cs="Arial"/>
          <w:sz w:val="22"/>
          <w:szCs w:val="22"/>
        </w:rPr>
        <w:t>using</w:t>
      </w:r>
      <w:r w:rsidRPr="00495F10">
        <w:rPr>
          <w:rFonts w:ascii="Arial" w:hAnsi="Arial" w:cs="Arial"/>
          <w:sz w:val="22"/>
          <w:szCs w:val="22"/>
        </w:rPr>
        <w:t xml:space="preserve"> reflective practice</w:t>
      </w:r>
      <w:r w:rsidR="005E7D3B" w:rsidRPr="00495F10">
        <w:rPr>
          <w:rFonts w:ascii="Arial" w:hAnsi="Arial" w:cs="Arial"/>
          <w:sz w:val="22"/>
          <w:szCs w:val="22"/>
        </w:rPr>
        <w:t xml:space="preserve">, </w:t>
      </w:r>
      <w:r w:rsidR="007A48D5" w:rsidRPr="00495F10">
        <w:rPr>
          <w:rFonts w:ascii="Arial" w:hAnsi="Arial" w:cs="Arial"/>
          <w:sz w:val="22"/>
          <w:szCs w:val="22"/>
        </w:rPr>
        <w:t>recognise</w:t>
      </w:r>
      <w:r w:rsidR="005E7D3B" w:rsidRPr="00495F10">
        <w:rPr>
          <w:rFonts w:ascii="Arial" w:hAnsi="Arial" w:cs="Arial"/>
          <w:sz w:val="22"/>
          <w:szCs w:val="22"/>
        </w:rPr>
        <w:t xml:space="preserve"> and evaluate </w:t>
      </w:r>
      <w:r w:rsidRPr="00495F10">
        <w:rPr>
          <w:rFonts w:ascii="Arial" w:hAnsi="Arial" w:cs="Arial"/>
          <w:sz w:val="22"/>
          <w:szCs w:val="22"/>
        </w:rPr>
        <w:t>a critical incident</w:t>
      </w:r>
      <w:r w:rsidR="006670D5" w:rsidRPr="00495F10">
        <w:rPr>
          <w:rFonts w:ascii="Arial" w:hAnsi="Arial" w:cs="Arial"/>
          <w:sz w:val="22"/>
          <w:szCs w:val="22"/>
        </w:rPr>
        <w:t xml:space="preserve"> to identify next steps to improve future practice</w:t>
      </w:r>
      <w:r w:rsidRPr="00495F10">
        <w:rPr>
          <w:rFonts w:ascii="Arial" w:hAnsi="Arial" w:cs="Arial"/>
          <w:sz w:val="22"/>
          <w:szCs w:val="22"/>
        </w:rPr>
        <w:t xml:space="preserve">. </w:t>
      </w:r>
      <w:r w:rsidR="00465F06" w:rsidRPr="00495F10">
        <w:rPr>
          <w:rFonts w:ascii="Arial" w:hAnsi="Arial" w:cs="Arial"/>
          <w:sz w:val="22"/>
          <w:szCs w:val="22"/>
        </w:rPr>
        <w:t xml:space="preserve">A critical incident </w:t>
      </w:r>
      <w:r w:rsidR="00DA05F2" w:rsidRPr="00495F10">
        <w:rPr>
          <w:rFonts w:ascii="Arial" w:hAnsi="Arial" w:cs="Arial"/>
          <w:sz w:val="22"/>
          <w:szCs w:val="22"/>
        </w:rPr>
        <w:t xml:space="preserve">is a personal opinion on </w:t>
      </w:r>
      <w:r w:rsidR="005F54C9" w:rsidRPr="00495F10">
        <w:rPr>
          <w:rFonts w:ascii="Arial" w:hAnsi="Arial" w:cs="Arial"/>
          <w:sz w:val="22"/>
          <w:szCs w:val="22"/>
        </w:rPr>
        <w:t xml:space="preserve">the </w:t>
      </w:r>
      <w:r w:rsidR="004B5B40" w:rsidRPr="00495F10">
        <w:rPr>
          <w:rFonts w:ascii="Arial" w:hAnsi="Arial" w:cs="Arial"/>
          <w:sz w:val="22"/>
          <w:szCs w:val="22"/>
        </w:rPr>
        <w:t xml:space="preserve">significance </w:t>
      </w:r>
      <w:r w:rsidR="00465F06" w:rsidRPr="00495F10">
        <w:rPr>
          <w:rFonts w:ascii="Arial" w:hAnsi="Arial" w:cs="Arial"/>
          <w:sz w:val="22"/>
          <w:szCs w:val="22"/>
        </w:rPr>
        <w:t>of an event</w:t>
      </w:r>
      <w:r w:rsidR="00321F87" w:rsidRPr="00495F10">
        <w:rPr>
          <w:rFonts w:ascii="Arial" w:hAnsi="Arial" w:cs="Arial"/>
          <w:sz w:val="22"/>
          <w:szCs w:val="22"/>
        </w:rPr>
        <w:t>.</w:t>
      </w:r>
      <w:r w:rsidR="00465F06" w:rsidRPr="00495F10">
        <w:rPr>
          <w:rFonts w:ascii="Arial" w:hAnsi="Arial" w:cs="Arial"/>
          <w:sz w:val="22"/>
          <w:szCs w:val="22"/>
        </w:rPr>
        <w:t xml:space="preserve"> </w:t>
      </w:r>
      <w:r w:rsidR="003F6BC7" w:rsidRPr="00495F10">
        <w:rPr>
          <w:rFonts w:ascii="Arial" w:hAnsi="Arial" w:cs="Arial"/>
          <w:sz w:val="22"/>
          <w:szCs w:val="22"/>
        </w:rPr>
        <w:t xml:space="preserve">As </w:t>
      </w:r>
      <w:r w:rsidR="00113516" w:rsidRPr="00495F10">
        <w:rPr>
          <w:rFonts w:ascii="Arial" w:hAnsi="Arial" w:cs="Arial"/>
          <w:sz w:val="22"/>
          <w:szCs w:val="22"/>
        </w:rPr>
        <w:t xml:space="preserve">Tripp (1993) suggests viewing </w:t>
      </w:r>
      <w:r w:rsidR="00465F06" w:rsidRPr="00495F10">
        <w:rPr>
          <w:rFonts w:ascii="Arial" w:hAnsi="Arial" w:cs="Arial"/>
          <w:sz w:val="22"/>
          <w:szCs w:val="22"/>
        </w:rPr>
        <w:t xml:space="preserve">a critical incident is a judgment </w:t>
      </w:r>
      <w:r w:rsidR="00113516" w:rsidRPr="00495F10">
        <w:rPr>
          <w:rFonts w:ascii="Arial" w:hAnsi="Arial" w:cs="Arial"/>
          <w:sz w:val="22"/>
          <w:szCs w:val="22"/>
        </w:rPr>
        <w:t xml:space="preserve">that is </w:t>
      </w:r>
      <w:r w:rsidR="00700DF9" w:rsidRPr="00495F10">
        <w:rPr>
          <w:rFonts w:ascii="Arial" w:hAnsi="Arial" w:cs="Arial"/>
          <w:sz w:val="22"/>
          <w:szCs w:val="22"/>
        </w:rPr>
        <w:t>made,</w:t>
      </w:r>
      <w:r w:rsidR="00465F06" w:rsidRPr="00495F10">
        <w:rPr>
          <w:rFonts w:ascii="Arial" w:hAnsi="Arial" w:cs="Arial"/>
          <w:sz w:val="22"/>
          <w:szCs w:val="22"/>
        </w:rPr>
        <w:t xml:space="preserve"> and the basis of the judgment is the significance we attach to the meaning of the incidents</w:t>
      </w:r>
      <w:r w:rsidR="00113516" w:rsidRPr="00495F10">
        <w:rPr>
          <w:rFonts w:ascii="Arial" w:hAnsi="Arial" w:cs="Arial"/>
          <w:sz w:val="22"/>
          <w:szCs w:val="22"/>
        </w:rPr>
        <w:t xml:space="preserve">. </w:t>
      </w:r>
    </w:p>
    <w:p w14:paraId="17110D5A" w14:textId="5550D1F4" w:rsidR="00465F06" w:rsidRPr="00495F10" w:rsidRDefault="00465F06" w:rsidP="00EC37FE">
      <w:pPr>
        <w:spacing w:line="360" w:lineRule="auto"/>
        <w:jc w:val="both"/>
        <w:rPr>
          <w:rFonts w:ascii="Arial" w:hAnsi="Arial" w:cs="Arial"/>
          <w:sz w:val="22"/>
          <w:szCs w:val="22"/>
        </w:rPr>
      </w:pPr>
      <w:r w:rsidRPr="00495F10">
        <w:rPr>
          <w:rFonts w:ascii="Arial" w:hAnsi="Arial" w:cs="Arial"/>
          <w:sz w:val="22"/>
          <w:szCs w:val="22"/>
        </w:rPr>
        <w:t xml:space="preserve">Raj Joshi (2018) </w:t>
      </w:r>
      <w:r w:rsidR="00A56B1E" w:rsidRPr="00495F10">
        <w:rPr>
          <w:rFonts w:ascii="Arial" w:hAnsi="Arial" w:cs="Arial"/>
          <w:sz w:val="22"/>
          <w:szCs w:val="22"/>
        </w:rPr>
        <w:t>explains</w:t>
      </w:r>
      <w:r w:rsidRPr="00495F10">
        <w:rPr>
          <w:rFonts w:ascii="Arial" w:hAnsi="Arial" w:cs="Arial"/>
          <w:sz w:val="22"/>
          <w:szCs w:val="22"/>
        </w:rPr>
        <w:t xml:space="preserve"> that critical incidents are something </w:t>
      </w:r>
      <w:r w:rsidR="00113516" w:rsidRPr="00495F10">
        <w:rPr>
          <w:rFonts w:ascii="Arial" w:hAnsi="Arial" w:cs="Arial"/>
          <w:sz w:val="22"/>
          <w:szCs w:val="22"/>
        </w:rPr>
        <w:t xml:space="preserve">that </w:t>
      </w:r>
      <w:r w:rsidR="00F37CEC" w:rsidRPr="00495F10">
        <w:rPr>
          <w:rFonts w:ascii="Arial" w:hAnsi="Arial" w:cs="Arial"/>
          <w:sz w:val="22"/>
          <w:szCs w:val="22"/>
        </w:rPr>
        <w:t xml:space="preserve">educational </w:t>
      </w:r>
      <w:r w:rsidR="00113516" w:rsidRPr="00495F10">
        <w:rPr>
          <w:rFonts w:ascii="Arial" w:hAnsi="Arial" w:cs="Arial"/>
          <w:sz w:val="22"/>
          <w:szCs w:val="22"/>
        </w:rPr>
        <w:t>practitioners</w:t>
      </w:r>
      <w:r w:rsidRPr="00495F10">
        <w:rPr>
          <w:rFonts w:ascii="Arial" w:hAnsi="Arial" w:cs="Arial"/>
          <w:sz w:val="22"/>
          <w:szCs w:val="22"/>
        </w:rPr>
        <w:t xml:space="preserve"> interpret as a problem or a challenge. The use of critical incidents in terms of reflective practice have a benefit to a </w:t>
      </w:r>
      <w:r w:rsidR="003F6BC7" w:rsidRPr="00495F10">
        <w:rPr>
          <w:rFonts w:ascii="Arial" w:hAnsi="Arial" w:cs="Arial"/>
          <w:sz w:val="22"/>
          <w:szCs w:val="22"/>
        </w:rPr>
        <w:t>teacher’s</w:t>
      </w:r>
      <w:r w:rsidRPr="00495F10">
        <w:rPr>
          <w:rFonts w:ascii="Arial" w:hAnsi="Arial" w:cs="Arial"/>
          <w:sz w:val="22"/>
          <w:szCs w:val="22"/>
        </w:rPr>
        <w:t xml:space="preserve"> continual development</w:t>
      </w:r>
      <w:r w:rsidR="007D27FF" w:rsidRPr="00495F10">
        <w:rPr>
          <w:rFonts w:ascii="Arial" w:hAnsi="Arial" w:cs="Arial"/>
          <w:sz w:val="22"/>
          <w:szCs w:val="22"/>
        </w:rPr>
        <w:t xml:space="preserve">. Richards and Farrell (2010) </w:t>
      </w:r>
      <w:r w:rsidR="004F7776" w:rsidRPr="00495F10">
        <w:rPr>
          <w:rFonts w:ascii="Arial" w:hAnsi="Arial" w:cs="Arial"/>
          <w:sz w:val="22"/>
          <w:szCs w:val="22"/>
        </w:rPr>
        <w:t>say</w:t>
      </w:r>
      <w:r w:rsidR="007D27FF" w:rsidRPr="00495F10">
        <w:rPr>
          <w:rFonts w:ascii="Arial" w:hAnsi="Arial" w:cs="Arial"/>
          <w:sz w:val="22"/>
          <w:szCs w:val="22"/>
        </w:rPr>
        <w:t xml:space="preserve"> that the cycle of documenting and reflection provides opportunity for teachers to learn more about their teaching, </w:t>
      </w:r>
      <w:r w:rsidR="00920FA7" w:rsidRPr="00495F10">
        <w:rPr>
          <w:rFonts w:ascii="Arial" w:hAnsi="Arial" w:cs="Arial"/>
          <w:sz w:val="22"/>
          <w:szCs w:val="22"/>
        </w:rPr>
        <w:t>the pupils</w:t>
      </w:r>
      <w:r w:rsidR="007D27FF" w:rsidRPr="00495F10">
        <w:rPr>
          <w:rFonts w:ascii="Arial" w:hAnsi="Arial" w:cs="Arial"/>
          <w:sz w:val="22"/>
          <w:szCs w:val="22"/>
        </w:rPr>
        <w:t xml:space="preserve"> and themselves. </w:t>
      </w:r>
      <w:r w:rsidR="00A56B1E" w:rsidRPr="00495F10">
        <w:rPr>
          <w:rFonts w:ascii="Arial" w:hAnsi="Arial" w:cs="Arial"/>
          <w:sz w:val="22"/>
          <w:szCs w:val="22"/>
        </w:rPr>
        <w:t>Teachers must think about not only what happened but also why it happened</w:t>
      </w:r>
      <w:r w:rsidR="003F6BC7" w:rsidRPr="00495F10">
        <w:rPr>
          <w:rFonts w:ascii="Arial" w:hAnsi="Arial" w:cs="Arial"/>
          <w:sz w:val="22"/>
          <w:szCs w:val="22"/>
        </w:rPr>
        <w:t xml:space="preserve">. This </w:t>
      </w:r>
      <w:r w:rsidR="00A56B1E" w:rsidRPr="00495F10">
        <w:rPr>
          <w:rFonts w:ascii="Arial" w:hAnsi="Arial" w:cs="Arial"/>
          <w:sz w:val="22"/>
          <w:szCs w:val="22"/>
        </w:rPr>
        <w:t xml:space="preserve">can be considered good practice as </w:t>
      </w:r>
      <w:r w:rsidR="003F6BC7" w:rsidRPr="00495F10">
        <w:rPr>
          <w:rFonts w:ascii="Arial" w:hAnsi="Arial" w:cs="Arial"/>
          <w:sz w:val="22"/>
          <w:szCs w:val="22"/>
        </w:rPr>
        <w:t xml:space="preserve">the </w:t>
      </w:r>
      <w:r w:rsidR="006F7FFA" w:rsidRPr="00495F10">
        <w:rPr>
          <w:rFonts w:ascii="Arial" w:hAnsi="Arial" w:cs="Arial"/>
          <w:sz w:val="22"/>
          <w:szCs w:val="22"/>
        </w:rPr>
        <w:t xml:space="preserve">analysis </w:t>
      </w:r>
      <w:r w:rsidR="003F6BC7" w:rsidRPr="00495F10">
        <w:rPr>
          <w:rFonts w:ascii="Arial" w:hAnsi="Arial" w:cs="Arial"/>
          <w:sz w:val="22"/>
          <w:szCs w:val="22"/>
        </w:rPr>
        <w:t xml:space="preserve">of </w:t>
      </w:r>
      <w:r w:rsidR="00AE20F2" w:rsidRPr="00495F10">
        <w:rPr>
          <w:rFonts w:ascii="Arial" w:hAnsi="Arial" w:cs="Arial"/>
          <w:sz w:val="22"/>
          <w:szCs w:val="22"/>
        </w:rPr>
        <w:t xml:space="preserve">what </w:t>
      </w:r>
      <w:r w:rsidR="006F7FFA" w:rsidRPr="00495F10">
        <w:rPr>
          <w:rFonts w:ascii="Arial" w:hAnsi="Arial" w:cs="Arial"/>
          <w:sz w:val="22"/>
          <w:szCs w:val="22"/>
        </w:rPr>
        <w:t xml:space="preserve">occurred </w:t>
      </w:r>
      <w:r w:rsidR="00BF0BD9" w:rsidRPr="00495F10">
        <w:rPr>
          <w:rFonts w:ascii="Arial" w:hAnsi="Arial" w:cs="Arial"/>
          <w:sz w:val="22"/>
          <w:szCs w:val="22"/>
        </w:rPr>
        <w:t>can be undertaken</w:t>
      </w:r>
      <w:r w:rsidR="000E43F6" w:rsidRPr="00495F10">
        <w:rPr>
          <w:rFonts w:ascii="Arial" w:hAnsi="Arial" w:cs="Arial"/>
          <w:sz w:val="22"/>
          <w:szCs w:val="22"/>
        </w:rPr>
        <w:t xml:space="preserve">, </w:t>
      </w:r>
      <w:r w:rsidR="0047503A" w:rsidRPr="00495F10">
        <w:rPr>
          <w:rFonts w:ascii="Arial" w:hAnsi="Arial" w:cs="Arial"/>
          <w:sz w:val="22"/>
          <w:szCs w:val="22"/>
        </w:rPr>
        <w:t xml:space="preserve">next steps </w:t>
      </w:r>
      <w:r w:rsidR="00CF089E" w:rsidRPr="00495F10">
        <w:rPr>
          <w:rFonts w:ascii="Arial" w:hAnsi="Arial" w:cs="Arial"/>
          <w:sz w:val="22"/>
          <w:szCs w:val="22"/>
        </w:rPr>
        <w:t>identified,</w:t>
      </w:r>
      <w:r w:rsidR="005F45D7" w:rsidRPr="00495F10">
        <w:rPr>
          <w:rFonts w:ascii="Arial" w:hAnsi="Arial" w:cs="Arial"/>
          <w:sz w:val="22"/>
          <w:szCs w:val="22"/>
        </w:rPr>
        <w:t xml:space="preserve"> </w:t>
      </w:r>
      <w:r w:rsidR="003F6BC7" w:rsidRPr="00495F10">
        <w:rPr>
          <w:rFonts w:ascii="Arial" w:hAnsi="Arial" w:cs="Arial"/>
          <w:sz w:val="22"/>
          <w:szCs w:val="22"/>
        </w:rPr>
        <w:t xml:space="preserve">and the outcomes </w:t>
      </w:r>
      <w:r w:rsidR="0047503A" w:rsidRPr="00495F10">
        <w:rPr>
          <w:rFonts w:ascii="Arial" w:hAnsi="Arial" w:cs="Arial"/>
          <w:sz w:val="22"/>
          <w:szCs w:val="22"/>
        </w:rPr>
        <w:t>can be</w:t>
      </w:r>
      <w:r w:rsidR="00A56B1E" w:rsidRPr="00495F10">
        <w:rPr>
          <w:rFonts w:ascii="Arial" w:hAnsi="Arial" w:cs="Arial"/>
          <w:sz w:val="22"/>
          <w:szCs w:val="22"/>
        </w:rPr>
        <w:t xml:space="preserve"> use</w:t>
      </w:r>
      <w:r w:rsidR="0047503A" w:rsidRPr="00495F10">
        <w:rPr>
          <w:rFonts w:ascii="Arial" w:hAnsi="Arial" w:cs="Arial"/>
          <w:sz w:val="22"/>
          <w:szCs w:val="22"/>
        </w:rPr>
        <w:t>d</w:t>
      </w:r>
      <w:r w:rsidR="00A56B1E" w:rsidRPr="00495F10">
        <w:rPr>
          <w:rFonts w:ascii="Arial" w:hAnsi="Arial" w:cs="Arial"/>
          <w:sz w:val="22"/>
          <w:szCs w:val="22"/>
        </w:rPr>
        <w:t xml:space="preserve"> for future reference </w:t>
      </w:r>
      <w:r w:rsidR="00BF0BD9" w:rsidRPr="00495F10">
        <w:rPr>
          <w:rFonts w:ascii="Arial" w:hAnsi="Arial" w:cs="Arial"/>
          <w:sz w:val="22"/>
          <w:szCs w:val="22"/>
        </w:rPr>
        <w:t>towards their</w:t>
      </w:r>
      <w:r w:rsidR="003F6BC7" w:rsidRPr="00495F10">
        <w:rPr>
          <w:rFonts w:ascii="Arial" w:hAnsi="Arial" w:cs="Arial"/>
          <w:sz w:val="22"/>
          <w:szCs w:val="22"/>
        </w:rPr>
        <w:t xml:space="preserve"> professional</w:t>
      </w:r>
      <w:r w:rsidR="00BF0BD9" w:rsidRPr="00495F10">
        <w:rPr>
          <w:rFonts w:ascii="Arial" w:hAnsi="Arial" w:cs="Arial"/>
          <w:sz w:val="22"/>
          <w:szCs w:val="22"/>
        </w:rPr>
        <w:t xml:space="preserve"> development</w:t>
      </w:r>
      <w:r w:rsidR="00A56B1E" w:rsidRPr="00495F10">
        <w:rPr>
          <w:rFonts w:ascii="Arial" w:hAnsi="Arial" w:cs="Arial"/>
          <w:sz w:val="22"/>
          <w:szCs w:val="22"/>
        </w:rPr>
        <w:t xml:space="preserve"> (</w:t>
      </w:r>
      <w:r w:rsidR="00BF0BD9" w:rsidRPr="00495F10">
        <w:rPr>
          <w:rFonts w:ascii="Arial" w:hAnsi="Arial" w:cs="Arial"/>
          <w:sz w:val="22"/>
          <w:szCs w:val="22"/>
        </w:rPr>
        <w:t xml:space="preserve">Raj </w:t>
      </w:r>
      <w:r w:rsidR="00A56B1E" w:rsidRPr="00495F10">
        <w:rPr>
          <w:rFonts w:ascii="Arial" w:hAnsi="Arial" w:cs="Arial"/>
          <w:sz w:val="22"/>
          <w:szCs w:val="22"/>
        </w:rPr>
        <w:t>Joshi, 2018)</w:t>
      </w:r>
      <w:r w:rsidR="0047503A" w:rsidRPr="00495F10">
        <w:rPr>
          <w:rFonts w:ascii="Arial" w:hAnsi="Arial" w:cs="Arial"/>
          <w:sz w:val="22"/>
          <w:szCs w:val="22"/>
        </w:rPr>
        <w:t>.</w:t>
      </w:r>
    </w:p>
    <w:p w14:paraId="3782A18E" w14:textId="4DC2E15F" w:rsidR="009F1AE7" w:rsidRPr="00495F10" w:rsidRDefault="00BF0BD9" w:rsidP="00EC37FE">
      <w:pPr>
        <w:spacing w:line="360" w:lineRule="auto"/>
        <w:jc w:val="both"/>
        <w:rPr>
          <w:rFonts w:ascii="Arial" w:hAnsi="Arial" w:cs="Arial"/>
          <w:sz w:val="22"/>
          <w:szCs w:val="22"/>
        </w:rPr>
      </w:pPr>
      <w:r w:rsidRPr="00495F10">
        <w:rPr>
          <w:rFonts w:ascii="Arial" w:hAnsi="Arial" w:cs="Arial"/>
          <w:sz w:val="22"/>
          <w:szCs w:val="22"/>
        </w:rPr>
        <w:t>The use of r</w:t>
      </w:r>
      <w:r w:rsidR="006565E7" w:rsidRPr="00495F10">
        <w:rPr>
          <w:rFonts w:ascii="Arial" w:hAnsi="Arial" w:cs="Arial"/>
          <w:sz w:val="22"/>
          <w:szCs w:val="22"/>
        </w:rPr>
        <w:t>eflective practice</w:t>
      </w:r>
      <w:r w:rsidR="0053433E" w:rsidRPr="00495F10">
        <w:rPr>
          <w:rFonts w:ascii="Arial" w:hAnsi="Arial" w:cs="Arial"/>
          <w:sz w:val="22"/>
          <w:szCs w:val="22"/>
        </w:rPr>
        <w:t xml:space="preserve"> helps</w:t>
      </w:r>
      <w:r w:rsidR="006565E7" w:rsidRPr="00495F10">
        <w:rPr>
          <w:rFonts w:ascii="Arial" w:hAnsi="Arial" w:cs="Arial"/>
          <w:sz w:val="22"/>
          <w:szCs w:val="22"/>
        </w:rPr>
        <w:t xml:space="preserve"> facilitate the development of new knowledge, skills, and dispositions in teachers</w:t>
      </w:r>
      <w:r w:rsidR="002D165B" w:rsidRPr="00495F10">
        <w:rPr>
          <w:rFonts w:ascii="Arial" w:hAnsi="Arial" w:cs="Arial"/>
          <w:sz w:val="22"/>
          <w:szCs w:val="22"/>
        </w:rPr>
        <w:t xml:space="preserve"> by </w:t>
      </w:r>
      <w:r w:rsidR="0053433E" w:rsidRPr="00495F10">
        <w:rPr>
          <w:rFonts w:ascii="Arial" w:hAnsi="Arial" w:cs="Arial"/>
          <w:sz w:val="22"/>
          <w:szCs w:val="22"/>
        </w:rPr>
        <w:t>promoting</w:t>
      </w:r>
      <w:r w:rsidR="002D165B" w:rsidRPr="00495F10">
        <w:rPr>
          <w:rFonts w:ascii="Arial" w:hAnsi="Arial" w:cs="Arial"/>
          <w:sz w:val="22"/>
          <w:szCs w:val="22"/>
        </w:rPr>
        <w:t xml:space="preserve"> </w:t>
      </w:r>
      <w:r w:rsidR="0053433E" w:rsidRPr="00495F10">
        <w:rPr>
          <w:rFonts w:ascii="Arial" w:hAnsi="Arial" w:cs="Arial"/>
          <w:sz w:val="22"/>
          <w:szCs w:val="22"/>
        </w:rPr>
        <w:t>observation</w:t>
      </w:r>
      <w:r w:rsidR="002D165B" w:rsidRPr="00495F10">
        <w:rPr>
          <w:rFonts w:ascii="Arial" w:hAnsi="Arial" w:cs="Arial"/>
          <w:sz w:val="22"/>
          <w:szCs w:val="22"/>
        </w:rPr>
        <w:t xml:space="preserve"> of actions in a real-world environment (</w:t>
      </w:r>
      <w:r w:rsidR="00EB335D" w:rsidRPr="00495F10">
        <w:rPr>
          <w:rFonts w:ascii="Arial" w:hAnsi="Arial" w:cs="Arial"/>
          <w:sz w:val="22"/>
          <w:szCs w:val="22"/>
        </w:rPr>
        <w:t>Slade</w:t>
      </w:r>
      <w:r w:rsidR="008D3A97" w:rsidRPr="00495F10">
        <w:rPr>
          <w:rFonts w:ascii="Arial" w:hAnsi="Arial" w:cs="Arial"/>
          <w:sz w:val="22"/>
          <w:szCs w:val="22"/>
        </w:rPr>
        <w:t xml:space="preserve">, Burnham, </w:t>
      </w:r>
      <w:proofErr w:type="spellStart"/>
      <w:r w:rsidR="008D3A97" w:rsidRPr="00495F10">
        <w:rPr>
          <w:rFonts w:ascii="Arial" w:hAnsi="Arial" w:cs="Arial"/>
          <w:sz w:val="22"/>
          <w:szCs w:val="22"/>
        </w:rPr>
        <w:t>Catalana</w:t>
      </w:r>
      <w:proofErr w:type="spellEnd"/>
      <w:r w:rsidR="008D3A97" w:rsidRPr="00495F10">
        <w:rPr>
          <w:rFonts w:ascii="Arial" w:hAnsi="Arial" w:cs="Arial"/>
          <w:sz w:val="22"/>
          <w:szCs w:val="22"/>
        </w:rPr>
        <w:t xml:space="preserve"> and Waters,</w:t>
      </w:r>
      <w:r w:rsidR="00EB335D" w:rsidRPr="00495F10">
        <w:rPr>
          <w:rFonts w:ascii="Arial" w:hAnsi="Arial" w:cs="Arial"/>
          <w:sz w:val="22"/>
          <w:szCs w:val="22"/>
        </w:rPr>
        <w:t xml:space="preserve"> 2019). </w:t>
      </w:r>
      <w:r w:rsidR="002D165B" w:rsidRPr="00495F10">
        <w:rPr>
          <w:rFonts w:ascii="Arial" w:hAnsi="Arial" w:cs="Arial"/>
          <w:sz w:val="22"/>
          <w:szCs w:val="22"/>
        </w:rPr>
        <w:t>The use of reflective practice in this study will help</w:t>
      </w:r>
      <w:r w:rsidR="002724BB" w:rsidRPr="00495F10">
        <w:rPr>
          <w:rFonts w:ascii="Arial" w:hAnsi="Arial" w:cs="Arial"/>
          <w:sz w:val="22"/>
          <w:szCs w:val="22"/>
        </w:rPr>
        <w:t xml:space="preserve"> </w:t>
      </w:r>
      <w:r w:rsidR="002D165B" w:rsidRPr="00495F10">
        <w:rPr>
          <w:rFonts w:ascii="Arial" w:hAnsi="Arial" w:cs="Arial"/>
          <w:sz w:val="22"/>
          <w:szCs w:val="22"/>
        </w:rPr>
        <w:t>identify</w:t>
      </w:r>
      <w:r w:rsidR="002724BB" w:rsidRPr="00495F10">
        <w:rPr>
          <w:rFonts w:ascii="Arial" w:hAnsi="Arial" w:cs="Arial"/>
          <w:sz w:val="22"/>
          <w:szCs w:val="22"/>
        </w:rPr>
        <w:t xml:space="preserve"> issues that arose from the observations undertaken</w:t>
      </w:r>
      <w:r w:rsidR="00580F82" w:rsidRPr="00495F10">
        <w:rPr>
          <w:rFonts w:ascii="Arial" w:hAnsi="Arial" w:cs="Arial"/>
          <w:sz w:val="22"/>
          <w:szCs w:val="22"/>
        </w:rPr>
        <w:t xml:space="preserve"> and help </w:t>
      </w:r>
      <w:r w:rsidR="001404B6" w:rsidRPr="00495F10">
        <w:rPr>
          <w:rFonts w:ascii="Arial" w:hAnsi="Arial" w:cs="Arial"/>
          <w:sz w:val="22"/>
          <w:szCs w:val="22"/>
        </w:rPr>
        <w:t>uncover the link between theory into practice</w:t>
      </w:r>
      <w:r w:rsidR="002724BB" w:rsidRPr="00495F10">
        <w:rPr>
          <w:rFonts w:ascii="Arial" w:hAnsi="Arial" w:cs="Arial"/>
          <w:sz w:val="22"/>
          <w:szCs w:val="22"/>
        </w:rPr>
        <w:t xml:space="preserve"> and the</w:t>
      </w:r>
      <w:r w:rsidR="002D165B" w:rsidRPr="00495F10">
        <w:rPr>
          <w:rFonts w:ascii="Arial" w:hAnsi="Arial" w:cs="Arial"/>
          <w:sz w:val="22"/>
          <w:szCs w:val="22"/>
        </w:rPr>
        <w:t xml:space="preserve"> next steps for potential improvement in</w:t>
      </w:r>
      <w:r w:rsidR="00431C7B" w:rsidRPr="00495F10">
        <w:rPr>
          <w:rFonts w:ascii="Arial" w:hAnsi="Arial" w:cs="Arial"/>
          <w:sz w:val="22"/>
          <w:szCs w:val="22"/>
        </w:rPr>
        <w:t xml:space="preserve"> practice for</w:t>
      </w:r>
      <w:r w:rsidR="002D165B" w:rsidRPr="00495F10">
        <w:rPr>
          <w:rFonts w:ascii="Arial" w:hAnsi="Arial" w:cs="Arial"/>
          <w:sz w:val="22"/>
          <w:szCs w:val="22"/>
        </w:rPr>
        <w:t xml:space="preserve"> future lessons</w:t>
      </w:r>
      <w:r w:rsidR="00431C7B" w:rsidRPr="00495F10">
        <w:rPr>
          <w:rFonts w:ascii="Arial" w:hAnsi="Arial" w:cs="Arial"/>
          <w:sz w:val="22"/>
          <w:szCs w:val="22"/>
        </w:rPr>
        <w:t xml:space="preserve">. As </w:t>
      </w:r>
      <w:r w:rsidR="009F1AE7" w:rsidRPr="00495F10">
        <w:rPr>
          <w:rFonts w:ascii="Arial" w:hAnsi="Arial" w:cs="Arial"/>
          <w:sz w:val="22"/>
          <w:szCs w:val="22"/>
        </w:rPr>
        <w:t xml:space="preserve">Tripp (1993) </w:t>
      </w:r>
      <w:r w:rsidR="00145BB6" w:rsidRPr="00495F10">
        <w:rPr>
          <w:rFonts w:ascii="Arial" w:hAnsi="Arial" w:cs="Arial"/>
          <w:sz w:val="22"/>
          <w:szCs w:val="22"/>
        </w:rPr>
        <w:t>states that there are</w:t>
      </w:r>
      <w:r w:rsidR="00485C4B" w:rsidRPr="00495F10">
        <w:rPr>
          <w:rFonts w:ascii="Arial" w:hAnsi="Arial" w:cs="Arial"/>
          <w:sz w:val="22"/>
          <w:szCs w:val="22"/>
        </w:rPr>
        <w:t xml:space="preserve"> </w:t>
      </w:r>
      <w:r w:rsidR="00145BB6" w:rsidRPr="00495F10">
        <w:rPr>
          <w:rFonts w:ascii="Arial" w:hAnsi="Arial" w:cs="Arial"/>
          <w:sz w:val="22"/>
          <w:szCs w:val="22"/>
        </w:rPr>
        <w:t xml:space="preserve">valuable trends in </w:t>
      </w:r>
      <w:r w:rsidR="00A733FC" w:rsidRPr="00495F10">
        <w:rPr>
          <w:rFonts w:ascii="Arial" w:hAnsi="Arial" w:cs="Arial"/>
          <w:sz w:val="22"/>
          <w:szCs w:val="22"/>
        </w:rPr>
        <w:t xml:space="preserve">regard to investigating critical incidents in schools, </w:t>
      </w:r>
      <w:r w:rsidR="00485C4B" w:rsidRPr="00495F10">
        <w:rPr>
          <w:rFonts w:ascii="Arial" w:hAnsi="Arial" w:cs="Arial"/>
          <w:sz w:val="22"/>
          <w:szCs w:val="22"/>
        </w:rPr>
        <w:t xml:space="preserve">one being the </w:t>
      </w:r>
      <w:r w:rsidR="0062479B" w:rsidRPr="00495F10">
        <w:rPr>
          <w:rFonts w:ascii="Arial" w:hAnsi="Arial" w:cs="Arial"/>
          <w:sz w:val="22"/>
          <w:szCs w:val="22"/>
        </w:rPr>
        <w:t>use of applying</w:t>
      </w:r>
      <w:r w:rsidR="00431C7B" w:rsidRPr="00495F10">
        <w:rPr>
          <w:rFonts w:ascii="Arial" w:hAnsi="Arial" w:cs="Arial"/>
          <w:sz w:val="22"/>
          <w:szCs w:val="22"/>
        </w:rPr>
        <w:t xml:space="preserve"> the knowledge of research methodology used in the</w:t>
      </w:r>
      <w:r w:rsidR="0062479B" w:rsidRPr="00495F10">
        <w:rPr>
          <w:rFonts w:ascii="Arial" w:hAnsi="Arial" w:cs="Arial"/>
          <w:sz w:val="22"/>
          <w:szCs w:val="22"/>
        </w:rPr>
        <w:t xml:space="preserve"> university to </w:t>
      </w:r>
      <w:r w:rsidR="00901A7C" w:rsidRPr="00495F10">
        <w:rPr>
          <w:rFonts w:ascii="Arial" w:hAnsi="Arial" w:cs="Arial"/>
          <w:sz w:val="22"/>
          <w:szCs w:val="22"/>
        </w:rPr>
        <w:t>school-based</w:t>
      </w:r>
      <w:r w:rsidR="0062479B" w:rsidRPr="00495F10">
        <w:rPr>
          <w:rFonts w:ascii="Arial" w:hAnsi="Arial" w:cs="Arial"/>
          <w:sz w:val="22"/>
          <w:szCs w:val="22"/>
        </w:rPr>
        <w:t xml:space="preserve"> learning</w:t>
      </w:r>
      <w:r w:rsidR="00AE4C28" w:rsidRPr="00495F10">
        <w:rPr>
          <w:rFonts w:ascii="Arial" w:hAnsi="Arial" w:cs="Arial"/>
          <w:sz w:val="22"/>
          <w:szCs w:val="22"/>
        </w:rPr>
        <w:t xml:space="preserve">. </w:t>
      </w:r>
    </w:p>
    <w:p w14:paraId="399FDC64" w14:textId="77777777" w:rsidR="007727BD" w:rsidRPr="00495F10" w:rsidRDefault="007727BD" w:rsidP="00EC37FE">
      <w:pPr>
        <w:spacing w:line="360" w:lineRule="auto"/>
        <w:jc w:val="both"/>
        <w:rPr>
          <w:rFonts w:ascii="Arial" w:hAnsi="Arial" w:cs="Arial"/>
          <w:sz w:val="22"/>
          <w:szCs w:val="22"/>
        </w:rPr>
      </w:pPr>
    </w:p>
    <w:p w14:paraId="1062B959" w14:textId="344788C8" w:rsidR="006079AB" w:rsidRPr="00495F10" w:rsidRDefault="0086768D" w:rsidP="00465F06">
      <w:pPr>
        <w:spacing w:line="360" w:lineRule="auto"/>
        <w:jc w:val="both"/>
        <w:rPr>
          <w:rFonts w:ascii="Arial" w:hAnsi="Arial" w:cs="Arial"/>
          <w:b/>
          <w:bCs/>
          <w:sz w:val="28"/>
          <w:szCs w:val="28"/>
        </w:rPr>
      </w:pPr>
      <w:r w:rsidRPr="00495F10">
        <w:rPr>
          <w:rFonts w:ascii="Arial" w:hAnsi="Arial" w:cs="Arial"/>
          <w:b/>
          <w:bCs/>
          <w:sz w:val="28"/>
          <w:szCs w:val="28"/>
        </w:rPr>
        <w:t>Observation</w:t>
      </w:r>
    </w:p>
    <w:p w14:paraId="3F2C1B7F" w14:textId="5FA272B2" w:rsidR="00FB05AD" w:rsidRPr="00EC37FE" w:rsidRDefault="00500B86" w:rsidP="00465F06">
      <w:pPr>
        <w:spacing w:line="360" w:lineRule="auto"/>
        <w:jc w:val="both"/>
        <w:rPr>
          <w:rFonts w:ascii="Arial" w:hAnsi="Arial" w:cs="Arial"/>
          <w:sz w:val="22"/>
          <w:szCs w:val="22"/>
        </w:rPr>
      </w:pPr>
      <w:r w:rsidRPr="00EC37FE">
        <w:rPr>
          <w:rFonts w:ascii="Arial" w:hAnsi="Arial" w:cs="Arial"/>
          <w:sz w:val="22"/>
          <w:szCs w:val="22"/>
        </w:rPr>
        <w:t xml:space="preserve">The observation will take place in primary </w:t>
      </w:r>
      <w:r w:rsidR="00A84C8F" w:rsidRPr="00EC37FE">
        <w:rPr>
          <w:rFonts w:ascii="Arial" w:hAnsi="Arial" w:cs="Arial"/>
          <w:sz w:val="22"/>
          <w:szCs w:val="22"/>
        </w:rPr>
        <w:t>S</w:t>
      </w:r>
      <w:r w:rsidRPr="00EC37FE">
        <w:rPr>
          <w:rFonts w:ascii="Arial" w:hAnsi="Arial" w:cs="Arial"/>
          <w:sz w:val="22"/>
          <w:szCs w:val="22"/>
        </w:rPr>
        <w:t>chool</w:t>
      </w:r>
      <w:r w:rsidR="00DF2FA1" w:rsidRPr="00EC37FE">
        <w:rPr>
          <w:rFonts w:ascii="Arial" w:hAnsi="Arial" w:cs="Arial"/>
          <w:sz w:val="22"/>
          <w:szCs w:val="22"/>
        </w:rPr>
        <w:t xml:space="preserve"> A,</w:t>
      </w:r>
      <w:r w:rsidRPr="00EC37FE">
        <w:rPr>
          <w:rFonts w:ascii="Arial" w:hAnsi="Arial" w:cs="Arial"/>
          <w:sz w:val="22"/>
          <w:szCs w:val="22"/>
        </w:rPr>
        <w:t xml:space="preserve"> </w:t>
      </w:r>
      <w:r w:rsidR="00360C64" w:rsidRPr="00EC37FE">
        <w:rPr>
          <w:rFonts w:ascii="Arial" w:hAnsi="Arial" w:cs="Arial"/>
          <w:sz w:val="22"/>
          <w:szCs w:val="22"/>
        </w:rPr>
        <w:t>located</w:t>
      </w:r>
      <w:r w:rsidRPr="00EC37FE">
        <w:rPr>
          <w:rFonts w:ascii="Arial" w:hAnsi="Arial" w:cs="Arial"/>
          <w:sz w:val="22"/>
          <w:szCs w:val="22"/>
        </w:rPr>
        <w:t xml:space="preserve"> in</w:t>
      </w:r>
      <w:r w:rsidR="00DF2FA1" w:rsidRPr="00EC37FE">
        <w:rPr>
          <w:rFonts w:ascii="Arial" w:hAnsi="Arial" w:cs="Arial"/>
          <w:sz w:val="22"/>
          <w:szCs w:val="22"/>
        </w:rPr>
        <w:t xml:space="preserve"> the</w:t>
      </w:r>
      <w:r w:rsidR="0027398B" w:rsidRPr="00EC37FE">
        <w:rPr>
          <w:rFonts w:ascii="Arial" w:hAnsi="Arial" w:cs="Arial"/>
          <w:sz w:val="22"/>
          <w:szCs w:val="22"/>
        </w:rPr>
        <w:t xml:space="preserve"> </w:t>
      </w:r>
      <w:r w:rsidRPr="00EC37FE">
        <w:rPr>
          <w:rFonts w:ascii="Arial" w:hAnsi="Arial" w:cs="Arial"/>
          <w:sz w:val="22"/>
          <w:szCs w:val="22"/>
        </w:rPr>
        <w:t>Vale of Glamorgan</w:t>
      </w:r>
      <w:r w:rsidR="0027398B" w:rsidRPr="00EC37FE">
        <w:rPr>
          <w:rFonts w:ascii="Arial" w:hAnsi="Arial" w:cs="Arial"/>
          <w:sz w:val="22"/>
          <w:szCs w:val="22"/>
        </w:rPr>
        <w:t xml:space="preserve">. </w:t>
      </w:r>
      <w:r w:rsidR="00E34D17" w:rsidRPr="00EC37FE">
        <w:rPr>
          <w:rFonts w:ascii="Arial" w:hAnsi="Arial" w:cs="Arial"/>
          <w:sz w:val="22"/>
          <w:szCs w:val="22"/>
        </w:rPr>
        <w:t>The school currently has 471 pupils</w:t>
      </w:r>
      <w:r w:rsidR="006B477C" w:rsidRPr="00EC37FE">
        <w:rPr>
          <w:rFonts w:ascii="Arial" w:hAnsi="Arial" w:cs="Arial"/>
          <w:sz w:val="22"/>
          <w:szCs w:val="22"/>
        </w:rPr>
        <w:t>, aged 3-11</w:t>
      </w:r>
      <w:r w:rsidR="005770F6" w:rsidRPr="00EC37FE">
        <w:rPr>
          <w:rFonts w:ascii="Arial" w:hAnsi="Arial" w:cs="Arial"/>
          <w:sz w:val="22"/>
          <w:szCs w:val="22"/>
        </w:rPr>
        <w:t xml:space="preserve">, with 14 single-year classes. The national average for free-school meals </w:t>
      </w:r>
      <w:r w:rsidR="00360C64" w:rsidRPr="00EC37FE">
        <w:rPr>
          <w:rFonts w:ascii="Arial" w:hAnsi="Arial" w:cs="Arial"/>
          <w:sz w:val="22"/>
          <w:szCs w:val="22"/>
        </w:rPr>
        <w:t>(FSM)</w:t>
      </w:r>
      <w:r w:rsidR="005770F6" w:rsidRPr="00EC37FE">
        <w:rPr>
          <w:rFonts w:ascii="Arial" w:hAnsi="Arial" w:cs="Arial"/>
          <w:sz w:val="22"/>
          <w:szCs w:val="22"/>
        </w:rPr>
        <w:t xml:space="preserve"> in Wales</w:t>
      </w:r>
      <w:r w:rsidR="007B05BE" w:rsidRPr="00EC37FE">
        <w:rPr>
          <w:rFonts w:ascii="Arial" w:hAnsi="Arial" w:cs="Arial"/>
          <w:sz w:val="22"/>
          <w:szCs w:val="22"/>
        </w:rPr>
        <w:t xml:space="preserve"> is at 19%, whereas this school has 36% eligible for </w:t>
      </w:r>
      <w:r w:rsidR="00360C64" w:rsidRPr="00EC37FE">
        <w:rPr>
          <w:rFonts w:ascii="Arial" w:hAnsi="Arial" w:cs="Arial"/>
          <w:sz w:val="22"/>
          <w:szCs w:val="22"/>
        </w:rPr>
        <w:t>FSM</w:t>
      </w:r>
      <w:r w:rsidR="007B05BE" w:rsidRPr="00EC37FE">
        <w:rPr>
          <w:rFonts w:ascii="Arial" w:hAnsi="Arial" w:cs="Arial"/>
          <w:sz w:val="22"/>
          <w:szCs w:val="22"/>
        </w:rPr>
        <w:t>.</w:t>
      </w:r>
      <w:r w:rsidR="00543813" w:rsidRPr="00EC37FE">
        <w:rPr>
          <w:rFonts w:ascii="Arial" w:hAnsi="Arial" w:cs="Arial"/>
          <w:sz w:val="22"/>
          <w:szCs w:val="22"/>
        </w:rPr>
        <w:t xml:space="preserve"> </w:t>
      </w:r>
      <w:r w:rsidR="00FB05AD" w:rsidRPr="00EC37FE">
        <w:rPr>
          <w:rFonts w:ascii="Arial" w:hAnsi="Arial" w:cs="Arial"/>
          <w:sz w:val="22"/>
          <w:szCs w:val="22"/>
        </w:rPr>
        <w:t>The majority of pupils</w:t>
      </w:r>
      <w:r w:rsidR="00360C64" w:rsidRPr="00EC37FE">
        <w:rPr>
          <w:rFonts w:ascii="Arial" w:hAnsi="Arial" w:cs="Arial"/>
          <w:sz w:val="22"/>
          <w:szCs w:val="22"/>
        </w:rPr>
        <w:t xml:space="preserve"> </w:t>
      </w:r>
      <w:r w:rsidR="00CB26E0" w:rsidRPr="00EC37FE">
        <w:rPr>
          <w:rFonts w:ascii="Arial" w:hAnsi="Arial" w:cs="Arial"/>
          <w:sz w:val="22"/>
          <w:szCs w:val="22"/>
        </w:rPr>
        <w:t>enrolled</w:t>
      </w:r>
      <w:r w:rsidR="00FB05AD" w:rsidRPr="00EC37FE">
        <w:rPr>
          <w:rFonts w:ascii="Arial" w:hAnsi="Arial" w:cs="Arial"/>
          <w:sz w:val="22"/>
          <w:szCs w:val="22"/>
        </w:rPr>
        <w:t xml:space="preserve"> are</w:t>
      </w:r>
      <w:r w:rsidR="00CB26E0" w:rsidRPr="00EC37FE">
        <w:rPr>
          <w:rFonts w:ascii="Arial" w:hAnsi="Arial" w:cs="Arial"/>
          <w:sz w:val="22"/>
          <w:szCs w:val="22"/>
        </w:rPr>
        <w:t xml:space="preserve"> of</w:t>
      </w:r>
      <w:r w:rsidR="00FB05AD" w:rsidRPr="00EC37FE">
        <w:rPr>
          <w:rFonts w:ascii="Arial" w:hAnsi="Arial" w:cs="Arial"/>
          <w:sz w:val="22"/>
          <w:szCs w:val="22"/>
        </w:rPr>
        <w:t xml:space="preserve"> </w:t>
      </w:r>
      <w:r w:rsidR="00CB26E0" w:rsidRPr="00EC37FE">
        <w:rPr>
          <w:rFonts w:ascii="Arial" w:hAnsi="Arial" w:cs="Arial"/>
          <w:sz w:val="22"/>
          <w:szCs w:val="22"/>
        </w:rPr>
        <w:t xml:space="preserve">a </w:t>
      </w:r>
      <w:r w:rsidR="00FB05AD" w:rsidRPr="00EC37FE">
        <w:rPr>
          <w:rFonts w:ascii="Arial" w:hAnsi="Arial" w:cs="Arial"/>
          <w:sz w:val="22"/>
          <w:szCs w:val="22"/>
        </w:rPr>
        <w:t>White British</w:t>
      </w:r>
      <w:r w:rsidR="00CB26E0" w:rsidRPr="00EC37FE">
        <w:rPr>
          <w:rFonts w:ascii="Arial" w:hAnsi="Arial" w:cs="Arial"/>
          <w:sz w:val="22"/>
          <w:szCs w:val="22"/>
        </w:rPr>
        <w:t xml:space="preserve"> demographic</w:t>
      </w:r>
      <w:r w:rsidR="00FB05AD" w:rsidRPr="00EC37FE">
        <w:rPr>
          <w:rFonts w:ascii="Arial" w:hAnsi="Arial" w:cs="Arial"/>
          <w:sz w:val="22"/>
          <w:szCs w:val="22"/>
        </w:rPr>
        <w:t xml:space="preserve"> and come from homes </w:t>
      </w:r>
      <w:r w:rsidR="00FB05AD" w:rsidRPr="00EC37FE">
        <w:rPr>
          <w:rFonts w:ascii="Arial" w:hAnsi="Arial" w:cs="Arial"/>
          <w:sz w:val="22"/>
          <w:szCs w:val="22"/>
        </w:rPr>
        <w:lastRenderedPageBreak/>
        <w:t>where English is the main language</w:t>
      </w:r>
      <w:r w:rsidR="00CB26E0" w:rsidRPr="00EC37FE">
        <w:rPr>
          <w:rFonts w:ascii="Arial" w:hAnsi="Arial" w:cs="Arial"/>
          <w:sz w:val="22"/>
          <w:szCs w:val="22"/>
        </w:rPr>
        <w:t>.</w:t>
      </w:r>
      <w:r w:rsidR="0092334A" w:rsidRPr="00EC37FE">
        <w:rPr>
          <w:rFonts w:ascii="Arial" w:hAnsi="Arial" w:cs="Arial"/>
          <w:sz w:val="22"/>
          <w:szCs w:val="22"/>
        </w:rPr>
        <w:t xml:space="preserve"> </w:t>
      </w:r>
      <w:r w:rsidR="00CB26E0" w:rsidRPr="00EC37FE">
        <w:rPr>
          <w:rFonts w:ascii="Arial" w:hAnsi="Arial" w:cs="Arial"/>
          <w:sz w:val="22"/>
          <w:szCs w:val="22"/>
        </w:rPr>
        <w:t>T</w:t>
      </w:r>
      <w:r w:rsidR="0092334A" w:rsidRPr="00EC37FE">
        <w:rPr>
          <w:rFonts w:ascii="Arial" w:hAnsi="Arial" w:cs="Arial"/>
          <w:sz w:val="22"/>
          <w:szCs w:val="22"/>
        </w:rPr>
        <w:t>he school is categorized green</w:t>
      </w:r>
      <w:r w:rsidR="005723CA" w:rsidRPr="00EC37FE">
        <w:rPr>
          <w:rFonts w:ascii="Arial" w:hAnsi="Arial" w:cs="Arial"/>
          <w:sz w:val="22"/>
          <w:szCs w:val="22"/>
        </w:rPr>
        <w:t xml:space="preserve"> for support needed which is </w:t>
      </w:r>
      <w:r w:rsidR="00E9201B" w:rsidRPr="00EC37FE">
        <w:rPr>
          <w:rFonts w:ascii="Arial" w:hAnsi="Arial" w:cs="Arial"/>
          <w:sz w:val="22"/>
          <w:szCs w:val="22"/>
        </w:rPr>
        <w:t xml:space="preserve">the highest category for schools </w:t>
      </w:r>
      <w:r w:rsidR="00FB05AD" w:rsidRPr="00EC37FE">
        <w:rPr>
          <w:rFonts w:ascii="Arial" w:hAnsi="Arial" w:cs="Arial"/>
          <w:sz w:val="22"/>
          <w:szCs w:val="22"/>
        </w:rPr>
        <w:t>(Estyn, 2017)</w:t>
      </w:r>
      <w:r w:rsidR="00E9201B" w:rsidRPr="00EC37FE">
        <w:rPr>
          <w:rFonts w:ascii="Arial" w:hAnsi="Arial" w:cs="Arial"/>
          <w:sz w:val="22"/>
          <w:szCs w:val="22"/>
        </w:rPr>
        <w:t>.</w:t>
      </w:r>
      <w:r w:rsidR="00E42FF7" w:rsidRPr="00EC37FE">
        <w:rPr>
          <w:rFonts w:ascii="Arial" w:hAnsi="Arial" w:cs="Arial"/>
          <w:sz w:val="22"/>
          <w:szCs w:val="22"/>
        </w:rPr>
        <w:t xml:space="preserve"> </w:t>
      </w:r>
      <w:r w:rsidR="00C46BE8" w:rsidRPr="00EC37FE">
        <w:rPr>
          <w:rFonts w:ascii="Arial" w:hAnsi="Arial" w:cs="Arial"/>
          <w:sz w:val="22"/>
          <w:szCs w:val="22"/>
        </w:rPr>
        <w:t>As of 2018</w:t>
      </w:r>
      <w:r w:rsidR="00A84C8F" w:rsidRPr="00EC37FE">
        <w:rPr>
          <w:rFonts w:ascii="Arial" w:hAnsi="Arial" w:cs="Arial"/>
          <w:sz w:val="22"/>
          <w:szCs w:val="22"/>
        </w:rPr>
        <w:t>,</w:t>
      </w:r>
      <w:r w:rsidR="00C46BE8" w:rsidRPr="00EC37FE">
        <w:rPr>
          <w:rFonts w:ascii="Arial" w:hAnsi="Arial" w:cs="Arial"/>
          <w:sz w:val="22"/>
          <w:szCs w:val="22"/>
        </w:rPr>
        <w:t xml:space="preserve"> </w:t>
      </w:r>
      <w:r w:rsidR="00A84C8F" w:rsidRPr="00EC37FE">
        <w:rPr>
          <w:rFonts w:ascii="Arial" w:hAnsi="Arial" w:cs="Arial"/>
          <w:sz w:val="22"/>
          <w:szCs w:val="22"/>
        </w:rPr>
        <w:t>S</w:t>
      </w:r>
      <w:r w:rsidR="00C46BE8" w:rsidRPr="00EC37FE">
        <w:rPr>
          <w:rFonts w:ascii="Arial" w:hAnsi="Arial" w:cs="Arial"/>
          <w:sz w:val="22"/>
          <w:szCs w:val="22"/>
        </w:rPr>
        <w:t>chool A</w:t>
      </w:r>
      <w:r w:rsidR="00A84C8F" w:rsidRPr="00EC37FE">
        <w:rPr>
          <w:rFonts w:ascii="Arial" w:hAnsi="Arial" w:cs="Arial"/>
          <w:sz w:val="22"/>
          <w:szCs w:val="22"/>
        </w:rPr>
        <w:t xml:space="preserve"> </w:t>
      </w:r>
      <w:r w:rsidR="00021C75" w:rsidRPr="00EC37FE">
        <w:rPr>
          <w:rFonts w:ascii="Arial" w:hAnsi="Arial" w:cs="Arial"/>
          <w:sz w:val="22"/>
          <w:szCs w:val="22"/>
        </w:rPr>
        <w:t>receives an</w:t>
      </w:r>
      <w:r w:rsidR="00965D8E" w:rsidRPr="00EC37FE">
        <w:rPr>
          <w:rFonts w:ascii="Arial" w:hAnsi="Arial" w:cs="Arial"/>
          <w:sz w:val="22"/>
          <w:szCs w:val="22"/>
        </w:rPr>
        <w:t xml:space="preserve"> average of £3500 per pupil</w:t>
      </w:r>
      <w:r w:rsidR="00021C75" w:rsidRPr="00EC37FE">
        <w:rPr>
          <w:rFonts w:ascii="Arial" w:hAnsi="Arial" w:cs="Arial"/>
          <w:sz w:val="22"/>
          <w:szCs w:val="22"/>
        </w:rPr>
        <w:t xml:space="preserve"> </w:t>
      </w:r>
      <w:r w:rsidR="00431C7B" w:rsidRPr="00EC37FE">
        <w:rPr>
          <w:rFonts w:ascii="Arial" w:hAnsi="Arial" w:cs="Arial"/>
          <w:sz w:val="22"/>
          <w:szCs w:val="22"/>
        </w:rPr>
        <w:t xml:space="preserve">per annum </w:t>
      </w:r>
      <w:r w:rsidR="00021C75" w:rsidRPr="00EC37FE">
        <w:rPr>
          <w:rFonts w:ascii="Arial" w:hAnsi="Arial" w:cs="Arial"/>
          <w:sz w:val="22"/>
          <w:szCs w:val="22"/>
        </w:rPr>
        <w:t>(</w:t>
      </w:r>
      <w:proofErr w:type="spellStart"/>
      <w:r w:rsidR="00021C75" w:rsidRPr="00EC37FE">
        <w:rPr>
          <w:rFonts w:ascii="Arial" w:hAnsi="Arial" w:cs="Arial"/>
          <w:sz w:val="22"/>
          <w:szCs w:val="22"/>
        </w:rPr>
        <w:t>Mylocalschool.gov.wales</w:t>
      </w:r>
      <w:proofErr w:type="spellEnd"/>
      <w:r w:rsidR="00021C75" w:rsidRPr="00EC37FE">
        <w:rPr>
          <w:rFonts w:ascii="Arial" w:hAnsi="Arial" w:cs="Arial"/>
          <w:sz w:val="22"/>
          <w:szCs w:val="22"/>
        </w:rPr>
        <w:t>, 2019)</w:t>
      </w:r>
    </w:p>
    <w:p w14:paraId="49ACF14C" w14:textId="700913F8" w:rsidR="008C5B3A" w:rsidRPr="00EC37FE" w:rsidRDefault="00A12F45" w:rsidP="00465F06">
      <w:pPr>
        <w:spacing w:line="360" w:lineRule="auto"/>
        <w:jc w:val="both"/>
        <w:rPr>
          <w:rFonts w:ascii="Arial" w:hAnsi="Arial" w:cs="Arial"/>
          <w:sz w:val="22"/>
          <w:szCs w:val="22"/>
        </w:rPr>
      </w:pPr>
      <w:r w:rsidRPr="00EC37FE">
        <w:rPr>
          <w:rFonts w:ascii="Arial" w:hAnsi="Arial" w:cs="Arial"/>
          <w:sz w:val="22"/>
          <w:szCs w:val="22"/>
        </w:rPr>
        <w:t>A</w:t>
      </w:r>
      <w:r w:rsidR="00DB72B4" w:rsidRPr="00EC37FE">
        <w:rPr>
          <w:rFonts w:ascii="Arial" w:hAnsi="Arial" w:cs="Arial"/>
          <w:sz w:val="22"/>
          <w:szCs w:val="22"/>
        </w:rPr>
        <w:t xml:space="preserve">s </w:t>
      </w:r>
      <w:r w:rsidR="009A2844" w:rsidRPr="00EC37FE">
        <w:rPr>
          <w:rFonts w:ascii="Arial" w:hAnsi="Arial" w:cs="Arial"/>
          <w:sz w:val="22"/>
          <w:szCs w:val="22"/>
        </w:rPr>
        <w:t xml:space="preserve">familiarity with a </w:t>
      </w:r>
      <w:r w:rsidR="00431C7B" w:rsidRPr="00EC37FE">
        <w:rPr>
          <w:rFonts w:ascii="Arial" w:hAnsi="Arial" w:cs="Arial"/>
          <w:sz w:val="22"/>
          <w:szCs w:val="22"/>
        </w:rPr>
        <w:t>child’s</w:t>
      </w:r>
      <w:r w:rsidR="009A2844" w:rsidRPr="00EC37FE">
        <w:rPr>
          <w:rFonts w:ascii="Arial" w:hAnsi="Arial" w:cs="Arial"/>
          <w:sz w:val="22"/>
          <w:szCs w:val="22"/>
        </w:rPr>
        <w:t xml:space="preserve"> community and culture</w:t>
      </w:r>
      <w:r w:rsidR="00D71F78" w:rsidRPr="00EC37FE">
        <w:rPr>
          <w:rFonts w:ascii="Arial" w:hAnsi="Arial" w:cs="Arial"/>
          <w:sz w:val="22"/>
          <w:szCs w:val="22"/>
        </w:rPr>
        <w:t xml:space="preserve"> may provide the researcher with informative context</w:t>
      </w:r>
      <w:r w:rsidR="009A2844" w:rsidRPr="00EC37FE">
        <w:rPr>
          <w:rFonts w:ascii="Arial" w:hAnsi="Arial" w:cs="Arial"/>
          <w:sz w:val="22"/>
          <w:szCs w:val="22"/>
        </w:rPr>
        <w:t xml:space="preserve"> </w:t>
      </w:r>
      <w:r w:rsidR="00DB7EBA" w:rsidRPr="00EC37FE">
        <w:rPr>
          <w:rFonts w:ascii="Arial" w:hAnsi="Arial" w:cs="Arial"/>
          <w:sz w:val="22"/>
          <w:szCs w:val="22"/>
        </w:rPr>
        <w:t xml:space="preserve">which could lead to assumptions (Bates, </w:t>
      </w:r>
      <w:proofErr w:type="spellStart"/>
      <w:r w:rsidR="000454D0" w:rsidRPr="00EC37FE">
        <w:rPr>
          <w:rFonts w:ascii="Arial" w:hAnsi="Arial" w:cs="Arial"/>
          <w:sz w:val="22"/>
          <w:szCs w:val="22"/>
        </w:rPr>
        <w:t>Schneck</w:t>
      </w:r>
      <w:proofErr w:type="spellEnd"/>
      <w:r w:rsidR="000454D0" w:rsidRPr="00EC37FE">
        <w:rPr>
          <w:rFonts w:ascii="Arial" w:hAnsi="Arial" w:cs="Arial"/>
          <w:sz w:val="22"/>
          <w:szCs w:val="22"/>
        </w:rPr>
        <w:t xml:space="preserve"> and Hoover 2019)</w:t>
      </w:r>
      <w:r w:rsidR="00651573" w:rsidRPr="00EC37FE">
        <w:rPr>
          <w:rFonts w:ascii="Arial" w:hAnsi="Arial" w:cs="Arial"/>
          <w:sz w:val="22"/>
          <w:szCs w:val="22"/>
        </w:rPr>
        <w:t xml:space="preserve"> it was important for the researcher to remain impartial at all times</w:t>
      </w:r>
      <w:r w:rsidR="00EC599C" w:rsidRPr="00EC37FE">
        <w:rPr>
          <w:rFonts w:ascii="Arial" w:hAnsi="Arial" w:cs="Arial"/>
          <w:sz w:val="22"/>
          <w:szCs w:val="22"/>
        </w:rPr>
        <w:t xml:space="preserve"> after gathering evidence on the educational setting</w:t>
      </w:r>
      <w:r w:rsidR="000454D0" w:rsidRPr="00EC37FE">
        <w:rPr>
          <w:rFonts w:ascii="Arial" w:hAnsi="Arial" w:cs="Arial"/>
          <w:sz w:val="22"/>
          <w:szCs w:val="22"/>
        </w:rPr>
        <w:t>.</w:t>
      </w:r>
      <w:r w:rsidR="007B05BE" w:rsidRPr="00EC37FE">
        <w:rPr>
          <w:rFonts w:ascii="Arial" w:hAnsi="Arial" w:cs="Arial"/>
          <w:sz w:val="22"/>
          <w:szCs w:val="22"/>
        </w:rPr>
        <w:t xml:space="preserve"> </w:t>
      </w:r>
      <w:r w:rsidR="00E83AE0" w:rsidRPr="00EC37FE">
        <w:rPr>
          <w:rFonts w:ascii="Arial" w:hAnsi="Arial" w:cs="Arial"/>
          <w:sz w:val="22"/>
          <w:szCs w:val="22"/>
        </w:rPr>
        <w:t xml:space="preserve">The school has also identified there being 31% of students </w:t>
      </w:r>
      <w:r w:rsidR="00BB0FB7" w:rsidRPr="00EC37FE">
        <w:rPr>
          <w:rFonts w:ascii="Arial" w:hAnsi="Arial" w:cs="Arial"/>
          <w:sz w:val="22"/>
          <w:szCs w:val="22"/>
        </w:rPr>
        <w:t>having Additional Learning Needs (ALN) with the national average being 21% (Estyn, 2017)</w:t>
      </w:r>
      <w:r w:rsidR="00407A4A" w:rsidRPr="00EC37FE">
        <w:rPr>
          <w:rFonts w:ascii="Arial" w:hAnsi="Arial" w:cs="Arial"/>
          <w:sz w:val="22"/>
          <w:szCs w:val="22"/>
        </w:rPr>
        <w:t xml:space="preserve">. </w:t>
      </w:r>
      <w:r w:rsidR="00543CA7" w:rsidRPr="00EC37FE">
        <w:rPr>
          <w:rFonts w:ascii="Arial" w:hAnsi="Arial" w:cs="Arial"/>
          <w:sz w:val="22"/>
          <w:szCs w:val="22"/>
        </w:rPr>
        <w:t xml:space="preserve">The observations will focus on </w:t>
      </w:r>
      <w:r w:rsidR="00BD3127" w:rsidRPr="00EC37FE">
        <w:rPr>
          <w:rFonts w:ascii="Arial" w:hAnsi="Arial" w:cs="Arial"/>
          <w:sz w:val="22"/>
          <w:szCs w:val="22"/>
        </w:rPr>
        <w:t xml:space="preserve">the nursery setting. The nursery has around 50 students, which are split into morning and afternoon classes. The researcher undertook two days of observations in a particular class </w:t>
      </w:r>
      <w:r w:rsidR="00431C7B" w:rsidRPr="00EC37FE">
        <w:rPr>
          <w:rFonts w:ascii="Arial" w:hAnsi="Arial" w:cs="Arial"/>
          <w:sz w:val="22"/>
          <w:szCs w:val="22"/>
        </w:rPr>
        <w:t>having</w:t>
      </w:r>
      <w:r w:rsidR="00BD3127" w:rsidRPr="00EC37FE">
        <w:rPr>
          <w:rFonts w:ascii="Arial" w:hAnsi="Arial" w:cs="Arial"/>
          <w:sz w:val="22"/>
          <w:szCs w:val="22"/>
        </w:rPr>
        <w:t xml:space="preserve"> 7 children, in </w:t>
      </w:r>
      <w:r w:rsidR="007414DE" w:rsidRPr="00EC37FE">
        <w:rPr>
          <w:rFonts w:ascii="Arial" w:hAnsi="Arial" w:cs="Arial"/>
          <w:sz w:val="22"/>
          <w:szCs w:val="22"/>
        </w:rPr>
        <w:t>each of the</w:t>
      </w:r>
      <w:r w:rsidR="00BD3127" w:rsidRPr="00EC37FE">
        <w:rPr>
          <w:rFonts w:ascii="Arial" w:hAnsi="Arial" w:cs="Arial"/>
          <w:sz w:val="22"/>
          <w:szCs w:val="22"/>
        </w:rPr>
        <w:t xml:space="preserve"> morning and afternoon</w:t>
      </w:r>
      <w:r w:rsidR="00431C7B" w:rsidRPr="00EC37FE">
        <w:rPr>
          <w:rFonts w:ascii="Arial" w:hAnsi="Arial" w:cs="Arial"/>
          <w:sz w:val="22"/>
          <w:szCs w:val="22"/>
        </w:rPr>
        <w:t xml:space="preserve"> sessions</w:t>
      </w:r>
      <w:r w:rsidR="00BD3127" w:rsidRPr="00EC37FE">
        <w:rPr>
          <w:rFonts w:ascii="Arial" w:hAnsi="Arial" w:cs="Arial"/>
          <w:sz w:val="22"/>
          <w:szCs w:val="22"/>
        </w:rPr>
        <w:t>.</w:t>
      </w:r>
    </w:p>
    <w:p w14:paraId="14FAE67A" w14:textId="77777777" w:rsidR="000454D0" w:rsidRPr="000454D0" w:rsidRDefault="000454D0" w:rsidP="00465F06">
      <w:pPr>
        <w:spacing w:line="360" w:lineRule="auto"/>
        <w:jc w:val="both"/>
        <w:rPr>
          <w:rFonts w:ascii="Arial" w:hAnsi="Arial" w:cs="Arial"/>
        </w:rPr>
      </w:pPr>
    </w:p>
    <w:p w14:paraId="428E308A" w14:textId="29ED8E54" w:rsidR="00E73088" w:rsidRPr="00495F10" w:rsidRDefault="00E73088" w:rsidP="00465F06">
      <w:pPr>
        <w:spacing w:line="360" w:lineRule="auto"/>
        <w:jc w:val="both"/>
        <w:rPr>
          <w:rFonts w:ascii="Arial" w:hAnsi="Arial" w:cs="Arial"/>
          <w:b/>
          <w:bCs/>
          <w:sz w:val="28"/>
          <w:szCs w:val="28"/>
        </w:rPr>
      </w:pPr>
      <w:r w:rsidRPr="00495F10">
        <w:rPr>
          <w:rFonts w:ascii="Arial" w:hAnsi="Arial" w:cs="Arial"/>
          <w:b/>
          <w:bCs/>
          <w:sz w:val="28"/>
          <w:szCs w:val="28"/>
        </w:rPr>
        <w:t>Methodology</w:t>
      </w:r>
    </w:p>
    <w:p w14:paraId="5995286D" w14:textId="244693A0" w:rsidR="00723AD2" w:rsidRPr="00EC37FE" w:rsidRDefault="009C0C41" w:rsidP="00723AD2">
      <w:pPr>
        <w:spacing w:line="360" w:lineRule="auto"/>
        <w:jc w:val="both"/>
        <w:rPr>
          <w:rFonts w:ascii="Arial" w:hAnsi="Arial" w:cs="Arial"/>
          <w:sz w:val="22"/>
          <w:szCs w:val="22"/>
        </w:rPr>
      </w:pPr>
      <w:r w:rsidRPr="00EC37FE">
        <w:rPr>
          <w:rFonts w:ascii="Arial" w:hAnsi="Arial" w:cs="Arial"/>
          <w:sz w:val="22"/>
          <w:szCs w:val="22"/>
        </w:rPr>
        <w:t xml:space="preserve">Observations </w:t>
      </w:r>
      <w:r w:rsidR="00275AFE" w:rsidRPr="00EC37FE">
        <w:rPr>
          <w:rFonts w:ascii="Arial" w:hAnsi="Arial" w:cs="Arial"/>
          <w:sz w:val="22"/>
          <w:szCs w:val="22"/>
        </w:rPr>
        <w:t>were completed during lessons specific to literacy</w:t>
      </w:r>
      <w:r w:rsidR="007015B3" w:rsidRPr="00EC37FE">
        <w:rPr>
          <w:rFonts w:ascii="Arial" w:hAnsi="Arial" w:cs="Arial"/>
          <w:sz w:val="22"/>
          <w:szCs w:val="22"/>
        </w:rPr>
        <w:t>,</w:t>
      </w:r>
      <w:r w:rsidR="00275AFE" w:rsidRPr="00EC37FE">
        <w:rPr>
          <w:rFonts w:ascii="Arial" w:hAnsi="Arial" w:cs="Arial"/>
          <w:sz w:val="22"/>
          <w:szCs w:val="22"/>
        </w:rPr>
        <w:t xml:space="preserve"> numeracy and experiential learning</w:t>
      </w:r>
      <w:r w:rsidR="002F7B21" w:rsidRPr="00EC37FE">
        <w:rPr>
          <w:rFonts w:ascii="Arial" w:hAnsi="Arial" w:cs="Arial"/>
          <w:sz w:val="22"/>
          <w:szCs w:val="22"/>
        </w:rPr>
        <w:t xml:space="preserve">, where children learn through </w:t>
      </w:r>
      <w:r w:rsidR="00562581" w:rsidRPr="00EC37FE">
        <w:rPr>
          <w:rFonts w:ascii="Arial" w:hAnsi="Arial" w:cs="Arial"/>
          <w:sz w:val="22"/>
          <w:szCs w:val="22"/>
        </w:rPr>
        <w:t>play and the environment around them</w:t>
      </w:r>
      <w:r w:rsidR="00A0102C" w:rsidRPr="00EC37FE">
        <w:rPr>
          <w:rFonts w:ascii="Arial" w:hAnsi="Arial" w:cs="Arial"/>
          <w:sz w:val="22"/>
          <w:szCs w:val="22"/>
        </w:rPr>
        <w:t>. The</w:t>
      </w:r>
      <w:r w:rsidR="00EB204C" w:rsidRPr="00EC37FE">
        <w:rPr>
          <w:rFonts w:ascii="Arial" w:hAnsi="Arial" w:cs="Arial"/>
          <w:sz w:val="22"/>
          <w:szCs w:val="22"/>
        </w:rPr>
        <w:t xml:space="preserve"> research will be undertaken in an educational environment</w:t>
      </w:r>
      <w:r w:rsidR="00847E9D" w:rsidRPr="00EC37FE">
        <w:rPr>
          <w:rFonts w:ascii="Arial" w:hAnsi="Arial" w:cs="Arial"/>
          <w:sz w:val="22"/>
          <w:szCs w:val="22"/>
        </w:rPr>
        <w:t xml:space="preserve"> </w:t>
      </w:r>
      <w:r w:rsidR="00431C7B" w:rsidRPr="00EC37FE">
        <w:rPr>
          <w:rFonts w:ascii="Arial" w:hAnsi="Arial" w:cs="Arial"/>
          <w:sz w:val="22"/>
          <w:szCs w:val="22"/>
        </w:rPr>
        <w:t xml:space="preserve">by </w:t>
      </w:r>
      <w:r w:rsidR="004F7870" w:rsidRPr="00EC37FE">
        <w:rPr>
          <w:rFonts w:ascii="Arial" w:hAnsi="Arial" w:cs="Arial"/>
          <w:sz w:val="22"/>
          <w:szCs w:val="22"/>
        </w:rPr>
        <w:t>observing a number of lessons</w:t>
      </w:r>
      <w:r w:rsidR="007A454B" w:rsidRPr="00EC37FE">
        <w:rPr>
          <w:rFonts w:ascii="Arial" w:hAnsi="Arial" w:cs="Arial"/>
          <w:sz w:val="22"/>
          <w:szCs w:val="22"/>
        </w:rPr>
        <w:t>.</w:t>
      </w:r>
      <w:r w:rsidR="006A6B97" w:rsidRPr="00EC37FE">
        <w:rPr>
          <w:rFonts w:ascii="Arial" w:hAnsi="Arial" w:cs="Arial"/>
          <w:sz w:val="22"/>
          <w:szCs w:val="22"/>
        </w:rPr>
        <w:t xml:space="preserve"> </w:t>
      </w:r>
      <w:r w:rsidR="00431C7B" w:rsidRPr="00EC37FE">
        <w:rPr>
          <w:rFonts w:ascii="Arial" w:hAnsi="Arial" w:cs="Arial"/>
          <w:sz w:val="22"/>
          <w:szCs w:val="22"/>
        </w:rPr>
        <w:t xml:space="preserve">There </w:t>
      </w:r>
      <w:r w:rsidR="00607939" w:rsidRPr="00EC37FE">
        <w:rPr>
          <w:rFonts w:ascii="Arial" w:hAnsi="Arial" w:cs="Arial"/>
          <w:sz w:val="22"/>
          <w:szCs w:val="22"/>
        </w:rPr>
        <w:t>are a number</w:t>
      </w:r>
      <w:r w:rsidR="004D194B" w:rsidRPr="00EC37FE">
        <w:rPr>
          <w:rFonts w:ascii="Arial" w:hAnsi="Arial" w:cs="Arial"/>
          <w:sz w:val="22"/>
          <w:szCs w:val="22"/>
        </w:rPr>
        <w:t xml:space="preserve"> of</w:t>
      </w:r>
      <w:r w:rsidR="00047C8A" w:rsidRPr="00EC37FE">
        <w:rPr>
          <w:rFonts w:ascii="Arial" w:hAnsi="Arial" w:cs="Arial"/>
          <w:sz w:val="22"/>
          <w:szCs w:val="22"/>
        </w:rPr>
        <w:t xml:space="preserve"> qualitative research</w:t>
      </w:r>
      <w:r w:rsidR="00D2454C" w:rsidRPr="00EC37FE">
        <w:rPr>
          <w:rFonts w:ascii="Arial" w:hAnsi="Arial" w:cs="Arial"/>
          <w:sz w:val="22"/>
          <w:szCs w:val="22"/>
        </w:rPr>
        <w:t xml:space="preserve"> </w:t>
      </w:r>
      <w:r w:rsidR="00607939" w:rsidRPr="00EC37FE">
        <w:rPr>
          <w:rFonts w:ascii="Arial" w:hAnsi="Arial" w:cs="Arial"/>
          <w:sz w:val="22"/>
          <w:szCs w:val="22"/>
        </w:rPr>
        <w:t>methods that could have been used</w:t>
      </w:r>
      <w:r w:rsidR="00072AB2" w:rsidRPr="00EC37FE">
        <w:rPr>
          <w:rFonts w:ascii="Arial" w:hAnsi="Arial" w:cs="Arial"/>
          <w:sz w:val="22"/>
          <w:szCs w:val="22"/>
        </w:rPr>
        <w:t>,</w:t>
      </w:r>
      <w:r w:rsidR="00607939" w:rsidRPr="00EC37FE">
        <w:rPr>
          <w:rFonts w:ascii="Arial" w:hAnsi="Arial" w:cs="Arial"/>
          <w:sz w:val="22"/>
          <w:szCs w:val="22"/>
        </w:rPr>
        <w:t xml:space="preserve"> with</w:t>
      </w:r>
      <w:r w:rsidR="00431C7B" w:rsidRPr="00EC37FE">
        <w:rPr>
          <w:rFonts w:ascii="Arial" w:hAnsi="Arial" w:cs="Arial"/>
          <w:sz w:val="22"/>
          <w:szCs w:val="22"/>
        </w:rPr>
        <w:t xml:space="preserve"> the chosen</w:t>
      </w:r>
      <w:r w:rsidR="00607939" w:rsidRPr="00EC37FE">
        <w:rPr>
          <w:rFonts w:ascii="Arial" w:hAnsi="Arial" w:cs="Arial"/>
          <w:sz w:val="22"/>
          <w:szCs w:val="22"/>
        </w:rPr>
        <w:t xml:space="preserve"> one being</w:t>
      </w:r>
      <w:r w:rsidR="00D2454C" w:rsidRPr="00EC37FE">
        <w:rPr>
          <w:rFonts w:ascii="Arial" w:hAnsi="Arial" w:cs="Arial"/>
          <w:sz w:val="22"/>
          <w:szCs w:val="22"/>
        </w:rPr>
        <w:t xml:space="preserve"> </w:t>
      </w:r>
      <w:r w:rsidR="004D194B" w:rsidRPr="00EC37FE">
        <w:rPr>
          <w:rFonts w:ascii="Arial" w:hAnsi="Arial" w:cs="Arial"/>
          <w:sz w:val="22"/>
          <w:szCs w:val="22"/>
        </w:rPr>
        <w:t>a case study</w:t>
      </w:r>
      <w:r w:rsidR="00607939" w:rsidRPr="00EC37FE">
        <w:rPr>
          <w:rFonts w:ascii="Arial" w:hAnsi="Arial" w:cs="Arial"/>
          <w:sz w:val="22"/>
          <w:szCs w:val="22"/>
        </w:rPr>
        <w:t xml:space="preserve"> approach. A case study</w:t>
      </w:r>
      <w:r w:rsidR="00526AD1" w:rsidRPr="00EC37FE">
        <w:rPr>
          <w:rFonts w:ascii="Arial" w:hAnsi="Arial" w:cs="Arial"/>
          <w:sz w:val="22"/>
          <w:szCs w:val="22"/>
        </w:rPr>
        <w:t xml:space="preserve"> analyse</w:t>
      </w:r>
      <w:r w:rsidR="00607939" w:rsidRPr="00EC37FE">
        <w:rPr>
          <w:rFonts w:ascii="Arial" w:hAnsi="Arial" w:cs="Arial"/>
          <w:sz w:val="22"/>
          <w:szCs w:val="22"/>
        </w:rPr>
        <w:t>s</w:t>
      </w:r>
      <w:r w:rsidR="00526AD1" w:rsidRPr="00EC37FE">
        <w:rPr>
          <w:rFonts w:ascii="Arial" w:hAnsi="Arial" w:cs="Arial"/>
          <w:sz w:val="22"/>
          <w:szCs w:val="22"/>
        </w:rPr>
        <w:t xml:space="preserve"> a</w:t>
      </w:r>
      <w:r w:rsidR="00072AB2" w:rsidRPr="00EC37FE">
        <w:rPr>
          <w:rFonts w:ascii="Arial" w:hAnsi="Arial" w:cs="Arial"/>
          <w:sz w:val="22"/>
          <w:szCs w:val="22"/>
        </w:rPr>
        <w:t>n</w:t>
      </w:r>
      <w:r w:rsidR="00526AD1" w:rsidRPr="00EC37FE">
        <w:rPr>
          <w:rFonts w:ascii="Arial" w:hAnsi="Arial" w:cs="Arial"/>
          <w:sz w:val="22"/>
          <w:szCs w:val="22"/>
        </w:rPr>
        <w:t xml:space="preserve"> incident rather than gather</w:t>
      </w:r>
      <w:r w:rsidR="00431C7B" w:rsidRPr="00EC37FE">
        <w:rPr>
          <w:rFonts w:ascii="Arial" w:hAnsi="Arial" w:cs="Arial"/>
          <w:sz w:val="22"/>
          <w:szCs w:val="22"/>
        </w:rPr>
        <w:t>ing more general</w:t>
      </w:r>
      <w:r w:rsidR="00526AD1" w:rsidRPr="00EC37FE">
        <w:rPr>
          <w:rFonts w:ascii="Arial" w:hAnsi="Arial" w:cs="Arial"/>
          <w:sz w:val="22"/>
          <w:szCs w:val="22"/>
        </w:rPr>
        <w:t xml:space="preserve"> stati</w:t>
      </w:r>
      <w:r w:rsidR="00580678" w:rsidRPr="00EC37FE">
        <w:rPr>
          <w:rFonts w:ascii="Arial" w:hAnsi="Arial" w:cs="Arial"/>
          <w:sz w:val="22"/>
          <w:szCs w:val="22"/>
        </w:rPr>
        <w:t>stical evidence</w:t>
      </w:r>
      <w:r w:rsidR="002D3824" w:rsidRPr="00EC37FE">
        <w:rPr>
          <w:rFonts w:ascii="Arial" w:hAnsi="Arial" w:cs="Arial"/>
          <w:sz w:val="22"/>
          <w:szCs w:val="22"/>
        </w:rPr>
        <w:t xml:space="preserve"> as case studies </w:t>
      </w:r>
      <w:r w:rsidR="00723AD2" w:rsidRPr="00EC37FE">
        <w:rPr>
          <w:rFonts w:ascii="Arial" w:hAnsi="Arial" w:cs="Arial"/>
          <w:sz w:val="22"/>
          <w:szCs w:val="22"/>
        </w:rPr>
        <w:t xml:space="preserve">develop a theory </w:t>
      </w:r>
      <w:r w:rsidR="00DB5F7E" w:rsidRPr="00EC37FE">
        <w:rPr>
          <w:rFonts w:ascii="Arial" w:hAnsi="Arial" w:cs="Arial"/>
          <w:sz w:val="22"/>
          <w:szCs w:val="22"/>
        </w:rPr>
        <w:t xml:space="preserve">of causal factors </w:t>
      </w:r>
      <w:r w:rsidR="00723AD2" w:rsidRPr="00EC37FE">
        <w:rPr>
          <w:rFonts w:ascii="Arial" w:hAnsi="Arial" w:cs="Arial"/>
          <w:sz w:val="22"/>
          <w:szCs w:val="22"/>
        </w:rPr>
        <w:t>which can help researchers to understand similar situations</w:t>
      </w:r>
      <w:r w:rsidR="00F0153D" w:rsidRPr="00EC37FE">
        <w:rPr>
          <w:rFonts w:ascii="Arial" w:hAnsi="Arial" w:cs="Arial"/>
          <w:sz w:val="22"/>
          <w:szCs w:val="22"/>
        </w:rPr>
        <w:t xml:space="preserve"> (Cohen, Manion</w:t>
      </w:r>
      <w:r w:rsidR="006A2BAA" w:rsidRPr="00EC37FE">
        <w:rPr>
          <w:rFonts w:ascii="Arial" w:hAnsi="Arial" w:cs="Arial"/>
          <w:sz w:val="22"/>
          <w:szCs w:val="22"/>
        </w:rPr>
        <w:t xml:space="preserve"> and</w:t>
      </w:r>
      <w:r w:rsidR="00F0153D" w:rsidRPr="00EC37FE">
        <w:rPr>
          <w:rFonts w:ascii="Arial" w:hAnsi="Arial" w:cs="Arial"/>
          <w:sz w:val="22"/>
          <w:szCs w:val="22"/>
        </w:rPr>
        <w:t xml:space="preserve"> Morrison 2017). </w:t>
      </w:r>
      <w:r w:rsidR="000D67DA" w:rsidRPr="00EC37FE">
        <w:rPr>
          <w:rFonts w:ascii="Arial" w:hAnsi="Arial" w:cs="Arial"/>
          <w:sz w:val="22"/>
          <w:szCs w:val="22"/>
        </w:rPr>
        <w:t>Compar</w:t>
      </w:r>
      <w:r w:rsidR="003904D0" w:rsidRPr="00EC37FE">
        <w:rPr>
          <w:rFonts w:ascii="Arial" w:hAnsi="Arial" w:cs="Arial"/>
          <w:sz w:val="22"/>
          <w:szCs w:val="22"/>
        </w:rPr>
        <w:t xml:space="preserve">ing </w:t>
      </w:r>
      <w:r w:rsidR="000D67DA" w:rsidRPr="00EC37FE">
        <w:rPr>
          <w:rFonts w:ascii="Arial" w:hAnsi="Arial" w:cs="Arial"/>
          <w:sz w:val="22"/>
          <w:szCs w:val="22"/>
        </w:rPr>
        <w:t>this to the Critical Incident Technique</w:t>
      </w:r>
      <w:r w:rsidR="00503748" w:rsidRPr="00EC37FE">
        <w:rPr>
          <w:rFonts w:ascii="Arial" w:hAnsi="Arial" w:cs="Arial"/>
          <w:sz w:val="22"/>
          <w:szCs w:val="22"/>
        </w:rPr>
        <w:t xml:space="preserve"> (CIT), </w:t>
      </w:r>
      <w:r w:rsidR="00267ECE" w:rsidRPr="00EC37FE">
        <w:rPr>
          <w:rFonts w:ascii="Arial" w:hAnsi="Arial" w:cs="Arial"/>
          <w:sz w:val="22"/>
          <w:szCs w:val="22"/>
        </w:rPr>
        <w:t xml:space="preserve">helps collect and analyse data </w:t>
      </w:r>
      <w:r w:rsidR="009A554C" w:rsidRPr="00EC37FE">
        <w:rPr>
          <w:rFonts w:ascii="Arial" w:hAnsi="Arial" w:cs="Arial"/>
          <w:sz w:val="22"/>
          <w:szCs w:val="22"/>
        </w:rPr>
        <w:t xml:space="preserve">about human activity in authentic situations </w:t>
      </w:r>
      <w:r w:rsidR="00EC032B" w:rsidRPr="00EC37FE">
        <w:rPr>
          <w:rFonts w:ascii="Arial" w:hAnsi="Arial" w:cs="Arial"/>
          <w:sz w:val="22"/>
          <w:szCs w:val="22"/>
        </w:rPr>
        <w:t>and</w:t>
      </w:r>
      <w:r w:rsidR="00175E86" w:rsidRPr="00EC37FE">
        <w:rPr>
          <w:rFonts w:ascii="Arial" w:hAnsi="Arial" w:cs="Arial"/>
          <w:sz w:val="22"/>
          <w:szCs w:val="22"/>
        </w:rPr>
        <w:t xml:space="preserve"> can become significant to the people involved (</w:t>
      </w:r>
      <w:r w:rsidR="00C83338" w:rsidRPr="00EC37FE">
        <w:rPr>
          <w:rFonts w:ascii="Arial" w:hAnsi="Arial" w:cs="Arial"/>
          <w:sz w:val="22"/>
          <w:szCs w:val="22"/>
        </w:rPr>
        <w:t xml:space="preserve">Hughes, </w:t>
      </w:r>
      <w:r w:rsidR="004160BE" w:rsidRPr="00EC37FE">
        <w:rPr>
          <w:rFonts w:ascii="Arial" w:hAnsi="Arial" w:cs="Arial"/>
          <w:sz w:val="22"/>
          <w:szCs w:val="22"/>
        </w:rPr>
        <w:t>Williamson and Lloyd</w:t>
      </w:r>
      <w:r w:rsidR="00862C96" w:rsidRPr="00EC37FE">
        <w:rPr>
          <w:rFonts w:ascii="Arial" w:hAnsi="Arial" w:cs="Arial"/>
          <w:sz w:val="22"/>
          <w:szCs w:val="22"/>
        </w:rPr>
        <w:t xml:space="preserve">, </w:t>
      </w:r>
      <w:r w:rsidR="00C83338" w:rsidRPr="00EC37FE">
        <w:rPr>
          <w:rFonts w:ascii="Arial" w:hAnsi="Arial" w:cs="Arial"/>
          <w:sz w:val="22"/>
          <w:szCs w:val="22"/>
        </w:rPr>
        <w:t>2007)</w:t>
      </w:r>
      <w:r w:rsidR="004A0068" w:rsidRPr="00EC37FE">
        <w:rPr>
          <w:rFonts w:ascii="Arial" w:hAnsi="Arial" w:cs="Arial"/>
          <w:sz w:val="22"/>
          <w:szCs w:val="22"/>
        </w:rPr>
        <w:t xml:space="preserve">. </w:t>
      </w:r>
      <w:r w:rsidR="00233546" w:rsidRPr="00EC37FE">
        <w:rPr>
          <w:rFonts w:ascii="Arial" w:hAnsi="Arial" w:cs="Arial"/>
          <w:sz w:val="22"/>
          <w:szCs w:val="22"/>
        </w:rPr>
        <w:t>A critical incident</w:t>
      </w:r>
      <w:r w:rsidR="0002090C" w:rsidRPr="00EC37FE">
        <w:rPr>
          <w:rFonts w:ascii="Arial" w:hAnsi="Arial" w:cs="Arial"/>
          <w:sz w:val="22"/>
          <w:szCs w:val="22"/>
        </w:rPr>
        <w:t xml:space="preserve"> method is used when</w:t>
      </w:r>
      <w:r w:rsidR="00CB7A70" w:rsidRPr="00EC37FE">
        <w:rPr>
          <w:rFonts w:ascii="Arial" w:hAnsi="Arial" w:cs="Arial"/>
          <w:sz w:val="22"/>
          <w:szCs w:val="22"/>
        </w:rPr>
        <w:t xml:space="preserve"> </w:t>
      </w:r>
      <w:r w:rsidR="001174EA" w:rsidRPr="00EC37FE">
        <w:rPr>
          <w:rFonts w:ascii="Arial" w:hAnsi="Arial" w:cs="Arial"/>
          <w:sz w:val="22"/>
          <w:szCs w:val="22"/>
        </w:rPr>
        <w:t>there is an event</w:t>
      </w:r>
      <w:r w:rsidR="000B48D4" w:rsidRPr="00EC37FE">
        <w:rPr>
          <w:rFonts w:ascii="Arial" w:hAnsi="Arial" w:cs="Arial"/>
          <w:sz w:val="22"/>
          <w:szCs w:val="22"/>
        </w:rPr>
        <w:t>-</w:t>
      </w:r>
      <w:r w:rsidR="001174EA" w:rsidRPr="00EC37FE">
        <w:rPr>
          <w:rFonts w:ascii="Arial" w:hAnsi="Arial" w:cs="Arial"/>
          <w:sz w:val="22"/>
          <w:szCs w:val="22"/>
        </w:rPr>
        <w:t>based focus, it is then used to investigate</w:t>
      </w:r>
      <w:r w:rsidR="005F6CAE" w:rsidRPr="00EC37FE">
        <w:rPr>
          <w:rFonts w:ascii="Arial" w:hAnsi="Arial" w:cs="Arial"/>
          <w:sz w:val="22"/>
          <w:szCs w:val="22"/>
        </w:rPr>
        <w:t xml:space="preserve"> said</w:t>
      </w:r>
      <w:r w:rsidR="001174EA" w:rsidRPr="00EC37FE">
        <w:rPr>
          <w:rFonts w:ascii="Arial" w:hAnsi="Arial" w:cs="Arial"/>
          <w:sz w:val="22"/>
          <w:szCs w:val="22"/>
        </w:rPr>
        <w:t xml:space="preserve"> </w:t>
      </w:r>
      <w:r w:rsidR="00960743" w:rsidRPr="00EC37FE">
        <w:rPr>
          <w:rFonts w:ascii="Arial" w:hAnsi="Arial" w:cs="Arial"/>
          <w:sz w:val="22"/>
          <w:szCs w:val="22"/>
        </w:rPr>
        <w:t xml:space="preserve">events </w:t>
      </w:r>
      <w:r w:rsidR="00DB5F7E" w:rsidRPr="00EC37FE">
        <w:rPr>
          <w:rFonts w:ascii="Arial" w:hAnsi="Arial" w:cs="Arial"/>
          <w:sz w:val="22"/>
          <w:szCs w:val="22"/>
        </w:rPr>
        <w:t xml:space="preserve">that </w:t>
      </w:r>
      <w:r w:rsidR="00960743" w:rsidRPr="00EC37FE">
        <w:rPr>
          <w:rFonts w:ascii="Arial" w:hAnsi="Arial" w:cs="Arial"/>
          <w:sz w:val="22"/>
          <w:szCs w:val="22"/>
        </w:rPr>
        <w:t xml:space="preserve">are perceived critical </w:t>
      </w:r>
      <w:r w:rsidR="004E1832" w:rsidRPr="00EC37FE">
        <w:rPr>
          <w:rFonts w:ascii="Arial" w:hAnsi="Arial" w:cs="Arial"/>
          <w:sz w:val="22"/>
          <w:szCs w:val="22"/>
        </w:rPr>
        <w:t>by the researcher (</w:t>
      </w:r>
      <w:r w:rsidR="009E26A0" w:rsidRPr="00EC37FE">
        <w:rPr>
          <w:rFonts w:ascii="Arial" w:hAnsi="Arial" w:cs="Arial"/>
          <w:sz w:val="22"/>
          <w:szCs w:val="22"/>
        </w:rPr>
        <w:t xml:space="preserve">Mills, </w:t>
      </w:r>
      <w:proofErr w:type="spellStart"/>
      <w:r w:rsidR="009E26A0" w:rsidRPr="00EC37FE">
        <w:rPr>
          <w:rFonts w:ascii="Arial" w:hAnsi="Arial" w:cs="Arial"/>
          <w:sz w:val="22"/>
          <w:szCs w:val="22"/>
        </w:rPr>
        <w:t>Dure</w:t>
      </w:r>
      <w:r w:rsidR="00143237" w:rsidRPr="00EC37FE">
        <w:rPr>
          <w:rFonts w:ascii="Arial" w:hAnsi="Arial" w:cs="Arial"/>
          <w:sz w:val="22"/>
          <w:szCs w:val="22"/>
        </w:rPr>
        <w:t>pos</w:t>
      </w:r>
      <w:proofErr w:type="spellEnd"/>
      <w:r w:rsidR="00143237" w:rsidRPr="00EC37FE">
        <w:rPr>
          <w:rFonts w:ascii="Arial" w:hAnsi="Arial" w:cs="Arial"/>
          <w:sz w:val="22"/>
          <w:szCs w:val="22"/>
        </w:rPr>
        <w:t xml:space="preserve"> &amp; Wiebe, 2010)</w:t>
      </w:r>
      <w:r w:rsidR="00A46F2A" w:rsidRPr="00EC37FE">
        <w:rPr>
          <w:rFonts w:ascii="Arial" w:hAnsi="Arial" w:cs="Arial"/>
          <w:sz w:val="22"/>
          <w:szCs w:val="22"/>
        </w:rPr>
        <w:t>.</w:t>
      </w:r>
    </w:p>
    <w:p w14:paraId="695338BF" w14:textId="60425347" w:rsidR="008A044B" w:rsidRPr="00EC37FE" w:rsidRDefault="00DF5557" w:rsidP="00723AD2">
      <w:pPr>
        <w:spacing w:line="360" w:lineRule="auto"/>
        <w:jc w:val="both"/>
        <w:rPr>
          <w:rFonts w:ascii="Arial" w:hAnsi="Arial" w:cs="Arial"/>
          <w:sz w:val="22"/>
          <w:szCs w:val="22"/>
        </w:rPr>
      </w:pPr>
      <w:r w:rsidRPr="00EC37FE">
        <w:rPr>
          <w:rFonts w:ascii="Arial" w:hAnsi="Arial" w:cs="Arial"/>
          <w:sz w:val="22"/>
          <w:szCs w:val="22"/>
        </w:rPr>
        <w:t>T</w:t>
      </w:r>
      <w:r w:rsidR="00962467" w:rsidRPr="00EC37FE">
        <w:rPr>
          <w:rFonts w:ascii="Arial" w:hAnsi="Arial" w:cs="Arial"/>
          <w:sz w:val="22"/>
          <w:szCs w:val="22"/>
        </w:rPr>
        <w:t>here are a number of</w:t>
      </w:r>
      <w:r w:rsidRPr="00EC37FE">
        <w:rPr>
          <w:rFonts w:ascii="Arial" w:hAnsi="Arial" w:cs="Arial"/>
          <w:sz w:val="22"/>
          <w:szCs w:val="22"/>
        </w:rPr>
        <w:t xml:space="preserve"> potential</w:t>
      </w:r>
      <w:r w:rsidR="00962467" w:rsidRPr="00EC37FE">
        <w:rPr>
          <w:rFonts w:ascii="Arial" w:hAnsi="Arial" w:cs="Arial"/>
          <w:sz w:val="22"/>
          <w:szCs w:val="22"/>
        </w:rPr>
        <w:t xml:space="preserve"> disadvantages </w:t>
      </w:r>
      <w:r w:rsidRPr="00EC37FE">
        <w:rPr>
          <w:rFonts w:ascii="Arial" w:hAnsi="Arial" w:cs="Arial"/>
          <w:sz w:val="22"/>
          <w:szCs w:val="22"/>
        </w:rPr>
        <w:t>to</w:t>
      </w:r>
      <w:r w:rsidR="00962467" w:rsidRPr="00EC37FE">
        <w:rPr>
          <w:rFonts w:ascii="Arial" w:hAnsi="Arial" w:cs="Arial"/>
          <w:sz w:val="22"/>
          <w:szCs w:val="22"/>
        </w:rPr>
        <w:t xml:space="preserve"> using</w:t>
      </w:r>
      <w:r w:rsidR="002D3824" w:rsidRPr="00EC37FE">
        <w:rPr>
          <w:rFonts w:ascii="Arial" w:hAnsi="Arial" w:cs="Arial"/>
          <w:sz w:val="22"/>
          <w:szCs w:val="22"/>
        </w:rPr>
        <w:t xml:space="preserve"> </w:t>
      </w:r>
      <w:r w:rsidR="00DB5F7E" w:rsidRPr="00EC37FE">
        <w:rPr>
          <w:rFonts w:ascii="Arial" w:hAnsi="Arial" w:cs="Arial"/>
          <w:sz w:val="22"/>
          <w:szCs w:val="22"/>
        </w:rPr>
        <w:t xml:space="preserve">qualitative research </w:t>
      </w:r>
      <w:r w:rsidR="005F7736" w:rsidRPr="00EC37FE">
        <w:rPr>
          <w:rFonts w:ascii="Arial" w:hAnsi="Arial" w:cs="Arial"/>
          <w:sz w:val="22"/>
          <w:szCs w:val="22"/>
        </w:rPr>
        <w:t>methods</w:t>
      </w:r>
      <w:ins w:id="0" w:author="Vernon King" w:date="2019-10-28T14:06:00Z">
        <w:r w:rsidR="00DB5F7E" w:rsidRPr="00EC37FE">
          <w:rPr>
            <w:rFonts w:ascii="Arial" w:hAnsi="Arial" w:cs="Arial"/>
            <w:sz w:val="22"/>
            <w:szCs w:val="22"/>
          </w:rPr>
          <w:t>.</w:t>
        </w:r>
      </w:ins>
      <w:r w:rsidR="00CB056D" w:rsidRPr="00EC37FE">
        <w:rPr>
          <w:rFonts w:ascii="Arial" w:hAnsi="Arial" w:cs="Arial"/>
          <w:sz w:val="22"/>
          <w:szCs w:val="22"/>
        </w:rPr>
        <w:t xml:space="preserve"> </w:t>
      </w:r>
      <w:r w:rsidR="00DB5F7E" w:rsidRPr="00EC37FE">
        <w:rPr>
          <w:rFonts w:ascii="Arial" w:hAnsi="Arial" w:cs="Arial"/>
          <w:sz w:val="22"/>
          <w:szCs w:val="22"/>
        </w:rPr>
        <w:t xml:space="preserve">As </w:t>
      </w:r>
      <w:r w:rsidR="002A3590" w:rsidRPr="00EC37FE">
        <w:rPr>
          <w:rFonts w:ascii="Arial" w:hAnsi="Arial" w:cs="Arial"/>
          <w:sz w:val="22"/>
          <w:szCs w:val="22"/>
        </w:rPr>
        <w:t xml:space="preserve">Nisbett and Watt (1984) </w:t>
      </w:r>
      <w:r w:rsidR="00CD477E" w:rsidRPr="00EC37FE">
        <w:rPr>
          <w:rFonts w:ascii="Arial" w:hAnsi="Arial" w:cs="Arial"/>
          <w:sz w:val="22"/>
          <w:szCs w:val="22"/>
        </w:rPr>
        <w:t>explain</w:t>
      </w:r>
      <w:r w:rsidR="00321F87" w:rsidRPr="00EC37FE">
        <w:rPr>
          <w:rFonts w:ascii="Arial" w:hAnsi="Arial" w:cs="Arial"/>
          <w:sz w:val="22"/>
          <w:szCs w:val="22"/>
        </w:rPr>
        <w:t>,</w:t>
      </w:r>
      <w:r w:rsidR="00DB5F7E" w:rsidRPr="00EC37FE">
        <w:rPr>
          <w:rFonts w:ascii="Arial" w:hAnsi="Arial" w:cs="Arial"/>
          <w:sz w:val="22"/>
          <w:szCs w:val="22"/>
        </w:rPr>
        <w:t xml:space="preserve"> </w:t>
      </w:r>
      <w:r w:rsidR="009D47A8" w:rsidRPr="00EC37FE">
        <w:rPr>
          <w:rFonts w:ascii="Arial" w:hAnsi="Arial" w:cs="Arial"/>
          <w:sz w:val="22"/>
          <w:szCs w:val="22"/>
        </w:rPr>
        <w:t>this method</w:t>
      </w:r>
      <w:r w:rsidR="00CD477E" w:rsidRPr="00EC37FE">
        <w:rPr>
          <w:rFonts w:ascii="Arial" w:hAnsi="Arial" w:cs="Arial"/>
          <w:sz w:val="22"/>
          <w:szCs w:val="22"/>
        </w:rPr>
        <w:t xml:space="preserve"> can be prone to “observer</w:t>
      </w:r>
      <w:r w:rsidR="00321F87" w:rsidRPr="00EC37FE">
        <w:rPr>
          <w:rFonts w:ascii="Arial" w:hAnsi="Arial" w:cs="Arial"/>
          <w:sz w:val="22"/>
          <w:szCs w:val="22"/>
        </w:rPr>
        <w:t>-</w:t>
      </w:r>
      <w:r w:rsidR="00CD477E" w:rsidRPr="00EC37FE">
        <w:rPr>
          <w:rFonts w:ascii="Arial" w:hAnsi="Arial" w:cs="Arial"/>
          <w:sz w:val="22"/>
          <w:szCs w:val="22"/>
        </w:rPr>
        <w:t>bias” meaning that the person observing will only see what they want to see</w:t>
      </w:r>
      <w:r w:rsidR="005B4E0F" w:rsidRPr="00EC37FE">
        <w:rPr>
          <w:rFonts w:ascii="Arial" w:hAnsi="Arial" w:cs="Arial"/>
          <w:sz w:val="22"/>
          <w:szCs w:val="22"/>
        </w:rPr>
        <w:t xml:space="preserve"> and that </w:t>
      </w:r>
      <w:r w:rsidR="006749AB" w:rsidRPr="00EC37FE">
        <w:rPr>
          <w:rFonts w:ascii="Arial" w:hAnsi="Arial" w:cs="Arial"/>
          <w:sz w:val="22"/>
          <w:szCs w:val="22"/>
        </w:rPr>
        <w:t>these methods</w:t>
      </w:r>
      <w:r w:rsidR="005B4E0F" w:rsidRPr="00EC37FE">
        <w:rPr>
          <w:rFonts w:ascii="Arial" w:hAnsi="Arial" w:cs="Arial"/>
          <w:sz w:val="22"/>
          <w:szCs w:val="22"/>
        </w:rPr>
        <w:t xml:space="preserve"> can be selective and subjective</w:t>
      </w:r>
      <w:r w:rsidR="007A0E4C" w:rsidRPr="00EC37FE">
        <w:rPr>
          <w:rFonts w:ascii="Arial" w:hAnsi="Arial" w:cs="Arial"/>
          <w:sz w:val="22"/>
          <w:szCs w:val="22"/>
        </w:rPr>
        <w:t>.</w:t>
      </w:r>
      <w:r w:rsidR="006F3D9A" w:rsidRPr="00EC37FE">
        <w:rPr>
          <w:rFonts w:ascii="Arial" w:hAnsi="Arial" w:cs="Arial"/>
          <w:sz w:val="22"/>
          <w:szCs w:val="22"/>
        </w:rPr>
        <w:t xml:space="preserve"> </w:t>
      </w:r>
      <w:r w:rsidR="007A0E4C" w:rsidRPr="00EC37FE">
        <w:rPr>
          <w:rFonts w:ascii="Arial" w:hAnsi="Arial" w:cs="Arial"/>
          <w:sz w:val="22"/>
          <w:szCs w:val="22"/>
        </w:rPr>
        <w:t>A</w:t>
      </w:r>
      <w:r w:rsidR="006F3D9A" w:rsidRPr="00EC37FE">
        <w:rPr>
          <w:rFonts w:ascii="Arial" w:hAnsi="Arial" w:cs="Arial"/>
          <w:sz w:val="22"/>
          <w:szCs w:val="22"/>
        </w:rPr>
        <w:t xml:space="preserve">lthough different to bias, subjectivity </w:t>
      </w:r>
      <w:r w:rsidR="00044988" w:rsidRPr="00EC37FE">
        <w:rPr>
          <w:rFonts w:ascii="Arial" w:hAnsi="Arial" w:cs="Arial"/>
          <w:sz w:val="22"/>
          <w:szCs w:val="22"/>
        </w:rPr>
        <w:t>has been related to the expression of personal opinions</w:t>
      </w:r>
      <w:r w:rsidR="001D5A6F" w:rsidRPr="00EC37FE">
        <w:rPr>
          <w:rFonts w:ascii="Arial" w:hAnsi="Arial" w:cs="Arial"/>
          <w:sz w:val="22"/>
          <w:szCs w:val="22"/>
        </w:rPr>
        <w:t xml:space="preserve"> and</w:t>
      </w:r>
      <w:r w:rsidR="00044988" w:rsidRPr="00EC37FE">
        <w:rPr>
          <w:rFonts w:ascii="Arial" w:hAnsi="Arial" w:cs="Arial"/>
          <w:sz w:val="22"/>
          <w:szCs w:val="22"/>
        </w:rPr>
        <w:t xml:space="preserve"> </w:t>
      </w:r>
      <w:r w:rsidR="001F127F" w:rsidRPr="00EC37FE">
        <w:rPr>
          <w:rFonts w:ascii="Arial" w:hAnsi="Arial" w:cs="Arial"/>
          <w:sz w:val="22"/>
          <w:szCs w:val="22"/>
        </w:rPr>
        <w:t xml:space="preserve">beliefs </w:t>
      </w:r>
      <w:r w:rsidR="00D379CC" w:rsidRPr="00EC37FE">
        <w:rPr>
          <w:rFonts w:ascii="Arial" w:hAnsi="Arial" w:cs="Arial"/>
          <w:sz w:val="22"/>
          <w:szCs w:val="22"/>
        </w:rPr>
        <w:t xml:space="preserve">that are considered </w:t>
      </w:r>
      <w:r w:rsidR="00310C8D" w:rsidRPr="00EC37FE">
        <w:rPr>
          <w:rFonts w:ascii="Arial" w:hAnsi="Arial" w:cs="Arial"/>
          <w:sz w:val="22"/>
          <w:szCs w:val="22"/>
        </w:rPr>
        <w:t xml:space="preserve">too </w:t>
      </w:r>
      <w:r w:rsidR="001D5A6F" w:rsidRPr="00EC37FE">
        <w:rPr>
          <w:rFonts w:ascii="Arial" w:hAnsi="Arial" w:cs="Arial"/>
          <w:sz w:val="22"/>
          <w:szCs w:val="22"/>
        </w:rPr>
        <w:t>‘</w:t>
      </w:r>
      <w:r w:rsidR="004F123C" w:rsidRPr="00EC37FE">
        <w:rPr>
          <w:rFonts w:ascii="Arial" w:hAnsi="Arial" w:cs="Arial"/>
          <w:sz w:val="22"/>
          <w:szCs w:val="22"/>
        </w:rPr>
        <w:t xml:space="preserve">fleeting </w:t>
      </w:r>
      <w:r w:rsidR="00310C8D" w:rsidRPr="00EC37FE">
        <w:rPr>
          <w:rFonts w:ascii="Arial" w:hAnsi="Arial" w:cs="Arial"/>
          <w:sz w:val="22"/>
          <w:szCs w:val="22"/>
        </w:rPr>
        <w:t>and personal</w:t>
      </w:r>
      <w:r w:rsidR="001D5A6F" w:rsidRPr="00EC37FE">
        <w:rPr>
          <w:rFonts w:ascii="Arial" w:hAnsi="Arial" w:cs="Arial"/>
          <w:sz w:val="22"/>
          <w:szCs w:val="22"/>
        </w:rPr>
        <w:t>’</w:t>
      </w:r>
      <w:r w:rsidR="00310C8D" w:rsidRPr="00EC37FE">
        <w:rPr>
          <w:rFonts w:ascii="Arial" w:hAnsi="Arial" w:cs="Arial"/>
          <w:sz w:val="22"/>
          <w:szCs w:val="22"/>
        </w:rPr>
        <w:t xml:space="preserve"> to the </w:t>
      </w:r>
      <w:r w:rsidR="004B1B93" w:rsidRPr="00EC37FE">
        <w:rPr>
          <w:rFonts w:ascii="Arial" w:hAnsi="Arial" w:cs="Arial"/>
          <w:sz w:val="22"/>
          <w:szCs w:val="22"/>
        </w:rPr>
        <w:t>researcher</w:t>
      </w:r>
      <w:r w:rsidR="00310C8D" w:rsidRPr="00EC37FE">
        <w:rPr>
          <w:rFonts w:ascii="Arial" w:hAnsi="Arial" w:cs="Arial"/>
          <w:sz w:val="22"/>
          <w:szCs w:val="22"/>
        </w:rPr>
        <w:t xml:space="preserve"> to be considered </w:t>
      </w:r>
      <w:r w:rsidR="00D329F8" w:rsidRPr="00EC37FE">
        <w:rPr>
          <w:rFonts w:ascii="Arial" w:hAnsi="Arial" w:cs="Arial"/>
          <w:sz w:val="22"/>
          <w:szCs w:val="22"/>
        </w:rPr>
        <w:t>for scholarly attention</w:t>
      </w:r>
      <w:r w:rsidR="00E75DD0" w:rsidRPr="00EC37FE">
        <w:rPr>
          <w:rFonts w:ascii="Arial" w:hAnsi="Arial" w:cs="Arial"/>
          <w:sz w:val="22"/>
          <w:szCs w:val="22"/>
        </w:rPr>
        <w:t xml:space="preserve"> (</w:t>
      </w:r>
      <w:proofErr w:type="spellStart"/>
      <w:r w:rsidR="004B1B93" w:rsidRPr="00EC37FE">
        <w:rPr>
          <w:rFonts w:ascii="Arial" w:hAnsi="Arial" w:cs="Arial"/>
          <w:sz w:val="22"/>
          <w:szCs w:val="22"/>
        </w:rPr>
        <w:t>Athanasiadou</w:t>
      </w:r>
      <w:proofErr w:type="spellEnd"/>
      <w:r w:rsidR="004B1B93" w:rsidRPr="00EC37FE">
        <w:rPr>
          <w:rFonts w:ascii="Arial" w:hAnsi="Arial" w:cs="Arial"/>
          <w:sz w:val="22"/>
          <w:szCs w:val="22"/>
        </w:rPr>
        <w:t xml:space="preserve">, </w:t>
      </w:r>
      <w:proofErr w:type="spellStart"/>
      <w:r w:rsidR="004B1B93" w:rsidRPr="00EC37FE">
        <w:rPr>
          <w:rFonts w:ascii="Arial" w:hAnsi="Arial" w:cs="Arial"/>
          <w:sz w:val="22"/>
          <w:szCs w:val="22"/>
        </w:rPr>
        <w:t>Canankis</w:t>
      </w:r>
      <w:proofErr w:type="spellEnd"/>
      <w:r w:rsidR="004B1B93" w:rsidRPr="00EC37FE">
        <w:rPr>
          <w:rFonts w:ascii="Arial" w:hAnsi="Arial" w:cs="Arial"/>
          <w:sz w:val="22"/>
          <w:szCs w:val="22"/>
        </w:rPr>
        <w:t xml:space="preserve"> and </w:t>
      </w:r>
      <w:proofErr w:type="spellStart"/>
      <w:r w:rsidR="004B1B93" w:rsidRPr="00EC37FE">
        <w:rPr>
          <w:rFonts w:ascii="Arial" w:hAnsi="Arial" w:cs="Arial"/>
          <w:sz w:val="22"/>
          <w:szCs w:val="22"/>
        </w:rPr>
        <w:t>Conillie</w:t>
      </w:r>
      <w:proofErr w:type="spellEnd"/>
      <w:r w:rsidR="004B1B93" w:rsidRPr="00EC37FE">
        <w:rPr>
          <w:rFonts w:ascii="Arial" w:hAnsi="Arial" w:cs="Arial"/>
          <w:sz w:val="22"/>
          <w:szCs w:val="22"/>
        </w:rPr>
        <w:t>, 2019)</w:t>
      </w:r>
      <w:r w:rsidR="004F2EDD" w:rsidRPr="00EC37FE">
        <w:rPr>
          <w:rFonts w:ascii="Arial" w:hAnsi="Arial" w:cs="Arial"/>
          <w:sz w:val="22"/>
          <w:szCs w:val="22"/>
        </w:rPr>
        <w:t xml:space="preserve">. </w:t>
      </w:r>
      <w:r w:rsidR="00E77358" w:rsidRPr="00EC37FE">
        <w:rPr>
          <w:rFonts w:ascii="Arial" w:hAnsi="Arial" w:cs="Arial"/>
          <w:sz w:val="22"/>
          <w:szCs w:val="22"/>
        </w:rPr>
        <w:t>On the other hand</w:t>
      </w:r>
      <w:r w:rsidR="00987B4E" w:rsidRPr="00EC37FE">
        <w:rPr>
          <w:rFonts w:ascii="Arial" w:hAnsi="Arial" w:cs="Arial"/>
          <w:sz w:val="22"/>
          <w:szCs w:val="22"/>
        </w:rPr>
        <w:t xml:space="preserve">, </w:t>
      </w:r>
      <w:r w:rsidR="00F56D49" w:rsidRPr="00EC37FE">
        <w:rPr>
          <w:rFonts w:ascii="Arial" w:hAnsi="Arial" w:cs="Arial"/>
          <w:sz w:val="22"/>
          <w:szCs w:val="22"/>
        </w:rPr>
        <w:t>qualitative research is interpretive in nature</w:t>
      </w:r>
      <w:r w:rsidR="00AD30BC" w:rsidRPr="00EC37FE">
        <w:rPr>
          <w:rFonts w:ascii="Arial" w:hAnsi="Arial" w:cs="Arial"/>
          <w:sz w:val="22"/>
          <w:szCs w:val="22"/>
        </w:rPr>
        <w:t xml:space="preserve"> and requires detailed observation</w:t>
      </w:r>
      <w:r w:rsidR="007640BA" w:rsidRPr="00EC37FE">
        <w:rPr>
          <w:rFonts w:ascii="Arial" w:hAnsi="Arial" w:cs="Arial"/>
          <w:sz w:val="22"/>
          <w:szCs w:val="22"/>
        </w:rPr>
        <w:t xml:space="preserve">, looking at the whole picture </w:t>
      </w:r>
      <w:r w:rsidR="00424FDC" w:rsidRPr="00EC37FE">
        <w:rPr>
          <w:rFonts w:ascii="Arial" w:hAnsi="Arial" w:cs="Arial"/>
          <w:sz w:val="22"/>
          <w:szCs w:val="22"/>
        </w:rPr>
        <w:t xml:space="preserve">rather than excluding </w:t>
      </w:r>
      <w:r w:rsidR="00E65669" w:rsidRPr="00EC37FE">
        <w:rPr>
          <w:rFonts w:ascii="Arial" w:hAnsi="Arial" w:cs="Arial"/>
          <w:sz w:val="22"/>
          <w:szCs w:val="22"/>
        </w:rPr>
        <w:t>evidence</w:t>
      </w:r>
      <w:r w:rsidR="00424FDC" w:rsidRPr="00EC37FE">
        <w:rPr>
          <w:rFonts w:ascii="Arial" w:hAnsi="Arial" w:cs="Arial"/>
          <w:sz w:val="22"/>
          <w:szCs w:val="22"/>
        </w:rPr>
        <w:t xml:space="preserve"> </w:t>
      </w:r>
      <w:r w:rsidR="00B748FF" w:rsidRPr="00EC37FE">
        <w:rPr>
          <w:rFonts w:ascii="Arial" w:hAnsi="Arial" w:cs="Arial"/>
          <w:sz w:val="22"/>
          <w:szCs w:val="22"/>
        </w:rPr>
        <w:t>(</w:t>
      </w:r>
      <w:proofErr w:type="spellStart"/>
      <w:r w:rsidR="00987B4E" w:rsidRPr="00EC37FE">
        <w:rPr>
          <w:rFonts w:ascii="Arial" w:hAnsi="Arial" w:cs="Arial"/>
          <w:sz w:val="22"/>
          <w:szCs w:val="22"/>
        </w:rPr>
        <w:t>Atieno</w:t>
      </w:r>
      <w:proofErr w:type="spellEnd"/>
      <w:r w:rsidR="00B748FF" w:rsidRPr="00EC37FE">
        <w:rPr>
          <w:rFonts w:ascii="Arial" w:hAnsi="Arial" w:cs="Arial"/>
          <w:sz w:val="22"/>
          <w:szCs w:val="22"/>
        </w:rPr>
        <w:t>,</w:t>
      </w:r>
      <w:r w:rsidR="005E2776" w:rsidRPr="00EC37FE">
        <w:rPr>
          <w:rFonts w:ascii="Arial" w:hAnsi="Arial" w:cs="Arial"/>
          <w:sz w:val="22"/>
          <w:szCs w:val="22"/>
        </w:rPr>
        <w:t xml:space="preserve"> </w:t>
      </w:r>
      <w:r w:rsidR="00987B4E" w:rsidRPr="00EC37FE">
        <w:rPr>
          <w:rFonts w:ascii="Arial" w:hAnsi="Arial" w:cs="Arial"/>
          <w:sz w:val="22"/>
          <w:szCs w:val="22"/>
        </w:rPr>
        <w:t>2009).</w:t>
      </w:r>
      <w:r w:rsidR="00424FDC" w:rsidRPr="00EC37FE">
        <w:rPr>
          <w:rFonts w:ascii="Arial" w:hAnsi="Arial" w:cs="Arial"/>
          <w:sz w:val="22"/>
          <w:szCs w:val="22"/>
        </w:rPr>
        <w:t xml:space="preserve"> This </w:t>
      </w:r>
      <w:r w:rsidR="00883E5E" w:rsidRPr="00EC37FE">
        <w:rPr>
          <w:rFonts w:ascii="Arial" w:hAnsi="Arial" w:cs="Arial"/>
          <w:sz w:val="22"/>
          <w:szCs w:val="22"/>
        </w:rPr>
        <w:t>highlight</w:t>
      </w:r>
      <w:r w:rsidR="00A96F43" w:rsidRPr="00EC37FE">
        <w:rPr>
          <w:rFonts w:ascii="Arial" w:hAnsi="Arial" w:cs="Arial"/>
          <w:sz w:val="22"/>
          <w:szCs w:val="22"/>
        </w:rPr>
        <w:t>s</w:t>
      </w:r>
      <w:r w:rsidR="00883E5E" w:rsidRPr="00EC37FE">
        <w:rPr>
          <w:rFonts w:ascii="Arial" w:hAnsi="Arial" w:cs="Arial"/>
          <w:sz w:val="22"/>
          <w:szCs w:val="22"/>
        </w:rPr>
        <w:t xml:space="preserve"> the importance of having </w:t>
      </w:r>
      <w:r w:rsidR="00312088" w:rsidRPr="00EC37FE">
        <w:rPr>
          <w:rFonts w:ascii="Arial" w:hAnsi="Arial" w:cs="Arial"/>
          <w:sz w:val="22"/>
          <w:szCs w:val="22"/>
        </w:rPr>
        <w:t>a</w:t>
      </w:r>
      <w:r w:rsidR="00883E5E" w:rsidRPr="00EC37FE">
        <w:rPr>
          <w:rFonts w:ascii="Arial" w:hAnsi="Arial" w:cs="Arial"/>
          <w:sz w:val="22"/>
          <w:szCs w:val="22"/>
        </w:rPr>
        <w:t xml:space="preserve"> </w:t>
      </w:r>
      <w:r w:rsidR="00A613FD" w:rsidRPr="00EC37FE">
        <w:rPr>
          <w:rFonts w:ascii="Arial" w:hAnsi="Arial" w:cs="Arial"/>
          <w:sz w:val="22"/>
          <w:szCs w:val="22"/>
        </w:rPr>
        <w:t xml:space="preserve">holistic approach in the classroom. </w:t>
      </w:r>
      <w:proofErr w:type="spellStart"/>
      <w:r w:rsidR="00A5692A" w:rsidRPr="00EC37FE">
        <w:rPr>
          <w:rFonts w:ascii="Arial" w:hAnsi="Arial" w:cs="Arial"/>
          <w:sz w:val="22"/>
          <w:szCs w:val="22"/>
        </w:rPr>
        <w:t>Atieno</w:t>
      </w:r>
      <w:proofErr w:type="spellEnd"/>
      <w:r w:rsidR="00A5692A" w:rsidRPr="00EC37FE">
        <w:rPr>
          <w:rFonts w:ascii="Arial" w:hAnsi="Arial" w:cs="Arial"/>
          <w:sz w:val="22"/>
          <w:szCs w:val="22"/>
        </w:rPr>
        <w:t xml:space="preserve"> (</w:t>
      </w:r>
      <w:r w:rsidR="004B6591" w:rsidRPr="00EC37FE">
        <w:rPr>
          <w:rFonts w:ascii="Arial" w:hAnsi="Arial" w:cs="Arial"/>
          <w:sz w:val="22"/>
          <w:szCs w:val="22"/>
        </w:rPr>
        <w:t xml:space="preserve">2009) </w:t>
      </w:r>
      <w:r w:rsidR="00A96F43" w:rsidRPr="00EC37FE">
        <w:rPr>
          <w:rFonts w:ascii="Arial" w:hAnsi="Arial" w:cs="Arial"/>
          <w:sz w:val="22"/>
          <w:szCs w:val="22"/>
        </w:rPr>
        <w:t>continues,</w:t>
      </w:r>
      <w:r w:rsidR="004B6591" w:rsidRPr="00EC37FE">
        <w:rPr>
          <w:rFonts w:ascii="Arial" w:hAnsi="Arial" w:cs="Arial"/>
          <w:sz w:val="22"/>
          <w:szCs w:val="22"/>
        </w:rPr>
        <w:t xml:space="preserve"> that the purpose</w:t>
      </w:r>
      <w:r w:rsidR="004A34A9" w:rsidRPr="00EC37FE">
        <w:rPr>
          <w:rFonts w:ascii="Arial" w:hAnsi="Arial" w:cs="Arial"/>
          <w:sz w:val="22"/>
          <w:szCs w:val="22"/>
        </w:rPr>
        <w:t xml:space="preserve"> of qualitative research</w:t>
      </w:r>
      <w:r w:rsidR="00ED3E3E" w:rsidRPr="00EC37FE">
        <w:rPr>
          <w:rFonts w:ascii="Arial" w:hAnsi="Arial" w:cs="Arial"/>
          <w:sz w:val="22"/>
          <w:szCs w:val="22"/>
        </w:rPr>
        <w:t>, particularly the use of the critical incident method,</w:t>
      </w:r>
      <w:r w:rsidR="004B6591" w:rsidRPr="00EC37FE">
        <w:rPr>
          <w:rFonts w:ascii="Arial" w:hAnsi="Arial" w:cs="Arial"/>
          <w:sz w:val="22"/>
          <w:szCs w:val="22"/>
        </w:rPr>
        <w:t xml:space="preserve"> is to learn from the participants in a setting or a </w:t>
      </w:r>
      <w:r w:rsidR="005C1FBB" w:rsidRPr="00EC37FE">
        <w:rPr>
          <w:rFonts w:ascii="Arial" w:hAnsi="Arial" w:cs="Arial"/>
          <w:sz w:val="22"/>
          <w:szCs w:val="22"/>
        </w:rPr>
        <w:t>process by</w:t>
      </w:r>
      <w:r w:rsidR="00DB5F7E" w:rsidRPr="00EC37FE">
        <w:rPr>
          <w:rFonts w:ascii="Arial" w:hAnsi="Arial" w:cs="Arial"/>
          <w:sz w:val="22"/>
          <w:szCs w:val="22"/>
        </w:rPr>
        <w:t xml:space="preserve"> which</w:t>
      </w:r>
      <w:r w:rsidR="004B6591" w:rsidRPr="00EC37FE">
        <w:rPr>
          <w:rFonts w:ascii="Arial" w:hAnsi="Arial" w:cs="Arial"/>
          <w:sz w:val="22"/>
          <w:szCs w:val="22"/>
        </w:rPr>
        <w:t xml:space="preserve"> experience it, the </w:t>
      </w:r>
      <w:r w:rsidR="004B6591" w:rsidRPr="00EC37FE">
        <w:rPr>
          <w:rFonts w:ascii="Arial" w:hAnsi="Arial" w:cs="Arial"/>
          <w:sz w:val="22"/>
          <w:szCs w:val="22"/>
        </w:rPr>
        <w:lastRenderedPageBreak/>
        <w:t>meanings they put on it, and how they interpret the experience</w:t>
      </w:r>
      <w:r w:rsidR="004A34A9" w:rsidRPr="00EC37FE">
        <w:rPr>
          <w:rFonts w:ascii="Arial" w:hAnsi="Arial" w:cs="Arial"/>
          <w:sz w:val="22"/>
          <w:szCs w:val="22"/>
        </w:rPr>
        <w:t>.</w:t>
      </w:r>
      <w:r w:rsidR="00C33052" w:rsidRPr="00EC37FE">
        <w:rPr>
          <w:rFonts w:ascii="Arial" w:hAnsi="Arial" w:cs="Arial"/>
          <w:sz w:val="22"/>
          <w:szCs w:val="22"/>
        </w:rPr>
        <w:t xml:space="preserve"> It </w:t>
      </w:r>
      <w:r w:rsidR="00ED67CA" w:rsidRPr="00EC37FE">
        <w:rPr>
          <w:rFonts w:ascii="Arial" w:hAnsi="Arial" w:cs="Arial"/>
          <w:sz w:val="22"/>
          <w:szCs w:val="22"/>
        </w:rPr>
        <w:t>was</w:t>
      </w:r>
      <w:r w:rsidR="00C33052" w:rsidRPr="00EC37FE">
        <w:rPr>
          <w:rFonts w:ascii="Arial" w:hAnsi="Arial" w:cs="Arial"/>
          <w:sz w:val="22"/>
          <w:szCs w:val="22"/>
        </w:rPr>
        <w:t xml:space="preserve"> vitally important to lo</w:t>
      </w:r>
      <w:r w:rsidR="00792FE1" w:rsidRPr="00EC37FE">
        <w:rPr>
          <w:rFonts w:ascii="Arial" w:hAnsi="Arial" w:cs="Arial"/>
          <w:sz w:val="22"/>
          <w:szCs w:val="22"/>
        </w:rPr>
        <w:t xml:space="preserve">ok at things from a students point of view in this setting, </w:t>
      </w:r>
      <w:r w:rsidR="00DB3429" w:rsidRPr="00EC37FE">
        <w:rPr>
          <w:rFonts w:ascii="Arial" w:hAnsi="Arial" w:cs="Arial"/>
          <w:sz w:val="22"/>
          <w:szCs w:val="22"/>
        </w:rPr>
        <w:t>looking at</w:t>
      </w:r>
      <w:r w:rsidR="00792FE1" w:rsidRPr="00EC37FE">
        <w:rPr>
          <w:rFonts w:ascii="Arial" w:hAnsi="Arial" w:cs="Arial"/>
          <w:sz w:val="22"/>
          <w:szCs w:val="22"/>
        </w:rPr>
        <w:t xml:space="preserve"> </w:t>
      </w:r>
      <w:r w:rsidR="00F244CA" w:rsidRPr="00EC37FE">
        <w:rPr>
          <w:rFonts w:ascii="Arial" w:hAnsi="Arial" w:cs="Arial"/>
          <w:sz w:val="22"/>
          <w:szCs w:val="22"/>
        </w:rPr>
        <w:t>how behaviours</w:t>
      </w:r>
      <w:r w:rsidR="00792FE1" w:rsidRPr="00EC37FE">
        <w:rPr>
          <w:rFonts w:ascii="Arial" w:hAnsi="Arial" w:cs="Arial"/>
          <w:sz w:val="22"/>
          <w:szCs w:val="22"/>
        </w:rPr>
        <w:t xml:space="preserve"> </w:t>
      </w:r>
      <w:r w:rsidR="00515957" w:rsidRPr="00EC37FE">
        <w:rPr>
          <w:rFonts w:ascii="Arial" w:hAnsi="Arial" w:cs="Arial"/>
          <w:sz w:val="22"/>
          <w:szCs w:val="22"/>
        </w:rPr>
        <w:t>have transpired</w:t>
      </w:r>
      <w:r w:rsidR="005B14DE" w:rsidRPr="00EC37FE">
        <w:rPr>
          <w:rFonts w:ascii="Arial" w:hAnsi="Arial" w:cs="Arial"/>
          <w:sz w:val="22"/>
          <w:szCs w:val="22"/>
        </w:rPr>
        <w:t xml:space="preserve"> and</w:t>
      </w:r>
      <w:r w:rsidR="00515957" w:rsidRPr="00EC37FE">
        <w:rPr>
          <w:rFonts w:ascii="Arial" w:hAnsi="Arial" w:cs="Arial"/>
          <w:sz w:val="22"/>
          <w:szCs w:val="22"/>
        </w:rPr>
        <w:t xml:space="preserve"> certain learning techniques created by the environment they are in</w:t>
      </w:r>
      <w:r w:rsidR="000562E9" w:rsidRPr="00EC37FE">
        <w:rPr>
          <w:rFonts w:ascii="Arial" w:hAnsi="Arial" w:cs="Arial"/>
          <w:sz w:val="22"/>
          <w:szCs w:val="22"/>
        </w:rPr>
        <w:t xml:space="preserve">. It </w:t>
      </w:r>
      <w:r w:rsidR="00ED67CA" w:rsidRPr="00EC37FE">
        <w:rPr>
          <w:rFonts w:ascii="Arial" w:hAnsi="Arial" w:cs="Arial"/>
          <w:sz w:val="22"/>
          <w:szCs w:val="22"/>
        </w:rPr>
        <w:t>was</w:t>
      </w:r>
      <w:r w:rsidR="000562E9" w:rsidRPr="00EC37FE">
        <w:rPr>
          <w:rFonts w:ascii="Arial" w:hAnsi="Arial" w:cs="Arial"/>
          <w:sz w:val="22"/>
          <w:szCs w:val="22"/>
        </w:rPr>
        <w:t xml:space="preserve"> important</w:t>
      </w:r>
      <w:r w:rsidR="00476973" w:rsidRPr="00EC37FE">
        <w:rPr>
          <w:rFonts w:ascii="Arial" w:hAnsi="Arial" w:cs="Arial"/>
          <w:sz w:val="22"/>
          <w:szCs w:val="22"/>
        </w:rPr>
        <w:t xml:space="preserve"> for the researcher</w:t>
      </w:r>
      <w:r w:rsidR="000562E9" w:rsidRPr="00EC37FE">
        <w:rPr>
          <w:rFonts w:ascii="Arial" w:hAnsi="Arial" w:cs="Arial"/>
          <w:sz w:val="22"/>
          <w:szCs w:val="22"/>
        </w:rPr>
        <w:t xml:space="preserve"> to </w:t>
      </w:r>
      <w:r w:rsidR="0056754E" w:rsidRPr="00EC37FE">
        <w:rPr>
          <w:rFonts w:ascii="Arial" w:hAnsi="Arial" w:cs="Arial"/>
          <w:sz w:val="22"/>
          <w:szCs w:val="22"/>
        </w:rPr>
        <w:t>record</w:t>
      </w:r>
      <w:r w:rsidR="000562E9" w:rsidRPr="00EC37FE">
        <w:rPr>
          <w:rFonts w:ascii="Arial" w:hAnsi="Arial" w:cs="Arial"/>
          <w:sz w:val="22"/>
          <w:szCs w:val="22"/>
        </w:rPr>
        <w:t xml:space="preserve"> this during the evidence gathering</w:t>
      </w:r>
      <w:r w:rsidR="0024577F" w:rsidRPr="00EC37FE">
        <w:rPr>
          <w:rFonts w:ascii="Arial" w:hAnsi="Arial" w:cs="Arial"/>
          <w:sz w:val="22"/>
          <w:szCs w:val="22"/>
        </w:rPr>
        <w:t xml:space="preserve"> and </w:t>
      </w:r>
      <w:r w:rsidR="003F281A" w:rsidRPr="00EC37FE">
        <w:rPr>
          <w:rFonts w:ascii="Arial" w:hAnsi="Arial" w:cs="Arial"/>
          <w:sz w:val="22"/>
          <w:szCs w:val="22"/>
        </w:rPr>
        <w:t xml:space="preserve">see how </w:t>
      </w:r>
      <w:r w:rsidR="0024577F" w:rsidRPr="00EC37FE">
        <w:rPr>
          <w:rFonts w:ascii="Arial" w:hAnsi="Arial" w:cs="Arial"/>
          <w:sz w:val="22"/>
          <w:szCs w:val="22"/>
        </w:rPr>
        <w:t>it affect</w:t>
      </w:r>
      <w:r w:rsidR="00ED67CA" w:rsidRPr="00EC37FE">
        <w:rPr>
          <w:rFonts w:ascii="Arial" w:hAnsi="Arial" w:cs="Arial"/>
          <w:sz w:val="22"/>
          <w:szCs w:val="22"/>
        </w:rPr>
        <w:t>ed</w:t>
      </w:r>
      <w:r w:rsidR="0024577F" w:rsidRPr="00EC37FE">
        <w:rPr>
          <w:rFonts w:ascii="Arial" w:hAnsi="Arial" w:cs="Arial"/>
          <w:sz w:val="22"/>
          <w:szCs w:val="22"/>
        </w:rPr>
        <w:t xml:space="preserve"> the learning</w:t>
      </w:r>
      <w:r w:rsidR="00B152CC" w:rsidRPr="00EC37FE">
        <w:rPr>
          <w:rFonts w:ascii="Arial" w:hAnsi="Arial" w:cs="Arial"/>
          <w:sz w:val="22"/>
          <w:szCs w:val="22"/>
        </w:rPr>
        <w:t xml:space="preserve">. </w:t>
      </w:r>
    </w:p>
    <w:p w14:paraId="66A48AA8" w14:textId="32D167F2" w:rsidR="003F56B0" w:rsidRPr="00EC37FE" w:rsidRDefault="00165EF2" w:rsidP="00723AD2">
      <w:pPr>
        <w:spacing w:line="360" w:lineRule="auto"/>
        <w:jc w:val="both"/>
        <w:rPr>
          <w:rFonts w:ascii="Arial" w:hAnsi="Arial" w:cs="Arial"/>
          <w:sz w:val="22"/>
          <w:szCs w:val="22"/>
        </w:rPr>
      </w:pPr>
      <w:r w:rsidRPr="00EC37FE">
        <w:rPr>
          <w:rFonts w:ascii="Arial" w:hAnsi="Arial" w:cs="Arial"/>
          <w:sz w:val="22"/>
          <w:szCs w:val="22"/>
        </w:rPr>
        <w:t xml:space="preserve">Another problem while undertaking observations </w:t>
      </w:r>
      <w:r w:rsidR="00ED67CA" w:rsidRPr="00EC37FE">
        <w:rPr>
          <w:rFonts w:ascii="Arial" w:hAnsi="Arial" w:cs="Arial"/>
          <w:sz w:val="22"/>
          <w:szCs w:val="22"/>
        </w:rPr>
        <w:t>was</w:t>
      </w:r>
      <w:r w:rsidRPr="00EC37FE">
        <w:rPr>
          <w:rFonts w:ascii="Arial" w:hAnsi="Arial" w:cs="Arial"/>
          <w:sz w:val="22"/>
          <w:szCs w:val="22"/>
        </w:rPr>
        <w:t xml:space="preserve"> the ‘Hawthorne Effect’ </w:t>
      </w:r>
      <w:r w:rsidR="005C032A" w:rsidRPr="00EC37FE">
        <w:rPr>
          <w:rFonts w:ascii="Arial" w:hAnsi="Arial" w:cs="Arial"/>
          <w:sz w:val="22"/>
          <w:szCs w:val="22"/>
        </w:rPr>
        <w:t xml:space="preserve">which includes the </w:t>
      </w:r>
      <w:r w:rsidR="00AD2061" w:rsidRPr="00EC37FE">
        <w:rPr>
          <w:rFonts w:ascii="Arial" w:hAnsi="Arial" w:cs="Arial"/>
          <w:sz w:val="22"/>
          <w:szCs w:val="22"/>
        </w:rPr>
        <w:t xml:space="preserve">participant </w:t>
      </w:r>
      <w:r w:rsidR="00A22F50" w:rsidRPr="00EC37FE">
        <w:rPr>
          <w:rFonts w:ascii="Arial" w:hAnsi="Arial" w:cs="Arial"/>
          <w:sz w:val="22"/>
          <w:szCs w:val="22"/>
        </w:rPr>
        <w:t>having awareness</w:t>
      </w:r>
      <w:r w:rsidR="00AD2061" w:rsidRPr="00EC37FE">
        <w:rPr>
          <w:rFonts w:ascii="Arial" w:hAnsi="Arial" w:cs="Arial"/>
          <w:sz w:val="22"/>
          <w:szCs w:val="22"/>
        </w:rPr>
        <w:t xml:space="preserve"> of being studied and therefore alter</w:t>
      </w:r>
      <w:r w:rsidR="008866C9" w:rsidRPr="00EC37FE">
        <w:rPr>
          <w:rFonts w:ascii="Arial" w:hAnsi="Arial" w:cs="Arial"/>
          <w:sz w:val="22"/>
          <w:szCs w:val="22"/>
        </w:rPr>
        <w:t>ing</w:t>
      </w:r>
      <w:r w:rsidR="00AD2061" w:rsidRPr="00EC37FE">
        <w:rPr>
          <w:rFonts w:ascii="Arial" w:hAnsi="Arial" w:cs="Arial"/>
          <w:sz w:val="22"/>
          <w:szCs w:val="22"/>
        </w:rPr>
        <w:t xml:space="preserve"> </w:t>
      </w:r>
      <w:r w:rsidR="003A7484" w:rsidRPr="00EC37FE">
        <w:rPr>
          <w:rFonts w:ascii="Arial" w:hAnsi="Arial" w:cs="Arial"/>
          <w:sz w:val="22"/>
          <w:szCs w:val="22"/>
        </w:rPr>
        <w:t>their behaviour (</w:t>
      </w:r>
      <w:proofErr w:type="spellStart"/>
      <w:r w:rsidR="003A7484" w:rsidRPr="00EC37FE">
        <w:rPr>
          <w:rFonts w:ascii="Arial" w:hAnsi="Arial" w:cs="Arial"/>
          <w:sz w:val="22"/>
          <w:szCs w:val="22"/>
        </w:rPr>
        <w:t>McCambridge</w:t>
      </w:r>
      <w:proofErr w:type="spellEnd"/>
      <w:r w:rsidR="003A7484" w:rsidRPr="00EC37FE">
        <w:rPr>
          <w:rFonts w:ascii="Arial" w:hAnsi="Arial" w:cs="Arial"/>
          <w:sz w:val="22"/>
          <w:szCs w:val="22"/>
        </w:rPr>
        <w:t xml:space="preserve">, Witton and </w:t>
      </w:r>
      <w:proofErr w:type="spellStart"/>
      <w:r w:rsidR="003A7484" w:rsidRPr="00EC37FE">
        <w:rPr>
          <w:rFonts w:ascii="Arial" w:hAnsi="Arial" w:cs="Arial"/>
          <w:sz w:val="22"/>
          <w:szCs w:val="22"/>
        </w:rPr>
        <w:t>Elbourne</w:t>
      </w:r>
      <w:proofErr w:type="spellEnd"/>
      <w:r w:rsidR="00EB6157" w:rsidRPr="00EC37FE">
        <w:rPr>
          <w:rFonts w:ascii="Arial" w:hAnsi="Arial" w:cs="Arial"/>
          <w:sz w:val="22"/>
          <w:szCs w:val="22"/>
        </w:rPr>
        <w:t xml:space="preserve"> 2014; </w:t>
      </w:r>
      <w:r w:rsidR="00FB05B6" w:rsidRPr="00EC37FE">
        <w:rPr>
          <w:rFonts w:ascii="Arial" w:hAnsi="Arial" w:cs="Arial"/>
          <w:sz w:val="22"/>
          <w:szCs w:val="22"/>
        </w:rPr>
        <w:t>Cook, 1967)</w:t>
      </w:r>
      <w:r w:rsidR="00D023DC" w:rsidRPr="00EC37FE">
        <w:rPr>
          <w:rFonts w:ascii="Arial" w:hAnsi="Arial" w:cs="Arial"/>
          <w:sz w:val="22"/>
          <w:szCs w:val="22"/>
        </w:rPr>
        <w:t xml:space="preserve">. </w:t>
      </w:r>
      <w:r w:rsidR="00FA7CF5" w:rsidRPr="00EC37FE">
        <w:rPr>
          <w:rFonts w:ascii="Arial" w:hAnsi="Arial" w:cs="Arial"/>
          <w:sz w:val="22"/>
          <w:szCs w:val="22"/>
        </w:rPr>
        <w:t xml:space="preserve">The children being observed </w:t>
      </w:r>
      <w:r w:rsidR="00EC58D6" w:rsidRPr="00EC37FE">
        <w:rPr>
          <w:rFonts w:ascii="Arial" w:hAnsi="Arial" w:cs="Arial"/>
          <w:sz w:val="22"/>
          <w:szCs w:val="22"/>
        </w:rPr>
        <w:t xml:space="preserve">are more likely to </w:t>
      </w:r>
      <w:r w:rsidR="002C612E" w:rsidRPr="00EC37FE">
        <w:rPr>
          <w:rFonts w:ascii="Arial" w:hAnsi="Arial" w:cs="Arial"/>
          <w:sz w:val="22"/>
          <w:szCs w:val="22"/>
        </w:rPr>
        <w:t xml:space="preserve">modify </w:t>
      </w:r>
      <w:r w:rsidR="00EC58D6" w:rsidRPr="00EC37FE">
        <w:rPr>
          <w:rFonts w:ascii="Arial" w:hAnsi="Arial" w:cs="Arial"/>
          <w:sz w:val="22"/>
          <w:szCs w:val="22"/>
        </w:rPr>
        <w:t>their ‘performance’ in front of an observer</w:t>
      </w:r>
      <w:r w:rsidR="00076D28" w:rsidRPr="00EC37FE">
        <w:rPr>
          <w:rFonts w:ascii="Arial" w:hAnsi="Arial" w:cs="Arial"/>
          <w:sz w:val="22"/>
          <w:szCs w:val="22"/>
        </w:rPr>
        <w:t xml:space="preserve">, with a possibility </w:t>
      </w:r>
      <w:r w:rsidR="00E4483F" w:rsidRPr="00EC37FE">
        <w:rPr>
          <w:rFonts w:ascii="Arial" w:hAnsi="Arial" w:cs="Arial"/>
          <w:sz w:val="22"/>
          <w:szCs w:val="22"/>
        </w:rPr>
        <w:t xml:space="preserve">that pupils will respond in some way to any change in their environment </w:t>
      </w:r>
      <w:r w:rsidR="00031D39" w:rsidRPr="00EC37FE">
        <w:rPr>
          <w:rFonts w:ascii="Arial" w:hAnsi="Arial" w:cs="Arial"/>
          <w:sz w:val="22"/>
          <w:szCs w:val="22"/>
        </w:rPr>
        <w:t>(Woolfolk &amp; McCune-</w:t>
      </w:r>
      <w:proofErr w:type="spellStart"/>
      <w:r w:rsidR="00031D39" w:rsidRPr="00EC37FE">
        <w:rPr>
          <w:rFonts w:ascii="Arial" w:hAnsi="Arial" w:cs="Arial"/>
          <w:sz w:val="22"/>
          <w:szCs w:val="22"/>
        </w:rPr>
        <w:t>Nicolich</w:t>
      </w:r>
      <w:proofErr w:type="spellEnd"/>
      <w:r w:rsidR="00031D39" w:rsidRPr="00EC37FE">
        <w:rPr>
          <w:rFonts w:ascii="Arial" w:hAnsi="Arial" w:cs="Arial"/>
          <w:sz w:val="22"/>
          <w:szCs w:val="22"/>
        </w:rPr>
        <w:t>, p.</w:t>
      </w:r>
      <w:r w:rsidR="007272EC" w:rsidRPr="00EC37FE">
        <w:rPr>
          <w:rFonts w:ascii="Arial" w:hAnsi="Arial" w:cs="Arial"/>
          <w:sz w:val="22"/>
          <w:szCs w:val="22"/>
        </w:rPr>
        <w:t>35 cited in Chiesa &amp;</w:t>
      </w:r>
      <w:r w:rsidR="00133814" w:rsidRPr="00EC37FE">
        <w:rPr>
          <w:rFonts w:ascii="Arial" w:hAnsi="Arial" w:cs="Arial"/>
          <w:sz w:val="22"/>
          <w:szCs w:val="22"/>
        </w:rPr>
        <w:t xml:space="preserve"> </w:t>
      </w:r>
      <w:r w:rsidR="007272EC" w:rsidRPr="00EC37FE">
        <w:rPr>
          <w:rFonts w:ascii="Arial" w:hAnsi="Arial" w:cs="Arial"/>
          <w:sz w:val="22"/>
          <w:szCs w:val="22"/>
        </w:rPr>
        <w:t xml:space="preserve">Hobbs </w:t>
      </w:r>
      <w:r w:rsidR="00133814" w:rsidRPr="00EC37FE">
        <w:rPr>
          <w:rFonts w:ascii="Arial" w:hAnsi="Arial" w:cs="Arial"/>
          <w:sz w:val="22"/>
          <w:szCs w:val="22"/>
        </w:rPr>
        <w:t>2008)</w:t>
      </w:r>
      <w:r w:rsidR="00020273" w:rsidRPr="00EC37FE">
        <w:rPr>
          <w:rFonts w:ascii="Arial" w:hAnsi="Arial" w:cs="Arial"/>
          <w:sz w:val="22"/>
          <w:szCs w:val="22"/>
        </w:rPr>
        <w:t xml:space="preserve">. </w:t>
      </w:r>
      <w:r w:rsidR="007E6EC2" w:rsidRPr="00EC37FE">
        <w:rPr>
          <w:rFonts w:ascii="Arial" w:hAnsi="Arial" w:cs="Arial"/>
          <w:sz w:val="22"/>
          <w:szCs w:val="22"/>
        </w:rPr>
        <w:t xml:space="preserve">While observing, researchers </w:t>
      </w:r>
      <w:r w:rsidR="009C213E" w:rsidRPr="00EC37FE">
        <w:rPr>
          <w:rFonts w:ascii="Arial" w:hAnsi="Arial" w:cs="Arial"/>
          <w:sz w:val="22"/>
          <w:szCs w:val="22"/>
        </w:rPr>
        <w:t>should</w:t>
      </w:r>
      <w:r w:rsidR="007E6EC2" w:rsidRPr="00EC37FE">
        <w:rPr>
          <w:rFonts w:ascii="Arial" w:hAnsi="Arial" w:cs="Arial"/>
          <w:sz w:val="22"/>
          <w:szCs w:val="22"/>
        </w:rPr>
        <w:t xml:space="preserve"> either undertake the role of a participant observer or a non-participant observer</w:t>
      </w:r>
      <w:r w:rsidR="00055C33" w:rsidRPr="00EC37FE">
        <w:rPr>
          <w:rFonts w:ascii="Arial" w:hAnsi="Arial" w:cs="Arial"/>
          <w:sz w:val="22"/>
          <w:szCs w:val="22"/>
        </w:rPr>
        <w:t xml:space="preserve">. </w:t>
      </w:r>
      <w:r w:rsidR="0067268C" w:rsidRPr="00EC37FE">
        <w:rPr>
          <w:rFonts w:ascii="Arial" w:hAnsi="Arial" w:cs="Arial"/>
          <w:sz w:val="22"/>
          <w:szCs w:val="22"/>
        </w:rPr>
        <w:t>Undertaking participant observation would enable</w:t>
      </w:r>
      <w:r w:rsidR="00AF7380" w:rsidRPr="00EC37FE">
        <w:rPr>
          <w:rFonts w:ascii="Arial" w:hAnsi="Arial" w:cs="Arial"/>
          <w:sz w:val="22"/>
          <w:szCs w:val="22"/>
        </w:rPr>
        <w:t xml:space="preserve"> the</w:t>
      </w:r>
      <w:r w:rsidR="0067268C" w:rsidRPr="00EC37FE">
        <w:rPr>
          <w:rFonts w:ascii="Arial" w:hAnsi="Arial" w:cs="Arial"/>
          <w:sz w:val="22"/>
          <w:szCs w:val="22"/>
        </w:rPr>
        <w:t xml:space="preserve"> </w:t>
      </w:r>
      <w:r w:rsidR="00526AF5" w:rsidRPr="00EC37FE">
        <w:rPr>
          <w:rFonts w:ascii="Arial" w:hAnsi="Arial" w:cs="Arial"/>
          <w:sz w:val="22"/>
          <w:szCs w:val="22"/>
        </w:rPr>
        <w:t xml:space="preserve">researcher to understand </w:t>
      </w:r>
      <w:r w:rsidR="00DA7EFB" w:rsidRPr="00EC37FE">
        <w:rPr>
          <w:rFonts w:ascii="Arial" w:hAnsi="Arial" w:cs="Arial"/>
          <w:sz w:val="22"/>
          <w:szCs w:val="22"/>
        </w:rPr>
        <w:t xml:space="preserve">the learning environment in its natural setting while potentially taking part in activities with subjects </w:t>
      </w:r>
      <w:r w:rsidR="00F1362D" w:rsidRPr="00EC37FE">
        <w:rPr>
          <w:rFonts w:ascii="Arial" w:hAnsi="Arial" w:cs="Arial"/>
          <w:sz w:val="22"/>
          <w:szCs w:val="22"/>
        </w:rPr>
        <w:t>(</w:t>
      </w:r>
      <w:proofErr w:type="spellStart"/>
      <w:r w:rsidR="00F1362D" w:rsidRPr="00EC37FE">
        <w:rPr>
          <w:rFonts w:ascii="Arial" w:hAnsi="Arial" w:cs="Arial"/>
          <w:sz w:val="22"/>
          <w:szCs w:val="22"/>
        </w:rPr>
        <w:t>Kawulich</w:t>
      </w:r>
      <w:proofErr w:type="spellEnd"/>
      <w:r w:rsidR="00F1362D" w:rsidRPr="00EC37FE">
        <w:rPr>
          <w:rFonts w:ascii="Arial" w:hAnsi="Arial" w:cs="Arial"/>
          <w:sz w:val="22"/>
          <w:szCs w:val="22"/>
        </w:rPr>
        <w:t>, 2005)</w:t>
      </w:r>
      <w:r w:rsidR="00F1592C" w:rsidRPr="00EC37FE">
        <w:rPr>
          <w:rFonts w:ascii="Arial" w:hAnsi="Arial" w:cs="Arial"/>
          <w:sz w:val="22"/>
          <w:szCs w:val="22"/>
        </w:rPr>
        <w:t xml:space="preserve">. </w:t>
      </w:r>
      <w:r w:rsidR="00CF4E4A" w:rsidRPr="00EC37FE">
        <w:rPr>
          <w:rFonts w:ascii="Arial" w:hAnsi="Arial" w:cs="Arial"/>
          <w:sz w:val="22"/>
          <w:szCs w:val="22"/>
        </w:rPr>
        <w:t xml:space="preserve">Non-participant </w:t>
      </w:r>
      <w:r w:rsidR="002F4F1D" w:rsidRPr="00EC37FE">
        <w:rPr>
          <w:rFonts w:ascii="Arial" w:hAnsi="Arial" w:cs="Arial"/>
          <w:sz w:val="22"/>
          <w:szCs w:val="22"/>
        </w:rPr>
        <w:t xml:space="preserve">observations are unobtrusive research strategies meaning the researcher does not engage with the </w:t>
      </w:r>
      <w:r w:rsidR="00161370" w:rsidRPr="00EC37FE">
        <w:rPr>
          <w:rFonts w:ascii="Arial" w:hAnsi="Arial" w:cs="Arial"/>
          <w:sz w:val="22"/>
          <w:szCs w:val="22"/>
        </w:rPr>
        <w:t>subjects and takes a “fly</w:t>
      </w:r>
      <w:r w:rsidR="00571FC2">
        <w:rPr>
          <w:rFonts w:ascii="Arial" w:hAnsi="Arial" w:cs="Arial"/>
          <w:sz w:val="22"/>
          <w:szCs w:val="22"/>
        </w:rPr>
        <w:t>-</w:t>
      </w:r>
      <w:r w:rsidR="00161370" w:rsidRPr="00EC37FE">
        <w:rPr>
          <w:rFonts w:ascii="Arial" w:hAnsi="Arial" w:cs="Arial"/>
          <w:sz w:val="22"/>
          <w:szCs w:val="22"/>
        </w:rPr>
        <w:t>on</w:t>
      </w:r>
      <w:r w:rsidR="00571FC2">
        <w:rPr>
          <w:rFonts w:ascii="Arial" w:hAnsi="Arial" w:cs="Arial"/>
          <w:sz w:val="22"/>
          <w:szCs w:val="22"/>
        </w:rPr>
        <w:t>-</w:t>
      </w:r>
      <w:r w:rsidR="00161370" w:rsidRPr="00EC37FE">
        <w:rPr>
          <w:rFonts w:ascii="Arial" w:hAnsi="Arial" w:cs="Arial"/>
          <w:sz w:val="22"/>
          <w:szCs w:val="22"/>
        </w:rPr>
        <w:t>the</w:t>
      </w:r>
      <w:r w:rsidR="00571FC2">
        <w:rPr>
          <w:rFonts w:ascii="Arial" w:hAnsi="Arial" w:cs="Arial"/>
          <w:sz w:val="22"/>
          <w:szCs w:val="22"/>
        </w:rPr>
        <w:t>-</w:t>
      </w:r>
      <w:r w:rsidR="00161370" w:rsidRPr="00EC37FE">
        <w:rPr>
          <w:rFonts w:ascii="Arial" w:hAnsi="Arial" w:cs="Arial"/>
          <w:sz w:val="22"/>
          <w:szCs w:val="22"/>
        </w:rPr>
        <w:t>wall’ approach</w:t>
      </w:r>
      <w:r w:rsidR="00762317" w:rsidRPr="00EC37FE">
        <w:rPr>
          <w:rFonts w:ascii="Arial" w:hAnsi="Arial" w:cs="Arial"/>
          <w:sz w:val="22"/>
          <w:szCs w:val="22"/>
        </w:rPr>
        <w:t xml:space="preserve"> and</w:t>
      </w:r>
      <w:r w:rsidR="00B07DE9" w:rsidRPr="00EC37FE">
        <w:rPr>
          <w:rFonts w:ascii="Arial" w:hAnsi="Arial" w:cs="Arial"/>
          <w:sz w:val="22"/>
          <w:szCs w:val="22"/>
        </w:rPr>
        <w:t xml:space="preserve"> being spectators in the environment</w:t>
      </w:r>
      <w:r w:rsidR="00161370" w:rsidRPr="00EC37FE">
        <w:rPr>
          <w:rFonts w:ascii="Arial" w:hAnsi="Arial" w:cs="Arial"/>
          <w:sz w:val="22"/>
          <w:szCs w:val="22"/>
        </w:rPr>
        <w:t xml:space="preserve"> (</w:t>
      </w:r>
      <w:r w:rsidR="00497792" w:rsidRPr="00EC37FE">
        <w:rPr>
          <w:rFonts w:ascii="Arial" w:hAnsi="Arial" w:cs="Arial"/>
          <w:sz w:val="22"/>
          <w:szCs w:val="22"/>
        </w:rPr>
        <w:t xml:space="preserve">Given and </w:t>
      </w:r>
      <w:r w:rsidR="00161370" w:rsidRPr="00EC37FE">
        <w:rPr>
          <w:rFonts w:ascii="Arial" w:hAnsi="Arial" w:cs="Arial"/>
          <w:sz w:val="22"/>
          <w:szCs w:val="22"/>
        </w:rPr>
        <w:t xml:space="preserve">Williams, </w:t>
      </w:r>
      <w:r w:rsidR="00D0077E" w:rsidRPr="00EC37FE">
        <w:rPr>
          <w:rFonts w:ascii="Arial" w:hAnsi="Arial" w:cs="Arial"/>
          <w:sz w:val="22"/>
          <w:szCs w:val="22"/>
        </w:rPr>
        <w:t>2008)</w:t>
      </w:r>
      <w:r w:rsidR="004C0104" w:rsidRPr="00EC37FE">
        <w:rPr>
          <w:rFonts w:ascii="Arial" w:hAnsi="Arial" w:cs="Arial"/>
          <w:sz w:val="22"/>
          <w:szCs w:val="22"/>
        </w:rPr>
        <w:t xml:space="preserve">. With this method, </w:t>
      </w:r>
      <w:r w:rsidR="00DB5F7E" w:rsidRPr="00EC37FE">
        <w:rPr>
          <w:rFonts w:ascii="Arial" w:hAnsi="Arial" w:cs="Arial"/>
          <w:sz w:val="22"/>
          <w:szCs w:val="22"/>
        </w:rPr>
        <w:t xml:space="preserve">it is claimed, </w:t>
      </w:r>
      <w:r w:rsidR="004C0104" w:rsidRPr="00EC37FE">
        <w:rPr>
          <w:rFonts w:ascii="Arial" w:hAnsi="Arial" w:cs="Arial"/>
          <w:sz w:val="22"/>
          <w:szCs w:val="22"/>
        </w:rPr>
        <w:t>the researcher is able to act objectively</w:t>
      </w:r>
      <w:r w:rsidR="00DB5F7E" w:rsidRPr="00EC37FE">
        <w:rPr>
          <w:rFonts w:ascii="Arial" w:hAnsi="Arial" w:cs="Arial"/>
          <w:sz w:val="22"/>
          <w:szCs w:val="22"/>
        </w:rPr>
        <w:t xml:space="preserve"> and </w:t>
      </w:r>
      <w:r w:rsidR="004C0104" w:rsidRPr="00EC37FE">
        <w:rPr>
          <w:rFonts w:ascii="Arial" w:hAnsi="Arial" w:cs="Arial"/>
          <w:sz w:val="22"/>
          <w:szCs w:val="22"/>
        </w:rPr>
        <w:t xml:space="preserve">able to make notes in a setting fully focused </w:t>
      </w:r>
      <w:r w:rsidR="00624EC7" w:rsidRPr="00EC37FE">
        <w:rPr>
          <w:rFonts w:ascii="Arial" w:hAnsi="Arial" w:cs="Arial"/>
          <w:sz w:val="22"/>
          <w:szCs w:val="22"/>
        </w:rPr>
        <w:t>on</w:t>
      </w:r>
      <w:r w:rsidR="00F244CA" w:rsidRPr="00EC37FE">
        <w:rPr>
          <w:rFonts w:ascii="Arial" w:hAnsi="Arial" w:cs="Arial"/>
          <w:sz w:val="22"/>
          <w:szCs w:val="22"/>
        </w:rPr>
        <w:t xml:space="preserve"> </w:t>
      </w:r>
      <w:r w:rsidR="00DB5F7E" w:rsidRPr="00EC37FE">
        <w:rPr>
          <w:rFonts w:ascii="Arial" w:hAnsi="Arial" w:cs="Arial"/>
          <w:sz w:val="22"/>
          <w:szCs w:val="22"/>
        </w:rPr>
        <w:t>direct</w:t>
      </w:r>
      <w:r w:rsidR="00624EC7" w:rsidRPr="00EC37FE">
        <w:rPr>
          <w:rFonts w:ascii="Arial" w:hAnsi="Arial" w:cs="Arial"/>
          <w:sz w:val="22"/>
          <w:szCs w:val="22"/>
        </w:rPr>
        <w:t xml:space="preserve"> observation</w:t>
      </w:r>
      <w:r w:rsidR="007A454B" w:rsidRPr="00EC37FE">
        <w:rPr>
          <w:rFonts w:ascii="Arial" w:hAnsi="Arial" w:cs="Arial"/>
          <w:sz w:val="22"/>
          <w:szCs w:val="22"/>
        </w:rPr>
        <w:t>.</w:t>
      </w:r>
      <w:r w:rsidR="00624EC7" w:rsidRPr="00EC37FE">
        <w:rPr>
          <w:rFonts w:ascii="Arial" w:hAnsi="Arial" w:cs="Arial"/>
          <w:sz w:val="22"/>
          <w:szCs w:val="22"/>
        </w:rPr>
        <w:t xml:space="preserve"> </w:t>
      </w:r>
      <w:r w:rsidR="00A66C6C" w:rsidRPr="00EC37FE">
        <w:rPr>
          <w:rFonts w:ascii="Arial" w:hAnsi="Arial" w:cs="Arial"/>
          <w:sz w:val="22"/>
          <w:szCs w:val="22"/>
        </w:rPr>
        <w:t>Given and</w:t>
      </w:r>
      <w:r w:rsidR="00624EC7" w:rsidRPr="00EC37FE">
        <w:rPr>
          <w:rFonts w:ascii="Arial" w:hAnsi="Arial" w:cs="Arial"/>
          <w:sz w:val="22"/>
          <w:szCs w:val="22"/>
        </w:rPr>
        <w:t xml:space="preserve"> Williams (2008) </w:t>
      </w:r>
      <w:r w:rsidR="0053384C" w:rsidRPr="00EC37FE">
        <w:rPr>
          <w:rFonts w:ascii="Arial" w:hAnsi="Arial" w:cs="Arial"/>
          <w:sz w:val="22"/>
          <w:szCs w:val="22"/>
        </w:rPr>
        <w:t xml:space="preserve">argue </w:t>
      </w:r>
      <w:r w:rsidR="00624EC7" w:rsidRPr="00EC37FE">
        <w:rPr>
          <w:rFonts w:ascii="Arial" w:hAnsi="Arial" w:cs="Arial"/>
          <w:sz w:val="22"/>
          <w:szCs w:val="22"/>
        </w:rPr>
        <w:t xml:space="preserve">that </w:t>
      </w:r>
      <w:r w:rsidR="00C30C98" w:rsidRPr="00EC37FE">
        <w:rPr>
          <w:rFonts w:ascii="Arial" w:hAnsi="Arial" w:cs="Arial"/>
          <w:sz w:val="22"/>
          <w:szCs w:val="22"/>
        </w:rPr>
        <w:t>this may</w:t>
      </w:r>
      <w:r w:rsidR="009802DE" w:rsidRPr="00EC37FE">
        <w:rPr>
          <w:rFonts w:ascii="Arial" w:hAnsi="Arial" w:cs="Arial"/>
          <w:sz w:val="22"/>
          <w:szCs w:val="22"/>
        </w:rPr>
        <w:t xml:space="preserve"> </w:t>
      </w:r>
      <w:r w:rsidR="00C30C98" w:rsidRPr="00EC37FE">
        <w:rPr>
          <w:rFonts w:ascii="Arial" w:hAnsi="Arial" w:cs="Arial"/>
          <w:sz w:val="22"/>
          <w:szCs w:val="22"/>
        </w:rPr>
        <w:t xml:space="preserve">be seen as </w:t>
      </w:r>
      <w:r w:rsidR="009C3528" w:rsidRPr="00EC37FE">
        <w:rPr>
          <w:rFonts w:ascii="Arial" w:hAnsi="Arial" w:cs="Arial"/>
          <w:sz w:val="22"/>
          <w:szCs w:val="22"/>
        </w:rPr>
        <w:t xml:space="preserve">intrusive to the participants which may affect their behaviour. </w:t>
      </w:r>
      <w:r w:rsidR="00606587" w:rsidRPr="00EC37FE">
        <w:rPr>
          <w:rFonts w:ascii="Arial" w:hAnsi="Arial" w:cs="Arial"/>
          <w:sz w:val="22"/>
          <w:szCs w:val="22"/>
        </w:rPr>
        <w:t>Wh</w:t>
      </w:r>
      <w:r w:rsidR="008D0601" w:rsidRPr="00EC37FE">
        <w:rPr>
          <w:rFonts w:ascii="Arial" w:hAnsi="Arial" w:cs="Arial"/>
          <w:sz w:val="22"/>
          <w:szCs w:val="22"/>
        </w:rPr>
        <w:t>ile</w:t>
      </w:r>
      <w:r w:rsidR="00606587" w:rsidRPr="00EC37FE">
        <w:rPr>
          <w:rFonts w:ascii="Arial" w:hAnsi="Arial" w:cs="Arial"/>
          <w:sz w:val="22"/>
          <w:szCs w:val="22"/>
        </w:rPr>
        <w:t xml:space="preserve"> undertaking</w:t>
      </w:r>
      <w:r w:rsidR="001E1186" w:rsidRPr="00EC37FE">
        <w:rPr>
          <w:rFonts w:ascii="Arial" w:hAnsi="Arial" w:cs="Arial"/>
          <w:sz w:val="22"/>
          <w:szCs w:val="22"/>
        </w:rPr>
        <w:t xml:space="preserve"> this study, the researcher </w:t>
      </w:r>
      <w:r w:rsidR="003F56B0" w:rsidRPr="00EC37FE">
        <w:rPr>
          <w:rFonts w:ascii="Arial" w:hAnsi="Arial" w:cs="Arial"/>
          <w:sz w:val="22"/>
          <w:szCs w:val="22"/>
        </w:rPr>
        <w:t>took part in non-</w:t>
      </w:r>
    </w:p>
    <w:p w14:paraId="4075D88C" w14:textId="548435CF" w:rsidR="005B14DE" w:rsidRPr="00EC37FE" w:rsidRDefault="008D0601" w:rsidP="00723AD2">
      <w:pPr>
        <w:spacing w:line="360" w:lineRule="auto"/>
        <w:jc w:val="both"/>
        <w:rPr>
          <w:rFonts w:ascii="Arial" w:hAnsi="Arial" w:cs="Arial"/>
          <w:sz w:val="22"/>
          <w:szCs w:val="22"/>
        </w:rPr>
      </w:pPr>
      <w:r w:rsidRPr="00EC37FE">
        <w:rPr>
          <w:rFonts w:ascii="Arial" w:hAnsi="Arial" w:cs="Arial"/>
          <w:sz w:val="22"/>
          <w:szCs w:val="22"/>
        </w:rPr>
        <w:t>p</w:t>
      </w:r>
      <w:r w:rsidR="003F56B0" w:rsidRPr="00EC37FE">
        <w:rPr>
          <w:rFonts w:ascii="Arial" w:hAnsi="Arial" w:cs="Arial"/>
          <w:sz w:val="22"/>
          <w:szCs w:val="22"/>
        </w:rPr>
        <w:t>articipant observation</w:t>
      </w:r>
      <w:r w:rsidR="00D15A87" w:rsidRPr="00EC37FE">
        <w:rPr>
          <w:rFonts w:ascii="Arial" w:hAnsi="Arial" w:cs="Arial"/>
          <w:sz w:val="22"/>
          <w:szCs w:val="22"/>
        </w:rPr>
        <w:t xml:space="preserve"> at the </w:t>
      </w:r>
      <w:proofErr w:type="gramStart"/>
      <w:r w:rsidR="00AE127F" w:rsidRPr="00EC37FE">
        <w:rPr>
          <w:rFonts w:ascii="Arial" w:hAnsi="Arial" w:cs="Arial"/>
          <w:sz w:val="22"/>
          <w:szCs w:val="22"/>
        </w:rPr>
        <w:t>beginning</w:t>
      </w:r>
      <w:r w:rsidRPr="00EC37FE">
        <w:rPr>
          <w:rFonts w:ascii="Arial" w:hAnsi="Arial" w:cs="Arial"/>
          <w:sz w:val="22"/>
          <w:szCs w:val="22"/>
        </w:rPr>
        <w:t>,</w:t>
      </w:r>
      <w:r w:rsidR="00893D1D" w:rsidRPr="00EC37FE">
        <w:rPr>
          <w:rFonts w:ascii="Arial" w:hAnsi="Arial" w:cs="Arial"/>
          <w:sz w:val="22"/>
          <w:szCs w:val="22"/>
        </w:rPr>
        <w:t xml:space="preserve"> but</w:t>
      </w:r>
      <w:proofErr w:type="gramEnd"/>
      <w:r w:rsidR="00893D1D" w:rsidRPr="00EC37FE">
        <w:rPr>
          <w:rFonts w:ascii="Arial" w:hAnsi="Arial" w:cs="Arial"/>
          <w:sz w:val="22"/>
          <w:szCs w:val="22"/>
        </w:rPr>
        <w:t xml:space="preserve"> transitioned to</w:t>
      </w:r>
      <w:r w:rsidR="00730C97" w:rsidRPr="00EC37FE">
        <w:rPr>
          <w:rFonts w:ascii="Arial" w:hAnsi="Arial" w:cs="Arial"/>
          <w:sz w:val="22"/>
          <w:szCs w:val="22"/>
        </w:rPr>
        <w:t xml:space="preserve"> a participant observation strategy</w:t>
      </w:r>
      <w:r w:rsidR="009125D3" w:rsidRPr="00EC37FE">
        <w:rPr>
          <w:rFonts w:ascii="Arial" w:hAnsi="Arial" w:cs="Arial"/>
          <w:sz w:val="22"/>
          <w:szCs w:val="22"/>
        </w:rPr>
        <w:t xml:space="preserve"> b</w:t>
      </w:r>
      <w:r w:rsidR="005577B7" w:rsidRPr="00EC37FE">
        <w:rPr>
          <w:rFonts w:ascii="Arial" w:hAnsi="Arial" w:cs="Arial"/>
          <w:sz w:val="22"/>
          <w:szCs w:val="22"/>
        </w:rPr>
        <w:t>ecause it enable</w:t>
      </w:r>
      <w:r w:rsidR="00860C94" w:rsidRPr="00EC37FE">
        <w:rPr>
          <w:rFonts w:ascii="Arial" w:hAnsi="Arial" w:cs="Arial"/>
          <w:sz w:val="22"/>
          <w:szCs w:val="22"/>
        </w:rPr>
        <w:t>d</w:t>
      </w:r>
      <w:r w:rsidR="005577B7" w:rsidRPr="00EC37FE">
        <w:rPr>
          <w:rFonts w:ascii="Arial" w:hAnsi="Arial" w:cs="Arial"/>
          <w:sz w:val="22"/>
          <w:szCs w:val="22"/>
        </w:rPr>
        <w:t xml:space="preserve"> </w:t>
      </w:r>
      <w:r w:rsidRPr="00EC37FE">
        <w:rPr>
          <w:rFonts w:ascii="Arial" w:hAnsi="Arial" w:cs="Arial"/>
          <w:sz w:val="22"/>
          <w:szCs w:val="22"/>
        </w:rPr>
        <w:t>the researcher</w:t>
      </w:r>
      <w:r w:rsidR="005577B7" w:rsidRPr="00EC37FE">
        <w:rPr>
          <w:rFonts w:ascii="Arial" w:hAnsi="Arial" w:cs="Arial"/>
          <w:sz w:val="22"/>
          <w:szCs w:val="22"/>
        </w:rPr>
        <w:t xml:space="preserve"> to establish a rapport with the students</w:t>
      </w:r>
      <w:r w:rsidR="00B86E6D" w:rsidRPr="00EC37FE">
        <w:rPr>
          <w:rFonts w:ascii="Arial" w:hAnsi="Arial" w:cs="Arial"/>
          <w:sz w:val="22"/>
          <w:szCs w:val="22"/>
        </w:rPr>
        <w:t xml:space="preserve"> </w:t>
      </w:r>
      <w:r w:rsidR="009802DE" w:rsidRPr="00EC37FE">
        <w:rPr>
          <w:rFonts w:ascii="Arial" w:hAnsi="Arial" w:cs="Arial"/>
          <w:sz w:val="22"/>
          <w:szCs w:val="22"/>
        </w:rPr>
        <w:t>promoting</w:t>
      </w:r>
      <w:r w:rsidR="006B3317" w:rsidRPr="00EC37FE">
        <w:rPr>
          <w:rFonts w:ascii="Arial" w:hAnsi="Arial" w:cs="Arial"/>
          <w:sz w:val="22"/>
          <w:szCs w:val="22"/>
        </w:rPr>
        <w:t xml:space="preserve"> non-threatening </w:t>
      </w:r>
      <w:r w:rsidR="009802DE" w:rsidRPr="00EC37FE">
        <w:rPr>
          <w:rFonts w:ascii="Arial" w:hAnsi="Arial" w:cs="Arial"/>
          <w:sz w:val="22"/>
          <w:szCs w:val="22"/>
        </w:rPr>
        <w:t xml:space="preserve">observation </w:t>
      </w:r>
      <w:r w:rsidR="006B3317" w:rsidRPr="00EC37FE">
        <w:rPr>
          <w:rFonts w:ascii="Arial" w:hAnsi="Arial" w:cs="Arial"/>
          <w:sz w:val="22"/>
          <w:szCs w:val="22"/>
        </w:rPr>
        <w:t>(</w:t>
      </w:r>
      <w:proofErr w:type="spellStart"/>
      <w:r w:rsidR="006B3317" w:rsidRPr="00EC37FE">
        <w:rPr>
          <w:rFonts w:ascii="Arial" w:hAnsi="Arial" w:cs="Arial"/>
          <w:sz w:val="22"/>
          <w:szCs w:val="22"/>
        </w:rPr>
        <w:t>Kawulich</w:t>
      </w:r>
      <w:proofErr w:type="spellEnd"/>
      <w:r w:rsidR="006B3317" w:rsidRPr="00EC37FE">
        <w:rPr>
          <w:rFonts w:ascii="Arial" w:hAnsi="Arial" w:cs="Arial"/>
          <w:sz w:val="22"/>
          <w:szCs w:val="22"/>
        </w:rPr>
        <w:t>, 2005)</w:t>
      </w:r>
      <w:r w:rsidR="009802DE" w:rsidRPr="00EC37FE">
        <w:rPr>
          <w:rFonts w:ascii="Arial" w:hAnsi="Arial" w:cs="Arial"/>
          <w:sz w:val="22"/>
          <w:szCs w:val="22"/>
        </w:rPr>
        <w:t>. In this way</w:t>
      </w:r>
      <w:r w:rsidR="003D2EEA" w:rsidRPr="00EC37FE">
        <w:rPr>
          <w:rFonts w:ascii="Arial" w:hAnsi="Arial" w:cs="Arial"/>
          <w:sz w:val="22"/>
          <w:szCs w:val="22"/>
        </w:rPr>
        <w:t xml:space="preserve"> </w:t>
      </w:r>
      <w:r w:rsidR="002A6DF3" w:rsidRPr="00EC37FE">
        <w:rPr>
          <w:rFonts w:ascii="Arial" w:hAnsi="Arial" w:cs="Arial"/>
          <w:sz w:val="22"/>
          <w:szCs w:val="22"/>
        </w:rPr>
        <w:t xml:space="preserve">potentially more </w:t>
      </w:r>
      <w:r w:rsidR="003D2EEA" w:rsidRPr="00EC37FE">
        <w:rPr>
          <w:rFonts w:ascii="Arial" w:hAnsi="Arial" w:cs="Arial"/>
          <w:sz w:val="22"/>
          <w:szCs w:val="22"/>
        </w:rPr>
        <w:t xml:space="preserve">accurate </w:t>
      </w:r>
      <w:r w:rsidR="00433C63" w:rsidRPr="00EC37FE">
        <w:rPr>
          <w:rFonts w:ascii="Arial" w:hAnsi="Arial" w:cs="Arial"/>
          <w:sz w:val="22"/>
          <w:szCs w:val="22"/>
        </w:rPr>
        <w:t>and authentic data was</w:t>
      </w:r>
      <w:r w:rsidR="003D2EEA" w:rsidRPr="00EC37FE">
        <w:rPr>
          <w:rFonts w:ascii="Arial" w:hAnsi="Arial" w:cs="Arial"/>
          <w:sz w:val="22"/>
          <w:szCs w:val="22"/>
        </w:rPr>
        <w:t xml:space="preserve"> collected</w:t>
      </w:r>
      <w:r w:rsidR="00BD1281" w:rsidRPr="00EC37FE">
        <w:rPr>
          <w:rFonts w:ascii="Arial" w:hAnsi="Arial" w:cs="Arial"/>
          <w:sz w:val="22"/>
          <w:szCs w:val="22"/>
        </w:rPr>
        <w:t xml:space="preserve">, through mitigation of </w:t>
      </w:r>
      <w:bookmarkStart w:id="1" w:name="_GoBack"/>
      <w:bookmarkEnd w:id="1"/>
      <w:r w:rsidR="00BD1281" w:rsidRPr="00EC37FE">
        <w:rPr>
          <w:rFonts w:ascii="Arial" w:hAnsi="Arial" w:cs="Arial"/>
          <w:sz w:val="22"/>
          <w:szCs w:val="22"/>
        </w:rPr>
        <w:t>the Hawthorne Model,</w:t>
      </w:r>
      <w:r w:rsidR="00B86E6D" w:rsidRPr="00EC37FE">
        <w:rPr>
          <w:rFonts w:ascii="Arial" w:hAnsi="Arial" w:cs="Arial"/>
          <w:sz w:val="22"/>
          <w:szCs w:val="22"/>
        </w:rPr>
        <w:t xml:space="preserve"> </w:t>
      </w:r>
      <w:r w:rsidR="00BD1281" w:rsidRPr="00EC37FE">
        <w:rPr>
          <w:rFonts w:ascii="Arial" w:hAnsi="Arial" w:cs="Arial"/>
          <w:sz w:val="22"/>
          <w:szCs w:val="22"/>
        </w:rPr>
        <w:t xml:space="preserve">the children </w:t>
      </w:r>
      <w:r w:rsidR="00AF61C3" w:rsidRPr="00EC37FE">
        <w:rPr>
          <w:rFonts w:ascii="Arial" w:hAnsi="Arial" w:cs="Arial"/>
          <w:sz w:val="22"/>
          <w:szCs w:val="22"/>
        </w:rPr>
        <w:t>became</w:t>
      </w:r>
      <w:r w:rsidR="00B86E6D" w:rsidRPr="00EC37FE">
        <w:rPr>
          <w:rFonts w:ascii="Arial" w:hAnsi="Arial" w:cs="Arial"/>
          <w:sz w:val="22"/>
          <w:szCs w:val="22"/>
        </w:rPr>
        <w:t xml:space="preserve"> </w:t>
      </w:r>
      <w:r w:rsidR="00D66D1C" w:rsidRPr="00EC37FE">
        <w:rPr>
          <w:rFonts w:ascii="Arial" w:hAnsi="Arial" w:cs="Arial"/>
          <w:sz w:val="22"/>
          <w:szCs w:val="22"/>
        </w:rPr>
        <w:t>more</w:t>
      </w:r>
      <w:r w:rsidR="00BD1281" w:rsidRPr="00EC37FE">
        <w:rPr>
          <w:rFonts w:ascii="Arial" w:hAnsi="Arial" w:cs="Arial"/>
          <w:sz w:val="22"/>
          <w:szCs w:val="22"/>
        </w:rPr>
        <w:t xml:space="preserve"> comfortable with the researcher</w:t>
      </w:r>
      <w:r w:rsidR="00D66D1C" w:rsidRPr="00EC37FE">
        <w:rPr>
          <w:rFonts w:ascii="Arial" w:hAnsi="Arial" w:cs="Arial"/>
          <w:sz w:val="22"/>
          <w:szCs w:val="22"/>
        </w:rPr>
        <w:t xml:space="preserve">s </w:t>
      </w:r>
      <w:r w:rsidR="00D4136F" w:rsidRPr="00EC37FE">
        <w:rPr>
          <w:rFonts w:ascii="Arial" w:hAnsi="Arial" w:cs="Arial"/>
          <w:sz w:val="22"/>
          <w:szCs w:val="22"/>
        </w:rPr>
        <w:t>presence</w:t>
      </w:r>
      <w:r w:rsidR="00D66D1C" w:rsidRPr="00EC37FE">
        <w:rPr>
          <w:rFonts w:ascii="Arial" w:hAnsi="Arial" w:cs="Arial"/>
          <w:sz w:val="22"/>
          <w:szCs w:val="22"/>
        </w:rPr>
        <w:t xml:space="preserve"> leading to</w:t>
      </w:r>
      <w:r w:rsidR="005C5B26" w:rsidRPr="00EC37FE">
        <w:rPr>
          <w:rFonts w:ascii="Arial" w:hAnsi="Arial" w:cs="Arial"/>
          <w:sz w:val="22"/>
          <w:szCs w:val="22"/>
        </w:rPr>
        <w:t xml:space="preserve"> </w:t>
      </w:r>
      <w:r w:rsidR="00D66D1C" w:rsidRPr="00EC37FE">
        <w:rPr>
          <w:rFonts w:ascii="Arial" w:hAnsi="Arial" w:cs="Arial"/>
          <w:sz w:val="22"/>
          <w:szCs w:val="22"/>
        </w:rPr>
        <w:t>authentic</w:t>
      </w:r>
      <w:r w:rsidR="005C5B26" w:rsidRPr="00EC37FE">
        <w:rPr>
          <w:rFonts w:ascii="Arial" w:hAnsi="Arial" w:cs="Arial"/>
          <w:sz w:val="22"/>
          <w:szCs w:val="22"/>
        </w:rPr>
        <w:t xml:space="preserve"> incidents </w:t>
      </w:r>
      <w:r w:rsidR="00D66D1C" w:rsidRPr="00EC37FE">
        <w:rPr>
          <w:rFonts w:ascii="Arial" w:hAnsi="Arial" w:cs="Arial"/>
          <w:sz w:val="22"/>
          <w:szCs w:val="22"/>
        </w:rPr>
        <w:t xml:space="preserve">taking </w:t>
      </w:r>
      <w:r w:rsidR="00F115C8" w:rsidRPr="00EC37FE">
        <w:rPr>
          <w:rFonts w:ascii="Arial" w:hAnsi="Arial" w:cs="Arial"/>
          <w:sz w:val="22"/>
          <w:szCs w:val="22"/>
        </w:rPr>
        <w:t xml:space="preserve">place. </w:t>
      </w:r>
    </w:p>
    <w:p w14:paraId="13C4F49C" w14:textId="77777777" w:rsidR="00A50519" w:rsidRPr="00EC37FE" w:rsidRDefault="00A50519" w:rsidP="00723AD2">
      <w:pPr>
        <w:spacing w:line="360" w:lineRule="auto"/>
        <w:jc w:val="both"/>
        <w:rPr>
          <w:rFonts w:ascii="Arial" w:hAnsi="Arial" w:cs="Arial"/>
          <w:sz w:val="22"/>
          <w:szCs w:val="22"/>
        </w:rPr>
      </w:pPr>
    </w:p>
    <w:p w14:paraId="659DD51F" w14:textId="4B24F9C5" w:rsidR="00465F06" w:rsidRPr="00EC37FE" w:rsidRDefault="0091545D" w:rsidP="00465F06">
      <w:pPr>
        <w:spacing w:line="360" w:lineRule="auto"/>
        <w:jc w:val="both"/>
        <w:rPr>
          <w:rFonts w:ascii="Arial" w:hAnsi="Arial" w:cs="Arial"/>
          <w:sz w:val="22"/>
          <w:szCs w:val="22"/>
        </w:rPr>
      </w:pPr>
      <w:r w:rsidRPr="00EC37FE">
        <w:rPr>
          <w:rFonts w:ascii="Arial" w:hAnsi="Arial" w:cs="Arial"/>
          <w:sz w:val="22"/>
          <w:szCs w:val="22"/>
        </w:rPr>
        <w:t xml:space="preserve">While evaluating the different </w:t>
      </w:r>
      <w:r w:rsidR="009802DE" w:rsidRPr="00EC37FE">
        <w:rPr>
          <w:rFonts w:ascii="Arial" w:hAnsi="Arial" w:cs="Arial"/>
          <w:sz w:val="22"/>
          <w:szCs w:val="22"/>
        </w:rPr>
        <w:t xml:space="preserve">research </w:t>
      </w:r>
      <w:r w:rsidRPr="00EC37FE">
        <w:rPr>
          <w:rFonts w:ascii="Arial" w:hAnsi="Arial" w:cs="Arial"/>
          <w:sz w:val="22"/>
          <w:szCs w:val="22"/>
        </w:rPr>
        <w:t xml:space="preserve">methodologies, looking at the benefits and limitations of qualitative research and </w:t>
      </w:r>
      <w:r w:rsidR="002503AC" w:rsidRPr="00EC37FE">
        <w:rPr>
          <w:rFonts w:ascii="Arial" w:hAnsi="Arial" w:cs="Arial"/>
          <w:sz w:val="22"/>
          <w:szCs w:val="22"/>
        </w:rPr>
        <w:t>the data gathering</w:t>
      </w:r>
      <w:r w:rsidR="003C2DF2" w:rsidRPr="00EC37FE">
        <w:rPr>
          <w:rFonts w:ascii="Arial" w:hAnsi="Arial" w:cs="Arial"/>
          <w:sz w:val="22"/>
          <w:szCs w:val="22"/>
        </w:rPr>
        <w:t>, it was decided</w:t>
      </w:r>
      <w:r w:rsidR="00970EBF" w:rsidRPr="00EC37FE">
        <w:rPr>
          <w:rFonts w:ascii="Arial" w:hAnsi="Arial" w:cs="Arial"/>
          <w:sz w:val="22"/>
          <w:szCs w:val="22"/>
        </w:rPr>
        <w:t xml:space="preserve"> that</w:t>
      </w:r>
      <w:r w:rsidR="003C2DF2" w:rsidRPr="00EC37FE">
        <w:rPr>
          <w:rFonts w:ascii="Arial" w:hAnsi="Arial" w:cs="Arial"/>
          <w:sz w:val="22"/>
          <w:szCs w:val="22"/>
        </w:rPr>
        <w:t xml:space="preserve"> </w:t>
      </w:r>
      <w:r w:rsidR="00704656" w:rsidRPr="00EC37FE">
        <w:rPr>
          <w:rFonts w:ascii="Arial" w:hAnsi="Arial" w:cs="Arial"/>
          <w:sz w:val="22"/>
          <w:szCs w:val="22"/>
        </w:rPr>
        <w:t>using</w:t>
      </w:r>
      <w:r w:rsidR="007F0660" w:rsidRPr="00EC37FE">
        <w:rPr>
          <w:rFonts w:ascii="Arial" w:hAnsi="Arial" w:cs="Arial"/>
          <w:sz w:val="22"/>
          <w:szCs w:val="22"/>
        </w:rPr>
        <w:t xml:space="preserve"> index cards based on key words</w:t>
      </w:r>
      <w:r w:rsidR="009D5876" w:rsidRPr="00EC37FE">
        <w:rPr>
          <w:rFonts w:ascii="Arial" w:hAnsi="Arial" w:cs="Arial"/>
          <w:sz w:val="22"/>
          <w:szCs w:val="22"/>
        </w:rPr>
        <w:t xml:space="preserve"> and details</w:t>
      </w:r>
      <w:r w:rsidR="009802DE" w:rsidRPr="00EC37FE">
        <w:rPr>
          <w:rFonts w:ascii="Arial" w:hAnsi="Arial" w:cs="Arial"/>
          <w:sz w:val="22"/>
          <w:szCs w:val="22"/>
        </w:rPr>
        <w:t xml:space="preserve"> from observation</w:t>
      </w:r>
      <w:r w:rsidR="007F0660" w:rsidRPr="00EC37FE">
        <w:rPr>
          <w:rFonts w:ascii="Arial" w:hAnsi="Arial" w:cs="Arial"/>
          <w:sz w:val="22"/>
          <w:szCs w:val="22"/>
        </w:rPr>
        <w:t xml:space="preserve"> would be best</w:t>
      </w:r>
      <w:r w:rsidR="00BE7112" w:rsidRPr="00EC37FE">
        <w:rPr>
          <w:rFonts w:ascii="Arial" w:hAnsi="Arial" w:cs="Arial"/>
          <w:sz w:val="22"/>
          <w:szCs w:val="22"/>
        </w:rPr>
        <w:t xml:space="preserve"> </w:t>
      </w:r>
      <w:r w:rsidR="009802DE" w:rsidRPr="00EC37FE">
        <w:rPr>
          <w:rFonts w:ascii="Arial" w:hAnsi="Arial" w:cs="Arial"/>
          <w:sz w:val="22"/>
          <w:szCs w:val="22"/>
        </w:rPr>
        <w:t xml:space="preserve">so </w:t>
      </w:r>
      <w:r w:rsidR="00BE7112" w:rsidRPr="00EC37FE">
        <w:rPr>
          <w:rFonts w:ascii="Arial" w:hAnsi="Arial" w:cs="Arial"/>
          <w:sz w:val="22"/>
          <w:szCs w:val="22"/>
        </w:rPr>
        <w:t>as to not distract the researcher from engaging fully in the environment</w:t>
      </w:r>
      <w:r w:rsidR="00054FCF" w:rsidRPr="00EC37FE">
        <w:rPr>
          <w:rFonts w:ascii="Arial" w:hAnsi="Arial" w:cs="Arial"/>
          <w:sz w:val="22"/>
          <w:szCs w:val="22"/>
        </w:rPr>
        <w:t xml:space="preserve">, allowing </w:t>
      </w:r>
      <w:r w:rsidR="009802DE" w:rsidRPr="00EC37FE">
        <w:rPr>
          <w:rFonts w:ascii="Arial" w:hAnsi="Arial" w:cs="Arial"/>
          <w:sz w:val="22"/>
          <w:szCs w:val="22"/>
        </w:rPr>
        <w:t xml:space="preserve">him </w:t>
      </w:r>
      <w:r w:rsidR="00054FCF" w:rsidRPr="00EC37FE">
        <w:rPr>
          <w:rFonts w:ascii="Arial" w:hAnsi="Arial" w:cs="Arial"/>
          <w:sz w:val="22"/>
          <w:szCs w:val="22"/>
        </w:rPr>
        <w:t xml:space="preserve">to look at the incident </w:t>
      </w:r>
      <w:r w:rsidR="002227BF" w:rsidRPr="00EC37FE">
        <w:rPr>
          <w:rFonts w:ascii="Arial" w:hAnsi="Arial" w:cs="Arial"/>
          <w:sz w:val="22"/>
          <w:szCs w:val="22"/>
        </w:rPr>
        <w:t>from an holistic point of view</w:t>
      </w:r>
      <w:r w:rsidR="00DC4BA5" w:rsidRPr="00EC37FE">
        <w:rPr>
          <w:rFonts w:ascii="Arial" w:hAnsi="Arial" w:cs="Arial"/>
          <w:sz w:val="22"/>
          <w:szCs w:val="22"/>
        </w:rPr>
        <w:t>.</w:t>
      </w:r>
      <w:r w:rsidR="002227BF" w:rsidRPr="00EC37FE">
        <w:rPr>
          <w:rFonts w:ascii="Arial" w:hAnsi="Arial" w:cs="Arial"/>
          <w:sz w:val="22"/>
          <w:szCs w:val="22"/>
        </w:rPr>
        <w:t xml:space="preserve"> </w:t>
      </w:r>
      <w:r w:rsidR="009802DE" w:rsidRPr="00EC37FE">
        <w:rPr>
          <w:rFonts w:ascii="Arial" w:hAnsi="Arial" w:cs="Arial"/>
          <w:sz w:val="22"/>
          <w:szCs w:val="22"/>
        </w:rPr>
        <w:t>W</w:t>
      </w:r>
      <w:r w:rsidR="003E1FB3" w:rsidRPr="00EC37FE">
        <w:rPr>
          <w:rFonts w:ascii="Arial" w:hAnsi="Arial" w:cs="Arial"/>
          <w:sz w:val="22"/>
          <w:szCs w:val="22"/>
        </w:rPr>
        <w:t xml:space="preserve">hen there was time shortly after the incident it would be written up </w:t>
      </w:r>
      <w:r w:rsidR="009D5876" w:rsidRPr="00EC37FE">
        <w:rPr>
          <w:rFonts w:ascii="Arial" w:hAnsi="Arial" w:cs="Arial"/>
          <w:sz w:val="22"/>
          <w:szCs w:val="22"/>
        </w:rPr>
        <w:t xml:space="preserve">fully with </w:t>
      </w:r>
      <w:r w:rsidR="00FD0D7A" w:rsidRPr="00EC37FE">
        <w:rPr>
          <w:rFonts w:ascii="Arial" w:hAnsi="Arial" w:cs="Arial"/>
          <w:sz w:val="22"/>
          <w:szCs w:val="22"/>
        </w:rPr>
        <w:t>more detail</w:t>
      </w:r>
      <w:r w:rsidR="009E64D9" w:rsidRPr="00EC37FE">
        <w:rPr>
          <w:rFonts w:ascii="Arial" w:hAnsi="Arial" w:cs="Arial"/>
          <w:sz w:val="22"/>
          <w:szCs w:val="22"/>
        </w:rPr>
        <w:t xml:space="preserve"> </w:t>
      </w:r>
      <w:r w:rsidR="00FD0D7A" w:rsidRPr="00EC37FE">
        <w:rPr>
          <w:rFonts w:ascii="Arial" w:hAnsi="Arial" w:cs="Arial"/>
          <w:sz w:val="22"/>
          <w:szCs w:val="22"/>
        </w:rPr>
        <w:t>(</w:t>
      </w:r>
      <w:r w:rsidR="00DA5CF4" w:rsidRPr="00EC37FE">
        <w:rPr>
          <w:rFonts w:ascii="Arial" w:hAnsi="Arial" w:cs="Arial"/>
          <w:sz w:val="22"/>
          <w:szCs w:val="22"/>
        </w:rPr>
        <w:t>McFarland</w:t>
      </w:r>
      <w:r w:rsidR="00FD0D7A" w:rsidRPr="00EC37FE">
        <w:rPr>
          <w:rFonts w:ascii="Arial" w:hAnsi="Arial" w:cs="Arial"/>
          <w:sz w:val="22"/>
          <w:szCs w:val="22"/>
        </w:rPr>
        <w:t>, 2008)</w:t>
      </w:r>
      <w:r w:rsidR="00AD4643" w:rsidRPr="00EC37FE">
        <w:rPr>
          <w:rFonts w:ascii="Arial" w:hAnsi="Arial" w:cs="Arial"/>
          <w:sz w:val="22"/>
          <w:szCs w:val="22"/>
        </w:rPr>
        <w:t>. Subsequently</w:t>
      </w:r>
      <w:r w:rsidR="00AF3539" w:rsidRPr="00EC37FE">
        <w:rPr>
          <w:rFonts w:ascii="Arial" w:hAnsi="Arial" w:cs="Arial"/>
          <w:sz w:val="22"/>
          <w:szCs w:val="22"/>
        </w:rPr>
        <w:t xml:space="preserve"> </w:t>
      </w:r>
      <w:r w:rsidR="009E64D9" w:rsidRPr="00EC37FE">
        <w:rPr>
          <w:rFonts w:ascii="Arial" w:hAnsi="Arial" w:cs="Arial"/>
          <w:sz w:val="22"/>
          <w:szCs w:val="22"/>
        </w:rPr>
        <w:t xml:space="preserve">the researcher was able to apply context to the incident and reflect. </w:t>
      </w:r>
      <w:r w:rsidR="00DE3113" w:rsidRPr="00EC37FE">
        <w:rPr>
          <w:rFonts w:ascii="Arial" w:hAnsi="Arial" w:cs="Arial"/>
          <w:sz w:val="22"/>
          <w:szCs w:val="22"/>
        </w:rPr>
        <w:t xml:space="preserve">When logging </w:t>
      </w:r>
      <w:r w:rsidR="00A0102C" w:rsidRPr="00EC37FE">
        <w:rPr>
          <w:rFonts w:ascii="Arial" w:hAnsi="Arial" w:cs="Arial"/>
          <w:sz w:val="22"/>
          <w:szCs w:val="22"/>
        </w:rPr>
        <w:t xml:space="preserve">the </w:t>
      </w:r>
      <w:r w:rsidR="00DE3113" w:rsidRPr="00EC37FE">
        <w:rPr>
          <w:rFonts w:ascii="Arial" w:hAnsi="Arial" w:cs="Arial"/>
          <w:sz w:val="22"/>
          <w:szCs w:val="22"/>
        </w:rPr>
        <w:t xml:space="preserve">observations, it was important to make sufficient notes on the </w:t>
      </w:r>
      <w:proofErr w:type="gramStart"/>
      <w:r w:rsidR="00DE3113" w:rsidRPr="00EC37FE">
        <w:rPr>
          <w:rFonts w:ascii="Arial" w:hAnsi="Arial" w:cs="Arial"/>
          <w:sz w:val="22"/>
          <w:szCs w:val="22"/>
        </w:rPr>
        <w:t>incident</w:t>
      </w:r>
      <w:proofErr w:type="gramEnd"/>
      <w:r w:rsidR="00DE3113" w:rsidRPr="00EC37FE">
        <w:rPr>
          <w:rFonts w:ascii="Arial" w:hAnsi="Arial" w:cs="Arial"/>
          <w:sz w:val="22"/>
          <w:szCs w:val="22"/>
        </w:rPr>
        <w:t xml:space="preserve"> so it gives the researcher a </w:t>
      </w:r>
      <w:r w:rsidR="00AD4643" w:rsidRPr="00EC37FE">
        <w:rPr>
          <w:rFonts w:ascii="Arial" w:hAnsi="Arial" w:cs="Arial"/>
          <w:sz w:val="22"/>
          <w:szCs w:val="22"/>
        </w:rPr>
        <w:t>well-defined</w:t>
      </w:r>
      <w:r w:rsidR="00DE3113" w:rsidRPr="00EC37FE">
        <w:rPr>
          <w:rFonts w:ascii="Arial" w:hAnsi="Arial" w:cs="Arial"/>
          <w:sz w:val="22"/>
          <w:szCs w:val="22"/>
        </w:rPr>
        <w:t xml:space="preserve"> description of what took place and </w:t>
      </w:r>
      <w:r w:rsidR="00AD4643" w:rsidRPr="00EC37FE">
        <w:rPr>
          <w:rFonts w:ascii="Arial" w:hAnsi="Arial" w:cs="Arial"/>
          <w:sz w:val="22"/>
          <w:szCs w:val="22"/>
        </w:rPr>
        <w:t xml:space="preserve">help </w:t>
      </w:r>
      <w:r w:rsidR="00DE3113" w:rsidRPr="00EC37FE">
        <w:rPr>
          <w:rFonts w:ascii="Arial" w:hAnsi="Arial" w:cs="Arial"/>
          <w:sz w:val="22"/>
          <w:szCs w:val="22"/>
        </w:rPr>
        <w:t xml:space="preserve">to identify next steps (Bates et al 2019). </w:t>
      </w:r>
      <w:r w:rsidR="009E64D9" w:rsidRPr="00EC37FE">
        <w:rPr>
          <w:rFonts w:ascii="Arial" w:hAnsi="Arial" w:cs="Arial"/>
          <w:sz w:val="22"/>
          <w:szCs w:val="22"/>
        </w:rPr>
        <w:t xml:space="preserve"> </w:t>
      </w:r>
      <w:r w:rsidR="00AD4643" w:rsidRPr="00EC37FE">
        <w:rPr>
          <w:rFonts w:ascii="Arial" w:hAnsi="Arial" w:cs="Arial"/>
          <w:sz w:val="22"/>
          <w:szCs w:val="22"/>
        </w:rPr>
        <w:t xml:space="preserve">Shortly after </w:t>
      </w:r>
      <w:r w:rsidR="001B5EE3" w:rsidRPr="00EC37FE">
        <w:rPr>
          <w:rFonts w:ascii="Arial" w:hAnsi="Arial" w:cs="Arial"/>
          <w:sz w:val="22"/>
          <w:szCs w:val="22"/>
        </w:rPr>
        <w:t>the observations were completed</w:t>
      </w:r>
      <w:r w:rsidR="00110C12" w:rsidRPr="00EC37FE">
        <w:rPr>
          <w:rFonts w:ascii="Arial" w:hAnsi="Arial" w:cs="Arial"/>
          <w:sz w:val="22"/>
          <w:szCs w:val="22"/>
        </w:rPr>
        <w:t xml:space="preserve"> the notes </w:t>
      </w:r>
      <w:r w:rsidR="00110C12" w:rsidRPr="00EC37FE">
        <w:rPr>
          <w:rFonts w:ascii="Arial" w:hAnsi="Arial" w:cs="Arial"/>
          <w:sz w:val="22"/>
          <w:szCs w:val="22"/>
        </w:rPr>
        <w:lastRenderedPageBreak/>
        <w:t>were then transcribed onto a more detailed observation sheet, written in full</w:t>
      </w:r>
      <w:r w:rsidR="00DE2F53" w:rsidRPr="00EC37FE">
        <w:rPr>
          <w:rFonts w:ascii="Arial" w:hAnsi="Arial" w:cs="Arial"/>
          <w:sz w:val="22"/>
          <w:szCs w:val="22"/>
        </w:rPr>
        <w:t xml:space="preserve"> (see Appendices)</w:t>
      </w:r>
      <w:r w:rsidR="006660E4" w:rsidRPr="00EC37FE">
        <w:rPr>
          <w:rFonts w:ascii="Arial" w:hAnsi="Arial" w:cs="Arial"/>
          <w:sz w:val="22"/>
          <w:szCs w:val="22"/>
        </w:rPr>
        <w:t>. Questions on the observation sheets were then answered</w:t>
      </w:r>
      <w:r w:rsidR="00E51763" w:rsidRPr="00EC37FE">
        <w:rPr>
          <w:rFonts w:ascii="Arial" w:hAnsi="Arial" w:cs="Arial"/>
          <w:sz w:val="22"/>
          <w:szCs w:val="22"/>
        </w:rPr>
        <w:t xml:space="preserve"> to provide a </w:t>
      </w:r>
      <w:r w:rsidR="00710780" w:rsidRPr="00EC37FE">
        <w:rPr>
          <w:rFonts w:ascii="Arial" w:hAnsi="Arial" w:cs="Arial"/>
          <w:sz w:val="22"/>
          <w:szCs w:val="22"/>
        </w:rPr>
        <w:t>deeper understanding</w:t>
      </w:r>
      <w:r w:rsidR="00AD4643" w:rsidRPr="00EC37FE">
        <w:rPr>
          <w:rFonts w:ascii="Arial" w:hAnsi="Arial" w:cs="Arial"/>
          <w:sz w:val="22"/>
          <w:szCs w:val="22"/>
        </w:rPr>
        <w:t xml:space="preserve"> </w:t>
      </w:r>
      <w:r w:rsidR="000A1ADC" w:rsidRPr="00EC37FE">
        <w:rPr>
          <w:rFonts w:ascii="Arial" w:hAnsi="Arial" w:cs="Arial"/>
          <w:sz w:val="22"/>
          <w:szCs w:val="22"/>
        </w:rPr>
        <w:t>of the</w:t>
      </w:r>
      <w:r w:rsidR="006A522D" w:rsidRPr="00EC37FE">
        <w:rPr>
          <w:rFonts w:ascii="Arial" w:hAnsi="Arial" w:cs="Arial"/>
          <w:sz w:val="22"/>
          <w:szCs w:val="22"/>
        </w:rPr>
        <w:t xml:space="preserve"> critical incidents. Overall, 4 observation sheets and 4 </w:t>
      </w:r>
      <w:r w:rsidR="00821B96" w:rsidRPr="00EC37FE">
        <w:rPr>
          <w:rFonts w:ascii="Arial" w:hAnsi="Arial" w:cs="Arial"/>
          <w:sz w:val="22"/>
          <w:szCs w:val="22"/>
        </w:rPr>
        <w:t>Assisted Reflective Conclusion (ARC</w:t>
      </w:r>
      <w:r w:rsidR="00A51F91" w:rsidRPr="00EC37FE">
        <w:rPr>
          <w:rFonts w:ascii="Arial" w:hAnsi="Arial" w:cs="Arial"/>
          <w:sz w:val="22"/>
          <w:szCs w:val="22"/>
        </w:rPr>
        <w:t>)</w:t>
      </w:r>
      <w:r w:rsidR="00821B96" w:rsidRPr="00EC37FE">
        <w:rPr>
          <w:rFonts w:ascii="Arial" w:hAnsi="Arial" w:cs="Arial"/>
          <w:sz w:val="22"/>
          <w:szCs w:val="22"/>
        </w:rPr>
        <w:t xml:space="preserve"> </w:t>
      </w:r>
      <w:r w:rsidR="00A51F91" w:rsidRPr="00EC37FE">
        <w:rPr>
          <w:rFonts w:ascii="Arial" w:hAnsi="Arial" w:cs="Arial"/>
          <w:sz w:val="22"/>
          <w:szCs w:val="22"/>
        </w:rPr>
        <w:t xml:space="preserve">forms were also completed. </w:t>
      </w:r>
    </w:p>
    <w:p w14:paraId="43873636" w14:textId="35379899" w:rsidR="00465F06" w:rsidRDefault="00465F06" w:rsidP="00465F06">
      <w:pPr>
        <w:spacing w:line="360" w:lineRule="auto"/>
        <w:jc w:val="both"/>
        <w:rPr>
          <w:rFonts w:ascii="Arial" w:hAnsi="Arial" w:cs="Arial"/>
        </w:rPr>
      </w:pPr>
    </w:p>
    <w:p w14:paraId="1423A9A0" w14:textId="5A641E5E" w:rsidR="00465F06" w:rsidRPr="00495F10" w:rsidRDefault="0060697E" w:rsidP="00465F06">
      <w:pPr>
        <w:spacing w:line="360" w:lineRule="auto"/>
        <w:jc w:val="both"/>
        <w:rPr>
          <w:rFonts w:ascii="Arial" w:hAnsi="Arial" w:cs="Arial"/>
          <w:b/>
          <w:sz w:val="28"/>
          <w:szCs w:val="28"/>
        </w:rPr>
      </w:pPr>
      <w:r w:rsidRPr="00495F10">
        <w:rPr>
          <w:rFonts w:ascii="Arial" w:hAnsi="Arial" w:cs="Arial"/>
          <w:b/>
          <w:bCs/>
          <w:sz w:val="28"/>
          <w:szCs w:val="28"/>
        </w:rPr>
        <w:t>Critical Incident</w:t>
      </w:r>
    </w:p>
    <w:p w14:paraId="1736E746" w14:textId="77777777" w:rsidR="00A97C08" w:rsidRDefault="00A97C08" w:rsidP="00465F06">
      <w:pPr>
        <w:spacing w:line="360" w:lineRule="auto"/>
        <w:jc w:val="both"/>
        <w:rPr>
          <w:rFonts w:ascii="Arial" w:hAnsi="Arial" w:cs="Arial"/>
        </w:rPr>
      </w:pPr>
    </w:p>
    <w:p w14:paraId="006AD90F" w14:textId="7C89A91D" w:rsidR="00A97C08" w:rsidRPr="00EC37FE" w:rsidRDefault="00A97C08" w:rsidP="00465F06">
      <w:pPr>
        <w:spacing w:line="360" w:lineRule="auto"/>
        <w:jc w:val="both"/>
        <w:rPr>
          <w:rFonts w:ascii="Arial" w:hAnsi="Arial" w:cs="Arial"/>
          <w:sz w:val="22"/>
          <w:szCs w:val="22"/>
        </w:rPr>
      </w:pPr>
      <w:r w:rsidRPr="00EC37FE">
        <w:rPr>
          <w:rFonts w:ascii="Arial" w:hAnsi="Arial" w:cs="Arial"/>
          <w:sz w:val="22"/>
          <w:szCs w:val="22"/>
        </w:rPr>
        <w:t xml:space="preserve">The incident occurred during the </w:t>
      </w:r>
      <w:r w:rsidR="00C1717F" w:rsidRPr="00EC37FE">
        <w:rPr>
          <w:rFonts w:ascii="Arial" w:hAnsi="Arial" w:cs="Arial"/>
          <w:sz w:val="22"/>
          <w:szCs w:val="22"/>
        </w:rPr>
        <w:t>nurser</w:t>
      </w:r>
      <w:r w:rsidR="00710780" w:rsidRPr="00EC37FE">
        <w:rPr>
          <w:rFonts w:ascii="Arial" w:hAnsi="Arial" w:cs="Arial"/>
          <w:sz w:val="22"/>
          <w:szCs w:val="22"/>
        </w:rPr>
        <w:t>y</w:t>
      </w:r>
      <w:r w:rsidR="00C061DE" w:rsidRPr="00EC37FE">
        <w:rPr>
          <w:rFonts w:ascii="Arial" w:hAnsi="Arial" w:cs="Arial"/>
          <w:sz w:val="22"/>
          <w:szCs w:val="22"/>
        </w:rPr>
        <w:t xml:space="preserve"> ‘village time’</w:t>
      </w:r>
      <w:r w:rsidR="00282A2F" w:rsidRPr="00EC37FE">
        <w:rPr>
          <w:rFonts w:ascii="Arial" w:hAnsi="Arial" w:cs="Arial"/>
          <w:sz w:val="22"/>
          <w:szCs w:val="22"/>
        </w:rPr>
        <w:t xml:space="preserve"> where at the end of the day the teachers gather all the children together and sit them</w:t>
      </w:r>
      <w:r w:rsidR="00C1717F" w:rsidRPr="00EC37FE">
        <w:rPr>
          <w:rFonts w:ascii="Arial" w:hAnsi="Arial" w:cs="Arial"/>
          <w:sz w:val="22"/>
          <w:szCs w:val="22"/>
        </w:rPr>
        <w:t xml:space="preserve"> on the mat in front of them. </w:t>
      </w:r>
      <w:r w:rsidR="004C39A3" w:rsidRPr="00EC37FE">
        <w:rPr>
          <w:rFonts w:ascii="Arial" w:hAnsi="Arial" w:cs="Arial"/>
          <w:sz w:val="22"/>
          <w:szCs w:val="22"/>
        </w:rPr>
        <w:t xml:space="preserve">In this session the </w:t>
      </w:r>
      <w:r w:rsidR="00B53AA2" w:rsidRPr="00EC37FE">
        <w:rPr>
          <w:rFonts w:ascii="Arial" w:hAnsi="Arial" w:cs="Arial"/>
          <w:sz w:val="22"/>
          <w:szCs w:val="22"/>
        </w:rPr>
        <w:t>children and teachers</w:t>
      </w:r>
      <w:r w:rsidR="00AD4643" w:rsidRPr="00EC37FE">
        <w:rPr>
          <w:rFonts w:ascii="Arial" w:hAnsi="Arial" w:cs="Arial"/>
          <w:sz w:val="22"/>
          <w:szCs w:val="22"/>
        </w:rPr>
        <w:t xml:space="preserve"> interact</w:t>
      </w:r>
      <w:r w:rsidR="00B53AA2" w:rsidRPr="00EC37FE">
        <w:rPr>
          <w:rFonts w:ascii="Arial" w:hAnsi="Arial" w:cs="Arial"/>
          <w:sz w:val="22"/>
          <w:szCs w:val="22"/>
        </w:rPr>
        <w:t xml:space="preserve"> </w:t>
      </w:r>
      <w:r w:rsidR="00172559" w:rsidRPr="00EC37FE">
        <w:rPr>
          <w:rFonts w:ascii="Arial" w:hAnsi="Arial" w:cs="Arial"/>
          <w:sz w:val="22"/>
          <w:szCs w:val="22"/>
        </w:rPr>
        <w:t>either</w:t>
      </w:r>
      <w:r w:rsidR="00B53AA2" w:rsidRPr="00EC37FE">
        <w:rPr>
          <w:rFonts w:ascii="Arial" w:hAnsi="Arial" w:cs="Arial"/>
          <w:sz w:val="22"/>
          <w:szCs w:val="22"/>
        </w:rPr>
        <w:t xml:space="preserve"> </w:t>
      </w:r>
      <w:r w:rsidR="00AD4643" w:rsidRPr="00EC37FE">
        <w:rPr>
          <w:rFonts w:ascii="Arial" w:hAnsi="Arial" w:cs="Arial"/>
          <w:sz w:val="22"/>
          <w:szCs w:val="22"/>
        </w:rPr>
        <w:t xml:space="preserve">to </w:t>
      </w:r>
      <w:r w:rsidR="00B14DA4" w:rsidRPr="00EC37FE">
        <w:rPr>
          <w:rFonts w:ascii="Arial" w:hAnsi="Arial" w:cs="Arial"/>
          <w:sz w:val="22"/>
          <w:szCs w:val="22"/>
        </w:rPr>
        <w:t>discuss a problem, ask a question</w:t>
      </w:r>
      <w:r w:rsidR="00B0089E" w:rsidRPr="00EC37FE">
        <w:rPr>
          <w:rFonts w:ascii="Arial" w:hAnsi="Arial" w:cs="Arial"/>
          <w:sz w:val="22"/>
          <w:szCs w:val="22"/>
        </w:rPr>
        <w:t xml:space="preserve"> or </w:t>
      </w:r>
      <w:r w:rsidR="00A50C03" w:rsidRPr="00EC37FE">
        <w:rPr>
          <w:rFonts w:ascii="Arial" w:hAnsi="Arial" w:cs="Arial"/>
          <w:sz w:val="22"/>
          <w:szCs w:val="22"/>
        </w:rPr>
        <w:t xml:space="preserve">read </w:t>
      </w:r>
      <w:r w:rsidR="0085159A" w:rsidRPr="00EC37FE">
        <w:rPr>
          <w:rFonts w:ascii="Arial" w:hAnsi="Arial" w:cs="Arial"/>
          <w:sz w:val="22"/>
          <w:szCs w:val="22"/>
        </w:rPr>
        <w:t xml:space="preserve">a story to </w:t>
      </w:r>
      <w:r w:rsidR="00A50C03" w:rsidRPr="00EC37FE">
        <w:rPr>
          <w:rFonts w:ascii="Arial" w:hAnsi="Arial" w:cs="Arial"/>
          <w:sz w:val="22"/>
          <w:szCs w:val="22"/>
        </w:rPr>
        <w:t xml:space="preserve">the children, which is </w:t>
      </w:r>
      <w:r w:rsidR="00CB573A" w:rsidRPr="00EC37FE">
        <w:rPr>
          <w:rFonts w:ascii="Arial" w:hAnsi="Arial" w:cs="Arial"/>
          <w:sz w:val="22"/>
          <w:szCs w:val="22"/>
        </w:rPr>
        <w:t>where</w:t>
      </w:r>
      <w:r w:rsidR="0085159A" w:rsidRPr="00EC37FE">
        <w:rPr>
          <w:rFonts w:ascii="Arial" w:hAnsi="Arial" w:cs="Arial"/>
          <w:sz w:val="22"/>
          <w:szCs w:val="22"/>
        </w:rPr>
        <w:t xml:space="preserve"> </w:t>
      </w:r>
      <w:r w:rsidR="00A50C03" w:rsidRPr="00EC37FE">
        <w:rPr>
          <w:rFonts w:ascii="Arial" w:hAnsi="Arial" w:cs="Arial"/>
          <w:sz w:val="22"/>
          <w:szCs w:val="22"/>
        </w:rPr>
        <w:t>this incident</w:t>
      </w:r>
      <w:r w:rsidR="0085159A" w:rsidRPr="00EC37FE">
        <w:rPr>
          <w:rFonts w:ascii="Arial" w:hAnsi="Arial" w:cs="Arial"/>
          <w:sz w:val="22"/>
          <w:szCs w:val="22"/>
        </w:rPr>
        <w:t xml:space="preserve"> occurred</w:t>
      </w:r>
      <w:r w:rsidR="00A50C03" w:rsidRPr="00EC37FE">
        <w:rPr>
          <w:rFonts w:ascii="Arial" w:hAnsi="Arial" w:cs="Arial"/>
          <w:sz w:val="22"/>
          <w:szCs w:val="22"/>
        </w:rPr>
        <w:t xml:space="preserve">. </w:t>
      </w:r>
      <w:r w:rsidR="00015B65" w:rsidRPr="00EC37FE">
        <w:rPr>
          <w:rFonts w:ascii="Arial" w:hAnsi="Arial" w:cs="Arial"/>
          <w:sz w:val="22"/>
          <w:szCs w:val="22"/>
        </w:rPr>
        <w:t xml:space="preserve">The teacher began reading a </w:t>
      </w:r>
      <w:r w:rsidR="001B7F69" w:rsidRPr="00EC37FE">
        <w:rPr>
          <w:rFonts w:ascii="Arial" w:hAnsi="Arial" w:cs="Arial"/>
          <w:sz w:val="22"/>
          <w:szCs w:val="22"/>
        </w:rPr>
        <w:t xml:space="preserve">picture book </w:t>
      </w:r>
      <w:r w:rsidR="00015B65" w:rsidRPr="00EC37FE">
        <w:rPr>
          <w:rFonts w:ascii="Arial" w:hAnsi="Arial" w:cs="Arial"/>
          <w:sz w:val="22"/>
          <w:szCs w:val="22"/>
        </w:rPr>
        <w:t xml:space="preserve">to </w:t>
      </w:r>
      <w:r w:rsidR="0085159A" w:rsidRPr="00EC37FE">
        <w:rPr>
          <w:rFonts w:ascii="Arial" w:hAnsi="Arial" w:cs="Arial"/>
          <w:sz w:val="22"/>
          <w:szCs w:val="22"/>
        </w:rPr>
        <w:t>an estimate of</w:t>
      </w:r>
      <w:r w:rsidR="00015B65" w:rsidRPr="00EC37FE">
        <w:rPr>
          <w:rFonts w:ascii="Arial" w:hAnsi="Arial" w:cs="Arial"/>
          <w:sz w:val="22"/>
          <w:szCs w:val="22"/>
        </w:rPr>
        <w:t xml:space="preserve"> 20 children, while other members of staff were </w:t>
      </w:r>
      <w:r w:rsidR="00127AB4" w:rsidRPr="00EC37FE">
        <w:rPr>
          <w:rFonts w:ascii="Arial" w:hAnsi="Arial" w:cs="Arial"/>
          <w:sz w:val="22"/>
          <w:szCs w:val="22"/>
        </w:rPr>
        <w:t xml:space="preserve">occupied </w:t>
      </w:r>
      <w:r w:rsidR="00015B65" w:rsidRPr="00EC37FE">
        <w:rPr>
          <w:rFonts w:ascii="Arial" w:hAnsi="Arial" w:cs="Arial"/>
          <w:sz w:val="22"/>
          <w:szCs w:val="22"/>
        </w:rPr>
        <w:t>dealing with a separate incident</w:t>
      </w:r>
      <w:r w:rsidR="00B54EE8" w:rsidRPr="00EC37FE">
        <w:rPr>
          <w:rFonts w:ascii="Arial" w:hAnsi="Arial" w:cs="Arial"/>
          <w:sz w:val="22"/>
          <w:szCs w:val="22"/>
        </w:rPr>
        <w:t xml:space="preserve">. </w:t>
      </w:r>
      <w:r w:rsidR="00D36F4A" w:rsidRPr="00EC37FE">
        <w:rPr>
          <w:rFonts w:ascii="Arial" w:hAnsi="Arial" w:cs="Arial"/>
          <w:sz w:val="22"/>
          <w:szCs w:val="22"/>
        </w:rPr>
        <w:t>The children were sat on a large carpet in front of the teacher and a</w:t>
      </w:r>
      <w:r w:rsidR="00B54EE8" w:rsidRPr="00EC37FE">
        <w:rPr>
          <w:rFonts w:ascii="Arial" w:hAnsi="Arial" w:cs="Arial"/>
          <w:sz w:val="22"/>
          <w:szCs w:val="22"/>
        </w:rPr>
        <w:t xml:space="preserve">fter the first few pages of reading </w:t>
      </w:r>
      <w:r w:rsidR="00453638" w:rsidRPr="00EC37FE">
        <w:rPr>
          <w:rFonts w:ascii="Arial" w:hAnsi="Arial" w:cs="Arial"/>
          <w:sz w:val="22"/>
          <w:szCs w:val="22"/>
        </w:rPr>
        <w:t>a child</w:t>
      </w:r>
      <w:r w:rsidR="009419DE" w:rsidRPr="00EC37FE">
        <w:rPr>
          <w:rFonts w:ascii="Arial" w:hAnsi="Arial" w:cs="Arial"/>
          <w:sz w:val="22"/>
          <w:szCs w:val="22"/>
        </w:rPr>
        <w:t xml:space="preserve"> (Child</w:t>
      </w:r>
      <w:r w:rsidR="00412488" w:rsidRPr="00EC37FE">
        <w:rPr>
          <w:rFonts w:ascii="Arial" w:hAnsi="Arial" w:cs="Arial"/>
          <w:sz w:val="22"/>
          <w:szCs w:val="22"/>
        </w:rPr>
        <w:t>-</w:t>
      </w:r>
      <w:r w:rsidR="009419DE" w:rsidRPr="00EC37FE">
        <w:rPr>
          <w:rFonts w:ascii="Arial" w:hAnsi="Arial" w:cs="Arial"/>
          <w:sz w:val="22"/>
          <w:szCs w:val="22"/>
        </w:rPr>
        <w:t>A)</w:t>
      </w:r>
      <w:r w:rsidR="00453638" w:rsidRPr="00EC37FE">
        <w:rPr>
          <w:rFonts w:ascii="Arial" w:hAnsi="Arial" w:cs="Arial"/>
          <w:sz w:val="22"/>
          <w:szCs w:val="22"/>
        </w:rPr>
        <w:t xml:space="preserve"> </w:t>
      </w:r>
      <w:r w:rsidR="00FF6C76" w:rsidRPr="00EC37FE">
        <w:rPr>
          <w:rFonts w:ascii="Arial" w:hAnsi="Arial" w:cs="Arial"/>
          <w:sz w:val="22"/>
          <w:szCs w:val="22"/>
        </w:rPr>
        <w:t xml:space="preserve">was </w:t>
      </w:r>
      <w:r w:rsidR="00DD5FB1" w:rsidRPr="00EC37FE">
        <w:rPr>
          <w:rFonts w:ascii="Arial" w:hAnsi="Arial" w:cs="Arial"/>
          <w:sz w:val="22"/>
          <w:szCs w:val="22"/>
        </w:rPr>
        <w:t>sat at the front</w:t>
      </w:r>
      <w:r w:rsidR="00453638" w:rsidRPr="00EC37FE">
        <w:rPr>
          <w:rFonts w:ascii="Arial" w:hAnsi="Arial" w:cs="Arial"/>
          <w:sz w:val="22"/>
          <w:szCs w:val="22"/>
        </w:rPr>
        <w:t xml:space="preserve"> </w:t>
      </w:r>
      <w:r w:rsidR="00FF6C76" w:rsidRPr="00EC37FE">
        <w:rPr>
          <w:rFonts w:ascii="Arial" w:hAnsi="Arial" w:cs="Arial"/>
          <w:sz w:val="22"/>
          <w:szCs w:val="22"/>
        </w:rPr>
        <w:t xml:space="preserve">near </w:t>
      </w:r>
      <w:r w:rsidR="00453638" w:rsidRPr="00EC37FE">
        <w:rPr>
          <w:rFonts w:ascii="Arial" w:hAnsi="Arial" w:cs="Arial"/>
          <w:sz w:val="22"/>
          <w:szCs w:val="22"/>
        </w:rPr>
        <w:t>the teacher</w:t>
      </w:r>
      <w:r w:rsidR="00FF6C76" w:rsidRPr="00EC37FE">
        <w:rPr>
          <w:rFonts w:ascii="Arial" w:hAnsi="Arial" w:cs="Arial"/>
          <w:sz w:val="22"/>
          <w:szCs w:val="22"/>
        </w:rPr>
        <w:t xml:space="preserve"> and began to shout loudly</w:t>
      </w:r>
      <w:r w:rsidR="00EF4390" w:rsidRPr="00EC37FE">
        <w:rPr>
          <w:rFonts w:ascii="Arial" w:hAnsi="Arial" w:cs="Arial"/>
          <w:sz w:val="22"/>
          <w:szCs w:val="22"/>
        </w:rPr>
        <w:t xml:space="preserve"> to a friend </w:t>
      </w:r>
      <w:r w:rsidR="009419DE" w:rsidRPr="00EC37FE">
        <w:rPr>
          <w:rFonts w:ascii="Arial" w:hAnsi="Arial" w:cs="Arial"/>
          <w:sz w:val="22"/>
          <w:szCs w:val="22"/>
        </w:rPr>
        <w:t>(Child</w:t>
      </w:r>
      <w:r w:rsidR="00412488" w:rsidRPr="00EC37FE">
        <w:rPr>
          <w:rFonts w:ascii="Arial" w:hAnsi="Arial" w:cs="Arial"/>
          <w:sz w:val="22"/>
          <w:szCs w:val="22"/>
        </w:rPr>
        <w:t>-</w:t>
      </w:r>
      <w:r w:rsidR="009419DE" w:rsidRPr="00EC37FE">
        <w:rPr>
          <w:rFonts w:ascii="Arial" w:hAnsi="Arial" w:cs="Arial"/>
          <w:sz w:val="22"/>
          <w:szCs w:val="22"/>
        </w:rPr>
        <w:t xml:space="preserve">B) </w:t>
      </w:r>
      <w:r w:rsidR="00EF4390" w:rsidRPr="00EC37FE">
        <w:rPr>
          <w:rFonts w:ascii="Arial" w:hAnsi="Arial" w:cs="Arial"/>
          <w:sz w:val="22"/>
          <w:szCs w:val="22"/>
        </w:rPr>
        <w:t xml:space="preserve">sat next to them. </w:t>
      </w:r>
      <w:r w:rsidR="009419DE" w:rsidRPr="00EC37FE">
        <w:rPr>
          <w:rFonts w:ascii="Arial" w:hAnsi="Arial" w:cs="Arial"/>
          <w:sz w:val="22"/>
          <w:szCs w:val="22"/>
        </w:rPr>
        <w:t xml:space="preserve">The teacher asked </w:t>
      </w:r>
      <w:r w:rsidR="00AF71A8" w:rsidRPr="00EC37FE">
        <w:rPr>
          <w:rFonts w:ascii="Arial" w:hAnsi="Arial" w:cs="Arial"/>
          <w:sz w:val="22"/>
          <w:szCs w:val="22"/>
        </w:rPr>
        <w:t>calmly</w:t>
      </w:r>
      <w:r w:rsidR="009419DE" w:rsidRPr="00EC37FE">
        <w:rPr>
          <w:rFonts w:ascii="Arial" w:hAnsi="Arial" w:cs="Arial"/>
          <w:sz w:val="22"/>
          <w:szCs w:val="22"/>
        </w:rPr>
        <w:t xml:space="preserve"> if Child</w:t>
      </w:r>
      <w:r w:rsidR="00412488" w:rsidRPr="00EC37FE">
        <w:rPr>
          <w:rFonts w:ascii="Arial" w:hAnsi="Arial" w:cs="Arial"/>
          <w:sz w:val="22"/>
          <w:szCs w:val="22"/>
        </w:rPr>
        <w:t>-</w:t>
      </w:r>
      <w:r w:rsidR="009419DE" w:rsidRPr="00EC37FE">
        <w:rPr>
          <w:rFonts w:ascii="Arial" w:hAnsi="Arial" w:cs="Arial"/>
          <w:sz w:val="22"/>
          <w:szCs w:val="22"/>
        </w:rPr>
        <w:t xml:space="preserve">B would like to sit next to </w:t>
      </w:r>
      <w:r w:rsidR="00AF71A8" w:rsidRPr="00EC37FE">
        <w:rPr>
          <w:rFonts w:ascii="Arial" w:hAnsi="Arial" w:cs="Arial"/>
          <w:sz w:val="22"/>
          <w:szCs w:val="22"/>
        </w:rPr>
        <w:t xml:space="preserve">her and Child B then moved. </w:t>
      </w:r>
      <w:r w:rsidR="00EB2A72" w:rsidRPr="00EC37FE">
        <w:rPr>
          <w:rFonts w:ascii="Arial" w:hAnsi="Arial" w:cs="Arial"/>
          <w:sz w:val="22"/>
          <w:szCs w:val="22"/>
        </w:rPr>
        <w:t xml:space="preserve">Child </w:t>
      </w:r>
      <w:r w:rsidR="00412488" w:rsidRPr="00EC37FE">
        <w:rPr>
          <w:rFonts w:ascii="Arial" w:hAnsi="Arial" w:cs="Arial"/>
          <w:sz w:val="22"/>
          <w:szCs w:val="22"/>
        </w:rPr>
        <w:t>-A was</w:t>
      </w:r>
      <w:r w:rsidR="006F7479" w:rsidRPr="00EC37FE">
        <w:rPr>
          <w:rFonts w:ascii="Arial" w:hAnsi="Arial" w:cs="Arial"/>
          <w:sz w:val="22"/>
          <w:szCs w:val="22"/>
        </w:rPr>
        <w:t xml:space="preserve"> clearly being disruptive in the lesson</w:t>
      </w:r>
      <w:r w:rsidR="00EB2A72" w:rsidRPr="00EC37FE">
        <w:rPr>
          <w:rFonts w:ascii="Arial" w:hAnsi="Arial" w:cs="Arial"/>
          <w:sz w:val="22"/>
          <w:szCs w:val="22"/>
        </w:rPr>
        <w:t>.</w:t>
      </w:r>
      <w:r w:rsidR="006279ED" w:rsidRPr="00EC37FE">
        <w:rPr>
          <w:rFonts w:ascii="Arial" w:hAnsi="Arial" w:cs="Arial"/>
          <w:sz w:val="22"/>
          <w:szCs w:val="22"/>
        </w:rPr>
        <w:t xml:space="preserve"> </w:t>
      </w:r>
      <w:r w:rsidR="00EB2A72" w:rsidRPr="00EC37FE">
        <w:rPr>
          <w:rFonts w:ascii="Arial" w:hAnsi="Arial" w:cs="Arial"/>
          <w:sz w:val="22"/>
          <w:szCs w:val="22"/>
        </w:rPr>
        <w:t>In Successful Futures (2015)</w:t>
      </w:r>
      <w:r w:rsidR="00412488" w:rsidRPr="00EC37FE">
        <w:rPr>
          <w:rFonts w:ascii="Arial" w:hAnsi="Arial" w:cs="Arial"/>
          <w:sz w:val="22"/>
          <w:szCs w:val="22"/>
        </w:rPr>
        <w:t xml:space="preserve"> </w:t>
      </w:r>
      <w:r w:rsidR="00D4406B" w:rsidRPr="00EC37FE">
        <w:rPr>
          <w:rFonts w:ascii="Arial" w:hAnsi="Arial" w:cs="Arial"/>
          <w:sz w:val="22"/>
          <w:szCs w:val="22"/>
        </w:rPr>
        <w:t>Donaldson</w:t>
      </w:r>
      <w:r w:rsidR="0022106E" w:rsidRPr="00EC37FE">
        <w:rPr>
          <w:rFonts w:ascii="Arial" w:hAnsi="Arial" w:cs="Arial"/>
          <w:sz w:val="22"/>
          <w:szCs w:val="22"/>
        </w:rPr>
        <w:t>,</w:t>
      </w:r>
      <w:r w:rsidR="006279ED" w:rsidRPr="00EC37FE">
        <w:rPr>
          <w:rFonts w:ascii="Arial" w:hAnsi="Arial" w:cs="Arial"/>
          <w:sz w:val="22"/>
          <w:szCs w:val="22"/>
        </w:rPr>
        <w:t xml:space="preserve"> </w:t>
      </w:r>
      <w:r w:rsidR="00EB2A72" w:rsidRPr="00EC37FE">
        <w:rPr>
          <w:rFonts w:ascii="Arial" w:hAnsi="Arial" w:cs="Arial"/>
          <w:sz w:val="22"/>
          <w:szCs w:val="22"/>
        </w:rPr>
        <w:t>introduces the concept of developing</w:t>
      </w:r>
      <w:r w:rsidR="00135BCF" w:rsidRPr="00EC37FE">
        <w:rPr>
          <w:rFonts w:ascii="Arial" w:hAnsi="Arial" w:cs="Arial"/>
          <w:sz w:val="22"/>
          <w:szCs w:val="22"/>
        </w:rPr>
        <w:t xml:space="preserve"> an ethically informed citizen, wit</w:t>
      </w:r>
      <w:r w:rsidR="006A1F84" w:rsidRPr="00EC37FE">
        <w:rPr>
          <w:rFonts w:ascii="Arial" w:hAnsi="Arial" w:cs="Arial"/>
          <w:sz w:val="22"/>
          <w:szCs w:val="22"/>
        </w:rPr>
        <w:t xml:space="preserve">h a particular </w:t>
      </w:r>
      <w:r w:rsidR="00CE4960" w:rsidRPr="00EC37FE">
        <w:rPr>
          <w:rFonts w:ascii="Arial" w:hAnsi="Arial" w:cs="Arial"/>
          <w:sz w:val="22"/>
          <w:szCs w:val="22"/>
        </w:rPr>
        <w:t>focus</w:t>
      </w:r>
      <w:r w:rsidR="006A1F84" w:rsidRPr="00EC37FE">
        <w:rPr>
          <w:rFonts w:ascii="Arial" w:hAnsi="Arial" w:cs="Arial"/>
          <w:sz w:val="22"/>
          <w:szCs w:val="22"/>
        </w:rPr>
        <w:t xml:space="preserve"> </w:t>
      </w:r>
      <w:r w:rsidR="00EB2A72" w:rsidRPr="00EC37FE">
        <w:rPr>
          <w:rFonts w:ascii="Arial" w:hAnsi="Arial" w:cs="Arial"/>
          <w:sz w:val="22"/>
          <w:szCs w:val="22"/>
        </w:rPr>
        <w:t xml:space="preserve">on </w:t>
      </w:r>
      <w:r w:rsidR="006A1F84" w:rsidRPr="00EC37FE">
        <w:rPr>
          <w:rFonts w:ascii="Arial" w:hAnsi="Arial" w:cs="Arial"/>
          <w:sz w:val="22"/>
          <w:szCs w:val="22"/>
        </w:rPr>
        <w:t>respecting the needs of others as member</w:t>
      </w:r>
      <w:r w:rsidR="00DC4BA5" w:rsidRPr="00EC37FE">
        <w:rPr>
          <w:rFonts w:ascii="Arial" w:hAnsi="Arial" w:cs="Arial"/>
          <w:sz w:val="22"/>
          <w:szCs w:val="22"/>
        </w:rPr>
        <w:t>s</w:t>
      </w:r>
      <w:r w:rsidR="006A1F84" w:rsidRPr="00EC37FE">
        <w:rPr>
          <w:rFonts w:ascii="Arial" w:hAnsi="Arial" w:cs="Arial"/>
          <w:sz w:val="22"/>
          <w:szCs w:val="22"/>
        </w:rPr>
        <w:t xml:space="preserve"> of society</w:t>
      </w:r>
      <w:r w:rsidR="00E10EB1" w:rsidRPr="00EC37FE">
        <w:rPr>
          <w:rFonts w:ascii="Arial" w:hAnsi="Arial" w:cs="Arial"/>
          <w:sz w:val="22"/>
          <w:szCs w:val="22"/>
        </w:rPr>
        <w:t>.</w:t>
      </w:r>
      <w:r w:rsidR="006A1F84" w:rsidRPr="00EC37FE">
        <w:rPr>
          <w:rFonts w:ascii="Arial" w:hAnsi="Arial" w:cs="Arial"/>
          <w:sz w:val="22"/>
          <w:szCs w:val="22"/>
        </w:rPr>
        <w:t xml:space="preserve"> </w:t>
      </w:r>
      <w:r w:rsidR="0075159A" w:rsidRPr="00EC37FE">
        <w:rPr>
          <w:rFonts w:ascii="Arial" w:hAnsi="Arial" w:cs="Arial"/>
          <w:sz w:val="22"/>
          <w:szCs w:val="22"/>
        </w:rPr>
        <w:t xml:space="preserve">As </w:t>
      </w:r>
      <w:r w:rsidR="005D5209" w:rsidRPr="00EC37FE">
        <w:rPr>
          <w:rFonts w:ascii="Arial" w:hAnsi="Arial" w:cs="Arial"/>
          <w:sz w:val="22"/>
          <w:szCs w:val="22"/>
        </w:rPr>
        <w:t>Child</w:t>
      </w:r>
      <w:r w:rsidR="00412488" w:rsidRPr="00EC37FE">
        <w:rPr>
          <w:rFonts w:ascii="Arial" w:hAnsi="Arial" w:cs="Arial"/>
          <w:sz w:val="22"/>
          <w:szCs w:val="22"/>
        </w:rPr>
        <w:t>-</w:t>
      </w:r>
      <w:r w:rsidR="005D5209" w:rsidRPr="00EC37FE">
        <w:rPr>
          <w:rFonts w:ascii="Arial" w:hAnsi="Arial" w:cs="Arial"/>
          <w:sz w:val="22"/>
          <w:szCs w:val="22"/>
        </w:rPr>
        <w:t xml:space="preserve">A </w:t>
      </w:r>
      <w:r w:rsidR="0075159A" w:rsidRPr="00EC37FE">
        <w:rPr>
          <w:rFonts w:ascii="Arial" w:hAnsi="Arial" w:cs="Arial"/>
          <w:sz w:val="22"/>
          <w:szCs w:val="22"/>
        </w:rPr>
        <w:t>was being disruptive</w:t>
      </w:r>
      <w:ins w:id="2" w:author="Vernon King" w:date="2019-10-28T14:46:00Z">
        <w:r w:rsidR="000F2800" w:rsidRPr="00EC37FE">
          <w:rPr>
            <w:rFonts w:ascii="Arial" w:hAnsi="Arial" w:cs="Arial"/>
            <w:sz w:val="22"/>
            <w:szCs w:val="22"/>
          </w:rPr>
          <w:t>,</w:t>
        </w:r>
      </w:ins>
      <w:r w:rsidR="005D5209" w:rsidRPr="00EC37FE">
        <w:rPr>
          <w:rFonts w:ascii="Arial" w:hAnsi="Arial" w:cs="Arial"/>
          <w:sz w:val="22"/>
          <w:szCs w:val="22"/>
        </w:rPr>
        <w:t xml:space="preserve"> they may have </w:t>
      </w:r>
      <w:r w:rsidR="0022106E" w:rsidRPr="00EC37FE">
        <w:rPr>
          <w:rFonts w:ascii="Arial" w:hAnsi="Arial" w:cs="Arial"/>
          <w:sz w:val="22"/>
          <w:szCs w:val="22"/>
        </w:rPr>
        <w:t>distracted other</w:t>
      </w:r>
      <w:r w:rsidR="00367014" w:rsidRPr="00EC37FE">
        <w:rPr>
          <w:rFonts w:ascii="Arial" w:hAnsi="Arial" w:cs="Arial"/>
          <w:sz w:val="22"/>
          <w:szCs w:val="22"/>
        </w:rPr>
        <w:t xml:space="preserve"> children in the class which can have an effect on their learning.</w:t>
      </w:r>
      <w:r w:rsidR="006A1F84" w:rsidRPr="00EC37FE">
        <w:rPr>
          <w:rFonts w:ascii="Arial" w:hAnsi="Arial" w:cs="Arial"/>
          <w:sz w:val="22"/>
          <w:szCs w:val="22"/>
        </w:rPr>
        <w:t xml:space="preserve"> </w:t>
      </w:r>
      <w:r w:rsidR="00AF71A8" w:rsidRPr="00EC37FE">
        <w:rPr>
          <w:rFonts w:ascii="Arial" w:hAnsi="Arial" w:cs="Arial"/>
          <w:sz w:val="22"/>
          <w:szCs w:val="22"/>
        </w:rPr>
        <w:t>A short time later, Child</w:t>
      </w:r>
      <w:r w:rsidR="00DC4BA5" w:rsidRPr="00EC37FE">
        <w:rPr>
          <w:rFonts w:ascii="Arial" w:hAnsi="Arial" w:cs="Arial"/>
          <w:sz w:val="22"/>
          <w:szCs w:val="22"/>
        </w:rPr>
        <w:t>-</w:t>
      </w:r>
      <w:r w:rsidR="00AF71A8" w:rsidRPr="00EC37FE">
        <w:rPr>
          <w:rFonts w:ascii="Arial" w:hAnsi="Arial" w:cs="Arial"/>
          <w:sz w:val="22"/>
          <w:szCs w:val="22"/>
        </w:rPr>
        <w:t xml:space="preserve">A </w:t>
      </w:r>
      <w:r w:rsidR="00FC1729" w:rsidRPr="00EC37FE">
        <w:rPr>
          <w:rFonts w:ascii="Arial" w:hAnsi="Arial" w:cs="Arial"/>
          <w:sz w:val="22"/>
          <w:szCs w:val="22"/>
        </w:rPr>
        <w:t>continues</w:t>
      </w:r>
      <w:r w:rsidR="00AF71A8" w:rsidRPr="00EC37FE">
        <w:rPr>
          <w:rFonts w:ascii="Arial" w:hAnsi="Arial" w:cs="Arial"/>
          <w:sz w:val="22"/>
          <w:szCs w:val="22"/>
        </w:rPr>
        <w:t xml:space="preserve"> to shout loudly again with the teacher this time trying to </w:t>
      </w:r>
      <w:r w:rsidR="007C30DB" w:rsidRPr="00EC37FE">
        <w:rPr>
          <w:rFonts w:ascii="Arial" w:hAnsi="Arial" w:cs="Arial"/>
          <w:sz w:val="22"/>
          <w:szCs w:val="22"/>
        </w:rPr>
        <w:t xml:space="preserve">stop the child shouting by staring </w:t>
      </w:r>
      <w:r w:rsidR="00FC1729" w:rsidRPr="00EC37FE">
        <w:rPr>
          <w:rFonts w:ascii="Arial" w:hAnsi="Arial" w:cs="Arial"/>
          <w:sz w:val="22"/>
          <w:szCs w:val="22"/>
        </w:rPr>
        <w:t>solely</w:t>
      </w:r>
      <w:r w:rsidR="007C30DB" w:rsidRPr="00EC37FE">
        <w:rPr>
          <w:rFonts w:ascii="Arial" w:hAnsi="Arial" w:cs="Arial"/>
          <w:sz w:val="22"/>
          <w:szCs w:val="22"/>
        </w:rPr>
        <w:t xml:space="preserve"> at them while continuing to read the </w:t>
      </w:r>
      <w:r w:rsidR="00FC1729" w:rsidRPr="00EC37FE">
        <w:rPr>
          <w:rFonts w:ascii="Arial" w:hAnsi="Arial" w:cs="Arial"/>
          <w:sz w:val="22"/>
          <w:szCs w:val="22"/>
        </w:rPr>
        <w:t>book</w:t>
      </w:r>
      <w:r w:rsidR="00306C8A" w:rsidRPr="00EC37FE">
        <w:rPr>
          <w:rFonts w:ascii="Arial" w:hAnsi="Arial" w:cs="Arial"/>
          <w:sz w:val="22"/>
          <w:szCs w:val="22"/>
        </w:rPr>
        <w:t>, Child</w:t>
      </w:r>
      <w:r w:rsidR="00BD622D" w:rsidRPr="00EC37FE">
        <w:rPr>
          <w:rFonts w:ascii="Arial" w:hAnsi="Arial" w:cs="Arial"/>
          <w:sz w:val="22"/>
          <w:szCs w:val="22"/>
        </w:rPr>
        <w:t>-</w:t>
      </w:r>
      <w:r w:rsidR="00306C8A" w:rsidRPr="00EC37FE">
        <w:rPr>
          <w:rFonts w:ascii="Arial" w:hAnsi="Arial" w:cs="Arial"/>
          <w:sz w:val="22"/>
          <w:szCs w:val="22"/>
        </w:rPr>
        <w:t>A stops</w:t>
      </w:r>
      <w:r w:rsidR="00FC1729" w:rsidRPr="00EC37FE">
        <w:rPr>
          <w:rFonts w:ascii="Arial" w:hAnsi="Arial" w:cs="Arial"/>
          <w:sz w:val="22"/>
          <w:szCs w:val="22"/>
        </w:rPr>
        <w:t xml:space="preserve"> once more</w:t>
      </w:r>
      <w:r w:rsidR="0071278B" w:rsidRPr="00EC37FE">
        <w:rPr>
          <w:rFonts w:ascii="Arial" w:hAnsi="Arial" w:cs="Arial"/>
          <w:sz w:val="22"/>
          <w:szCs w:val="22"/>
        </w:rPr>
        <w:t xml:space="preserve"> and the teacher continues but</w:t>
      </w:r>
      <w:r w:rsidR="00306C8A" w:rsidRPr="00EC37FE">
        <w:rPr>
          <w:rFonts w:ascii="Arial" w:hAnsi="Arial" w:cs="Arial"/>
          <w:sz w:val="22"/>
          <w:szCs w:val="22"/>
        </w:rPr>
        <w:t xml:space="preserve"> a few moments later, Child</w:t>
      </w:r>
      <w:r w:rsidR="007D6F7D" w:rsidRPr="00EC37FE">
        <w:rPr>
          <w:rFonts w:ascii="Arial" w:hAnsi="Arial" w:cs="Arial"/>
          <w:sz w:val="22"/>
          <w:szCs w:val="22"/>
        </w:rPr>
        <w:t>-</w:t>
      </w:r>
      <w:r w:rsidR="00306C8A" w:rsidRPr="00EC37FE">
        <w:rPr>
          <w:rFonts w:ascii="Arial" w:hAnsi="Arial" w:cs="Arial"/>
          <w:sz w:val="22"/>
          <w:szCs w:val="22"/>
        </w:rPr>
        <w:t xml:space="preserve">A </w:t>
      </w:r>
      <w:r w:rsidR="0015355A" w:rsidRPr="00EC37FE">
        <w:rPr>
          <w:rFonts w:ascii="Arial" w:hAnsi="Arial" w:cs="Arial"/>
          <w:sz w:val="22"/>
          <w:szCs w:val="22"/>
        </w:rPr>
        <w:t>shouts loudly</w:t>
      </w:r>
      <w:r w:rsidR="00E37C42" w:rsidRPr="00EC37FE">
        <w:rPr>
          <w:rFonts w:ascii="Arial" w:hAnsi="Arial" w:cs="Arial"/>
          <w:sz w:val="22"/>
          <w:szCs w:val="22"/>
        </w:rPr>
        <w:t>,</w:t>
      </w:r>
      <w:r w:rsidR="0015355A" w:rsidRPr="00EC37FE">
        <w:rPr>
          <w:rFonts w:ascii="Arial" w:hAnsi="Arial" w:cs="Arial"/>
          <w:sz w:val="22"/>
          <w:szCs w:val="22"/>
        </w:rPr>
        <w:t xml:space="preserve"> with </w:t>
      </w:r>
      <w:r w:rsidR="00E37C42" w:rsidRPr="00EC37FE">
        <w:rPr>
          <w:rFonts w:ascii="Arial" w:hAnsi="Arial" w:cs="Arial"/>
          <w:sz w:val="22"/>
          <w:szCs w:val="22"/>
        </w:rPr>
        <w:t>other children in the group looking at them</w:t>
      </w:r>
      <w:r w:rsidR="00164676" w:rsidRPr="00EC37FE">
        <w:rPr>
          <w:rFonts w:ascii="Arial" w:hAnsi="Arial" w:cs="Arial"/>
          <w:sz w:val="22"/>
          <w:szCs w:val="22"/>
        </w:rPr>
        <w:t>, which shows disengagement with the activity. T</w:t>
      </w:r>
      <w:r w:rsidR="0015355A" w:rsidRPr="00EC37FE">
        <w:rPr>
          <w:rFonts w:ascii="Arial" w:hAnsi="Arial" w:cs="Arial"/>
          <w:sz w:val="22"/>
          <w:szCs w:val="22"/>
        </w:rPr>
        <w:t xml:space="preserve">he </w:t>
      </w:r>
      <w:r w:rsidR="00164676" w:rsidRPr="00EC37FE">
        <w:rPr>
          <w:rFonts w:ascii="Arial" w:hAnsi="Arial" w:cs="Arial"/>
          <w:sz w:val="22"/>
          <w:szCs w:val="22"/>
        </w:rPr>
        <w:t>teacher addresses the</w:t>
      </w:r>
      <w:r w:rsidR="0015355A" w:rsidRPr="00EC37FE">
        <w:rPr>
          <w:rFonts w:ascii="Arial" w:hAnsi="Arial" w:cs="Arial"/>
          <w:sz w:val="22"/>
          <w:szCs w:val="22"/>
        </w:rPr>
        <w:t xml:space="preserve"> behaviour</w:t>
      </w:r>
      <w:r w:rsidR="00164676" w:rsidRPr="00EC37FE">
        <w:rPr>
          <w:rFonts w:ascii="Arial" w:hAnsi="Arial" w:cs="Arial"/>
          <w:sz w:val="22"/>
          <w:szCs w:val="22"/>
        </w:rPr>
        <w:t>,</w:t>
      </w:r>
      <w:r w:rsidR="00DA7FAA" w:rsidRPr="00EC37FE">
        <w:rPr>
          <w:rFonts w:ascii="Arial" w:hAnsi="Arial" w:cs="Arial"/>
          <w:sz w:val="22"/>
          <w:szCs w:val="22"/>
        </w:rPr>
        <w:t xml:space="preserve"> ask</w:t>
      </w:r>
      <w:r w:rsidR="00164676" w:rsidRPr="00EC37FE">
        <w:rPr>
          <w:rFonts w:ascii="Arial" w:hAnsi="Arial" w:cs="Arial"/>
          <w:sz w:val="22"/>
          <w:szCs w:val="22"/>
        </w:rPr>
        <w:t>ing</w:t>
      </w:r>
      <w:r w:rsidR="00DA7FAA" w:rsidRPr="00EC37FE">
        <w:rPr>
          <w:rFonts w:ascii="Arial" w:hAnsi="Arial" w:cs="Arial"/>
          <w:sz w:val="22"/>
          <w:szCs w:val="22"/>
        </w:rPr>
        <w:t xml:space="preserve"> the child </w:t>
      </w:r>
      <w:r w:rsidR="00600817" w:rsidRPr="00EC37FE">
        <w:rPr>
          <w:rFonts w:ascii="Arial" w:hAnsi="Arial" w:cs="Arial"/>
          <w:sz w:val="22"/>
          <w:szCs w:val="22"/>
        </w:rPr>
        <w:t>“</w:t>
      </w:r>
      <w:r w:rsidR="00D03014" w:rsidRPr="00EC37FE">
        <w:rPr>
          <w:rFonts w:ascii="Arial" w:hAnsi="Arial" w:cs="Arial"/>
          <w:sz w:val="22"/>
          <w:szCs w:val="22"/>
        </w:rPr>
        <w:t>Child</w:t>
      </w:r>
      <w:r w:rsidR="00DC4BA5" w:rsidRPr="00EC37FE">
        <w:rPr>
          <w:rFonts w:ascii="Arial" w:hAnsi="Arial" w:cs="Arial"/>
          <w:sz w:val="22"/>
          <w:szCs w:val="22"/>
        </w:rPr>
        <w:t>-</w:t>
      </w:r>
      <w:r w:rsidR="00D03014" w:rsidRPr="00EC37FE">
        <w:rPr>
          <w:rFonts w:ascii="Arial" w:hAnsi="Arial" w:cs="Arial"/>
          <w:sz w:val="22"/>
          <w:szCs w:val="22"/>
        </w:rPr>
        <w:t xml:space="preserve">A, </w:t>
      </w:r>
      <w:r w:rsidR="003E1421" w:rsidRPr="00EC37FE">
        <w:rPr>
          <w:rFonts w:ascii="Arial" w:hAnsi="Arial" w:cs="Arial"/>
          <w:sz w:val="22"/>
          <w:szCs w:val="22"/>
        </w:rPr>
        <w:t>what</w:t>
      </w:r>
      <w:r w:rsidR="00600817" w:rsidRPr="00EC37FE">
        <w:rPr>
          <w:rFonts w:ascii="Arial" w:hAnsi="Arial" w:cs="Arial"/>
          <w:sz w:val="22"/>
          <w:szCs w:val="22"/>
        </w:rPr>
        <w:t xml:space="preserve"> should we do when someone is speaking?” </w:t>
      </w:r>
      <w:r w:rsidR="003E6FBB" w:rsidRPr="00EC37FE">
        <w:rPr>
          <w:rFonts w:ascii="Arial" w:hAnsi="Arial" w:cs="Arial"/>
          <w:sz w:val="22"/>
          <w:szCs w:val="22"/>
        </w:rPr>
        <w:t>The child answered “Listen”</w:t>
      </w:r>
      <w:r w:rsidR="00B55129" w:rsidRPr="00EC37FE">
        <w:rPr>
          <w:rFonts w:ascii="Arial" w:hAnsi="Arial" w:cs="Arial"/>
          <w:sz w:val="22"/>
          <w:szCs w:val="22"/>
        </w:rPr>
        <w:t xml:space="preserve"> the teacher then </w:t>
      </w:r>
      <w:r w:rsidR="003E1421" w:rsidRPr="00EC37FE">
        <w:rPr>
          <w:rFonts w:ascii="Arial" w:hAnsi="Arial" w:cs="Arial"/>
          <w:sz w:val="22"/>
          <w:szCs w:val="22"/>
        </w:rPr>
        <w:t>replied,</w:t>
      </w:r>
      <w:r w:rsidR="00B55129" w:rsidRPr="00EC37FE">
        <w:rPr>
          <w:rFonts w:ascii="Arial" w:hAnsi="Arial" w:cs="Arial"/>
          <w:sz w:val="22"/>
          <w:szCs w:val="22"/>
        </w:rPr>
        <w:t xml:space="preserve"> “Well done, now can we give it a try?”</w:t>
      </w:r>
      <w:r w:rsidR="003E6FBB" w:rsidRPr="00EC37FE">
        <w:rPr>
          <w:rFonts w:ascii="Arial" w:hAnsi="Arial" w:cs="Arial"/>
          <w:sz w:val="22"/>
          <w:szCs w:val="22"/>
        </w:rPr>
        <w:t>. The teacher</w:t>
      </w:r>
      <w:r w:rsidR="00B23E84" w:rsidRPr="00EC37FE">
        <w:rPr>
          <w:rFonts w:ascii="Arial" w:hAnsi="Arial" w:cs="Arial"/>
          <w:sz w:val="22"/>
          <w:szCs w:val="22"/>
        </w:rPr>
        <w:t xml:space="preserve"> goes on to praise </w:t>
      </w:r>
      <w:r w:rsidR="00B55129" w:rsidRPr="00EC37FE">
        <w:rPr>
          <w:rFonts w:ascii="Arial" w:hAnsi="Arial" w:cs="Arial"/>
          <w:sz w:val="22"/>
          <w:szCs w:val="22"/>
        </w:rPr>
        <w:t>other</w:t>
      </w:r>
      <w:r w:rsidR="00B23E84" w:rsidRPr="00EC37FE">
        <w:rPr>
          <w:rFonts w:ascii="Arial" w:hAnsi="Arial" w:cs="Arial"/>
          <w:sz w:val="22"/>
          <w:szCs w:val="22"/>
        </w:rPr>
        <w:t xml:space="preserve"> </w:t>
      </w:r>
      <w:r w:rsidR="00B55129" w:rsidRPr="00EC37FE">
        <w:rPr>
          <w:rFonts w:ascii="Arial" w:hAnsi="Arial" w:cs="Arial"/>
          <w:sz w:val="22"/>
          <w:szCs w:val="22"/>
        </w:rPr>
        <w:t>students</w:t>
      </w:r>
      <w:r w:rsidR="00B23E84" w:rsidRPr="00EC37FE">
        <w:rPr>
          <w:rFonts w:ascii="Arial" w:hAnsi="Arial" w:cs="Arial"/>
          <w:sz w:val="22"/>
          <w:szCs w:val="22"/>
        </w:rPr>
        <w:t xml:space="preserve"> </w:t>
      </w:r>
      <w:r w:rsidR="00B55129" w:rsidRPr="00EC37FE">
        <w:rPr>
          <w:rFonts w:ascii="Arial" w:hAnsi="Arial" w:cs="Arial"/>
          <w:sz w:val="22"/>
          <w:szCs w:val="22"/>
        </w:rPr>
        <w:t>in the class that</w:t>
      </w:r>
      <w:r w:rsidR="00B23E84" w:rsidRPr="00EC37FE">
        <w:rPr>
          <w:rFonts w:ascii="Arial" w:hAnsi="Arial" w:cs="Arial"/>
          <w:sz w:val="22"/>
          <w:szCs w:val="22"/>
        </w:rPr>
        <w:t xml:space="preserve"> are sat nicely and are engaged. </w:t>
      </w:r>
      <w:r w:rsidR="00B55129" w:rsidRPr="00EC37FE">
        <w:rPr>
          <w:rFonts w:ascii="Arial" w:hAnsi="Arial" w:cs="Arial"/>
          <w:sz w:val="22"/>
          <w:szCs w:val="22"/>
        </w:rPr>
        <w:t>Child</w:t>
      </w:r>
      <w:r w:rsidR="00DC4BA5" w:rsidRPr="00EC37FE">
        <w:rPr>
          <w:rFonts w:ascii="Arial" w:hAnsi="Arial" w:cs="Arial"/>
          <w:sz w:val="22"/>
          <w:szCs w:val="22"/>
        </w:rPr>
        <w:t>-</w:t>
      </w:r>
      <w:r w:rsidR="00B55129" w:rsidRPr="00EC37FE">
        <w:rPr>
          <w:rFonts w:ascii="Arial" w:hAnsi="Arial" w:cs="Arial"/>
          <w:sz w:val="22"/>
          <w:szCs w:val="22"/>
        </w:rPr>
        <w:t>A</w:t>
      </w:r>
      <w:r w:rsidR="00B23E84" w:rsidRPr="00EC37FE">
        <w:rPr>
          <w:rFonts w:ascii="Arial" w:hAnsi="Arial" w:cs="Arial"/>
          <w:sz w:val="22"/>
          <w:szCs w:val="22"/>
        </w:rPr>
        <w:t xml:space="preserve"> then </w:t>
      </w:r>
      <w:r w:rsidR="005961B0" w:rsidRPr="00EC37FE">
        <w:rPr>
          <w:rFonts w:ascii="Arial" w:hAnsi="Arial" w:cs="Arial"/>
          <w:sz w:val="22"/>
          <w:szCs w:val="22"/>
        </w:rPr>
        <w:t xml:space="preserve">sat properly and </w:t>
      </w:r>
      <w:r w:rsidR="002C5BB1" w:rsidRPr="00EC37FE">
        <w:rPr>
          <w:rFonts w:ascii="Arial" w:hAnsi="Arial" w:cs="Arial"/>
          <w:sz w:val="22"/>
          <w:szCs w:val="22"/>
        </w:rPr>
        <w:t xml:space="preserve">listened to the remainder of the story </w:t>
      </w:r>
      <w:r w:rsidR="005961B0" w:rsidRPr="00EC37FE">
        <w:rPr>
          <w:rFonts w:ascii="Arial" w:hAnsi="Arial" w:cs="Arial"/>
          <w:sz w:val="22"/>
          <w:szCs w:val="22"/>
        </w:rPr>
        <w:t xml:space="preserve">and when the teacher finished </w:t>
      </w:r>
      <w:r w:rsidR="002C5BB1" w:rsidRPr="00EC37FE">
        <w:rPr>
          <w:rFonts w:ascii="Arial" w:hAnsi="Arial" w:cs="Arial"/>
          <w:sz w:val="22"/>
          <w:szCs w:val="22"/>
        </w:rPr>
        <w:t>the book</w:t>
      </w:r>
      <w:r w:rsidR="005961B0" w:rsidRPr="00EC37FE">
        <w:rPr>
          <w:rFonts w:ascii="Arial" w:hAnsi="Arial" w:cs="Arial"/>
          <w:sz w:val="22"/>
          <w:szCs w:val="22"/>
        </w:rPr>
        <w:t>, praised Child</w:t>
      </w:r>
      <w:r w:rsidR="00DC4BA5" w:rsidRPr="00EC37FE">
        <w:rPr>
          <w:rFonts w:ascii="Arial" w:hAnsi="Arial" w:cs="Arial"/>
          <w:sz w:val="22"/>
          <w:szCs w:val="22"/>
        </w:rPr>
        <w:t>-</w:t>
      </w:r>
      <w:r w:rsidR="005961B0" w:rsidRPr="00EC37FE">
        <w:rPr>
          <w:rFonts w:ascii="Arial" w:hAnsi="Arial" w:cs="Arial"/>
          <w:sz w:val="22"/>
          <w:szCs w:val="22"/>
        </w:rPr>
        <w:t xml:space="preserve">A </w:t>
      </w:r>
      <w:r w:rsidR="00B041D4" w:rsidRPr="00EC37FE">
        <w:rPr>
          <w:rFonts w:ascii="Arial" w:hAnsi="Arial" w:cs="Arial"/>
          <w:sz w:val="22"/>
          <w:szCs w:val="22"/>
        </w:rPr>
        <w:t xml:space="preserve">for </w:t>
      </w:r>
      <w:r w:rsidR="00C07025" w:rsidRPr="00EC37FE">
        <w:rPr>
          <w:rFonts w:ascii="Arial" w:hAnsi="Arial" w:cs="Arial"/>
          <w:sz w:val="22"/>
          <w:szCs w:val="22"/>
        </w:rPr>
        <w:t>adjusting their behaviour</w:t>
      </w:r>
      <w:r w:rsidR="00B041D4" w:rsidRPr="00EC37FE">
        <w:rPr>
          <w:rFonts w:ascii="Arial" w:hAnsi="Arial" w:cs="Arial"/>
          <w:sz w:val="22"/>
          <w:szCs w:val="22"/>
        </w:rPr>
        <w:t>.</w:t>
      </w:r>
      <w:r w:rsidR="00084E13" w:rsidRPr="00EC37FE">
        <w:rPr>
          <w:rFonts w:ascii="Arial" w:hAnsi="Arial" w:cs="Arial"/>
          <w:sz w:val="22"/>
          <w:szCs w:val="22"/>
        </w:rPr>
        <w:t xml:space="preserve"> </w:t>
      </w:r>
      <w:r w:rsidR="00CA39C5" w:rsidRPr="00EC37FE">
        <w:rPr>
          <w:rFonts w:ascii="Arial" w:hAnsi="Arial" w:cs="Arial"/>
          <w:sz w:val="22"/>
          <w:szCs w:val="22"/>
        </w:rPr>
        <w:t xml:space="preserve">This again links </w:t>
      </w:r>
      <w:r w:rsidR="000F2800" w:rsidRPr="00EC37FE">
        <w:rPr>
          <w:rFonts w:ascii="Arial" w:hAnsi="Arial" w:cs="Arial"/>
          <w:sz w:val="22"/>
          <w:szCs w:val="22"/>
        </w:rPr>
        <w:t xml:space="preserve">with </w:t>
      </w:r>
      <w:r w:rsidR="00CA39C5" w:rsidRPr="00EC37FE">
        <w:rPr>
          <w:rFonts w:ascii="Arial" w:hAnsi="Arial" w:cs="Arial"/>
          <w:sz w:val="22"/>
          <w:szCs w:val="22"/>
        </w:rPr>
        <w:t>the four purposes mentioned by Donaldson</w:t>
      </w:r>
      <w:r w:rsidR="00393756" w:rsidRPr="00EC37FE">
        <w:rPr>
          <w:rFonts w:ascii="Arial" w:hAnsi="Arial" w:cs="Arial"/>
          <w:sz w:val="22"/>
          <w:szCs w:val="22"/>
        </w:rPr>
        <w:t xml:space="preserve"> (2015)</w:t>
      </w:r>
      <w:r w:rsidR="00C07025" w:rsidRPr="00EC37FE">
        <w:rPr>
          <w:rFonts w:ascii="Arial" w:hAnsi="Arial" w:cs="Arial"/>
          <w:sz w:val="22"/>
          <w:szCs w:val="22"/>
        </w:rPr>
        <w:t>,</w:t>
      </w:r>
      <w:r w:rsidR="00393756" w:rsidRPr="00EC37FE">
        <w:rPr>
          <w:rFonts w:ascii="Arial" w:hAnsi="Arial" w:cs="Arial"/>
          <w:sz w:val="22"/>
          <w:szCs w:val="22"/>
        </w:rPr>
        <w:t xml:space="preserve"> in this instance</w:t>
      </w:r>
      <w:r w:rsidR="00C07025" w:rsidRPr="00EC37FE">
        <w:rPr>
          <w:rFonts w:ascii="Arial" w:hAnsi="Arial" w:cs="Arial"/>
          <w:sz w:val="22"/>
          <w:szCs w:val="22"/>
        </w:rPr>
        <w:t>, showing</w:t>
      </w:r>
      <w:r w:rsidR="00393756" w:rsidRPr="00EC37FE">
        <w:rPr>
          <w:rFonts w:ascii="Arial" w:hAnsi="Arial" w:cs="Arial"/>
          <w:sz w:val="22"/>
          <w:szCs w:val="22"/>
        </w:rPr>
        <w:t xml:space="preserve"> the importance of creating ambitious and capable learners. </w:t>
      </w:r>
      <w:r w:rsidR="002F2169" w:rsidRPr="00EC37FE">
        <w:rPr>
          <w:rFonts w:ascii="Arial" w:hAnsi="Arial" w:cs="Arial"/>
          <w:sz w:val="22"/>
          <w:szCs w:val="22"/>
        </w:rPr>
        <w:t xml:space="preserve">In this incident the child had not been engaged </w:t>
      </w:r>
      <w:r w:rsidR="00A10E9B" w:rsidRPr="00EC37FE">
        <w:rPr>
          <w:rFonts w:ascii="Arial" w:hAnsi="Arial" w:cs="Arial"/>
          <w:sz w:val="22"/>
          <w:szCs w:val="22"/>
        </w:rPr>
        <w:t xml:space="preserve">for the majority of the reading and was disruptive to others learning, </w:t>
      </w:r>
      <w:r w:rsidR="000F2800" w:rsidRPr="00EC37FE">
        <w:rPr>
          <w:rFonts w:ascii="Arial" w:hAnsi="Arial" w:cs="Arial"/>
          <w:sz w:val="22"/>
          <w:szCs w:val="22"/>
        </w:rPr>
        <w:t>as well as</w:t>
      </w:r>
      <w:r w:rsidR="00A10E9B" w:rsidRPr="00EC37FE">
        <w:rPr>
          <w:rFonts w:ascii="Arial" w:hAnsi="Arial" w:cs="Arial"/>
          <w:sz w:val="22"/>
          <w:szCs w:val="22"/>
        </w:rPr>
        <w:t xml:space="preserve"> their </w:t>
      </w:r>
      <w:r w:rsidR="00892307" w:rsidRPr="00EC37FE">
        <w:rPr>
          <w:rFonts w:ascii="Arial" w:hAnsi="Arial" w:cs="Arial"/>
          <w:sz w:val="22"/>
          <w:szCs w:val="22"/>
        </w:rPr>
        <w:t xml:space="preserve">own. </w:t>
      </w:r>
      <w:r w:rsidR="006E224B" w:rsidRPr="00EC37FE">
        <w:rPr>
          <w:rFonts w:ascii="Arial" w:hAnsi="Arial" w:cs="Arial"/>
          <w:sz w:val="22"/>
          <w:szCs w:val="22"/>
        </w:rPr>
        <w:t xml:space="preserve">Children should set themselves high standards and be ready to learn throughout their lives </w:t>
      </w:r>
      <w:r w:rsidR="00A132BA" w:rsidRPr="00EC37FE">
        <w:rPr>
          <w:rFonts w:ascii="Arial" w:hAnsi="Arial" w:cs="Arial"/>
          <w:sz w:val="22"/>
          <w:szCs w:val="22"/>
        </w:rPr>
        <w:t>(Donaldson 2015).</w:t>
      </w:r>
    </w:p>
    <w:p w14:paraId="5FB9CF77" w14:textId="05FBDAFE" w:rsidR="00DB4522" w:rsidRPr="00EC37FE" w:rsidRDefault="00F52A20" w:rsidP="00465F06">
      <w:pPr>
        <w:spacing w:line="360" w:lineRule="auto"/>
        <w:jc w:val="both"/>
        <w:rPr>
          <w:rFonts w:ascii="Arial" w:hAnsi="Arial" w:cs="Arial"/>
          <w:sz w:val="22"/>
          <w:szCs w:val="22"/>
        </w:rPr>
      </w:pPr>
      <w:r w:rsidRPr="00EC37FE">
        <w:rPr>
          <w:rFonts w:ascii="Arial" w:hAnsi="Arial" w:cs="Arial"/>
          <w:sz w:val="22"/>
          <w:szCs w:val="22"/>
        </w:rPr>
        <w:t xml:space="preserve">This incident </w:t>
      </w:r>
      <w:r w:rsidR="000F2800" w:rsidRPr="00EC37FE">
        <w:rPr>
          <w:rFonts w:ascii="Arial" w:hAnsi="Arial" w:cs="Arial"/>
          <w:sz w:val="22"/>
          <w:szCs w:val="22"/>
        </w:rPr>
        <w:t xml:space="preserve">highlights </w:t>
      </w:r>
      <w:r w:rsidRPr="00EC37FE">
        <w:rPr>
          <w:rFonts w:ascii="Arial" w:hAnsi="Arial" w:cs="Arial"/>
          <w:sz w:val="22"/>
          <w:szCs w:val="22"/>
        </w:rPr>
        <w:t xml:space="preserve">the importance </w:t>
      </w:r>
      <w:r w:rsidR="00FD44C5" w:rsidRPr="00EC37FE">
        <w:rPr>
          <w:rFonts w:ascii="Arial" w:hAnsi="Arial" w:cs="Arial"/>
          <w:sz w:val="22"/>
          <w:szCs w:val="22"/>
        </w:rPr>
        <w:t xml:space="preserve">of classroom </w:t>
      </w:r>
      <w:r w:rsidR="00F620D9" w:rsidRPr="00EC37FE">
        <w:rPr>
          <w:rFonts w:ascii="Arial" w:hAnsi="Arial" w:cs="Arial"/>
          <w:sz w:val="22"/>
          <w:szCs w:val="22"/>
        </w:rPr>
        <w:t>managem</w:t>
      </w:r>
      <w:r w:rsidR="000C11D4" w:rsidRPr="00EC37FE">
        <w:rPr>
          <w:rFonts w:ascii="Arial" w:hAnsi="Arial" w:cs="Arial"/>
          <w:sz w:val="22"/>
          <w:szCs w:val="22"/>
        </w:rPr>
        <w:t>ent</w:t>
      </w:r>
      <w:r w:rsidR="00FD44C5" w:rsidRPr="00EC37FE">
        <w:rPr>
          <w:rFonts w:ascii="Arial" w:hAnsi="Arial" w:cs="Arial"/>
          <w:sz w:val="22"/>
          <w:szCs w:val="22"/>
        </w:rPr>
        <w:t>.</w:t>
      </w:r>
      <w:r w:rsidR="007D6F7D" w:rsidRPr="00EC37FE">
        <w:rPr>
          <w:rFonts w:ascii="Arial" w:hAnsi="Arial" w:cs="Arial"/>
          <w:sz w:val="22"/>
          <w:szCs w:val="22"/>
        </w:rPr>
        <w:t xml:space="preserve"> </w:t>
      </w:r>
      <w:r w:rsidR="00F620D9" w:rsidRPr="00EC37FE">
        <w:rPr>
          <w:rFonts w:ascii="Arial" w:hAnsi="Arial" w:cs="Arial"/>
          <w:sz w:val="22"/>
          <w:szCs w:val="22"/>
        </w:rPr>
        <w:t>Classroom managem</w:t>
      </w:r>
      <w:r w:rsidR="000C11D4" w:rsidRPr="00EC37FE">
        <w:rPr>
          <w:rFonts w:ascii="Arial" w:hAnsi="Arial" w:cs="Arial"/>
          <w:sz w:val="22"/>
          <w:szCs w:val="22"/>
        </w:rPr>
        <w:t xml:space="preserve">ent is </w:t>
      </w:r>
      <w:r w:rsidR="00FD44C5" w:rsidRPr="00EC37FE">
        <w:rPr>
          <w:rFonts w:ascii="Arial" w:hAnsi="Arial" w:cs="Arial"/>
          <w:sz w:val="22"/>
          <w:szCs w:val="22"/>
        </w:rPr>
        <w:t>crucial</w:t>
      </w:r>
      <w:r w:rsidR="000C11D4" w:rsidRPr="00EC37FE">
        <w:rPr>
          <w:rFonts w:ascii="Arial" w:hAnsi="Arial" w:cs="Arial"/>
          <w:sz w:val="22"/>
          <w:szCs w:val="22"/>
        </w:rPr>
        <w:t xml:space="preserve"> </w:t>
      </w:r>
      <w:r w:rsidR="00045974" w:rsidRPr="00EC37FE">
        <w:rPr>
          <w:rFonts w:ascii="Arial" w:hAnsi="Arial" w:cs="Arial"/>
          <w:sz w:val="22"/>
          <w:szCs w:val="22"/>
        </w:rPr>
        <w:t xml:space="preserve">for teachers as it is seen as one of the </w:t>
      </w:r>
      <w:r w:rsidR="00D57134" w:rsidRPr="00EC37FE">
        <w:rPr>
          <w:rFonts w:ascii="Arial" w:hAnsi="Arial" w:cs="Arial"/>
          <w:sz w:val="22"/>
          <w:szCs w:val="22"/>
        </w:rPr>
        <w:t xml:space="preserve">most difficult </w:t>
      </w:r>
      <w:r w:rsidR="00045974" w:rsidRPr="00EC37FE">
        <w:rPr>
          <w:rFonts w:ascii="Arial" w:hAnsi="Arial" w:cs="Arial"/>
          <w:sz w:val="22"/>
          <w:szCs w:val="22"/>
        </w:rPr>
        <w:t xml:space="preserve">problems </w:t>
      </w:r>
      <w:r w:rsidR="00D57134" w:rsidRPr="00EC37FE">
        <w:rPr>
          <w:rFonts w:ascii="Arial" w:hAnsi="Arial" w:cs="Arial"/>
          <w:sz w:val="22"/>
          <w:szCs w:val="22"/>
        </w:rPr>
        <w:t>they face (Jones and Jones, 1998).</w:t>
      </w:r>
      <w:r w:rsidR="00FD0FAF" w:rsidRPr="00EC37FE">
        <w:rPr>
          <w:rFonts w:ascii="Arial" w:hAnsi="Arial" w:cs="Arial"/>
          <w:sz w:val="22"/>
          <w:szCs w:val="22"/>
        </w:rPr>
        <w:t xml:space="preserve"> </w:t>
      </w:r>
      <w:r w:rsidR="009125C1" w:rsidRPr="00EC37FE">
        <w:rPr>
          <w:rFonts w:ascii="Arial" w:hAnsi="Arial" w:cs="Arial"/>
          <w:sz w:val="22"/>
          <w:szCs w:val="22"/>
        </w:rPr>
        <w:t xml:space="preserve">Classroom management </w:t>
      </w:r>
      <w:r w:rsidR="00A96209" w:rsidRPr="00EC37FE">
        <w:rPr>
          <w:rFonts w:ascii="Arial" w:hAnsi="Arial" w:cs="Arial"/>
          <w:sz w:val="22"/>
          <w:szCs w:val="22"/>
        </w:rPr>
        <w:t>includes strategies that help develop</w:t>
      </w:r>
      <w:r w:rsidR="00B34B97" w:rsidRPr="00EC37FE">
        <w:rPr>
          <w:rFonts w:ascii="Arial" w:hAnsi="Arial" w:cs="Arial"/>
          <w:sz w:val="22"/>
          <w:szCs w:val="22"/>
        </w:rPr>
        <w:t xml:space="preserve"> a child’s </w:t>
      </w:r>
      <w:r w:rsidR="00B34B97" w:rsidRPr="00EC37FE">
        <w:rPr>
          <w:rFonts w:ascii="Arial" w:hAnsi="Arial" w:cs="Arial"/>
          <w:sz w:val="22"/>
          <w:szCs w:val="22"/>
        </w:rPr>
        <w:lastRenderedPageBreak/>
        <w:t xml:space="preserve">engagement in a lesson and </w:t>
      </w:r>
      <w:r w:rsidR="00E064E7" w:rsidRPr="00EC37FE">
        <w:rPr>
          <w:rFonts w:ascii="Arial" w:hAnsi="Arial" w:cs="Arial"/>
          <w:sz w:val="22"/>
          <w:szCs w:val="22"/>
        </w:rPr>
        <w:t>improves their behaviour</w:t>
      </w:r>
      <w:r w:rsidR="00967D60" w:rsidRPr="00EC37FE">
        <w:rPr>
          <w:rFonts w:ascii="Arial" w:hAnsi="Arial" w:cs="Arial"/>
          <w:sz w:val="22"/>
          <w:szCs w:val="22"/>
        </w:rPr>
        <w:t xml:space="preserve"> for the benefit of themselves and others in their classroom (Emmer</w:t>
      </w:r>
      <w:r w:rsidR="00A62358" w:rsidRPr="00EC37FE">
        <w:rPr>
          <w:rFonts w:ascii="Arial" w:hAnsi="Arial" w:cs="Arial"/>
          <w:sz w:val="22"/>
          <w:szCs w:val="22"/>
        </w:rPr>
        <w:t xml:space="preserve"> &amp;</w:t>
      </w:r>
      <w:r w:rsidR="00B042D1" w:rsidRPr="00EC37FE">
        <w:rPr>
          <w:rFonts w:ascii="Arial" w:hAnsi="Arial" w:cs="Arial"/>
          <w:sz w:val="22"/>
          <w:szCs w:val="22"/>
        </w:rPr>
        <w:t xml:space="preserve"> </w:t>
      </w:r>
      <w:proofErr w:type="spellStart"/>
      <w:r w:rsidR="00B042D1" w:rsidRPr="00EC37FE">
        <w:rPr>
          <w:rFonts w:ascii="Arial" w:hAnsi="Arial" w:cs="Arial"/>
          <w:sz w:val="22"/>
          <w:szCs w:val="22"/>
        </w:rPr>
        <w:t>Sabornie</w:t>
      </w:r>
      <w:proofErr w:type="spellEnd"/>
      <w:r w:rsidR="00B042D1" w:rsidRPr="00EC37FE">
        <w:rPr>
          <w:rFonts w:ascii="Arial" w:hAnsi="Arial" w:cs="Arial"/>
          <w:sz w:val="22"/>
          <w:szCs w:val="22"/>
        </w:rPr>
        <w:t xml:space="preserve"> 2015). </w:t>
      </w:r>
    </w:p>
    <w:p w14:paraId="70C74635" w14:textId="77777777" w:rsidR="00A81F0C" w:rsidRDefault="00A81F0C" w:rsidP="00465F06">
      <w:pPr>
        <w:spacing w:line="360" w:lineRule="auto"/>
        <w:jc w:val="both"/>
        <w:rPr>
          <w:rFonts w:ascii="Arial" w:hAnsi="Arial" w:cs="Arial"/>
        </w:rPr>
      </w:pPr>
    </w:p>
    <w:p w14:paraId="6F56C345" w14:textId="5503A11D" w:rsidR="00A81F0C" w:rsidRDefault="00A81F0C" w:rsidP="00465F06">
      <w:pPr>
        <w:spacing w:line="360" w:lineRule="auto"/>
        <w:jc w:val="both"/>
        <w:rPr>
          <w:rFonts w:ascii="Arial" w:hAnsi="Arial" w:cs="Arial"/>
          <w:b/>
          <w:bCs/>
          <w:sz w:val="28"/>
          <w:szCs w:val="28"/>
        </w:rPr>
      </w:pPr>
      <w:r w:rsidRPr="00495F10">
        <w:rPr>
          <w:rFonts w:ascii="Arial" w:hAnsi="Arial" w:cs="Arial"/>
          <w:b/>
          <w:bCs/>
          <w:sz w:val="28"/>
          <w:szCs w:val="28"/>
        </w:rPr>
        <w:t>Literature Review</w:t>
      </w:r>
    </w:p>
    <w:p w14:paraId="2D3E3869" w14:textId="77777777" w:rsidR="00EC37FE" w:rsidRPr="00495F10" w:rsidRDefault="00EC37FE" w:rsidP="00465F06">
      <w:pPr>
        <w:spacing w:line="360" w:lineRule="auto"/>
        <w:jc w:val="both"/>
        <w:rPr>
          <w:rFonts w:ascii="Arial" w:hAnsi="Arial" w:cs="Arial"/>
          <w:b/>
          <w:bCs/>
          <w:sz w:val="28"/>
          <w:szCs w:val="28"/>
        </w:rPr>
      </w:pPr>
    </w:p>
    <w:p w14:paraId="2E56DFB0" w14:textId="00FDF717" w:rsidR="00CA6D77" w:rsidRPr="00EC37FE" w:rsidRDefault="00795CC5" w:rsidP="00465F06">
      <w:pPr>
        <w:spacing w:line="360" w:lineRule="auto"/>
        <w:jc w:val="both"/>
        <w:rPr>
          <w:rFonts w:ascii="Arial" w:hAnsi="Arial" w:cs="Arial"/>
          <w:sz w:val="22"/>
          <w:szCs w:val="22"/>
        </w:rPr>
      </w:pPr>
      <w:r w:rsidRPr="00EC37FE">
        <w:rPr>
          <w:rFonts w:ascii="Arial" w:hAnsi="Arial" w:cs="Arial"/>
          <w:sz w:val="22"/>
          <w:szCs w:val="22"/>
        </w:rPr>
        <w:t>In this section,</w:t>
      </w:r>
      <w:r w:rsidR="00612696" w:rsidRPr="00EC37FE">
        <w:rPr>
          <w:rFonts w:ascii="Arial" w:hAnsi="Arial" w:cs="Arial"/>
          <w:sz w:val="22"/>
          <w:szCs w:val="22"/>
        </w:rPr>
        <w:t xml:space="preserve"> </w:t>
      </w:r>
      <w:r w:rsidR="00423E17" w:rsidRPr="00EC37FE">
        <w:rPr>
          <w:rFonts w:ascii="Arial" w:hAnsi="Arial" w:cs="Arial"/>
          <w:sz w:val="22"/>
          <w:szCs w:val="22"/>
        </w:rPr>
        <w:t>after observing</w:t>
      </w:r>
      <w:r w:rsidR="00BF2DF7" w:rsidRPr="00EC37FE">
        <w:rPr>
          <w:rFonts w:ascii="Arial" w:hAnsi="Arial" w:cs="Arial"/>
          <w:sz w:val="22"/>
          <w:szCs w:val="22"/>
        </w:rPr>
        <w:t xml:space="preserve"> and reflecting on</w:t>
      </w:r>
      <w:r w:rsidR="00423E17" w:rsidRPr="00EC37FE">
        <w:rPr>
          <w:rFonts w:ascii="Arial" w:hAnsi="Arial" w:cs="Arial"/>
          <w:sz w:val="22"/>
          <w:szCs w:val="22"/>
        </w:rPr>
        <w:t xml:space="preserve"> the incident</w:t>
      </w:r>
      <w:r w:rsidR="00AF4AAA" w:rsidRPr="00EC37FE">
        <w:rPr>
          <w:rFonts w:ascii="Arial" w:hAnsi="Arial" w:cs="Arial"/>
          <w:sz w:val="22"/>
          <w:szCs w:val="22"/>
        </w:rPr>
        <w:t>, questions have been raised regarding</w:t>
      </w:r>
      <w:r w:rsidR="005779A4" w:rsidRPr="00EC37FE">
        <w:rPr>
          <w:rFonts w:ascii="Arial" w:hAnsi="Arial" w:cs="Arial"/>
          <w:sz w:val="22"/>
          <w:szCs w:val="22"/>
        </w:rPr>
        <w:t xml:space="preserve"> the </w:t>
      </w:r>
      <w:r w:rsidR="00AB7BF2" w:rsidRPr="00EC37FE">
        <w:rPr>
          <w:rFonts w:ascii="Arial" w:hAnsi="Arial" w:cs="Arial"/>
          <w:sz w:val="22"/>
          <w:szCs w:val="22"/>
        </w:rPr>
        <w:t>importance of</w:t>
      </w:r>
      <w:r w:rsidR="00553CB4" w:rsidRPr="00EC37FE">
        <w:rPr>
          <w:rFonts w:ascii="Arial" w:hAnsi="Arial" w:cs="Arial"/>
          <w:sz w:val="22"/>
          <w:szCs w:val="22"/>
        </w:rPr>
        <w:t xml:space="preserve"> classroom</w:t>
      </w:r>
      <w:r w:rsidR="00720852" w:rsidRPr="00EC37FE">
        <w:rPr>
          <w:rFonts w:ascii="Arial" w:hAnsi="Arial" w:cs="Arial"/>
          <w:sz w:val="22"/>
          <w:szCs w:val="22"/>
        </w:rPr>
        <w:t xml:space="preserve"> management </w:t>
      </w:r>
      <w:r w:rsidR="00E35F99" w:rsidRPr="00EC37FE">
        <w:rPr>
          <w:rFonts w:ascii="Arial" w:hAnsi="Arial" w:cs="Arial"/>
          <w:sz w:val="22"/>
          <w:szCs w:val="22"/>
        </w:rPr>
        <w:t xml:space="preserve">and </w:t>
      </w:r>
      <w:r w:rsidR="00984AC9" w:rsidRPr="00EC37FE">
        <w:rPr>
          <w:rFonts w:ascii="Arial" w:hAnsi="Arial" w:cs="Arial"/>
          <w:sz w:val="22"/>
          <w:szCs w:val="22"/>
        </w:rPr>
        <w:t>whether</w:t>
      </w:r>
      <w:r w:rsidR="00E35F99" w:rsidRPr="00EC37FE">
        <w:rPr>
          <w:rFonts w:ascii="Arial" w:hAnsi="Arial" w:cs="Arial"/>
          <w:sz w:val="22"/>
          <w:szCs w:val="22"/>
        </w:rPr>
        <w:t xml:space="preserve"> having poor classroom management can lead to behaviour </w:t>
      </w:r>
      <w:r w:rsidR="00984AC9" w:rsidRPr="00EC37FE">
        <w:rPr>
          <w:rFonts w:ascii="Arial" w:hAnsi="Arial" w:cs="Arial"/>
          <w:sz w:val="22"/>
          <w:szCs w:val="22"/>
        </w:rPr>
        <w:t>issues or vice versa</w:t>
      </w:r>
      <w:r w:rsidR="00174D93" w:rsidRPr="00EC37FE">
        <w:rPr>
          <w:rFonts w:ascii="Arial" w:hAnsi="Arial" w:cs="Arial"/>
          <w:sz w:val="22"/>
          <w:szCs w:val="22"/>
        </w:rPr>
        <w:t>.</w:t>
      </w:r>
      <w:r w:rsidR="00986503" w:rsidRPr="00EC37FE">
        <w:rPr>
          <w:rFonts w:ascii="Arial" w:hAnsi="Arial" w:cs="Arial"/>
          <w:sz w:val="22"/>
          <w:szCs w:val="22"/>
        </w:rPr>
        <w:t xml:space="preserve"> </w:t>
      </w:r>
      <w:r w:rsidR="009A7B1E" w:rsidRPr="00EC37FE">
        <w:rPr>
          <w:rFonts w:ascii="Arial" w:hAnsi="Arial" w:cs="Arial"/>
          <w:sz w:val="22"/>
          <w:szCs w:val="22"/>
        </w:rPr>
        <w:t xml:space="preserve">Another topic </w:t>
      </w:r>
      <w:r w:rsidR="001437D4" w:rsidRPr="00EC37FE">
        <w:rPr>
          <w:rFonts w:ascii="Arial" w:hAnsi="Arial" w:cs="Arial"/>
          <w:sz w:val="22"/>
          <w:szCs w:val="22"/>
        </w:rPr>
        <w:t xml:space="preserve">that will be </w:t>
      </w:r>
      <w:r w:rsidR="00C14C56" w:rsidRPr="00EC37FE">
        <w:rPr>
          <w:rFonts w:ascii="Arial" w:hAnsi="Arial" w:cs="Arial"/>
          <w:sz w:val="22"/>
          <w:szCs w:val="22"/>
        </w:rPr>
        <w:t>reviewed</w:t>
      </w:r>
      <w:r w:rsidR="001437D4" w:rsidRPr="00EC37FE">
        <w:rPr>
          <w:rFonts w:ascii="Arial" w:hAnsi="Arial" w:cs="Arial"/>
          <w:sz w:val="22"/>
          <w:szCs w:val="22"/>
        </w:rPr>
        <w:t xml:space="preserve"> is </w:t>
      </w:r>
      <w:r w:rsidR="000D72D6" w:rsidRPr="00EC37FE">
        <w:rPr>
          <w:rFonts w:ascii="Arial" w:hAnsi="Arial" w:cs="Arial"/>
          <w:sz w:val="22"/>
          <w:szCs w:val="22"/>
        </w:rPr>
        <w:t>the use</w:t>
      </w:r>
      <w:r w:rsidR="00445DC3" w:rsidRPr="00EC37FE">
        <w:rPr>
          <w:rFonts w:ascii="Arial" w:hAnsi="Arial" w:cs="Arial"/>
          <w:sz w:val="22"/>
          <w:szCs w:val="22"/>
        </w:rPr>
        <w:t xml:space="preserve"> of</w:t>
      </w:r>
      <w:r w:rsidR="001437D4" w:rsidRPr="00EC37FE">
        <w:rPr>
          <w:rFonts w:ascii="Arial" w:hAnsi="Arial" w:cs="Arial"/>
          <w:sz w:val="22"/>
          <w:szCs w:val="22"/>
        </w:rPr>
        <w:t xml:space="preserve"> </w:t>
      </w:r>
      <w:r w:rsidR="00986503" w:rsidRPr="00EC37FE">
        <w:rPr>
          <w:rFonts w:ascii="Arial" w:hAnsi="Arial" w:cs="Arial"/>
          <w:sz w:val="22"/>
          <w:szCs w:val="22"/>
        </w:rPr>
        <w:t>behaviourism</w:t>
      </w:r>
      <w:r w:rsidR="000D72D6" w:rsidRPr="00EC37FE">
        <w:rPr>
          <w:rFonts w:ascii="Arial" w:hAnsi="Arial" w:cs="Arial"/>
          <w:sz w:val="22"/>
          <w:szCs w:val="22"/>
        </w:rPr>
        <w:t xml:space="preserve"> in education</w:t>
      </w:r>
      <w:r w:rsidR="00B22C1C" w:rsidRPr="00EC37FE">
        <w:rPr>
          <w:rFonts w:ascii="Arial" w:hAnsi="Arial" w:cs="Arial"/>
          <w:sz w:val="22"/>
          <w:szCs w:val="22"/>
        </w:rPr>
        <w:t>,</w:t>
      </w:r>
      <w:r w:rsidR="00255A91" w:rsidRPr="00EC37FE">
        <w:rPr>
          <w:rFonts w:ascii="Arial" w:hAnsi="Arial" w:cs="Arial"/>
          <w:sz w:val="22"/>
          <w:szCs w:val="22"/>
        </w:rPr>
        <w:t xml:space="preserve"> in particular the use of</w:t>
      </w:r>
      <w:r w:rsidR="00712C47" w:rsidRPr="00EC37FE">
        <w:rPr>
          <w:rFonts w:ascii="Arial" w:hAnsi="Arial" w:cs="Arial"/>
          <w:sz w:val="22"/>
          <w:szCs w:val="22"/>
        </w:rPr>
        <w:t xml:space="preserve"> positive </w:t>
      </w:r>
      <w:r w:rsidR="00522BCD" w:rsidRPr="00EC37FE">
        <w:rPr>
          <w:rFonts w:ascii="Arial" w:hAnsi="Arial" w:cs="Arial"/>
          <w:sz w:val="22"/>
          <w:szCs w:val="22"/>
        </w:rPr>
        <w:t xml:space="preserve">reinforcement </w:t>
      </w:r>
      <w:r w:rsidR="00B22C1C" w:rsidRPr="00EC37FE">
        <w:rPr>
          <w:rFonts w:ascii="Arial" w:hAnsi="Arial" w:cs="Arial"/>
          <w:sz w:val="22"/>
          <w:szCs w:val="22"/>
        </w:rPr>
        <w:t xml:space="preserve">and its effectiveness </w:t>
      </w:r>
      <w:r w:rsidR="00804C49" w:rsidRPr="00EC37FE">
        <w:rPr>
          <w:rFonts w:ascii="Arial" w:hAnsi="Arial" w:cs="Arial"/>
          <w:sz w:val="22"/>
          <w:szCs w:val="22"/>
        </w:rPr>
        <w:t>and moral use</w:t>
      </w:r>
      <w:r w:rsidR="00B22C1C" w:rsidRPr="00EC37FE">
        <w:rPr>
          <w:rFonts w:ascii="Arial" w:hAnsi="Arial" w:cs="Arial"/>
          <w:sz w:val="22"/>
          <w:szCs w:val="22"/>
        </w:rPr>
        <w:t xml:space="preserve"> in an educational setting</w:t>
      </w:r>
      <w:r w:rsidR="00010719" w:rsidRPr="00EC37FE">
        <w:rPr>
          <w:rFonts w:ascii="Arial" w:hAnsi="Arial" w:cs="Arial"/>
          <w:sz w:val="22"/>
          <w:szCs w:val="22"/>
        </w:rPr>
        <w:t xml:space="preserve">, </w:t>
      </w:r>
      <w:r w:rsidR="00354BD4" w:rsidRPr="00EC37FE">
        <w:rPr>
          <w:rFonts w:ascii="Arial" w:hAnsi="Arial" w:cs="Arial"/>
          <w:sz w:val="22"/>
          <w:szCs w:val="22"/>
        </w:rPr>
        <w:t>looking into</w:t>
      </w:r>
      <w:r w:rsidR="0028098C" w:rsidRPr="00EC37FE">
        <w:rPr>
          <w:rFonts w:ascii="Arial" w:hAnsi="Arial" w:cs="Arial"/>
          <w:sz w:val="22"/>
          <w:szCs w:val="22"/>
        </w:rPr>
        <w:t xml:space="preserve"> this</w:t>
      </w:r>
      <w:r w:rsidR="00327496" w:rsidRPr="00EC37FE">
        <w:rPr>
          <w:rFonts w:ascii="Arial" w:hAnsi="Arial" w:cs="Arial"/>
          <w:sz w:val="22"/>
          <w:szCs w:val="22"/>
        </w:rPr>
        <w:t xml:space="preserve"> is</w:t>
      </w:r>
      <w:r w:rsidR="0028098C" w:rsidRPr="00EC37FE">
        <w:rPr>
          <w:rFonts w:ascii="Arial" w:hAnsi="Arial" w:cs="Arial"/>
          <w:sz w:val="22"/>
          <w:szCs w:val="22"/>
        </w:rPr>
        <w:t xml:space="preserve"> important as </w:t>
      </w:r>
      <w:r w:rsidR="00975B70" w:rsidRPr="00EC37FE">
        <w:rPr>
          <w:rFonts w:ascii="Arial" w:hAnsi="Arial" w:cs="Arial"/>
          <w:sz w:val="22"/>
          <w:szCs w:val="22"/>
        </w:rPr>
        <w:t xml:space="preserve">the researcher can consider </w:t>
      </w:r>
      <w:r w:rsidR="00327496" w:rsidRPr="00EC37FE">
        <w:rPr>
          <w:rFonts w:ascii="Arial" w:hAnsi="Arial" w:cs="Arial"/>
          <w:sz w:val="22"/>
          <w:szCs w:val="22"/>
        </w:rPr>
        <w:t xml:space="preserve">the effectiveness </w:t>
      </w:r>
      <w:r w:rsidR="008538D3" w:rsidRPr="00EC37FE">
        <w:rPr>
          <w:rFonts w:ascii="Arial" w:hAnsi="Arial" w:cs="Arial"/>
          <w:sz w:val="22"/>
          <w:szCs w:val="22"/>
        </w:rPr>
        <w:t xml:space="preserve">of </w:t>
      </w:r>
      <w:r w:rsidR="008E5301" w:rsidRPr="00EC37FE">
        <w:rPr>
          <w:rFonts w:ascii="Arial" w:hAnsi="Arial" w:cs="Arial"/>
          <w:sz w:val="22"/>
          <w:szCs w:val="22"/>
        </w:rPr>
        <w:t xml:space="preserve">reinforcement in managing </w:t>
      </w:r>
      <w:r w:rsidR="008538D3" w:rsidRPr="00EC37FE">
        <w:rPr>
          <w:rFonts w:ascii="Arial" w:hAnsi="Arial" w:cs="Arial"/>
          <w:sz w:val="22"/>
          <w:szCs w:val="22"/>
        </w:rPr>
        <w:t>behaviour</w:t>
      </w:r>
      <w:r w:rsidR="008E5301" w:rsidRPr="00EC37FE">
        <w:rPr>
          <w:rFonts w:ascii="Arial" w:hAnsi="Arial" w:cs="Arial"/>
          <w:sz w:val="22"/>
          <w:szCs w:val="22"/>
        </w:rPr>
        <w:t xml:space="preserve"> and </w:t>
      </w:r>
      <w:r w:rsidR="001B4F91" w:rsidRPr="00EC37FE">
        <w:rPr>
          <w:rFonts w:ascii="Arial" w:hAnsi="Arial" w:cs="Arial"/>
          <w:sz w:val="22"/>
          <w:szCs w:val="22"/>
        </w:rPr>
        <w:t>how it can affect</w:t>
      </w:r>
      <w:r w:rsidR="000F2800" w:rsidRPr="00EC37FE">
        <w:rPr>
          <w:rFonts w:ascii="Arial" w:hAnsi="Arial" w:cs="Arial"/>
          <w:sz w:val="22"/>
          <w:szCs w:val="22"/>
        </w:rPr>
        <w:t xml:space="preserve"> the</w:t>
      </w:r>
      <w:r w:rsidR="001B4F91" w:rsidRPr="00EC37FE">
        <w:rPr>
          <w:rFonts w:ascii="Arial" w:hAnsi="Arial" w:cs="Arial"/>
          <w:sz w:val="22"/>
          <w:szCs w:val="22"/>
        </w:rPr>
        <w:t xml:space="preserve"> motivation of students</w:t>
      </w:r>
      <w:r w:rsidR="00D80995" w:rsidRPr="00EC37FE">
        <w:rPr>
          <w:rFonts w:ascii="Arial" w:hAnsi="Arial" w:cs="Arial"/>
          <w:sz w:val="22"/>
          <w:szCs w:val="22"/>
        </w:rPr>
        <w:t>.</w:t>
      </w:r>
      <w:r w:rsidR="00EE0419" w:rsidRPr="00EC37FE">
        <w:rPr>
          <w:rFonts w:ascii="Arial" w:hAnsi="Arial" w:cs="Arial"/>
          <w:sz w:val="22"/>
          <w:szCs w:val="22"/>
        </w:rPr>
        <w:t xml:space="preserve"> The reason for looking at these particular topics relates back towards </w:t>
      </w:r>
      <w:r w:rsidR="00846F3F" w:rsidRPr="00EC37FE">
        <w:rPr>
          <w:rFonts w:ascii="Arial" w:hAnsi="Arial" w:cs="Arial"/>
          <w:sz w:val="22"/>
          <w:szCs w:val="22"/>
        </w:rPr>
        <w:t>the incident where the teacher use</w:t>
      </w:r>
      <w:r w:rsidR="006243CD" w:rsidRPr="00EC37FE">
        <w:rPr>
          <w:rFonts w:ascii="Arial" w:hAnsi="Arial" w:cs="Arial"/>
          <w:sz w:val="22"/>
          <w:szCs w:val="22"/>
        </w:rPr>
        <w:t>d</w:t>
      </w:r>
      <w:r w:rsidR="00846F3F" w:rsidRPr="00EC37FE">
        <w:rPr>
          <w:rFonts w:ascii="Arial" w:hAnsi="Arial" w:cs="Arial"/>
          <w:sz w:val="22"/>
          <w:szCs w:val="22"/>
        </w:rPr>
        <w:t xml:space="preserve"> several me</w:t>
      </w:r>
      <w:r w:rsidR="003B635D" w:rsidRPr="00EC37FE">
        <w:rPr>
          <w:rFonts w:ascii="Arial" w:hAnsi="Arial" w:cs="Arial"/>
          <w:sz w:val="22"/>
          <w:szCs w:val="22"/>
        </w:rPr>
        <w:t xml:space="preserve">thods to try and </w:t>
      </w:r>
      <w:r w:rsidR="001B4F91" w:rsidRPr="00EC37FE">
        <w:rPr>
          <w:rFonts w:ascii="Arial" w:hAnsi="Arial" w:cs="Arial"/>
          <w:sz w:val="22"/>
          <w:szCs w:val="22"/>
        </w:rPr>
        <w:t>stop</w:t>
      </w:r>
      <w:r w:rsidR="003B635D" w:rsidRPr="00EC37FE">
        <w:rPr>
          <w:rFonts w:ascii="Arial" w:hAnsi="Arial" w:cs="Arial"/>
          <w:sz w:val="22"/>
          <w:szCs w:val="22"/>
        </w:rPr>
        <w:t xml:space="preserve"> a behavioural issue </w:t>
      </w:r>
      <w:r w:rsidR="00101455" w:rsidRPr="00EC37FE">
        <w:rPr>
          <w:rFonts w:ascii="Arial" w:hAnsi="Arial" w:cs="Arial"/>
          <w:sz w:val="22"/>
          <w:szCs w:val="22"/>
        </w:rPr>
        <w:t>that was ongoing during the lesson</w:t>
      </w:r>
      <w:r w:rsidR="00234652" w:rsidRPr="00EC37FE">
        <w:rPr>
          <w:rFonts w:ascii="Arial" w:hAnsi="Arial" w:cs="Arial"/>
          <w:sz w:val="22"/>
          <w:szCs w:val="22"/>
        </w:rPr>
        <w:t xml:space="preserve">, used </w:t>
      </w:r>
      <w:r w:rsidR="00547662" w:rsidRPr="00EC37FE">
        <w:rPr>
          <w:rFonts w:ascii="Arial" w:hAnsi="Arial" w:cs="Arial"/>
          <w:sz w:val="22"/>
          <w:szCs w:val="22"/>
        </w:rPr>
        <w:t xml:space="preserve">a behaviourist tactic in </w:t>
      </w:r>
      <w:r w:rsidR="001B4F91" w:rsidRPr="00EC37FE">
        <w:rPr>
          <w:rFonts w:ascii="Arial" w:hAnsi="Arial" w:cs="Arial"/>
          <w:sz w:val="22"/>
          <w:szCs w:val="22"/>
        </w:rPr>
        <w:t>posit</w:t>
      </w:r>
      <w:r w:rsidR="003B287C" w:rsidRPr="00EC37FE">
        <w:rPr>
          <w:rFonts w:ascii="Arial" w:hAnsi="Arial" w:cs="Arial"/>
          <w:sz w:val="22"/>
          <w:szCs w:val="22"/>
        </w:rPr>
        <w:t>ive reinforcement in the hope that will stop the behaviour reoccurring</w:t>
      </w:r>
      <w:r w:rsidR="000567E4" w:rsidRPr="00EC37FE">
        <w:rPr>
          <w:rFonts w:ascii="Arial" w:hAnsi="Arial" w:cs="Arial"/>
          <w:sz w:val="22"/>
          <w:szCs w:val="22"/>
        </w:rPr>
        <w:t>.</w:t>
      </w:r>
      <w:r w:rsidR="005E2ED8" w:rsidRPr="00EC37FE">
        <w:rPr>
          <w:rFonts w:ascii="Arial" w:hAnsi="Arial" w:cs="Arial"/>
          <w:sz w:val="22"/>
          <w:szCs w:val="22"/>
        </w:rPr>
        <w:t xml:space="preserve"> </w:t>
      </w:r>
      <w:r w:rsidR="00B22FEB" w:rsidRPr="00EC37FE">
        <w:rPr>
          <w:rFonts w:ascii="Arial" w:hAnsi="Arial" w:cs="Arial"/>
          <w:sz w:val="22"/>
          <w:szCs w:val="22"/>
        </w:rPr>
        <w:t>The discussion of</w:t>
      </w:r>
      <w:r w:rsidR="005E2ED8" w:rsidRPr="00EC37FE">
        <w:rPr>
          <w:rFonts w:ascii="Arial" w:hAnsi="Arial" w:cs="Arial"/>
          <w:sz w:val="22"/>
          <w:szCs w:val="22"/>
        </w:rPr>
        <w:t xml:space="preserve"> these</w:t>
      </w:r>
      <w:r w:rsidR="00E22611" w:rsidRPr="00EC37FE">
        <w:rPr>
          <w:rFonts w:ascii="Arial" w:hAnsi="Arial" w:cs="Arial"/>
          <w:sz w:val="22"/>
          <w:szCs w:val="22"/>
        </w:rPr>
        <w:t xml:space="preserve"> topics </w:t>
      </w:r>
      <w:proofErr w:type="gramStart"/>
      <w:r w:rsidR="00E22611" w:rsidRPr="00EC37FE">
        <w:rPr>
          <w:rFonts w:ascii="Arial" w:hAnsi="Arial" w:cs="Arial"/>
          <w:sz w:val="22"/>
          <w:szCs w:val="22"/>
        </w:rPr>
        <w:t>are</w:t>
      </w:r>
      <w:proofErr w:type="gramEnd"/>
      <w:r w:rsidR="00E22611" w:rsidRPr="00EC37FE">
        <w:rPr>
          <w:rFonts w:ascii="Arial" w:hAnsi="Arial" w:cs="Arial"/>
          <w:sz w:val="22"/>
          <w:szCs w:val="22"/>
        </w:rPr>
        <w:t xml:space="preserve"> important</w:t>
      </w:r>
      <w:r w:rsidR="00FF5D2F" w:rsidRPr="00EC37FE">
        <w:rPr>
          <w:rFonts w:ascii="Arial" w:hAnsi="Arial" w:cs="Arial"/>
          <w:sz w:val="22"/>
          <w:szCs w:val="22"/>
        </w:rPr>
        <w:t xml:space="preserve"> as</w:t>
      </w:r>
      <w:r w:rsidR="00C93277" w:rsidRPr="00EC37FE">
        <w:rPr>
          <w:rFonts w:ascii="Arial" w:hAnsi="Arial" w:cs="Arial"/>
          <w:sz w:val="22"/>
          <w:szCs w:val="22"/>
        </w:rPr>
        <w:t xml:space="preserve"> it will allow the researcher</w:t>
      </w:r>
      <w:r w:rsidR="003A4BA9" w:rsidRPr="00EC37FE">
        <w:rPr>
          <w:rFonts w:ascii="Arial" w:hAnsi="Arial" w:cs="Arial"/>
          <w:sz w:val="22"/>
          <w:szCs w:val="22"/>
        </w:rPr>
        <w:t xml:space="preserve"> to</w:t>
      </w:r>
      <w:r w:rsidR="00237139" w:rsidRPr="00EC37FE">
        <w:rPr>
          <w:rFonts w:ascii="Arial" w:hAnsi="Arial" w:cs="Arial"/>
          <w:sz w:val="22"/>
          <w:szCs w:val="22"/>
        </w:rPr>
        <w:t xml:space="preserve"> understand</w:t>
      </w:r>
      <w:r w:rsidR="00C93277" w:rsidRPr="00EC37FE">
        <w:rPr>
          <w:rFonts w:ascii="Arial" w:hAnsi="Arial" w:cs="Arial"/>
          <w:sz w:val="22"/>
          <w:szCs w:val="22"/>
        </w:rPr>
        <w:t xml:space="preserve"> </w:t>
      </w:r>
      <w:r w:rsidR="007079E8" w:rsidRPr="00EC37FE">
        <w:rPr>
          <w:rFonts w:ascii="Arial" w:hAnsi="Arial" w:cs="Arial"/>
          <w:sz w:val="22"/>
          <w:szCs w:val="22"/>
        </w:rPr>
        <w:t>what is involved in</w:t>
      </w:r>
      <w:r w:rsidR="00E22611" w:rsidRPr="00EC37FE">
        <w:rPr>
          <w:rFonts w:ascii="Arial" w:hAnsi="Arial" w:cs="Arial"/>
          <w:sz w:val="22"/>
          <w:szCs w:val="22"/>
        </w:rPr>
        <w:t xml:space="preserve"> </w:t>
      </w:r>
      <w:r w:rsidR="00731F78" w:rsidRPr="00EC37FE">
        <w:rPr>
          <w:rFonts w:ascii="Arial" w:hAnsi="Arial" w:cs="Arial"/>
          <w:sz w:val="22"/>
          <w:szCs w:val="22"/>
        </w:rPr>
        <w:t xml:space="preserve">classroom management </w:t>
      </w:r>
      <w:r w:rsidR="003A4BA9" w:rsidRPr="00EC37FE">
        <w:rPr>
          <w:rFonts w:ascii="Arial" w:hAnsi="Arial" w:cs="Arial"/>
          <w:sz w:val="22"/>
          <w:szCs w:val="22"/>
        </w:rPr>
        <w:t xml:space="preserve">and </w:t>
      </w:r>
      <w:r w:rsidR="007079E8" w:rsidRPr="00EC37FE">
        <w:rPr>
          <w:rFonts w:ascii="Arial" w:hAnsi="Arial" w:cs="Arial"/>
          <w:sz w:val="22"/>
          <w:szCs w:val="22"/>
        </w:rPr>
        <w:t>the</w:t>
      </w:r>
      <w:r w:rsidR="00731F78" w:rsidRPr="00EC37FE">
        <w:rPr>
          <w:rFonts w:ascii="Arial" w:hAnsi="Arial" w:cs="Arial"/>
          <w:sz w:val="22"/>
          <w:szCs w:val="22"/>
        </w:rPr>
        <w:t xml:space="preserve"> </w:t>
      </w:r>
      <w:r w:rsidR="003A4BA9" w:rsidRPr="00EC37FE">
        <w:rPr>
          <w:rFonts w:ascii="Arial" w:hAnsi="Arial" w:cs="Arial"/>
          <w:sz w:val="22"/>
          <w:szCs w:val="22"/>
        </w:rPr>
        <w:t xml:space="preserve">effect </w:t>
      </w:r>
      <w:r w:rsidR="007079E8" w:rsidRPr="00EC37FE">
        <w:rPr>
          <w:rFonts w:ascii="Arial" w:hAnsi="Arial" w:cs="Arial"/>
          <w:sz w:val="22"/>
          <w:szCs w:val="22"/>
        </w:rPr>
        <w:t xml:space="preserve">it can have </w:t>
      </w:r>
      <w:r w:rsidR="003A4BA9" w:rsidRPr="00EC37FE">
        <w:rPr>
          <w:rFonts w:ascii="Arial" w:hAnsi="Arial" w:cs="Arial"/>
          <w:sz w:val="22"/>
          <w:szCs w:val="22"/>
        </w:rPr>
        <w:t>on</w:t>
      </w:r>
      <w:r w:rsidR="00731F78" w:rsidRPr="00EC37FE">
        <w:rPr>
          <w:rFonts w:ascii="Arial" w:hAnsi="Arial" w:cs="Arial"/>
          <w:sz w:val="22"/>
          <w:szCs w:val="22"/>
        </w:rPr>
        <w:t xml:space="preserve"> the students learning</w:t>
      </w:r>
      <w:r w:rsidR="000F2800" w:rsidRPr="00EC37FE">
        <w:rPr>
          <w:rFonts w:ascii="Arial" w:hAnsi="Arial" w:cs="Arial"/>
          <w:sz w:val="22"/>
          <w:szCs w:val="22"/>
        </w:rPr>
        <w:t xml:space="preserve">. Additionally, </w:t>
      </w:r>
      <w:r w:rsidR="00B21211" w:rsidRPr="00EC37FE">
        <w:rPr>
          <w:rFonts w:ascii="Arial" w:hAnsi="Arial" w:cs="Arial"/>
          <w:sz w:val="22"/>
          <w:szCs w:val="22"/>
        </w:rPr>
        <w:t xml:space="preserve">while also </w:t>
      </w:r>
      <w:r w:rsidR="000F2800" w:rsidRPr="00EC37FE">
        <w:rPr>
          <w:rFonts w:ascii="Arial" w:hAnsi="Arial" w:cs="Arial"/>
          <w:sz w:val="22"/>
          <w:szCs w:val="22"/>
        </w:rPr>
        <w:t>considering</w:t>
      </w:r>
      <w:r w:rsidR="00B21211" w:rsidRPr="00EC37FE">
        <w:rPr>
          <w:rFonts w:ascii="Arial" w:hAnsi="Arial" w:cs="Arial"/>
          <w:sz w:val="22"/>
          <w:szCs w:val="22"/>
        </w:rPr>
        <w:t xml:space="preserve"> the use of </w:t>
      </w:r>
      <w:r w:rsidR="000F2800" w:rsidRPr="00EC37FE">
        <w:rPr>
          <w:rFonts w:ascii="Arial" w:hAnsi="Arial" w:cs="Arial"/>
          <w:sz w:val="22"/>
          <w:szCs w:val="22"/>
        </w:rPr>
        <w:t>behaviourist techniques such as</w:t>
      </w:r>
      <w:r w:rsidR="004E7832" w:rsidRPr="00EC37FE">
        <w:rPr>
          <w:rFonts w:ascii="Arial" w:hAnsi="Arial" w:cs="Arial"/>
          <w:sz w:val="22"/>
          <w:szCs w:val="22"/>
        </w:rPr>
        <w:t xml:space="preserve"> </w:t>
      </w:r>
      <w:r w:rsidR="00510F66" w:rsidRPr="00EC37FE">
        <w:rPr>
          <w:rFonts w:ascii="Arial" w:hAnsi="Arial" w:cs="Arial"/>
          <w:sz w:val="22"/>
          <w:szCs w:val="22"/>
        </w:rPr>
        <w:t xml:space="preserve">reinforcement </w:t>
      </w:r>
      <w:r w:rsidR="00AC26E8" w:rsidRPr="00EC37FE">
        <w:rPr>
          <w:rFonts w:ascii="Arial" w:hAnsi="Arial" w:cs="Arial"/>
          <w:sz w:val="22"/>
          <w:szCs w:val="22"/>
        </w:rPr>
        <w:t>and its strengths an</w:t>
      </w:r>
      <w:r w:rsidR="00DB1572" w:rsidRPr="00EC37FE">
        <w:rPr>
          <w:rFonts w:ascii="Arial" w:hAnsi="Arial" w:cs="Arial"/>
          <w:sz w:val="22"/>
          <w:szCs w:val="22"/>
        </w:rPr>
        <w:t>d limitations in an educational environment</w:t>
      </w:r>
      <w:r w:rsidR="00EF3847" w:rsidRPr="00EC37FE">
        <w:rPr>
          <w:rFonts w:ascii="Arial" w:hAnsi="Arial" w:cs="Arial"/>
          <w:sz w:val="22"/>
          <w:szCs w:val="22"/>
        </w:rPr>
        <w:t>.</w:t>
      </w:r>
    </w:p>
    <w:p w14:paraId="76FE0B4B" w14:textId="77777777" w:rsidR="00510F66" w:rsidRPr="00EC37FE" w:rsidRDefault="00510F66" w:rsidP="00465F06">
      <w:pPr>
        <w:spacing w:line="360" w:lineRule="auto"/>
        <w:jc w:val="both"/>
        <w:rPr>
          <w:rFonts w:ascii="Arial" w:hAnsi="Arial" w:cs="Arial"/>
          <w:sz w:val="22"/>
          <w:szCs w:val="22"/>
        </w:rPr>
      </w:pPr>
    </w:p>
    <w:p w14:paraId="609ECC9E" w14:textId="1B6CB0DC" w:rsidR="009E5289" w:rsidRPr="00EC37FE" w:rsidRDefault="00A15C06" w:rsidP="00B75751">
      <w:pPr>
        <w:spacing w:line="360" w:lineRule="auto"/>
        <w:jc w:val="both"/>
        <w:rPr>
          <w:rFonts w:ascii="Arial" w:hAnsi="Arial" w:cs="Arial"/>
          <w:sz w:val="22"/>
          <w:szCs w:val="22"/>
        </w:rPr>
      </w:pPr>
      <w:r w:rsidRPr="00EC37FE">
        <w:rPr>
          <w:rFonts w:ascii="Arial" w:hAnsi="Arial" w:cs="Arial"/>
          <w:sz w:val="22"/>
          <w:szCs w:val="22"/>
        </w:rPr>
        <w:t>Classroom management can be defined as</w:t>
      </w:r>
      <w:r w:rsidR="00045275" w:rsidRPr="00EC37FE">
        <w:rPr>
          <w:rFonts w:ascii="Arial" w:hAnsi="Arial" w:cs="Arial"/>
          <w:sz w:val="22"/>
          <w:szCs w:val="22"/>
        </w:rPr>
        <w:t xml:space="preserve"> </w:t>
      </w:r>
      <w:r w:rsidR="005951BC" w:rsidRPr="00EC37FE">
        <w:rPr>
          <w:rFonts w:ascii="Arial" w:hAnsi="Arial" w:cs="Arial"/>
          <w:sz w:val="22"/>
          <w:szCs w:val="22"/>
        </w:rPr>
        <w:t xml:space="preserve">actions taken by teachers to build a </w:t>
      </w:r>
      <w:r w:rsidR="003C28EF" w:rsidRPr="00EC37FE">
        <w:rPr>
          <w:rFonts w:ascii="Arial" w:hAnsi="Arial" w:cs="Arial"/>
          <w:sz w:val="22"/>
          <w:szCs w:val="22"/>
        </w:rPr>
        <w:t>beneficial</w:t>
      </w:r>
      <w:r w:rsidR="005951BC" w:rsidRPr="00EC37FE">
        <w:rPr>
          <w:rFonts w:ascii="Arial" w:hAnsi="Arial" w:cs="Arial"/>
          <w:sz w:val="22"/>
          <w:szCs w:val="22"/>
        </w:rPr>
        <w:t xml:space="preserve"> learning environment </w:t>
      </w:r>
      <w:r w:rsidR="003C28EF" w:rsidRPr="00EC37FE">
        <w:rPr>
          <w:rFonts w:ascii="Arial" w:hAnsi="Arial" w:cs="Arial"/>
          <w:sz w:val="22"/>
          <w:szCs w:val="22"/>
        </w:rPr>
        <w:t xml:space="preserve">for all students </w:t>
      </w:r>
      <w:r w:rsidR="00541566" w:rsidRPr="00EC37FE">
        <w:rPr>
          <w:rFonts w:ascii="Arial" w:hAnsi="Arial" w:cs="Arial"/>
          <w:sz w:val="22"/>
          <w:szCs w:val="22"/>
        </w:rPr>
        <w:t>(</w:t>
      </w:r>
      <w:proofErr w:type="spellStart"/>
      <w:r w:rsidR="00541566" w:rsidRPr="00EC37FE">
        <w:rPr>
          <w:rFonts w:ascii="Arial" w:hAnsi="Arial" w:cs="Arial"/>
          <w:sz w:val="22"/>
          <w:szCs w:val="22"/>
        </w:rPr>
        <w:t>Ever</w:t>
      </w:r>
      <w:r w:rsidR="00083D83" w:rsidRPr="00EC37FE">
        <w:rPr>
          <w:rFonts w:ascii="Arial" w:hAnsi="Arial" w:cs="Arial"/>
          <w:sz w:val="22"/>
          <w:szCs w:val="22"/>
        </w:rPr>
        <w:t>tson</w:t>
      </w:r>
      <w:proofErr w:type="spellEnd"/>
      <w:r w:rsidR="00083D83" w:rsidRPr="00EC37FE">
        <w:rPr>
          <w:rFonts w:ascii="Arial" w:hAnsi="Arial" w:cs="Arial"/>
          <w:sz w:val="22"/>
          <w:szCs w:val="22"/>
        </w:rPr>
        <w:t xml:space="preserve"> &amp; Weinstein 2006)</w:t>
      </w:r>
      <w:r w:rsidR="00A27B95" w:rsidRPr="00EC37FE">
        <w:rPr>
          <w:rFonts w:ascii="Arial" w:hAnsi="Arial" w:cs="Arial"/>
          <w:sz w:val="22"/>
          <w:szCs w:val="22"/>
        </w:rPr>
        <w:t xml:space="preserve">. </w:t>
      </w:r>
      <w:r w:rsidR="00954A88" w:rsidRPr="00EC37FE">
        <w:rPr>
          <w:rFonts w:ascii="Arial" w:hAnsi="Arial" w:cs="Arial"/>
          <w:sz w:val="22"/>
          <w:szCs w:val="22"/>
        </w:rPr>
        <w:t xml:space="preserve">It is somewhat believed that classroom management </w:t>
      </w:r>
      <w:r w:rsidR="001C2B82" w:rsidRPr="00EC37FE">
        <w:rPr>
          <w:rFonts w:ascii="Arial" w:hAnsi="Arial" w:cs="Arial"/>
          <w:sz w:val="22"/>
          <w:szCs w:val="22"/>
        </w:rPr>
        <w:t xml:space="preserve">has an effect on </w:t>
      </w:r>
      <w:proofErr w:type="gramStart"/>
      <w:r w:rsidR="001C2B82" w:rsidRPr="00EC37FE">
        <w:rPr>
          <w:rFonts w:ascii="Arial" w:hAnsi="Arial" w:cs="Arial"/>
          <w:sz w:val="22"/>
          <w:szCs w:val="22"/>
        </w:rPr>
        <w:t>students</w:t>
      </w:r>
      <w:proofErr w:type="gramEnd"/>
      <w:r w:rsidR="001C2B82" w:rsidRPr="00EC37FE">
        <w:rPr>
          <w:rFonts w:ascii="Arial" w:hAnsi="Arial" w:cs="Arial"/>
          <w:sz w:val="22"/>
          <w:szCs w:val="22"/>
        </w:rPr>
        <w:t xml:space="preserve"> behaviour and their level of attainment</w:t>
      </w:r>
      <w:r w:rsidR="0053420C" w:rsidRPr="00EC37FE">
        <w:rPr>
          <w:rFonts w:ascii="Arial" w:hAnsi="Arial" w:cs="Arial"/>
          <w:sz w:val="22"/>
          <w:szCs w:val="22"/>
        </w:rPr>
        <w:t xml:space="preserve"> (Gage, Scott, </w:t>
      </w:r>
      <w:proofErr w:type="spellStart"/>
      <w:r w:rsidR="0053420C" w:rsidRPr="00EC37FE">
        <w:rPr>
          <w:rFonts w:ascii="Arial" w:hAnsi="Arial" w:cs="Arial"/>
          <w:sz w:val="22"/>
          <w:szCs w:val="22"/>
        </w:rPr>
        <w:t>Hirn</w:t>
      </w:r>
      <w:proofErr w:type="spellEnd"/>
      <w:r w:rsidR="0053420C" w:rsidRPr="00EC37FE">
        <w:rPr>
          <w:rFonts w:ascii="Arial" w:hAnsi="Arial" w:cs="Arial"/>
          <w:sz w:val="22"/>
          <w:szCs w:val="22"/>
        </w:rPr>
        <w:t xml:space="preserve"> &amp; </w:t>
      </w:r>
      <w:proofErr w:type="spellStart"/>
      <w:r w:rsidR="0053420C" w:rsidRPr="00EC37FE">
        <w:rPr>
          <w:rFonts w:ascii="Arial" w:hAnsi="Arial" w:cs="Arial"/>
          <w:sz w:val="22"/>
          <w:szCs w:val="22"/>
        </w:rPr>
        <w:t>Macsuga</w:t>
      </w:r>
      <w:proofErr w:type="spellEnd"/>
      <w:r w:rsidR="0053420C" w:rsidRPr="00EC37FE">
        <w:rPr>
          <w:rFonts w:ascii="Arial" w:hAnsi="Arial" w:cs="Arial"/>
          <w:sz w:val="22"/>
          <w:szCs w:val="22"/>
        </w:rPr>
        <w:t>-Gage</w:t>
      </w:r>
      <w:r w:rsidR="0003230D" w:rsidRPr="00EC37FE">
        <w:rPr>
          <w:rFonts w:ascii="Arial" w:hAnsi="Arial" w:cs="Arial"/>
          <w:sz w:val="22"/>
          <w:szCs w:val="22"/>
        </w:rPr>
        <w:t xml:space="preserve"> 2017;</w:t>
      </w:r>
      <w:r w:rsidR="004E37C0" w:rsidRPr="00EC37FE">
        <w:rPr>
          <w:rFonts w:ascii="Arial" w:hAnsi="Arial" w:cs="Arial"/>
          <w:sz w:val="22"/>
          <w:szCs w:val="22"/>
        </w:rPr>
        <w:t xml:space="preserve"> Chandra 2015</w:t>
      </w:r>
      <w:r w:rsidR="002A04DD" w:rsidRPr="00EC37FE">
        <w:rPr>
          <w:rFonts w:ascii="Arial" w:hAnsi="Arial" w:cs="Arial"/>
          <w:sz w:val="22"/>
          <w:szCs w:val="22"/>
        </w:rPr>
        <w:t>; Lopes, Silva, Olive</w:t>
      </w:r>
      <w:r w:rsidR="00A32098" w:rsidRPr="00EC37FE">
        <w:rPr>
          <w:rFonts w:ascii="Arial" w:hAnsi="Arial" w:cs="Arial"/>
          <w:sz w:val="22"/>
          <w:szCs w:val="22"/>
        </w:rPr>
        <w:t>ira, Sass &amp; Martin 2017</w:t>
      </w:r>
      <w:r w:rsidR="0003230D" w:rsidRPr="00EC37FE">
        <w:rPr>
          <w:rFonts w:ascii="Arial" w:hAnsi="Arial" w:cs="Arial"/>
          <w:sz w:val="22"/>
          <w:szCs w:val="22"/>
        </w:rPr>
        <w:t>)</w:t>
      </w:r>
      <w:r w:rsidR="007222B4" w:rsidRPr="00EC37FE">
        <w:rPr>
          <w:rFonts w:ascii="Arial" w:hAnsi="Arial" w:cs="Arial"/>
          <w:sz w:val="22"/>
          <w:szCs w:val="22"/>
        </w:rPr>
        <w:t xml:space="preserve">. These authors argue that </w:t>
      </w:r>
      <w:r w:rsidR="00007B49" w:rsidRPr="00EC37FE">
        <w:rPr>
          <w:rFonts w:ascii="Arial" w:hAnsi="Arial" w:cs="Arial"/>
          <w:sz w:val="22"/>
          <w:szCs w:val="22"/>
        </w:rPr>
        <w:t>strong classroom management strategies</w:t>
      </w:r>
      <w:r w:rsidR="0087285C" w:rsidRPr="00EC37FE">
        <w:rPr>
          <w:rFonts w:ascii="Arial" w:hAnsi="Arial" w:cs="Arial"/>
          <w:sz w:val="22"/>
          <w:szCs w:val="22"/>
        </w:rPr>
        <w:t xml:space="preserve"> can be linked with </w:t>
      </w:r>
      <w:r w:rsidR="006A65E7" w:rsidRPr="00EC37FE">
        <w:rPr>
          <w:rFonts w:ascii="Arial" w:hAnsi="Arial" w:cs="Arial"/>
          <w:sz w:val="22"/>
          <w:szCs w:val="22"/>
        </w:rPr>
        <w:t xml:space="preserve">positive student outcomes, </w:t>
      </w:r>
      <w:r w:rsidR="00E74018" w:rsidRPr="00EC37FE">
        <w:rPr>
          <w:rFonts w:ascii="Arial" w:hAnsi="Arial" w:cs="Arial"/>
          <w:sz w:val="22"/>
          <w:szCs w:val="22"/>
        </w:rPr>
        <w:t xml:space="preserve">these strategies can include </w:t>
      </w:r>
      <w:r w:rsidR="00B75751" w:rsidRPr="00EC37FE">
        <w:rPr>
          <w:rFonts w:ascii="Arial" w:hAnsi="Arial" w:cs="Arial"/>
          <w:sz w:val="22"/>
          <w:szCs w:val="22"/>
        </w:rPr>
        <w:t xml:space="preserve">caring relationships with students; </w:t>
      </w:r>
      <w:r w:rsidR="00C64691" w:rsidRPr="00EC37FE">
        <w:rPr>
          <w:rFonts w:ascii="Arial" w:hAnsi="Arial" w:cs="Arial"/>
          <w:sz w:val="22"/>
          <w:szCs w:val="22"/>
        </w:rPr>
        <w:t>clearly stated expectations</w:t>
      </w:r>
      <w:r w:rsidR="00B75751" w:rsidRPr="00EC37FE">
        <w:rPr>
          <w:rFonts w:ascii="Arial" w:hAnsi="Arial" w:cs="Arial"/>
          <w:sz w:val="22"/>
          <w:szCs w:val="22"/>
        </w:rPr>
        <w:t>; use</w:t>
      </w:r>
      <w:r w:rsidR="004B3FAB" w:rsidRPr="00EC37FE">
        <w:rPr>
          <w:rFonts w:ascii="Arial" w:hAnsi="Arial" w:cs="Arial"/>
          <w:sz w:val="22"/>
          <w:szCs w:val="22"/>
        </w:rPr>
        <w:t xml:space="preserve"> of</w:t>
      </w:r>
      <w:r w:rsidR="00B75751" w:rsidRPr="00EC37FE">
        <w:rPr>
          <w:rFonts w:ascii="Arial" w:hAnsi="Arial" w:cs="Arial"/>
          <w:sz w:val="22"/>
          <w:szCs w:val="22"/>
        </w:rPr>
        <w:t xml:space="preserve"> </w:t>
      </w:r>
      <w:r w:rsidR="004B3FAB" w:rsidRPr="00EC37FE">
        <w:rPr>
          <w:rFonts w:ascii="Arial" w:hAnsi="Arial" w:cs="Arial"/>
          <w:sz w:val="22"/>
          <w:szCs w:val="22"/>
        </w:rPr>
        <w:t>collab</w:t>
      </w:r>
      <w:r w:rsidR="00FD1134" w:rsidRPr="00EC37FE">
        <w:rPr>
          <w:rFonts w:ascii="Arial" w:hAnsi="Arial" w:cs="Arial"/>
          <w:sz w:val="22"/>
          <w:szCs w:val="22"/>
        </w:rPr>
        <w:t xml:space="preserve">orative learning </w:t>
      </w:r>
      <w:r w:rsidR="00B75751" w:rsidRPr="00EC37FE">
        <w:rPr>
          <w:rFonts w:ascii="Arial" w:hAnsi="Arial" w:cs="Arial"/>
          <w:sz w:val="22"/>
          <w:szCs w:val="22"/>
        </w:rPr>
        <w:t>t</w:t>
      </w:r>
      <w:r w:rsidR="00FD1134" w:rsidRPr="00EC37FE">
        <w:rPr>
          <w:rFonts w:ascii="Arial" w:hAnsi="Arial" w:cs="Arial"/>
          <w:sz w:val="22"/>
          <w:szCs w:val="22"/>
        </w:rPr>
        <w:t>o</w:t>
      </w:r>
      <w:r w:rsidR="00B75751" w:rsidRPr="00EC37FE">
        <w:rPr>
          <w:rFonts w:ascii="Arial" w:hAnsi="Arial" w:cs="Arial"/>
          <w:sz w:val="22"/>
          <w:szCs w:val="22"/>
        </w:rPr>
        <w:t xml:space="preserve"> encourage student engagement with tasks problems</w:t>
      </w:r>
      <w:r w:rsidR="0073701B" w:rsidRPr="00EC37FE">
        <w:rPr>
          <w:rFonts w:ascii="Arial" w:hAnsi="Arial" w:cs="Arial"/>
          <w:sz w:val="22"/>
          <w:szCs w:val="22"/>
        </w:rPr>
        <w:t xml:space="preserve"> and</w:t>
      </w:r>
      <w:r w:rsidR="00AA131C" w:rsidRPr="00EC37FE">
        <w:rPr>
          <w:rFonts w:ascii="Arial" w:hAnsi="Arial" w:cs="Arial"/>
          <w:sz w:val="22"/>
          <w:szCs w:val="22"/>
        </w:rPr>
        <w:t xml:space="preserve"> being</w:t>
      </w:r>
      <w:r w:rsidR="0073701B" w:rsidRPr="00EC37FE">
        <w:rPr>
          <w:rFonts w:ascii="Arial" w:hAnsi="Arial" w:cs="Arial"/>
          <w:sz w:val="22"/>
          <w:szCs w:val="22"/>
        </w:rPr>
        <w:t xml:space="preserve"> an</w:t>
      </w:r>
      <w:r w:rsidR="00AA131C" w:rsidRPr="00EC37FE">
        <w:rPr>
          <w:rFonts w:ascii="Arial" w:hAnsi="Arial" w:cs="Arial"/>
          <w:sz w:val="22"/>
          <w:szCs w:val="22"/>
        </w:rPr>
        <w:t xml:space="preserve"> involved</w:t>
      </w:r>
      <w:r w:rsidR="0073701B" w:rsidRPr="00EC37FE">
        <w:rPr>
          <w:rFonts w:ascii="Arial" w:hAnsi="Arial" w:cs="Arial"/>
          <w:sz w:val="22"/>
          <w:szCs w:val="22"/>
        </w:rPr>
        <w:t xml:space="preserve"> participant</w:t>
      </w:r>
      <w:r w:rsidR="00AA131C" w:rsidRPr="00EC37FE">
        <w:rPr>
          <w:rFonts w:ascii="Arial" w:hAnsi="Arial" w:cs="Arial"/>
          <w:sz w:val="22"/>
          <w:szCs w:val="22"/>
        </w:rPr>
        <w:t xml:space="preserve"> in the learning process</w:t>
      </w:r>
      <w:r w:rsidR="001D0886" w:rsidRPr="00EC37FE">
        <w:rPr>
          <w:rFonts w:ascii="Arial" w:hAnsi="Arial" w:cs="Arial"/>
          <w:sz w:val="22"/>
          <w:szCs w:val="22"/>
        </w:rPr>
        <w:t xml:space="preserve"> </w:t>
      </w:r>
      <w:r w:rsidR="006119B7" w:rsidRPr="00EC37FE">
        <w:rPr>
          <w:rFonts w:ascii="Arial" w:hAnsi="Arial" w:cs="Arial"/>
          <w:sz w:val="22"/>
          <w:szCs w:val="22"/>
        </w:rPr>
        <w:t>(Chandra</w:t>
      </w:r>
      <w:r w:rsidR="00BE0908" w:rsidRPr="00EC37FE">
        <w:rPr>
          <w:rFonts w:ascii="Arial" w:hAnsi="Arial" w:cs="Arial"/>
          <w:sz w:val="22"/>
          <w:szCs w:val="22"/>
        </w:rPr>
        <w:t>,</w:t>
      </w:r>
      <w:r w:rsidR="006119B7" w:rsidRPr="00EC37FE">
        <w:rPr>
          <w:rFonts w:ascii="Arial" w:hAnsi="Arial" w:cs="Arial"/>
          <w:sz w:val="22"/>
          <w:szCs w:val="22"/>
        </w:rPr>
        <w:t xml:space="preserve"> 2015</w:t>
      </w:r>
      <w:r w:rsidR="00C64691" w:rsidRPr="00EC37FE">
        <w:rPr>
          <w:rFonts w:ascii="Arial" w:hAnsi="Arial" w:cs="Arial"/>
          <w:sz w:val="22"/>
          <w:szCs w:val="22"/>
        </w:rPr>
        <w:t>; Gage et</w:t>
      </w:r>
      <w:r w:rsidR="00C1172E" w:rsidRPr="00EC37FE">
        <w:rPr>
          <w:rFonts w:ascii="Arial" w:hAnsi="Arial" w:cs="Arial"/>
          <w:sz w:val="22"/>
          <w:szCs w:val="22"/>
        </w:rPr>
        <w:t xml:space="preserve"> </w:t>
      </w:r>
      <w:r w:rsidR="00C64691" w:rsidRPr="00EC37FE">
        <w:rPr>
          <w:rFonts w:ascii="Arial" w:hAnsi="Arial" w:cs="Arial"/>
          <w:sz w:val="22"/>
          <w:szCs w:val="22"/>
        </w:rPr>
        <w:t>al</w:t>
      </w:r>
      <w:r w:rsidR="00C1172E" w:rsidRPr="00EC37FE">
        <w:rPr>
          <w:rFonts w:ascii="Arial" w:hAnsi="Arial" w:cs="Arial"/>
          <w:sz w:val="22"/>
          <w:szCs w:val="22"/>
        </w:rPr>
        <w:t>.</w:t>
      </w:r>
      <w:r w:rsidR="00C64691" w:rsidRPr="00EC37FE">
        <w:rPr>
          <w:rFonts w:ascii="Arial" w:hAnsi="Arial" w:cs="Arial"/>
          <w:sz w:val="22"/>
          <w:szCs w:val="22"/>
        </w:rPr>
        <w:t xml:space="preserve"> </w:t>
      </w:r>
      <w:r w:rsidR="00672CB7" w:rsidRPr="00EC37FE">
        <w:rPr>
          <w:rFonts w:ascii="Arial" w:hAnsi="Arial" w:cs="Arial"/>
          <w:sz w:val="22"/>
          <w:szCs w:val="22"/>
        </w:rPr>
        <w:t>2017</w:t>
      </w:r>
      <w:r w:rsidR="006119B7" w:rsidRPr="00EC37FE">
        <w:rPr>
          <w:rFonts w:ascii="Arial" w:hAnsi="Arial" w:cs="Arial"/>
          <w:sz w:val="22"/>
          <w:szCs w:val="22"/>
        </w:rPr>
        <w:t>).</w:t>
      </w:r>
      <w:r w:rsidR="009A6A24" w:rsidRPr="00EC37FE">
        <w:rPr>
          <w:rFonts w:ascii="Arial" w:hAnsi="Arial" w:cs="Arial"/>
          <w:sz w:val="22"/>
          <w:szCs w:val="22"/>
        </w:rPr>
        <w:t xml:space="preserve"> </w:t>
      </w:r>
      <w:r w:rsidR="00343C05" w:rsidRPr="00EC37FE">
        <w:rPr>
          <w:rFonts w:ascii="Arial" w:hAnsi="Arial" w:cs="Arial"/>
          <w:sz w:val="22"/>
          <w:szCs w:val="22"/>
        </w:rPr>
        <w:t xml:space="preserve">They also argue that when children </w:t>
      </w:r>
      <w:r w:rsidR="0084122C" w:rsidRPr="00EC37FE">
        <w:rPr>
          <w:rFonts w:ascii="Arial" w:hAnsi="Arial" w:cs="Arial"/>
          <w:sz w:val="22"/>
          <w:szCs w:val="22"/>
        </w:rPr>
        <w:t xml:space="preserve">are </w:t>
      </w:r>
      <w:r w:rsidR="00343C05" w:rsidRPr="00EC37FE">
        <w:rPr>
          <w:rFonts w:ascii="Arial" w:hAnsi="Arial" w:cs="Arial"/>
          <w:sz w:val="22"/>
          <w:szCs w:val="22"/>
        </w:rPr>
        <w:t xml:space="preserve">involved in the learning process, </w:t>
      </w:r>
      <w:r w:rsidR="002A66A8" w:rsidRPr="00EC37FE">
        <w:rPr>
          <w:rFonts w:ascii="Arial" w:hAnsi="Arial" w:cs="Arial"/>
          <w:sz w:val="22"/>
          <w:szCs w:val="22"/>
        </w:rPr>
        <w:t>problem behaviour decreases</w:t>
      </w:r>
      <w:r w:rsidR="00453965" w:rsidRPr="00EC37FE">
        <w:rPr>
          <w:rFonts w:ascii="Arial" w:hAnsi="Arial" w:cs="Arial"/>
          <w:sz w:val="22"/>
          <w:szCs w:val="22"/>
        </w:rPr>
        <w:t xml:space="preserve"> and </w:t>
      </w:r>
      <w:r w:rsidR="00686211" w:rsidRPr="00EC37FE">
        <w:rPr>
          <w:rFonts w:ascii="Arial" w:hAnsi="Arial" w:cs="Arial"/>
          <w:sz w:val="22"/>
          <w:szCs w:val="22"/>
        </w:rPr>
        <w:t xml:space="preserve">desired behaviour </w:t>
      </w:r>
      <w:r w:rsidR="002A66A8" w:rsidRPr="00EC37FE">
        <w:rPr>
          <w:rFonts w:ascii="Arial" w:hAnsi="Arial" w:cs="Arial"/>
          <w:sz w:val="22"/>
          <w:szCs w:val="22"/>
        </w:rPr>
        <w:t>increase</w:t>
      </w:r>
      <w:r w:rsidR="00FF78A0" w:rsidRPr="00EC37FE">
        <w:rPr>
          <w:rFonts w:ascii="Arial" w:hAnsi="Arial" w:cs="Arial"/>
          <w:sz w:val="22"/>
          <w:szCs w:val="22"/>
        </w:rPr>
        <w:t xml:space="preserve"> through engagement in the lesson (Chandra, 2015</w:t>
      </w:r>
      <w:r w:rsidR="00BE3D53" w:rsidRPr="00EC37FE">
        <w:rPr>
          <w:rFonts w:ascii="Arial" w:hAnsi="Arial" w:cs="Arial"/>
          <w:sz w:val="22"/>
          <w:szCs w:val="22"/>
        </w:rPr>
        <w:t xml:space="preserve">; </w:t>
      </w:r>
      <w:proofErr w:type="spellStart"/>
      <w:r w:rsidR="00BE3D53" w:rsidRPr="00EC37FE">
        <w:rPr>
          <w:rFonts w:ascii="Arial" w:hAnsi="Arial" w:cs="Arial"/>
          <w:sz w:val="22"/>
          <w:szCs w:val="22"/>
        </w:rPr>
        <w:t>Karakaya</w:t>
      </w:r>
      <w:proofErr w:type="spellEnd"/>
      <w:r w:rsidR="00BE3D53" w:rsidRPr="00EC37FE">
        <w:rPr>
          <w:rFonts w:ascii="Arial" w:hAnsi="Arial" w:cs="Arial"/>
          <w:sz w:val="22"/>
          <w:szCs w:val="22"/>
        </w:rPr>
        <w:t xml:space="preserve"> &amp; </w:t>
      </w:r>
      <w:proofErr w:type="spellStart"/>
      <w:r w:rsidR="00BE3D53" w:rsidRPr="00EC37FE">
        <w:rPr>
          <w:rFonts w:ascii="Arial" w:hAnsi="Arial" w:cs="Arial"/>
          <w:sz w:val="22"/>
          <w:szCs w:val="22"/>
        </w:rPr>
        <w:t>Tufan</w:t>
      </w:r>
      <w:proofErr w:type="spellEnd"/>
      <w:r w:rsidR="00BE3D53" w:rsidRPr="00EC37FE">
        <w:rPr>
          <w:rFonts w:ascii="Arial" w:hAnsi="Arial" w:cs="Arial"/>
          <w:sz w:val="22"/>
          <w:szCs w:val="22"/>
        </w:rPr>
        <w:t xml:space="preserve"> 2018)</w:t>
      </w:r>
      <w:r w:rsidR="00E23237" w:rsidRPr="00EC37FE">
        <w:rPr>
          <w:rFonts w:ascii="Arial" w:hAnsi="Arial" w:cs="Arial"/>
          <w:sz w:val="22"/>
          <w:szCs w:val="22"/>
        </w:rPr>
        <w:t>. Referring to the incident</w:t>
      </w:r>
      <w:r w:rsidR="00F35E75" w:rsidRPr="00EC37FE">
        <w:rPr>
          <w:rFonts w:ascii="Arial" w:hAnsi="Arial" w:cs="Arial"/>
          <w:sz w:val="22"/>
          <w:szCs w:val="22"/>
        </w:rPr>
        <w:t xml:space="preserve">, </w:t>
      </w:r>
      <w:r w:rsidR="00474B25" w:rsidRPr="00EC37FE">
        <w:rPr>
          <w:rFonts w:ascii="Arial" w:hAnsi="Arial" w:cs="Arial"/>
          <w:sz w:val="22"/>
          <w:szCs w:val="22"/>
        </w:rPr>
        <w:t xml:space="preserve">the teacher </w:t>
      </w:r>
      <w:r w:rsidR="007D6F7D" w:rsidRPr="00EC37FE">
        <w:rPr>
          <w:rFonts w:ascii="Arial" w:hAnsi="Arial" w:cs="Arial"/>
          <w:sz w:val="22"/>
          <w:szCs w:val="22"/>
        </w:rPr>
        <w:t xml:space="preserve">read </w:t>
      </w:r>
      <w:r w:rsidR="00474B25" w:rsidRPr="00EC37FE">
        <w:rPr>
          <w:rFonts w:ascii="Arial" w:hAnsi="Arial" w:cs="Arial"/>
          <w:sz w:val="22"/>
          <w:szCs w:val="22"/>
        </w:rPr>
        <w:t>a story to the class</w:t>
      </w:r>
      <w:r w:rsidR="00CF0F14" w:rsidRPr="00EC37FE">
        <w:rPr>
          <w:rFonts w:ascii="Arial" w:hAnsi="Arial" w:cs="Arial"/>
          <w:sz w:val="22"/>
          <w:szCs w:val="22"/>
        </w:rPr>
        <w:t xml:space="preserve"> and by </w:t>
      </w:r>
      <w:r w:rsidR="000F2800" w:rsidRPr="00EC37FE">
        <w:rPr>
          <w:rFonts w:ascii="Arial" w:hAnsi="Arial" w:cs="Arial"/>
          <w:sz w:val="22"/>
          <w:szCs w:val="22"/>
        </w:rPr>
        <w:t>the literature</w:t>
      </w:r>
      <w:r w:rsidR="0012531D" w:rsidRPr="00EC37FE">
        <w:rPr>
          <w:rFonts w:ascii="Arial" w:hAnsi="Arial" w:cs="Arial"/>
          <w:sz w:val="22"/>
          <w:szCs w:val="22"/>
        </w:rPr>
        <w:t>,</w:t>
      </w:r>
      <w:r w:rsidR="000F2800" w:rsidRPr="00EC37FE">
        <w:rPr>
          <w:rFonts w:ascii="Arial" w:hAnsi="Arial" w:cs="Arial"/>
          <w:sz w:val="22"/>
          <w:szCs w:val="22"/>
        </w:rPr>
        <w:t xml:space="preserve"> suggests </w:t>
      </w:r>
      <w:r w:rsidR="00CF0F14" w:rsidRPr="00EC37FE">
        <w:rPr>
          <w:rFonts w:ascii="Arial" w:hAnsi="Arial" w:cs="Arial"/>
          <w:sz w:val="22"/>
          <w:szCs w:val="22"/>
        </w:rPr>
        <w:t xml:space="preserve">that perhaps the behavioural issues that occurred may have been caused by disengagement with the </w:t>
      </w:r>
      <w:r w:rsidR="009A2EF6" w:rsidRPr="00EC37FE">
        <w:rPr>
          <w:rFonts w:ascii="Arial" w:hAnsi="Arial" w:cs="Arial"/>
          <w:sz w:val="22"/>
          <w:szCs w:val="22"/>
        </w:rPr>
        <w:t>lesson</w:t>
      </w:r>
      <w:r w:rsidR="00A1095C" w:rsidRPr="00EC37FE">
        <w:rPr>
          <w:rFonts w:ascii="Arial" w:hAnsi="Arial" w:cs="Arial"/>
          <w:sz w:val="22"/>
          <w:szCs w:val="22"/>
        </w:rPr>
        <w:t xml:space="preserve">. </w:t>
      </w:r>
      <w:r w:rsidR="00360A1C" w:rsidRPr="00EC37FE">
        <w:rPr>
          <w:rFonts w:ascii="Arial" w:hAnsi="Arial" w:cs="Arial"/>
          <w:sz w:val="22"/>
          <w:szCs w:val="22"/>
        </w:rPr>
        <w:t>Gage</w:t>
      </w:r>
      <w:r w:rsidR="008962AC" w:rsidRPr="00EC37FE">
        <w:rPr>
          <w:rFonts w:ascii="Arial" w:hAnsi="Arial" w:cs="Arial"/>
          <w:sz w:val="22"/>
          <w:szCs w:val="22"/>
        </w:rPr>
        <w:t xml:space="preserve"> </w:t>
      </w:r>
      <w:r w:rsidR="00871120" w:rsidRPr="00EC37FE">
        <w:rPr>
          <w:rFonts w:ascii="Arial" w:hAnsi="Arial" w:cs="Arial"/>
          <w:sz w:val="22"/>
          <w:szCs w:val="22"/>
        </w:rPr>
        <w:t xml:space="preserve">et al. </w:t>
      </w:r>
      <w:r w:rsidR="008962AC" w:rsidRPr="00EC37FE">
        <w:rPr>
          <w:rFonts w:ascii="Arial" w:hAnsi="Arial" w:cs="Arial"/>
          <w:sz w:val="22"/>
          <w:szCs w:val="22"/>
        </w:rPr>
        <w:t xml:space="preserve">2017 found </w:t>
      </w:r>
      <w:r w:rsidR="001353D6" w:rsidRPr="00EC37FE">
        <w:rPr>
          <w:rFonts w:ascii="Arial" w:hAnsi="Arial" w:cs="Arial"/>
          <w:sz w:val="22"/>
          <w:szCs w:val="22"/>
        </w:rPr>
        <w:t xml:space="preserve">that students in lessons with low classroom management strategies </w:t>
      </w:r>
      <w:r w:rsidR="0098218C" w:rsidRPr="00EC37FE">
        <w:rPr>
          <w:rFonts w:ascii="Arial" w:hAnsi="Arial" w:cs="Arial"/>
          <w:sz w:val="22"/>
          <w:szCs w:val="22"/>
        </w:rPr>
        <w:t>were significantly less engaged</w:t>
      </w:r>
      <w:r w:rsidR="00A1095C" w:rsidRPr="00EC37FE">
        <w:rPr>
          <w:rFonts w:ascii="Arial" w:hAnsi="Arial" w:cs="Arial"/>
          <w:sz w:val="22"/>
          <w:szCs w:val="22"/>
        </w:rPr>
        <w:t>.</w:t>
      </w:r>
      <w:r w:rsidR="004E1C6D" w:rsidRPr="00EC37FE">
        <w:rPr>
          <w:rFonts w:ascii="Arial" w:hAnsi="Arial" w:cs="Arial"/>
          <w:sz w:val="22"/>
          <w:szCs w:val="22"/>
        </w:rPr>
        <w:t xml:space="preserve"> </w:t>
      </w:r>
      <w:r w:rsidR="00A1095C" w:rsidRPr="00EC37FE">
        <w:rPr>
          <w:rFonts w:ascii="Arial" w:hAnsi="Arial" w:cs="Arial"/>
          <w:sz w:val="22"/>
          <w:szCs w:val="22"/>
        </w:rPr>
        <w:t xml:space="preserve">Therefore, </w:t>
      </w:r>
      <w:r w:rsidR="004E1C6D" w:rsidRPr="00EC37FE">
        <w:rPr>
          <w:rFonts w:ascii="Arial" w:hAnsi="Arial" w:cs="Arial"/>
          <w:sz w:val="22"/>
          <w:szCs w:val="22"/>
        </w:rPr>
        <w:t xml:space="preserve">by </w:t>
      </w:r>
      <w:r w:rsidR="00871120" w:rsidRPr="00EC37FE">
        <w:rPr>
          <w:rFonts w:ascii="Arial" w:hAnsi="Arial" w:cs="Arial"/>
          <w:sz w:val="22"/>
          <w:szCs w:val="22"/>
        </w:rPr>
        <w:t>developing</w:t>
      </w:r>
      <w:r w:rsidR="004E1C6D" w:rsidRPr="00EC37FE">
        <w:rPr>
          <w:rFonts w:ascii="Arial" w:hAnsi="Arial" w:cs="Arial"/>
          <w:sz w:val="22"/>
          <w:szCs w:val="22"/>
        </w:rPr>
        <w:t xml:space="preserve"> </w:t>
      </w:r>
      <w:r w:rsidR="00431497" w:rsidRPr="00EC37FE">
        <w:rPr>
          <w:rFonts w:ascii="Arial" w:hAnsi="Arial" w:cs="Arial"/>
          <w:sz w:val="22"/>
          <w:szCs w:val="22"/>
        </w:rPr>
        <w:t xml:space="preserve">a lesson where children are </w:t>
      </w:r>
      <w:r w:rsidR="0085728A" w:rsidRPr="00EC37FE">
        <w:rPr>
          <w:rFonts w:ascii="Arial" w:hAnsi="Arial" w:cs="Arial"/>
          <w:sz w:val="22"/>
          <w:szCs w:val="22"/>
        </w:rPr>
        <w:lastRenderedPageBreak/>
        <w:t>involved in an active learning process</w:t>
      </w:r>
      <w:r w:rsidR="00AD5B31" w:rsidRPr="00EC37FE">
        <w:rPr>
          <w:rFonts w:ascii="Arial" w:hAnsi="Arial" w:cs="Arial"/>
          <w:sz w:val="22"/>
          <w:szCs w:val="22"/>
        </w:rPr>
        <w:t xml:space="preserve">, </w:t>
      </w:r>
      <w:r w:rsidR="00A1095C" w:rsidRPr="00EC37FE">
        <w:rPr>
          <w:rFonts w:ascii="Arial" w:hAnsi="Arial" w:cs="Arial"/>
          <w:sz w:val="22"/>
          <w:szCs w:val="22"/>
        </w:rPr>
        <w:t xml:space="preserve">inappropriate </w:t>
      </w:r>
      <w:r w:rsidR="00AD5B31" w:rsidRPr="00EC37FE">
        <w:rPr>
          <w:rFonts w:ascii="Arial" w:hAnsi="Arial" w:cs="Arial"/>
          <w:sz w:val="22"/>
          <w:szCs w:val="22"/>
        </w:rPr>
        <w:t>behaviour can decrease</w:t>
      </w:r>
      <w:r w:rsidR="00154EEA" w:rsidRPr="00EC37FE">
        <w:rPr>
          <w:rFonts w:ascii="Arial" w:hAnsi="Arial" w:cs="Arial"/>
          <w:sz w:val="22"/>
          <w:szCs w:val="22"/>
        </w:rPr>
        <w:t xml:space="preserve"> therefore</w:t>
      </w:r>
      <w:r w:rsidR="006E6749" w:rsidRPr="00EC37FE">
        <w:rPr>
          <w:rFonts w:ascii="Arial" w:hAnsi="Arial" w:cs="Arial"/>
          <w:sz w:val="22"/>
          <w:szCs w:val="22"/>
        </w:rPr>
        <w:t xml:space="preserve"> </w:t>
      </w:r>
      <w:r w:rsidR="00AD5B31" w:rsidRPr="00EC37FE">
        <w:rPr>
          <w:rFonts w:ascii="Arial" w:hAnsi="Arial" w:cs="Arial"/>
          <w:sz w:val="22"/>
          <w:szCs w:val="22"/>
        </w:rPr>
        <w:t>improv</w:t>
      </w:r>
      <w:r w:rsidR="006E6749" w:rsidRPr="00EC37FE">
        <w:rPr>
          <w:rFonts w:ascii="Arial" w:hAnsi="Arial" w:cs="Arial"/>
          <w:sz w:val="22"/>
          <w:szCs w:val="22"/>
        </w:rPr>
        <w:t>ing</w:t>
      </w:r>
      <w:r w:rsidR="00AD5B31" w:rsidRPr="00EC37FE">
        <w:rPr>
          <w:rFonts w:ascii="Arial" w:hAnsi="Arial" w:cs="Arial"/>
          <w:sz w:val="22"/>
          <w:szCs w:val="22"/>
        </w:rPr>
        <w:t xml:space="preserve"> learning through</w:t>
      </w:r>
      <w:r w:rsidR="00F34FA5" w:rsidRPr="00EC37FE">
        <w:rPr>
          <w:rFonts w:ascii="Arial" w:hAnsi="Arial" w:cs="Arial"/>
          <w:sz w:val="22"/>
          <w:szCs w:val="22"/>
        </w:rPr>
        <w:t xml:space="preserve"> </w:t>
      </w:r>
      <w:r w:rsidR="00A1095C" w:rsidRPr="00EC37FE">
        <w:rPr>
          <w:rFonts w:ascii="Arial" w:hAnsi="Arial" w:cs="Arial"/>
          <w:sz w:val="22"/>
          <w:szCs w:val="22"/>
        </w:rPr>
        <w:t xml:space="preserve">the </w:t>
      </w:r>
      <w:r w:rsidR="00F34FA5" w:rsidRPr="00EC37FE">
        <w:rPr>
          <w:rFonts w:ascii="Arial" w:hAnsi="Arial" w:cs="Arial"/>
          <w:sz w:val="22"/>
          <w:szCs w:val="22"/>
        </w:rPr>
        <w:t xml:space="preserve">avoidance of disruption and being engaged with the </w:t>
      </w:r>
      <w:r w:rsidR="007B5D2E" w:rsidRPr="00EC37FE">
        <w:rPr>
          <w:rFonts w:ascii="Arial" w:hAnsi="Arial" w:cs="Arial"/>
          <w:sz w:val="22"/>
          <w:szCs w:val="22"/>
        </w:rPr>
        <w:t>tasks set</w:t>
      </w:r>
      <w:r w:rsidR="00F34FA5" w:rsidRPr="00EC37FE">
        <w:rPr>
          <w:rFonts w:ascii="Arial" w:hAnsi="Arial" w:cs="Arial"/>
          <w:sz w:val="22"/>
          <w:szCs w:val="22"/>
        </w:rPr>
        <w:t xml:space="preserve">. </w:t>
      </w:r>
    </w:p>
    <w:p w14:paraId="02E4C65A" w14:textId="7319A20C" w:rsidR="004927AD" w:rsidRPr="00EC37FE" w:rsidRDefault="00697B9F" w:rsidP="00B75751">
      <w:pPr>
        <w:spacing w:line="360" w:lineRule="auto"/>
        <w:jc w:val="both"/>
        <w:rPr>
          <w:rFonts w:ascii="Arial" w:hAnsi="Arial" w:cs="Arial"/>
          <w:sz w:val="22"/>
          <w:szCs w:val="22"/>
        </w:rPr>
      </w:pPr>
      <w:r w:rsidRPr="00EC37FE">
        <w:rPr>
          <w:rFonts w:ascii="Arial" w:hAnsi="Arial" w:cs="Arial"/>
          <w:sz w:val="22"/>
          <w:szCs w:val="22"/>
        </w:rPr>
        <w:t xml:space="preserve">The research above suggests that </w:t>
      </w:r>
      <w:r w:rsidR="00E44804" w:rsidRPr="00EC37FE">
        <w:rPr>
          <w:rFonts w:ascii="Arial" w:hAnsi="Arial" w:cs="Arial"/>
          <w:sz w:val="22"/>
          <w:szCs w:val="22"/>
        </w:rPr>
        <w:t xml:space="preserve">‘classroom management’ is multi-faceted with many different </w:t>
      </w:r>
      <w:r w:rsidR="00A1095C" w:rsidRPr="00EC37FE">
        <w:rPr>
          <w:rFonts w:ascii="Arial" w:hAnsi="Arial" w:cs="Arial"/>
          <w:sz w:val="22"/>
          <w:szCs w:val="22"/>
        </w:rPr>
        <w:t xml:space="preserve">factors </w:t>
      </w:r>
      <w:r w:rsidR="00123C58" w:rsidRPr="00EC37FE">
        <w:rPr>
          <w:rFonts w:ascii="Arial" w:hAnsi="Arial" w:cs="Arial"/>
          <w:sz w:val="22"/>
          <w:szCs w:val="22"/>
        </w:rPr>
        <w:t xml:space="preserve">needing to be considered </w:t>
      </w:r>
      <w:r w:rsidR="00D03332" w:rsidRPr="00EC37FE">
        <w:rPr>
          <w:rFonts w:ascii="Arial" w:hAnsi="Arial" w:cs="Arial"/>
          <w:sz w:val="22"/>
          <w:szCs w:val="22"/>
        </w:rPr>
        <w:t xml:space="preserve">to </w:t>
      </w:r>
      <w:r w:rsidR="00A1095C" w:rsidRPr="00EC37FE">
        <w:rPr>
          <w:rFonts w:ascii="Arial" w:hAnsi="Arial" w:cs="Arial"/>
          <w:sz w:val="22"/>
          <w:szCs w:val="22"/>
        </w:rPr>
        <w:t xml:space="preserve">implement </w:t>
      </w:r>
      <w:r w:rsidR="000C294E" w:rsidRPr="00EC37FE">
        <w:rPr>
          <w:rFonts w:ascii="Arial" w:hAnsi="Arial" w:cs="Arial"/>
          <w:sz w:val="22"/>
          <w:szCs w:val="22"/>
        </w:rPr>
        <w:t>good classroom management</w:t>
      </w:r>
      <w:r w:rsidR="00A1095C" w:rsidRPr="00EC37FE">
        <w:rPr>
          <w:rFonts w:ascii="Arial" w:hAnsi="Arial" w:cs="Arial"/>
          <w:sz w:val="22"/>
          <w:szCs w:val="22"/>
        </w:rPr>
        <w:t>,</w:t>
      </w:r>
      <w:r w:rsidR="000C294E" w:rsidRPr="00EC37FE">
        <w:rPr>
          <w:rFonts w:ascii="Arial" w:hAnsi="Arial" w:cs="Arial"/>
          <w:sz w:val="22"/>
          <w:szCs w:val="22"/>
        </w:rPr>
        <w:t xml:space="preserve"> </w:t>
      </w:r>
      <w:r w:rsidR="00A1095C" w:rsidRPr="00EC37FE">
        <w:rPr>
          <w:rFonts w:ascii="Arial" w:hAnsi="Arial" w:cs="Arial"/>
          <w:sz w:val="22"/>
          <w:szCs w:val="22"/>
        </w:rPr>
        <w:t>and</w:t>
      </w:r>
      <w:r w:rsidR="003D650D" w:rsidRPr="00EC37FE">
        <w:rPr>
          <w:rFonts w:ascii="Arial" w:hAnsi="Arial" w:cs="Arial"/>
          <w:sz w:val="22"/>
          <w:szCs w:val="22"/>
        </w:rPr>
        <w:t xml:space="preserve"> </w:t>
      </w:r>
      <w:r w:rsidR="00F26DFB" w:rsidRPr="00EC37FE">
        <w:rPr>
          <w:rFonts w:ascii="Arial" w:hAnsi="Arial" w:cs="Arial"/>
          <w:sz w:val="22"/>
          <w:szCs w:val="22"/>
        </w:rPr>
        <w:t>that negative</w:t>
      </w:r>
      <w:r w:rsidR="00114BCA" w:rsidRPr="00EC37FE">
        <w:rPr>
          <w:rFonts w:ascii="Arial" w:hAnsi="Arial" w:cs="Arial"/>
          <w:sz w:val="22"/>
          <w:szCs w:val="22"/>
        </w:rPr>
        <w:t xml:space="preserve"> or disruptive</w:t>
      </w:r>
      <w:r w:rsidR="00F26DFB" w:rsidRPr="00EC37FE">
        <w:rPr>
          <w:rFonts w:ascii="Arial" w:hAnsi="Arial" w:cs="Arial"/>
          <w:sz w:val="22"/>
          <w:szCs w:val="22"/>
        </w:rPr>
        <w:t xml:space="preserve"> behaviour</w:t>
      </w:r>
      <w:r w:rsidR="007D5D3F" w:rsidRPr="00EC37FE">
        <w:rPr>
          <w:rFonts w:ascii="Arial" w:hAnsi="Arial" w:cs="Arial"/>
          <w:sz w:val="22"/>
          <w:szCs w:val="22"/>
        </w:rPr>
        <w:t xml:space="preserve"> is an outcome of low classroom management</w:t>
      </w:r>
      <w:r w:rsidR="00845D93" w:rsidRPr="00EC37FE">
        <w:rPr>
          <w:rFonts w:ascii="Arial" w:hAnsi="Arial" w:cs="Arial"/>
          <w:sz w:val="22"/>
          <w:szCs w:val="22"/>
        </w:rPr>
        <w:t>.</w:t>
      </w:r>
      <w:r w:rsidR="000C294E" w:rsidRPr="00EC37FE">
        <w:rPr>
          <w:rFonts w:ascii="Arial" w:hAnsi="Arial" w:cs="Arial"/>
          <w:sz w:val="22"/>
          <w:szCs w:val="22"/>
        </w:rPr>
        <w:t xml:space="preserve"> </w:t>
      </w:r>
      <w:r w:rsidR="00A1095C" w:rsidRPr="00EC37FE">
        <w:rPr>
          <w:rFonts w:ascii="Arial" w:hAnsi="Arial" w:cs="Arial"/>
          <w:sz w:val="22"/>
          <w:szCs w:val="22"/>
        </w:rPr>
        <w:t xml:space="preserve"> The avoidance of negative or disruptive behaviour by good classroom </w:t>
      </w:r>
      <w:r w:rsidR="003677DB" w:rsidRPr="00EC37FE">
        <w:rPr>
          <w:rFonts w:ascii="Arial" w:hAnsi="Arial" w:cs="Arial"/>
          <w:sz w:val="22"/>
          <w:szCs w:val="22"/>
        </w:rPr>
        <w:t>management is</w:t>
      </w:r>
      <w:r w:rsidR="00A1095C" w:rsidRPr="00EC37FE">
        <w:rPr>
          <w:rFonts w:ascii="Arial" w:hAnsi="Arial" w:cs="Arial"/>
          <w:sz w:val="22"/>
          <w:szCs w:val="22"/>
        </w:rPr>
        <w:t xml:space="preserve"> considered better than having to cure it.</w:t>
      </w:r>
    </w:p>
    <w:p w14:paraId="3385F46A" w14:textId="234CDCEC" w:rsidR="00A01389" w:rsidRPr="00EC37FE" w:rsidRDefault="0064060F" w:rsidP="00B75751">
      <w:pPr>
        <w:spacing w:line="360" w:lineRule="auto"/>
        <w:jc w:val="both"/>
        <w:rPr>
          <w:rFonts w:ascii="Arial" w:hAnsi="Arial" w:cs="Arial"/>
          <w:sz w:val="22"/>
          <w:szCs w:val="22"/>
        </w:rPr>
      </w:pPr>
      <w:r w:rsidRPr="00EC37FE">
        <w:rPr>
          <w:rFonts w:ascii="Arial" w:hAnsi="Arial" w:cs="Arial"/>
          <w:sz w:val="22"/>
          <w:szCs w:val="22"/>
        </w:rPr>
        <w:t>Canter (2009)</w:t>
      </w:r>
      <w:r w:rsidR="00411D8F" w:rsidRPr="00EC37FE">
        <w:rPr>
          <w:rFonts w:ascii="Arial" w:hAnsi="Arial" w:cs="Arial"/>
          <w:sz w:val="22"/>
          <w:szCs w:val="22"/>
        </w:rPr>
        <w:t xml:space="preserve"> on the other hand</w:t>
      </w:r>
      <w:r w:rsidRPr="00EC37FE">
        <w:rPr>
          <w:rFonts w:ascii="Arial" w:hAnsi="Arial" w:cs="Arial"/>
          <w:sz w:val="22"/>
          <w:szCs w:val="22"/>
        </w:rPr>
        <w:t xml:space="preserve"> </w:t>
      </w:r>
      <w:r w:rsidR="00A1095C" w:rsidRPr="00EC37FE">
        <w:rPr>
          <w:rFonts w:ascii="Arial" w:hAnsi="Arial" w:cs="Arial"/>
          <w:sz w:val="22"/>
          <w:szCs w:val="22"/>
        </w:rPr>
        <w:t xml:space="preserve">emphasises </w:t>
      </w:r>
      <w:r w:rsidR="00AA71EA" w:rsidRPr="00EC37FE">
        <w:rPr>
          <w:rFonts w:ascii="Arial" w:hAnsi="Arial" w:cs="Arial"/>
          <w:sz w:val="22"/>
          <w:szCs w:val="22"/>
        </w:rPr>
        <w:t xml:space="preserve">that </w:t>
      </w:r>
      <w:r w:rsidR="001455C9" w:rsidRPr="00EC37FE">
        <w:rPr>
          <w:rFonts w:ascii="Arial" w:hAnsi="Arial" w:cs="Arial"/>
          <w:sz w:val="22"/>
          <w:szCs w:val="22"/>
        </w:rPr>
        <w:t>establishing an environment where the learners</w:t>
      </w:r>
      <w:r w:rsidR="00845D93" w:rsidRPr="00EC37FE">
        <w:rPr>
          <w:rFonts w:ascii="Arial" w:hAnsi="Arial" w:cs="Arial"/>
          <w:sz w:val="22"/>
          <w:szCs w:val="22"/>
        </w:rPr>
        <w:t>’</w:t>
      </w:r>
      <w:r w:rsidR="001455C9" w:rsidRPr="00EC37FE">
        <w:rPr>
          <w:rFonts w:ascii="Arial" w:hAnsi="Arial" w:cs="Arial"/>
          <w:sz w:val="22"/>
          <w:szCs w:val="22"/>
        </w:rPr>
        <w:t xml:space="preserve"> needs are met, behaviour is dealt with</w:t>
      </w:r>
      <w:r w:rsidR="00170676" w:rsidRPr="00EC37FE">
        <w:rPr>
          <w:rFonts w:ascii="Arial" w:hAnsi="Arial" w:cs="Arial"/>
          <w:sz w:val="22"/>
          <w:szCs w:val="22"/>
        </w:rPr>
        <w:t xml:space="preserve"> and learning follows the structure intended</w:t>
      </w:r>
      <w:r w:rsidR="00845D93" w:rsidRPr="00EC37FE">
        <w:rPr>
          <w:rFonts w:ascii="Arial" w:hAnsi="Arial" w:cs="Arial"/>
          <w:sz w:val="22"/>
          <w:szCs w:val="22"/>
        </w:rPr>
        <w:t>,</w:t>
      </w:r>
      <w:r w:rsidR="00170676" w:rsidRPr="00EC37FE">
        <w:rPr>
          <w:rFonts w:ascii="Arial" w:hAnsi="Arial" w:cs="Arial"/>
          <w:sz w:val="22"/>
          <w:szCs w:val="22"/>
        </w:rPr>
        <w:t xml:space="preserve"> </w:t>
      </w:r>
      <w:r w:rsidR="00DA0843" w:rsidRPr="00EC37FE">
        <w:rPr>
          <w:rFonts w:ascii="Arial" w:hAnsi="Arial" w:cs="Arial"/>
          <w:sz w:val="22"/>
          <w:szCs w:val="22"/>
        </w:rPr>
        <w:t xml:space="preserve">are key attributes to classroom management. </w:t>
      </w:r>
      <w:r w:rsidR="00C65958" w:rsidRPr="00EC37FE">
        <w:rPr>
          <w:rFonts w:ascii="Arial" w:hAnsi="Arial" w:cs="Arial"/>
          <w:sz w:val="22"/>
          <w:szCs w:val="22"/>
        </w:rPr>
        <w:t xml:space="preserve">Although Canter (2009) </w:t>
      </w:r>
      <w:r w:rsidR="004209F0" w:rsidRPr="00EC37FE">
        <w:rPr>
          <w:rFonts w:ascii="Arial" w:hAnsi="Arial" w:cs="Arial"/>
          <w:sz w:val="22"/>
          <w:szCs w:val="22"/>
        </w:rPr>
        <w:t>supports</w:t>
      </w:r>
      <w:r w:rsidR="00C65958" w:rsidRPr="00EC37FE">
        <w:rPr>
          <w:rFonts w:ascii="Arial" w:hAnsi="Arial" w:cs="Arial"/>
          <w:sz w:val="22"/>
          <w:szCs w:val="22"/>
        </w:rPr>
        <w:t xml:space="preserve"> teachers </w:t>
      </w:r>
      <w:r w:rsidR="00A04116" w:rsidRPr="00EC37FE">
        <w:rPr>
          <w:rFonts w:ascii="Arial" w:hAnsi="Arial" w:cs="Arial"/>
          <w:sz w:val="22"/>
          <w:szCs w:val="22"/>
        </w:rPr>
        <w:t>taking an</w:t>
      </w:r>
      <w:r w:rsidR="00C65958" w:rsidRPr="00EC37FE">
        <w:rPr>
          <w:rFonts w:ascii="Arial" w:hAnsi="Arial" w:cs="Arial"/>
          <w:sz w:val="22"/>
          <w:szCs w:val="22"/>
        </w:rPr>
        <w:t xml:space="preserve"> assertive</w:t>
      </w:r>
      <w:r w:rsidR="00A04116" w:rsidRPr="00EC37FE">
        <w:rPr>
          <w:rFonts w:ascii="Arial" w:hAnsi="Arial" w:cs="Arial"/>
          <w:sz w:val="22"/>
          <w:szCs w:val="22"/>
        </w:rPr>
        <w:t xml:space="preserve"> approach</w:t>
      </w:r>
      <w:r w:rsidR="00C65958" w:rsidRPr="00EC37FE">
        <w:rPr>
          <w:rFonts w:ascii="Arial" w:hAnsi="Arial" w:cs="Arial"/>
          <w:sz w:val="22"/>
          <w:szCs w:val="22"/>
        </w:rPr>
        <w:t xml:space="preserve">, </w:t>
      </w:r>
      <w:r w:rsidR="00F5566B" w:rsidRPr="00EC37FE">
        <w:rPr>
          <w:rFonts w:ascii="Arial" w:hAnsi="Arial" w:cs="Arial"/>
          <w:sz w:val="22"/>
          <w:szCs w:val="22"/>
        </w:rPr>
        <w:t>he believes that the best way to control a class is through a teacher-in-charge approach</w:t>
      </w:r>
      <w:r w:rsidR="006B75EE" w:rsidRPr="00EC37FE">
        <w:rPr>
          <w:rFonts w:ascii="Arial" w:hAnsi="Arial" w:cs="Arial"/>
          <w:sz w:val="22"/>
          <w:szCs w:val="22"/>
        </w:rPr>
        <w:t xml:space="preserve"> where </w:t>
      </w:r>
      <w:r w:rsidR="00350833" w:rsidRPr="00EC37FE">
        <w:rPr>
          <w:rFonts w:ascii="Arial" w:hAnsi="Arial" w:cs="Arial"/>
          <w:sz w:val="22"/>
          <w:szCs w:val="22"/>
        </w:rPr>
        <w:t xml:space="preserve">student compliance </w:t>
      </w:r>
      <w:r w:rsidR="001546D5" w:rsidRPr="00EC37FE">
        <w:rPr>
          <w:rFonts w:ascii="Arial" w:hAnsi="Arial" w:cs="Arial"/>
          <w:sz w:val="22"/>
          <w:szCs w:val="22"/>
        </w:rPr>
        <w:t>is imp</w:t>
      </w:r>
      <w:r w:rsidR="00A3648D" w:rsidRPr="00EC37FE">
        <w:rPr>
          <w:rFonts w:ascii="Arial" w:hAnsi="Arial" w:cs="Arial"/>
          <w:sz w:val="22"/>
          <w:szCs w:val="22"/>
        </w:rPr>
        <w:t>ortant</w:t>
      </w:r>
      <w:r w:rsidR="001546D5" w:rsidRPr="00EC37FE">
        <w:rPr>
          <w:rFonts w:ascii="Arial" w:hAnsi="Arial" w:cs="Arial"/>
          <w:sz w:val="22"/>
          <w:szCs w:val="22"/>
        </w:rPr>
        <w:t xml:space="preserve"> to </w:t>
      </w:r>
      <w:r w:rsidR="00A3648D" w:rsidRPr="00EC37FE">
        <w:rPr>
          <w:rFonts w:ascii="Arial" w:hAnsi="Arial" w:cs="Arial"/>
          <w:sz w:val="22"/>
          <w:szCs w:val="22"/>
        </w:rPr>
        <w:t xml:space="preserve">building </w:t>
      </w:r>
      <w:r w:rsidR="001546D5" w:rsidRPr="00EC37FE">
        <w:rPr>
          <w:rFonts w:ascii="Arial" w:hAnsi="Arial" w:cs="Arial"/>
          <w:sz w:val="22"/>
          <w:szCs w:val="22"/>
        </w:rPr>
        <w:t>a positive learning environment</w:t>
      </w:r>
      <w:r w:rsidR="004209F0" w:rsidRPr="00EC37FE">
        <w:rPr>
          <w:rFonts w:ascii="Arial" w:hAnsi="Arial" w:cs="Arial"/>
          <w:sz w:val="22"/>
          <w:szCs w:val="22"/>
        </w:rPr>
        <w:t>. This contrasts with approaches</w:t>
      </w:r>
      <w:r w:rsidR="00F5566B" w:rsidRPr="00EC37FE">
        <w:rPr>
          <w:rFonts w:ascii="Arial" w:hAnsi="Arial" w:cs="Arial"/>
          <w:sz w:val="22"/>
          <w:szCs w:val="22"/>
        </w:rPr>
        <w:t xml:space="preserve"> taken by the </w:t>
      </w:r>
      <w:r w:rsidR="008F7CD2" w:rsidRPr="00EC37FE">
        <w:rPr>
          <w:rFonts w:ascii="Arial" w:hAnsi="Arial" w:cs="Arial"/>
          <w:sz w:val="22"/>
          <w:szCs w:val="22"/>
        </w:rPr>
        <w:t>other researcher</w:t>
      </w:r>
      <w:r w:rsidR="00E3550E" w:rsidRPr="00EC37FE">
        <w:rPr>
          <w:rFonts w:ascii="Arial" w:hAnsi="Arial" w:cs="Arial"/>
          <w:sz w:val="22"/>
          <w:szCs w:val="22"/>
        </w:rPr>
        <w:t>s</w:t>
      </w:r>
      <w:r w:rsidR="008F7CD2" w:rsidRPr="00EC37FE">
        <w:rPr>
          <w:rFonts w:ascii="Arial" w:hAnsi="Arial" w:cs="Arial"/>
          <w:sz w:val="22"/>
          <w:szCs w:val="22"/>
        </w:rPr>
        <w:t xml:space="preserve"> wh</w:t>
      </w:r>
      <w:r w:rsidR="00E3550E" w:rsidRPr="00EC37FE">
        <w:rPr>
          <w:rFonts w:ascii="Arial" w:hAnsi="Arial" w:cs="Arial"/>
          <w:sz w:val="22"/>
          <w:szCs w:val="22"/>
        </w:rPr>
        <w:t>o</w:t>
      </w:r>
      <w:r w:rsidR="008F7CD2" w:rsidRPr="00EC37FE">
        <w:rPr>
          <w:rFonts w:ascii="Arial" w:hAnsi="Arial" w:cs="Arial"/>
          <w:sz w:val="22"/>
          <w:szCs w:val="22"/>
        </w:rPr>
        <w:t xml:space="preserve"> argue that learners need to be a participant in the learning process. </w:t>
      </w:r>
      <w:r w:rsidR="009D737B" w:rsidRPr="00EC37FE">
        <w:rPr>
          <w:rFonts w:ascii="Arial" w:hAnsi="Arial" w:cs="Arial"/>
          <w:sz w:val="22"/>
          <w:szCs w:val="22"/>
        </w:rPr>
        <w:t xml:space="preserve">An example of this would be that </w:t>
      </w:r>
      <w:r w:rsidR="006E2F09" w:rsidRPr="00EC37FE">
        <w:rPr>
          <w:rFonts w:ascii="Arial" w:hAnsi="Arial" w:cs="Arial"/>
          <w:sz w:val="22"/>
          <w:szCs w:val="22"/>
        </w:rPr>
        <w:t>researchers above believe that</w:t>
      </w:r>
      <w:r w:rsidR="0085064B" w:rsidRPr="00EC37FE">
        <w:rPr>
          <w:rFonts w:ascii="Arial" w:hAnsi="Arial" w:cs="Arial"/>
          <w:sz w:val="22"/>
          <w:szCs w:val="22"/>
        </w:rPr>
        <w:t xml:space="preserve"> students should be involved in </w:t>
      </w:r>
      <w:r w:rsidR="00C626BC" w:rsidRPr="00EC37FE">
        <w:rPr>
          <w:rFonts w:ascii="Arial" w:hAnsi="Arial" w:cs="Arial"/>
          <w:sz w:val="22"/>
          <w:szCs w:val="22"/>
        </w:rPr>
        <w:t xml:space="preserve">the </w:t>
      </w:r>
      <w:r w:rsidR="0085064B" w:rsidRPr="00EC37FE">
        <w:rPr>
          <w:rFonts w:ascii="Arial" w:hAnsi="Arial" w:cs="Arial"/>
          <w:sz w:val="22"/>
          <w:szCs w:val="22"/>
        </w:rPr>
        <w:t>rule-making process whereas Canter</w:t>
      </w:r>
      <w:r w:rsidR="000B045E" w:rsidRPr="00EC37FE">
        <w:rPr>
          <w:rFonts w:ascii="Arial" w:hAnsi="Arial" w:cs="Arial"/>
          <w:sz w:val="22"/>
          <w:szCs w:val="22"/>
        </w:rPr>
        <w:t xml:space="preserve"> (2009)</w:t>
      </w:r>
      <w:r w:rsidR="00027617" w:rsidRPr="00EC37FE">
        <w:rPr>
          <w:rFonts w:ascii="Arial" w:hAnsi="Arial" w:cs="Arial"/>
          <w:sz w:val="22"/>
          <w:szCs w:val="22"/>
        </w:rPr>
        <w:t xml:space="preserve"> and</w:t>
      </w:r>
      <w:r w:rsidR="000B045E" w:rsidRPr="00EC37FE">
        <w:rPr>
          <w:rFonts w:ascii="Arial" w:hAnsi="Arial" w:cs="Arial"/>
          <w:sz w:val="22"/>
          <w:szCs w:val="22"/>
        </w:rPr>
        <w:t xml:space="preserve"> </w:t>
      </w:r>
      <w:r w:rsidR="006E5F7C" w:rsidRPr="00EC37FE">
        <w:rPr>
          <w:rFonts w:ascii="Arial" w:hAnsi="Arial" w:cs="Arial"/>
          <w:sz w:val="22"/>
          <w:szCs w:val="22"/>
        </w:rPr>
        <w:t>Charles &amp;</w:t>
      </w:r>
      <w:r w:rsidR="0047039D" w:rsidRPr="00EC37FE">
        <w:rPr>
          <w:rFonts w:ascii="Arial" w:hAnsi="Arial" w:cs="Arial"/>
          <w:sz w:val="22"/>
          <w:szCs w:val="22"/>
        </w:rPr>
        <w:t xml:space="preserve"> </w:t>
      </w:r>
      <w:proofErr w:type="spellStart"/>
      <w:r w:rsidR="0047039D" w:rsidRPr="00EC37FE">
        <w:rPr>
          <w:rFonts w:ascii="Arial" w:hAnsi="Arial" w:cs="Arial"/>
          <w:sz w:val="22"/>
          <w:szCs w:val="22"/>
        </w:rPr>
        <w:t>Senter</w:t>
      </w:r>
      <w:proofErr w:type="spellEnd"/>
      <w:r w:rsidR="0047039D" w:rsidRPr="00EC37FE">
        <w:rPr>
          <w:rFonts w:ascii="Arial" w:hAnsi="Arial" w:cs="Arial"/>
          <w:sz w:val="22"/>
          <w:szCs w:val="22"/>
        </w:rPr>
        <w:t xml:space="preserve"> (2005)</w:t>
      </w:r>
      <w:r w:rsidR="0085064B" w:rsidRPr="00EC37FE">
        <w:rPr>
          <w:rFonts w:ascii="Arial" w:hAnsi="Arial" w:cs="Arial"/>
          <w:sz w:val="22"/>
          <w:szCs w:val="22"/>
        </w:rPr>
        <w:t xml:space="preserve"> </w:t>
      </w:r>
      <w:r w:rsidR="00C626BC" w:rsidRPr="00EC37FE">
        <w:rPr>
          <w:rFonts w:ascii="Arial" w:hAnsi="Arial" w:cs="Arial"/>
          <w:sz w:val="22"/>
          <w:szCs w:val="22"/>
        </w:rPr>
        <w:t>believe</w:t>
      </w:r>
      <w:r w:rsidR="0047039D" w:rsidRPr="00EC37FE">
        <w:rPr>
          <w:rFonts w:ascii="Arial" w:hAnsi="Arial" w:cs="Arial"/>
          <w:sz w:val="22"/>
          <w:szCs w:val="22"/>
        </w:rPr>
        <w:t xml:space="preserve"> </w:t>
      </w:r>
      <w:r w:rsidR="00C626BC" w:rsidRPr="00EC37FE">
        <w:rPr>
          <w:rFonts w:ascii="Arial" w:hAnsi="Arial" w:cs="Arial"/>
          <w:sz w:val="22"/>
          <w:szCs w:val="22"/>
        </w:rPr>
        <w:t xml:space="preserve">that </w:t>
      </w:r>
      <w:r w:rsidR="00BA7920" w:rsidRPr="00EC37FE">
        <w:rPr>
          <w:rFonts w:ascii="Arial" w:hAnsi="Arial" w:cs="Arial"/>
          <w:sz w:val="22"/>
          <w:szCs w:val="22"/>
        </w:rPr>
        <w:t xml:space="preserve">teachers should </w:t>
      </w:r>
      <w:r w:rsidR="004209F0" w:rsidRPr="00EC37FE">
        <w:rPr>
          <w:rFonts w:ascii="Arial" w:hAnsi="Arial" w:cs="Arial"/>
          <w:sz w:val="22"/>
          <w:szCs w:val="22"/>
        </w:rPr>
        <w:t xml:space="preserve">formulate </w:t>
      </w:r>
      <w:r w:rsidR="00BA7920" w:rsidRPr="00EC37FE">
        <w:rPr>
          <w:rFonts w:ascii="Arial" w:hAnsi="Arial" w:cs="Arial"/>
          <w:sz w:val="22"/>
          <w:szCs w:val="22"/>
        </w:rPr>
        <w:t xml:space="preserve">rules </w:t>
      </w:r>
      <w:r w:rsidR="004209F0" w:rsidRPr="00EC37FE">
        <w:rPr>
          <w:rFonts w:ascii="Arial" w:hAnsi="Arial" w:cs="Arial"/>
          <w:sz w:val="22"/>
          <w:szCs w:val="22"/>
        </w:rPr>
        <w:t xml:space="preserve">and make them </w:t>
      </w:r>
      <w:r w:rsidR="00BA7920" w:rsidRPr="00EC37FE">
        <w:rPr>
          <w:rFonts w:ascii="Arial" w:hAnsi="Arial" w:cs="Arial"/>
          <w:sz w:val="22"/>
          <w:szCs w:val="22"/>
        </w:rPr>
        <w:t>clear for the students</w:t>
      </w:r>
      <w:r w:rsidR="00C37A79" w:rsidRPr="00EC37FE">
        <w:rPr>
          <w:rFonts w:ascii="Arial" w:hAnsi="Arial" w:cs="Arial"/>
          <w:sz w:val="22"/>
          <w:szCs w:val="22"/>
        </w:rPr>
        <w:t xml:space="preserve">, </w:t>
      </w:r>
      <w:r w:rsidR="00075F72" w:rsidRPr="00EC37FE">
        <w:rPr>
          <w:rFonts w:ascii="Arial" w:hAnsi="Arial" w:cs="Arial"/>
          <w:sz w:val="22"/>
          <w:szCs w:val="22"/>
        </w:rPr>
        <w:t>explain them</w:t>
      </w:r>
      <w:r w:rsidR="00CF4838" w:rsidRPr="00EC37FE">
        <w:rPr>
          <w:rFonts w:ascii="Arial" w:hAnsi="Arial" w:cs="Arial"/>
          <w:sz w:val="22"/>
          <w:szCs w:val="22"/>
        </w:rPr>
        <w:t xml:space="preserve"> and model </w:t>
      </w:r>
      <w:r w:rsidR="00A67093" w:rsidRPr="00EC37FE">
        <w:rPr>
          <w:rFonts w:ascii="Arial" w:hAnsi="Arial" w:cs="Arial"/>
          <w:sz w:val="22"/>
          <w:szCs w:val="22"/>
        </w:rPr>
        <w:t>positive behaviour for them</w:t>
      </w:r>
      <w:r w:rsidR="00075F72" w:rsidRPr="00EC37FE">
        <w:rPr>
          <w:rFonts w:ascii="Arial" w:hAnsi="Arial" w:cs="Arial"/>
          <w:sz w:val="22"/>
          <w:szCs w:val="22"/>
        </w:rPr>
        <w:t>.</w:t>
      </w:r>
      <w:r w:rsidR="004342B6" w:rsidRPr="00EC37FE">
        <w:rPr>
          <w:rFonts w:ascii="Arial" w:hAnsi="Arial" w:cs="Arial"/>
          <w:sz w:val="22"/>
          <w:szCs w:val="22"/>
        </w:rPr>
        <w:t xml:space="preserve"> </w:t>
      </w:r>
      <w:r w:rsidR="00075F72" w:rsidRPr="00EC37FE">
        <w:rPr>
          <w:rFonts w:ascii="Arial" w:hAnsi="Arial" w:cs="Arial"/>
          <w:sz w:val="22"/>
          <w:szCs w:val="22"/>
        </w:rPr>
        <w:t>T</w:t>
      </w:r>
      <w:r w:rsidR="004342B6" w:rsidRPr="00EC37FE">
        <w:rPr>
          <w:rFonts w:ascii="Arial" w:hAnsi="Arial" w:cs="Arial"/>
          <w:sz w:val="22"/>
          <w:szCs w:val="22"/>
        </w:rPr>
        <w:t xml:space="preserve">hrough this approach </w:t>
      </w:r>
      <w:r w:rsidR="00D20476" w:rsidRPr="00EC37FE">
        <w:rPr>
          <w:rFonts w:ascii="Arial" w:hAnsi="Arial" w:cs="Arial"/>
          <w:sz w:val="22"/>
          <w:szCs w:val="22"/>
        </w:rPr>
        <w:t xml:space="preserve">students will learn </w:t>
      </w:r>
      <w:r w:rsidR="00421598" w:rsidRPr="00EC37FE">
        <w:rPr>
          <w:rFonts w:ascii="Arial" w:hAnsi="Arial" w:cs="Arial"/>
          <w:sz w:val="22"/>
          <w:szCs w:val="22"/>
        </w:rPr>
        <w:t>how to manage their behaviour</w:t>
      </w:r>
      <w:r w:rsidR="00A67093" w:rsidRPr="00EC37FE">
        <w:rPr>
          <w:rFonts w:ascii="Arial" w:hAnsi="Arial" w:cs="Arial"/>
          <w:sz w:val="22"/>
          <w:szCs w:val="22"/>
        </w:rPr>
        <w:t xml:space="preserve"> (Chandra 2015</w:t>
      </w:r>
      <w:r w:rsidR="002C5B3D" w:rsidRPr="00EC37FE">
        <w:rPr>
          <w:rFonts w:ascii="Arial" w:hAnsi="Arial" w:cs="Arial"/>
          <w:sz w:val="22"/>
          <w:szCs w:val="22"/>
        </w:rPr>
        <w:t xml:space="preserve">; </w:t>
      </w:r>
      <w:proofErr w:type="spellStart"/>
      <w:r w:rsidR="002C5B3D" w:rsidRPr="00EC37FE">
        <w:rPr>
          <w:rFonts w:ascii="Arial" w:hAnsi="Arial" w:cs="Arial"/>
          <w:sz w:val="22"/>
          <w:szCs w:val="22"/>
        </w:rPr>
        <w:t>Dustova</w:t>
      </w:r>
      <w:proofErr w:type="spellEnd"/>
      <w:r w:rsidR="002C5B3D" w:rsidRPr="00EC37FE">
        <w:rPr>
          <w:rFonts w:ascii="Arial" w:hAnsi="Arial" w:cs="Arial"/>
          <w:sz w:val="22"/>
          <w:szCs w:val="22"/>
        </w:rPr>
        <w:t xml:space="preserve"> and Cotton 2015</w:t>
      </w:r>
      <w:r w:rsidR="00A67093" w:rsidRPr="00EC37FE">
        <w:rPr>
          <w:rFonts w:ascii="Arial" w:hAnsi="Arial" w:cs="Arial"/>
          <w:sz w:val="22"/>
          <w:szCs w:val="22"/>
        </w:rPr>
        <w:t>)</w:t>
      </w:r>
      <w:r w:rsidR="00BA7920" w:rsidRPr="00EC37FE">
        <w:rPr>
          <w:rFonts w:ascii="Arial" w:hAnsi="Arial" w:cs="Arial"/>
          <w:sz w:val="22"/>
          <w:szCs w:val="22"/>
        </w:rPr>
        <w:t>.</w:t>
      </w:r>
      <w:r w:rsidR="0073701B" w:rsidRPr="00EC37FE">
        <w:rPr>
          <w:rFonts w:ascii="Arial" w:hAnsi="Arial" w:cs="Arial"/>
          <w:sz w:val="22"/>
          <w:szCs w:val="22"/>
        </w:rPr>
        <w:t xml:space="preserve"> </w:t>
      </w:r>
    </w:p>
    <w:p w14:paraId="43EBF1F8" w14:textId="2B66BE55" w:rsidR="00431247" w:rsidRPr="00EC37FE" w:rsidRDefault="00D55D94" w:rsidP="00B75751">
      <w:pPr>
        <w:spacing w:line="360" w:lineRule="auto"/>
        <w:jc w:val="both"/>
        <w:rPr>
          <w:rFonts w:ascii="Arial" w:hAnsi="Arial" w:cs="Arial"/>
          <w:sz w:val="22"/>
          <w:szCs w:val="22"/>
        </w:rPr>
      </w:pPr>
      <w:r w:rsidRPr="00EC37FE">
        <w:rPr>
          <w:rFonts w:ascii="Arial" w:hAnsi="Arial" w:cs="Arial"/>
          <w:sz w:val="22"/>
          <w:szCs w:val="22"/>
        </w:rPr>
        <w:t>It’s</w:t>
      </w:r>
      <w:r w:rsidR="00422DF2" w:rsidRPr="00EC37FE">
        <w:rPr>
          <w:rFonts w:ascii="Arial" w:hAnsi="Arial" w:cs="Arial"/>
          <w:sz w:val="22"/>
          <w:szCs w:val="22"/>
        </w:rPr>
        <w:t xml:space="preserve"> important </w:t>
      </w:r>
      <w:r w:rsidRPr="00EC37FE">
        <w:rPr>
          <w:rFonts w:ascii="Arial" w:hAnsi="Arial" w:cs="Arial"/>
          <w:sz w:val="22"/>
          <w:szCs w:val="22"/>
        </w:rPr>
        <w:t xml:space="preserve">to address the need for having good classroom management strategies, </w:t>
      </w:r>
      <w:r w:rsidR="00D30663" w:rsidRPr="00EC37FE">
        <w:rPr>
          <w:rFonts w:ascii="Arial" w:hAnsi="Arial" w:cs="Arial"/>
          <w:sz w:val="22"/>
          <w:szCs w:val="22"/>
        </w:rPr>
        <w:t xml:space="preserve">through reviewing literature, its </w:t>
      </w:r>
      <w:r w:rsidR="00C61FA1" w:rsidRPr="00EC37FE">
        <w:rPr>
          <w:rFonts w:ascii="Arial" w:hAnsi="Arial" w:cs="Arial"/>
          <w:sz w:val="22"/>
          <w:szCs w:val="22"/>
        </w:rPr>
        <w:t>shown that the term classroom management is extremely broad and</w:t>
      </w:r>
      <w:r w:rsidR="00A96A0C" w:rsidRPr="00EC37FE">
        <w:rPr>
          <w:rFonts w:ascii="Arial" w:hAnsi="Arial" w:cs="Arial"/>
          <w:sz w:val="22"/>
          <w:szCs w:val="22"/>
        </w:rPr>
        <w:t xml:space="preserve"> multi-</w:t>
      </w:r>
      <w:r w:rsidR="00CE2BC2" w:rsidRPr="00EC37FE">
        <w:rPr>
          <w:rFonts w:ascii="Arial" w:hAnsi="Arial" w:cs="Arial"/>
          <w:sz w:val="22"/>
          <w:szCs w:val="22"/>
        </w:rPr>
        <w:t>faceted</w:t>
      </w:r>
      <w:r w:rsidR="00A96A0C" w:rsidRPr="00EC37FE">
        <w:rPr>
          <w:rFonts w:ascii="Arial" w:hAnsi="Arial" w:cs="Arial"/>
          <w:sz w:val="22"/>
          <w:szCs w:val="22"/>
        </w:rPr>
        <w:t xml:space="preserve">, with a </w:t>
      </w:r>
      <w:r w:rsidR="004209F0" w:rsidRPr="00EC37FE">
        <w:rPr>
          <w:rFonts w:ascii="Arial" w:hAnsi="Arial" w:cs="Arial"/>
          <w:sz w:val="22"/>
          <w:szCs w:val="22"/>
        </w:rPr>
        <w:t xml:space="preserve">range of </w:t>
      </w:r>
      <w:r w:rsidR="00A96A0C" w:rsidRPr="00EC37FE">
        <w:rPr>
          <w:rFonts w:ascii="Arial" w:hAnsi="Arial" w:cs="Arial"/>
          <w:sz w:val="22"/>
          <w:szCs w:val="22"/>
        </w:rPr>
        <w:t xml:space="preserve">differing </w:t>
      </w:r>
      <w:r w:rsidR="00CE2BC2" w:rsidRPr="00EC37FE">
        <w:rPr>
          <w:rFonts w:ascii="Arial" w:hAnsi="Arial" w:cs="Arial"/>
          <w:sz w:val="22"/>
          <w:szCs w:val="22"/>
        </w:rPr>
        <w:t>opinions</w:t>
      </w:r>
      <w:r w:rsidR="00A96A0C" w:rsidRPr="00EC37FE">
        <w:rPr>
          <w:rFonts w:ascii="Arial" w:hAnsi="Arial" w:cs="Arial"/>
          <w:sz w:val="22"/>
          <w:szCs w:val="22"/>
        </w:rPr>
        <w:t xml:space="preserve"> </w:t>
      </w:r>
      <w:r w:rsidR="00CE2BC2" w:rsidRPr="00EC37FE">
        <w:rPr>
          <w:rFonts w:ascii="Arial" w:hAnsi="Arial" w:cs="Arial"/>
          <w:sz w:val="22"/>
          <w:szCs w:val="22"/>
        </w:rPr>
        <w:t>on</w:t>
      </w:r>
      <w:r w:rsidR="00A96A0C" w:rsidRPr="00EC37FE">
        <w:rPr>
          <w:rFonts w:ascii="Arial" w:hAnsi="Arial" w:cs="Arial"/>
          <w:sz w:val="22"/>
          <w:szCs w:val="22"/>
        </w:rPr>
        <w:t xml:space="preserve"> what is the most important aspects </w:t>
      </w:r>
      <w:r w:rsidR="00CE2BC2" w:rsidRPr="00EC37FE">
        <w:rPr>
          <w:rFonts w:ascii="Arial" w:hAnsi="Arial" w:cs="Arial"/>
          <w:sz w:val="22"/>
          <w:szCs w:val="22"/>
        </w:rPr>
        <w:t>of classroom management</w:t>
      </w:r>
      <w:r w:rsidR="005E35D4" w:rsidRPr="00EC37FE">
        <w:rPr>
          <w:rFonts w:ascii="Arial" w:hAnsi="Arial" w:cs="Arial"/>
          <w:sz w:val="22"/>
          <w:szCs w:val="22"/>
        </w:rPr>
        <w:t xml:space="preserve">. </w:t>
      </w:r>
      <w:r w:rsidR="00484D22" w:rsidRPr="00EC37FE">
        <w:rPr>
          <w:rFonts w:ascii="Arial" w:hAnsi="Arial" w:cs="Arial"/>
          <w:sz w:val="22"/>
          <w:szCs w:val="22"/>
        </w:rPr>
        <w:t>However, by</w:t>
      </w:r>
      <w:r w:rsidR="00F900E1" w:rsidRPr="00EC37FE">
        <w:rPr>
          <w:rFonts w:ascii="Arial" w:hAnsi="Arial" w:cs="Arial"/>
          <w:sz w:val="22"/>
          <w:szCs w:val="22"/>
        </w:rPr>
        <w:t xml:space="preserve"> </w:t>
      </w:r>
      <w:r w:rsidR="00484D22" w:rsidRPr="00EC37FE">
        <w:rPr>
          <w:rFonts w:ascii="Arial" w:hAnsi="Arial" w:cs="Arial"/>
          <w:sz w:val="22"/>
          <w:szCs w:val="22"/>
        </w:rPr>
        <w:t>addressing</w:t>
      </w:r>
      <w:r w:rsidR="00F900E1" w:rsidRPr="00EC37FE">
        <w:rPr>
          <w:rFonts w:ascii="Arial" w:hAnsi="Arial" w:cs="Arial"/>
          <w:sz w:val="22"/>
          <w:szCs w:val="22"/>
        </w:rPr>
        <w:t xml:space="preserve"> the research it shows that </w:t>
      </w:r>
      <w:r w:rsidR="00484D22" w:rsidRPr="00EC37FE">
        <w:rPr>
          <w:rFonts w:ascii="Arial" w:hAnsi="Arial" w:cs="Arial"/>
          <w:sz w:val="22"/>
          <w:szCs w:val="22"/>
        </w:rPr>
        <w:t xml:space="preserve">the authors </w:t>
      </w:r>
      <w:r w:rsidR="00F900E1" w:rsidRPr="00EC37FE">
        <w:rPr>
          <w:rFonts w:ascii="Arial" w:hAnsi="Arial" w:cs="Arial"/>
          <w:sz w:val="22"/>
          <w:szCs w:val="22"/>
        </w:rPr>
        <w:t xml:space="preserve">put an importance </w:t>
      </w:r>
      <w:r w:rsidR="00484D22" w:rsidRPr="00EC37FE">
        <w:rPr>
          <w:rFonts w:ascii="Arial" w:hAnsi="Arial" w:cs="Arial"/>
          <w:sz w:val="22"/>
          <w:szCs w:val="22"/>
        </w:rPr>
        <w:t>on</w:t>
      </w:r>
      <w:r w:rsidR="00F900E1" w:rsidRPr="00EC37FE">
        <w:rPr>
          <w:rFonts w:ascii="Arial" w:hAnsi="Arial" w:cs="Arial"/>
          <w:sz w:val="22"/>
          <w:szCs w:val="22"/>
        </w:rPr>
        <w:t xml:space="preserve"> setting clear</w:t>
      </w:r>
      <w:r w:rsidR="00484D22" w:rsidRPr="00EC37FE">
        <w:rPr>
          <w:rFonts w:ascii="Arial" w:hAnsi="Arial" w:cs="Arial"/>
          <w:sz w:val="22"/>
          <w:szCs w:val="22"/>
        </w:rPr>
        <w:t>,</w:t>
      </w:r>
      <w:r w:rsidR="00F900E1" w:rsidRPr="00EC37FE">
        <w:rPr>
          <w:rFonts w:ascii="Arial" w:hAnsi="Arial" w:cs="Arial"/>
          <w:sz w:val="22"/>
          <w:szCs w:val="22"/>
        </w:rPr>
        <w:t xml:space="preserve"> structured rules</w:t>
      </w:r>
      <w:r w:rsidR="00813E07" w:rsidRPr="00EC37FE">
        <w:rPr>
          <w:rFonts w:ascii="Arial" w:hAnsi="Arial" w:cs="Arial"/>
          <w:sz w:val="22"/>
          <w:szCs w:val="22"/>
        </w:rPr>
        <w:t xml:space="preserve"> and </w:t>
      </w:r>
      <w:r w:rsidR="00CC6BD1" w:rsidRPr="00EC37FE">
        <w:rPr>
          <w:rFonts w:ascii="Arial" w:hAnsi="Arial" w:cs="Arial"/>
          <w:sz w:val="22"/>
          <w:szCs w:val="22"/>
        </w:rPr>
        <w:t xml:space="preserve">informing the class of potential </w:t>
      </w:r>
      <w:r w:rsidR="00813E07" w:rsidRPr="00EC37FE">
        <w:rPr>
          <w:rFonts w:ascii="Arial" w:hAnsi="Arial" w:cs="Arial"/>
          <w:sz w:val="22"/>
          <w:szCs w:val="22"/>
        </w:rPr>
        <w:t>consequences</w:t>
      </w:r>
      <w:r w:rsidR="00F900E1" w:rsidRPr="00EC37FE">
        <w:rPr>
          <w:rFonts w:ascii="Arial" w:hAnsi="Arial" w:cs="Arial"/>
          <w:sz w:val="22"/>
          <w:szCs w:val="22"/>
        </w:rPr>
        <w:t xml:space="preserve"> </w:t>
      </w:r>
      <w:r w:rsidR="00813E07" w:rsidRPr="00EC37FE">
        <w:rPr>
          <w:rFonts w:ascii="Arial" w:hAnsi="Arial" w:cs="Arial"/>
          <w:sz w:val="22"/>
          <w:szCs w:val="22"/>
        </w:rPr>
        <w:t>when rules are broken</w:t>
      </w:r>
      <w:r w:rsidR="00CC6BD1" w:rsidRPr="00EC37FE">
        <w:rPr>
          <w:rFonts w:ascii="Arial" w:hAnsi="Arial" w:cs="Arial"/>
          <w:sz w:val="22"/>
          <w:szCs w:val="22"/>
        </w:rPr>
        <w:t>.</w:t>
      </w:r>
      <w:r w:rsidR="001A29E9" w:rsidRPr="00EC37FE">
        <w:rPr>
          <w:rFonts w:ascii="Arial" w:hAnsi="Arial" w:cs="Arial"/>
          <w:sz w:val="22"/>
          <w:szCs w:val="22"/>
        </w:rPr>
        <w:t xml:space="preserve"> T</w:t>
      </w:r>
      <w:r w:rsidR="00813E07" w:rsidRPr="00EC37FE">
        <w:rPr>
          <w:rFonts w:ascii="Arial" w:hAnsi="Arial" w:cs="Arial"/>
          <w:sz w:val="22"/>
          <w:szCs w:val="22"/>
        </w:rPr>
        <w:t>he</w:t>
      </w:r>
      <w:r w:rsidR="001A29E9" w:rsidRPr="00EC37FE">
        <w:rPr>
          <w:rFonts w:ascii="Arial" w:hAnsi="Arial" w:cs="Arial"/>
          <w:sz w:val="22"/>
          <w:szCs w:val="22"/>
        </w:rPr>
        <w:t>re is</w:t>
      </w:r>
      <w:r w:rsidR="00813E07" w:rsidRPr="00EC37FE">
        <w:rPr>
          <w:rFonts w:ascii="Arial" w:hAnsi="Arial" w:cs="Arial"/>
          <w:sz w:val="22"/>
          <w:szCs w:val="22"/>
        </w:rPr>
        <w:t xml:space="preserve"> var</w:t>
      </w:r>
      <w:r w:rsidR="001A29E9" w:rsidRPr="00EC37FE">
        <w:rPr>
          <w:rFonts w:ascii="Arial" w:hAnsi="Arial" w:cs="Arial"/>
          <w:sz w:val="22"/>
          <w:szCs w:val="22"/>
        </w:rPr>
        <w:t>iation</w:t>
      </w:r>
      <w:r w:rsidR="00813E07" w:rsidRPr="00EC37FE">
        <w:rPr>
          <w:rFonts w:ascii="Arial" w:hAnsi="Arial" w:cs="Arial"/>
          <w:sz w:val="22"/>
          <w:szCs w:val="22"/>
        </w:rPr>
        <w:t xml:space="preserve"> in how the rules are designed</w:t>
      </w:r>
      <w:r w:rsidR="001A29E9" w:rsidRPr="00EC37FE">
        <w:rPr>
          <w:rFonts w:ascii="Arial" w:hAnsi="Arial" w:cs="Arial"/>
          <w:sz w:val="22"/>
          <w:szCs w:val="22"/>
        </w:rPr>
        <w:t>,</w:t>
      </w:r>
      <w:r w:rsidR="00D129C1" w:rsidRPr="00EC37FE">
        <w:rPr>
          <w:rFonts w:ascii="Arial" w:hAnsi="Arial" w:cs="Arial"/>
          <w:sz w:val="22"/>
          <w:szCs w:val="22"/>
        </w:rPr>
        <w:t xml:space="preserve"> as one </w:t>
      </w:r>
      <w:r w:rsidR="004209F0" w:rsidRPr="00EC37FE">
        <w:rPr>
          <w:rFonts w:ascii="Arial" w:hAnsi="Arial" w:cs="Arial"/>
          <w:sz w:val="22"/>
          <w:szCs w:val="22"/>
        </w:rPr>
        <w:t xml:space="preserve">approach </w:t>
      </w:r>
      <w:r w:rsidR="00D129C1" w:rsidRPr="00EC37FE">
        <w:rPr>
          <w:rFonts w:ascii="Arial" w:hAnsi="Arial" w:cs="Arial"/>
          <w:sz w:val="22"/>
          <w:szCs w:val="22"/>
        </w:rPr>
        <w:t>seeks to involve the learner</w:t>
      </w:r>
      <w:r w:rsidR="0091519E" w:rsidRPr="00EC37FE">
        <w:rPr>
          <w:rFonts w:ascii="Arial" w:hAnsi="Arial" w:cs="Arial"/>
          <w:sz w:val="22"/>
          <w:szCs w:val="22"/>
        </w:rPr>
        <w:t xml:space="preserve">, to engage them in the process to avoid disruption through disengagement while the other looks to </w:t>
      </w:r>
      <w:r w:rsidR="006004FC" w:rsidRPr="00EC37FE">
        <w:rPr>
          <w:rFonts w:ascii="Arial" w:hAnsi="Arial" w:cs="Arial"/>
          <w:sz w:val="22"/>
          <w:szCs w:val="22"/>
        </w:rPr>
        <w:t>be assertive and concise, to make sure the students understand what is expected of them and how they can succeed in class.</w:t>
      </w:r>
      <w:r w:rsidR="0091519E" w:rsidRPr="00EC37FE">
        <w:rPr>
          <w:rFonts w:ascii="Arial" w:hAnsi="Arial" w:cs="Arial"/>
          <w:sz w:val="22"/>
          <w:szCs w:val="22"/>
        </w:rPr>
        <w:t xml:space="preserve"> </w:t>
      </w:r>
    </w:p>
    <w:p w14:paraId="20B6358C" w14:textId="2B01175F" w:rsidR="00CA6873" w:rsidRPr="00EC37FE" w:rsidRDefault="003E066A" w:rsidP="00B75751">
      <w:pPr>
        <w:spacing w:line="360" w:lineRule="auto"/>
        <w:jc w:val="both"/>
        <w:rPr>
          <w:rFonts w:ascii="Arial" w:hAnsi="Arial" w:cs="Arial"/>
          <w:sz w:val="22"/>
          <w:szCs w:val="22"/>
        </w:rPr>
      </w:pPr>
      <w:r w:rsidRPr="00EC37FE">
        <w:rPr>
          <w:rFonts w:ascii="Arial" w:hAnsi="Arial" w:cs="Arial"/>
          <w:sz w:val="22"/>
          <w:szCs w:val="22"/>
        </w:rPr>
        <w:t xml:space="preserve">Looking </w:t>
      </w:r>
      <w:r w:rsidR="00F56CF3" w:rsidRPr="00EC37FE">
        <w:rPr>
          <w:rFonts w:ascii="Arial" w:hAnsi="Arial" w:cs="Arial"/>
          <w:sz w:val="22"/>
          <w:szCs w:val="22"/>
        </w:rPr>
        <w:t xml:space="preserve">at </w:t>
      </w:r>
      <w:r w:rsidR="00303B21" w:rsidRPr="00EC37FE">
        <w:rPr>
          <w:rFonts w:ascii="Arial" w:hAnsi="Arial" w:cs="Arial"/>
          <w:sz w:val="22"/>
          <w:szCs w:val="22"/>
        </w:rPr>
        <w:t>the incident</w:t>
      </w:r>
      <w:r w:rsidR="0028518D" w:rsidRPr="00EC37FE">
        <w:rPr>
          <w:rFonts w:ascii="Arial" w:hAnsi="Arial" w:cs="Arial"/>
          <w:sz w:val="22"/>
          <w:szCs w:val="22"/>
        </w:rPr>
        <w:t>, see Figure 1</w:t>
      </w:r>
      <w:r w:rsidR="00453A25" w:rsidRPr="00EC37FE">
        <w:rPr>
          <w:rFonts w:ascii="Arial" w:hAnsi="Arial" w:cs="Arial"/>
          <w:sz w:val="22"/>
          <w:szCs w:val="22"/>
        </w:rPr>
        <w:t>, on the first two occasions where the child was being disruptive</w:t>
      </w:r>
      <w:r w:rsidR="008F369A" w:rsidRPr="00EC37FE">
        <w:rPr>
          <w:rFonts w:ascii="Arial" w:hAnsi="Arial" w:cs="Arial"/>
          <w:sz w:val="22"/>
          <w:szCs w:val="22"/>
        </w:rPr>
        <w:t xml:space="preserve"> there was no </w:t>
      </w:r>
      <w:r w:rsidR="006D25BE" w:rsidRPr="00EC37FE">
        <w:rPr>
          <w:rFonts w:ascii="Arial" w:hAnsi="Arial" w:cs="Arial"/>
          <w:sz w:val="22"/>
          <w:szCs w:val="22"/>
        </w:rPr>
        <w:t xml:space="preserve">reminder </w:t>
      </w:r>
      <w:r w:rsidR="008F369A" w:rsidRPr="00EC37FE">
        <w:rPr>
          <w:rFonts w:ascii="Arial" w:hAnsi="Arial" w:cs="Arial"/>
          <w:sz w:val="22"/>
          <w:szCs w:val="22"/>
        </w:rPr>
        <w:t>of</w:t>
      </w:r>
      <w:r w:rsidR="006D25BE" w:rsidRPr="00EC37FE">
        <w:rPr>
          <w:rFonts w:ascii="Arial" w:hAnsi="Arial" w:cs="Arial"/>
          <w:sz w:val="22"/>
          <w:szCs w:val="22"/>
        </w:rPr>
        <w:t xml:space="preserve"> class</w:t>
      </w:r>
      <w:r w:rsidR="008F369A" w:rsidRPr="00EC37FE">
        <w:rPr>
          <w:rFonts w:ascii="Arial" w:hAnsi="Arial" w:cs="Arial"/>
          <w:sz w:val="22"/>
          <w:szCs w:val="22"/>
        </w:rPr>
        <w:t xml:space="preserve"> rules from the teacher</w:t>
      </w:r>
      <w:r w:rsidR="00897286" w:rsidRPr="00EC37FE">
        <w:rPr>
          <w:rFonts w:ascii="Arial" w:hAnsi="Arial" w:cs="Arial"/>
          <w:sz w:val="22"/>
          <w:szCs w:val="22"/>
        </w:rPr>
        <w:t xml:space="preserve"> and the child continued being disruptive.</w:t>
      </w:r>
      <w:r w:rsidR="00604D56" w:rsidRPr="00EC37FE">
        <w:rPr>
          <w:rFonts w:ascii="Arial" w:hAnsi="Arial" w:cs="Arial"/>
          <w:sz w:val="22"/>
          <w:szCs w:val="22"/>
        </w:rPr>
        <w:t xml:space="preserve"> Through</w:t>
      </w:r>
      <w:r w:rsidR="00897286" w:rsidRPr="00EC37FE">
        <w:rPr>
          <w:rFonts w:ascii="Arial" w:hAnsi="Arial" w:cs="Arial"/>
          <w:sz w:val="22"/>
          <w:szCs w:val="22"/>
        </w:rPr>
        <w:t xml:space="preserve"> the use of questioning however, the teacher reminded the </w:t>
      </w:r>
      <w:r w:rsidR="00137FCD" w:rsidRPr="00EC37FE">
        <w:rPr>
          <w:rFonts w:ascii="Arial" w:hAnsi="Arial" w:cs="Arial"/>
          <w:sz w:val="22"/>
          <w:szCs w:val="22"/>
        </w:rPr>
        <w:t xml:space="preserve">child of a rule </w:t>
      </w:r>
      <w:r w:rsidR="006D25BE" w:rsidRPr="00EC37FE">
        <w:rPr>
          <w:rFonts w:ascii="Arial" w:hAnsi="Arial" w:cs="Arial"/>
          <w:sz w:val="22"/>
          <w:szCs w:val="22"/>
        </w:rPr>
        <w:t>that</w:t>
      </w:r>
      <w:r w:rsidR="00137FCD" w:rsidRPr="00EC37FE">
        <w:rPr>
          <w:rFonts w:ascii="Arial" w:hAnsi="Arial" w:cs="Arial"/>
          <w:sz w:val="22"/>
          <w:szCs w:val="22"/>
        </w:rPr>
        <w:t xml:space="preserve"> when the teacher is speaking the class should listen. When the child was told this, they </w:t>
      </w:r>
      <w:r w:rsidR="00604D56" w:rsidRPr="00EC37FE">
        <w:rPr>
          <w:rFonts w:ascii="Arial" w:hAnsi="Arial" w:cs="Arial"/>
          <w:sz w:val="22"/>
          <w:szCs w:val="22"/>
        </w:rPr>
        <w:t xml:space="preserve">stopped causing disruption. </w:t>
      </w:r>
      <w:r w:rsidR="00160A3D" w:rsidRPr="00EC37FE">
        <w:rPr>
          <w:rFonts w:ascii="Arial" w:hAnsi="Arial" w:cs="Arial"/>
          <w:sz w:val="22"/>
          <w:szCs w:val="22"/>
        </w:rPr>
        <w:t xml:space="preserve">There is also agreement that </w:t>
      </w:r>
      <w:r w:rsidR="0071687A" w:rsidRPr="00EC37FE">
        <w:rPr>
          <w:rFonts w:ascii="Arial" w:hAnsi="Arial" w:cs="Arial"/>
          <w:sz w:val="22"/>
          <w:szCs w:val="22"/>
        </w:rPr>
        <w:t xml:space="preserve">teachers should be assertive, in how they act and what they do, to maintain discipline </w:t>
      </w:r>
      <w:r w:rsidR="004046B5" w:rsidRPr="00EC37FE">
        <w:rPr>
          <w:rFonts w:ascii="Arial" w:hAnsi="Arial" w:cs="Arial"/>
          <w:sz w:val="22"/>
          <w:szCs w:val="22"/>
        </w:rPr>
        <w:t xml:space="preserve">and </w:t>
      </w:r>
      <w:r w:rsidR="0071687A" w:rsidRPr="00EC37FE">
        <w:rPr>
          <w:rFonts w:ascii="Arial" w:hAnsi="Arial" w:cs="Arial"/>
          <w:sz w:val="22"/>
          <w:szCs w:val="22"/>
        </w:rPr>
        <w:t>engagement</w:t>
      </w:r>
      <w:r w:rsidR="004046B5" w:rsidRPr="00EC37FE">
        <w:rPr>
          <w:rFonts w:ascii="Arial" w:hAnsi="Arial" w:cs="Arial"/>
          <w:sz w:val="22"/>
          <w:szCs w:val="22"/>
        </w:rPr>
        <w:t xml:space="preserve"> in the classrooms</w:t>
      </w:r>
      <w:r w:rsidR="001E6CEA" w:rsidRPr="00EC37FE">
        <w:rPr>
          <w:rFonts w:ascii="Arial" w:hAnsi="Arial" w:cs="Arial"/>
          <w:sz w:val="22"/>
          <w:szCs w:val="22"/>
        </w:rPr>
        <w:t xml:space="preserve"> (Canter 2009; Chandra 2015)</w:t>
      </w:r>
      <w:r w:rsidR="007D72E7" w:rsidRPr="00EC37FE">
        <w:rPr>
          <w:rFonts w:ascii="Arial" w:hAnsi="Arial" w:cs="Arial"/>
          <w:sz w:val="22"/>
          <w:szCs w:val="22"/>
        </w:rPr>
        <w:t>.</w:t>
      </w:r>
      <w:r w:rsidR="001E6CEA" w:rsidRPr="00EC37FE">
        <w:rPr>
          <w:rFonts w:ascii="Arial" w:hAnsi="Arial" w:cs="Arial"/>
          <w:sz w:val="22"/>
          <w:szCs w:val="22"/>
        </w:rPr>
        <w:t xml:space="preserve"> </w:t>
      </w:r>
      <w:r w:rsidR="003503BE" w:rsidRPr="00EC37FE">
        <w:rPr>
          <w:rFonts w:ascii="Arial" w:hAnsi="Arial" w:cs="Arial"/>
          <w:sz w:val="22"/>
          <w:szCs w:val="22"/>
        </w:rPr>
        <w:t>Lopes et al</w:t>
      </w:r>
      <w:r w:rsidR="00D74146" w:rsidRPr="00EC37FE">
        <w:rPr>
          <w:rFonts w:ascii="Arial" w:hAnsi="Arial" w:cs="Arial"/>
          <w:sz w:val="22"/>
          <w:szCs w:val="22"/>
        </w:rPr>
        <w:t>. 2017</w:t>
      </w:r>
      <w:r w:rsidR="003503BE" w:rsidRPr="00EC37FE">
        <w:rPr>
          <w:rFonts w:ascii="Arial" w:hAnsi="Arial" w:cs="Arial"/>
          <w:sz w:val="22"/>
          <w:szCs w:val="22"/>
        </w:rPr>
        <w:t xml:space="preserve"> directed a study</w:t>
      </w:r>
      <w:r w:rsidR="002520D4" w:rsidRPr="00EC37FE">
        <w:rPr>
          <w:rFonts w:ascii="Arial" w:hAnsi="Arial" w:cs="Arial"/>
          <w:sz w:val="22"/>
          <w:szCs w:val="22"/>
        </w:rPr>
        <w:t xml:space="preserve"> which shows that classrooms with more controlling teachers and had less classroom misbehaviour. </w:t>
      </w:r>
      <w:r w:rsidR="00E405E0" w:rsidRPr="00EC37FE">
        <w:rPr>
          <w:rFonts w:ascii="Arial" w:hAnsi="Arial" w:cs="Arial"/>
          <w:sz w:val="22"/>
          <w:szCs w:val="22"/>
        </w:rPr>
        <w:t xml:space="preserve">This informs the researcher </w:t>
      </w:r>
      <w:r w:rsidR="00E405E0" w:rsidRPr="00EC37FE">
        <w:rPr>
          <w:rFonts w:ascii="Arial" w:hAnsi="Arial" w:cs="Arial"/>
          <w:sz w:val="22"/>
          <w:szCs w:val="22"/>
        </w:rPr>
        <w:lastRenderedPageBreak/>
        <w:t>that to be</w:t>
      </w:r>
      <w:r w:rsidR="00AB0DDA" w:rsidRPr="00EC37FE">
        <w:rPr>
          <w:rFonts w:ascii="Arial" w:hAnsi="Arial" w:cs="Arial"/>
          <w:sz w:val="22"/>
          <w:szCs w:val="22"/>
        </w:rPr>
        <w:t xml:space="preserve"> an</w:t>
      </w:r>
      <w:r w:rsidR="00E405E0" w:rsidRPr="00EC37FE">
        <w:rPr>
          <w:rFonts w:ascii="Arial" w:hAnsi="Arial" w:cs="Arial"/>
          <w:sz w:val="22"/>
          <w:szCs w:val="22"/>
        </w:rPr>
        <w:t xml:space="preserve"> assertive</w:t>
      </w:r>
      <w:r w:rsidR="00AB0DDA" w:rsidRPr="00EC37FE">
        <w:rPr>
          <w:rFonts w:ascii="Arial" w:hAnsi="Arial" w:cs="Arial"/>
          <w:sz w:val="22"/>
          <w:szCs w:val="22"/>
        </w:rPr>
        <w:t xml:space="preserve"> teacher</w:t>
      </w:r>
      <w:r w:rsidR="00E405E0" w:rsidRPr="00EC37FE">
        <w:rPr>
          <w:rFonts w:ascii="Arial" w:hAnsi="Arial" w:cs="Arial"/>
          <w:sz w:val="22"/>
          <w:szCs w:val="22"/>
        </w:rPr>
        <w:t xml:space="preserve">, means </w:t>
      </w:r>
      <w:r w:rsidR="00253F9B" w:rsidRPr="00EC37FE">
        <w:rPr>
          <w:rFonts w:ascii="Arial" w:hAnsi="Arial" w:cs="Arial"/>
          <w:sz w:val="22"/>
          <w:szCs w:val="22"/>
        </w:rPr>
        <w:t>they are in control</w:t>
      </w:r>
      <w:r w:rsidR="00F10FE6" w:rsidRPr="00EC37FE">
        <w:rPr>
          <w:rFonts w:ascii="Arial" w:hAnsi="Arial" w:cs="Arial"/>
          <w:sz w:val="22"/>
          <w:szCs w:val="22"/>
        </w:rPr>
        <w:t xml:space="preserve"> of the classroom environment</w:t>
      </w:r>
      <w:r w:rsidR="009F35D1" w:rsidRPr="00EC37FE">
        <w:rPr>
          <w:rFonts w:ascii="Arial" w:hAnsi="Arial" w:cs="Arial"/>
          <w:sz w:val="22"/>
          <w:szCs w:val="22"/>
        </w:rPr>
        <w:t xml:space="preserve"> </w:t>
      </w:r>
      <w:r w:rsidR="00253F9B" w:rsidRPr="00EC37FE">
        <w:rPr>
          <w:rFonts w:ascii="Arial" w:hAnsi="Arial" w:cs="Arial"/>
          <w:sz w:val="22"/>
          <w:szCs w:val="22"/>
        </w:rPr>
        <w:t>which lowers the chances of classroom misbehaviour.</w:t>
      </w:r>
    </w:p>
    <w:p w14:paraId="47C42844" w14:textId="1D887EEB" w:rsidR="00D001F0" w:rsidRPr="00EC37FE" w:rsidRDefault="005C68F5" w:rsidP="00B75751">
      <w:pPr>
        <w:spacing w:line="360" w:lineRule="auto"/>
        <w:jc w:val="both"/>
        <w:rPr>
          <w:rFonts w:ascii="Arial" w:hAnsi="Arial" w:cs="Arial"/>
          <w:sz w:val="22"/>
          <w:szCs w:val="22"/>
        </w:rPr>
      </w:pPr>
      <w:r w:rsidRPr="00EC37FE">
        <w:rPr>
          <w:rFonts w:ascii="Arial" w:hAnsi="Arial" w:cs="Arial"/>
          <w:sz w:val="22"/>
          <w:szCs w:val="22"/>
        </w:rPr>
        <w:t xml:space="preserve"> </w:t>
      </w:r>
      <w:r w:rsidR="0074079E" w:rsidRPr="00EC37FE">
        <w:rPr>
          <w:rFonts w:ascii="Arial" w:hAnsi="Arial" w:cs="Arial"/>
          <w:sz w:val="22"/>
          <w:szCs w:val="22"/>
        </w:rPr>
        <w:t>There is a differing opinion from the authors stated above</w:t>
      </w:r>
      <w:r w:rsidR="00C2280A" w:rsidRPr="00EC37FE">
        <w:rPr>
          <w:rFonts w:ascii="Arial" w:hAnsi="Arial" w:cs="Arial"/>
          <w:sz w:val="22"/>
          <w:szCs w:val="22"/>
        </w:rPr>
        <w:t xml:space="preserve">, they have different theories about what comes first, misbehaviour or poor classroom management. </w:t>
      </w:r>
      <w:r w:rsidR="00EB1230" w:rsidRPr="00EC37FE">
        <w:rPr>
          <w:rFonts w:ascii="Arial" w:hAnsi="Arial" w:cs="Arial"/>
          <w:sz w:val="22"/>
          <w:szCs w:val="22"/>
        </w:rPr>
        <w:t xml:space="preserve">Canter 2009; Charles &amp; </w:t>
      </w:r>
      <w:proofErr w:type="spellStart"/>
      <w:r w:rsidR="00EB1230" w:rsidRPr="00EC37FE">
        <w:rPr>
          <w:rFonts w:ascii="Arial" w:hAnsi="Arial" w:cs="Arial"/>
          <w:sz w:val="22"/>
          <w:szCs w:val="22"/>
        </w:rPr>
        <w:t>Senter</w:t>
      </w:r>
      <w:proofErr w:type="spellEnd"/>
      <w:r w:rsidR="00EB1230" w:rsidRPr="00EC37FE">
        <w:rPr>
          <w:rFonts w:ascii="Arial" w:hAnsi="Arial" w:cs="Arial"/>
          <w:sz w:val="22"/>
          <w:szCs w:val="22"/>
        </w:rPr>
        <w:t xml:space="preserve"> </w:t>
      </w:r>
      <w:r w:rsidR="00107E99" w:rsidRPr="00EC37FE">
        <w:rPr>
          <w:rFonts w:ascii="Arial" w:hAnsi="Arial" w:cs="Arial"/>
          <w:sz w:val="22"/>
          <w:szCs w:val="22"/>
        </w:rPr>
        <w:t xml:space="preserve">2005, argue that teachers should be assertive and be in control of how things </w:t>
      </w:r>
      <w:r w:rsidR="00E94713" w:rsidRPr="00EC37FE">
        <w:rPr>
          <w:rFonts w:ascii="Arial" w:hAnsi="Arial" w:cs="Arial"/>
          <w:sz w:val="22"/>
          <w:szCs w:val="22"/>
        </w:rPr>
        <w:t xml:space="preserve">work in the environment which lowers misbehaviour. Yet, </w:t>
      </w:r>
      <w:r w:rsidR="00AC0FC3" w:rsidRPr="00EC37FE">
        <w:rPr>
          <w:rFonts w:ascii="Arial" w:hAnsi="Arial" w:cs="Arial"/>
          <w:sz w:val="22"/>
          <w:szCs w:val="22"/>
        </w:rPr>
        <w:t xml:space="preserve">Gage et al. 2017; Chandra 2015 say that pupils should be actively involved in the learning process to improve engagement </w:t>
      </w:r>
      <w:r w:rsidR="000364A4" w:rsidRPr="00EC37FE">
        <w:rPr>
          <w:rFonts w:ascii="Arial" w:hAnsi="Arial" w:cs="Arial"/>
          <w:sz w:val="22"/>
          <w:szCs w:val="22"/>
        </w:rPr>
        <w:t xml:space="preserve">which lowers the chance of misbehaviour. </w:t>
      </w:r>
      <w:r w:rsidR="000347E3" w:rsidRPr="00EC37FE">
        <w:rPr>
          <w:rFonts w:ascii="Arial" w:hAnsi="Arial" w:cs="Arial"/>
          <w:sz w:val="22"/>
          <w:szCs w:val="22"/>
        </w:rPr>
        <w:t xml:space="preserve">The implication of this </w:t>
      </w:r>
      <w:r w:rsidR="00B04F87" w:rsidRPr="00EC37FE">
        <w:rPr>
          <w:rFonts w:ascii="Arial" w:hAnsi="Arial" w:cs="Arial"/>
          <w:sz w:val="22"/>
          <w:szCs w:val="22"/>
        </w:rPr>
        <w:t xml:space="preserve">means that teachers have different options and can decide </w:t>
      </w:r>
      <w:r w:rsidR="00B67E00" w:rsidRPr="00EC37FE">
        <w:rPr>
          <w:rFonts w:ascii="Arial" w:hAnsi="Arial" w:cs="Arial"/>
          <w:sz w:val="22"/>
          <w:szCs w:val="22"/>
        </w:rPr>
        <w:t xml:space="preserve">what </w:t>
      </w:r>
      <w:r w:rsidR="00B04F87" w:rsidRPr="00EC37FE">
        <w:rPr>
          <w:rFonts w:ascii="Arial" w:hAnsi="Arial" w:cs="Arial"/>
          <w:sz w:val="22"/>
          <w:szCs w:val="22"/>
        </w:rPr>
        <w:t>is best for their classroom and for themselves as practi</w:t>
      </w:r>
      <w:r w:rsidR="004E2837" w:rsidRPr="00EC37FE">
        <w:rPr>
          <w:rFonts w:ascii="Arial" w:hAnsi="Arial" w:cs="Arial"/>
          <w:sz w:val="22"/>
          <w:szCs w:val="22"/>
        </w:rPr>
        <w:t>ti</w:t>
      </w:r>
      <w:r w:rsidR="00B04F87" w:rsidRPr="00EC37FE">
        <w:rPr>
          <w:rFonts w:ascii="Arial" w:hAnsi="Arial" w:cs="Arial"/>
          <w:sz w:val="22"/>
          <w:szCs w:val="22"/>
        </w:rPr>
        <w:t xml:space="preserve">oners as some </w:t>
      </w:r>
      <w:r w:rsidR="004E2837" w:rsidRPr="00EC37FE">
        <w:rPr>
          <w:rFonts w:ascii="Arial" w:hAnsi="Arial" w:cs="Arial"/>
          <w:sz w:val="22"/>
          <w:szCs w:val="22"/>
        </w:rPr>
        <w:t xml:space="preserve">can thrive in </w:t>
      </w:r>
      <w:r w:rsidR="00E117CF" w:rsidRPr="00EC37FE">
        <w:rPr>
          <w:rFonts w:ascii="Arial" w:hAnsi="Arial" w:cs="Arial"/>
          <w:sz w:val="22"/>
          <w:szCs w:val="22"/>
        </w:rPr>
        <w:t>an</w:t>
      </w:r>
      <w:r w:rsidR="004E2837" w:rsidRPr="00EC37FE">
        <w:rPr>
          <w:rFonts w:ascii="Arial" w:hAnsi="Arial" w:cs="Arial"/>
          <w:sz w:val="22"/>
          <w:szCs w:val="22"/>
        </w:rPr>
        <w:t xml:space="preserve"> </w:t>
      </w:r>
      <w:r w:rsidR="00CA150D" w:rsidRPr="00EC37FE">
        <w:rPr>
          <w:rFonts w:ascii="Arial" w:hAnsi="Arial" w:cs="Arial"/>
          <w:sz w:val="22"/>
          <w:szCs w:val="22"/>
        </w:rPr>
        <w:t xml:space="preserve">autocratic environment and some may thrive in a </w:t>
      </w:r>
      <w:r w:rsidR="009B4BAE" w:rsidRPr="00EC37FE">
        <w:rPr>
          <w:rFonts w:ascii="Arial" w:hAnsi="Arial" w:cs="Arial"/>
          <w:sz w:val="22"/>
          <w:szCs w:val="22"/>
        </w:rPr>
        <w:t xml:space="preserve">learner-voice approach, taking the </w:t>
      </w:r>
      <w:r w:rsidR="00947F81" w:rsidRPr="00EC37FE">
        <w:rPr>
          <w:rFonts w:ascii="Arial" w:hAnsi="Arial" w:cs="Arial"/>
          <w:sz w:val="22"/>
          <w:szCs w:val="22"/>
        </w:rPr>
        <w:t xml:space="preserve">needs and wants of the students into account. </w:t>
      </w:r>
    </w:p>
    <w:p w14:paraId="56588398" w14:textId="77777777" w:rsidR="00F10FE6" w:rsidRPr="00EC37FE" w:rsidRDefault="00F10FE6" w:rsidP="00B75751">
      <w:pPr>
        <w:spacing w:line="360" w:lineRule="auto"/>
        <w:jc w:val="both"/>
        <w:rPr>
          <w:rFonts w:ascii="Arial" w:hAnsi="Arial" w:cs="Arial"/>
          <w:sz w:val="22"/>
          <w:szCs w:val="22"/>
        </w:rPr>
      </w:pPr>
    </w:p>
    <w:p w14:paraId="71E4C50B" w14:textId="6E519053" w:rsidR="00E06107" w:rsidRPr="00EC37FE" w:rsidRDefault="00D10DA9" w:rsidP="00B75751">
      <w:pPr>
        <w:spacing w:line="360" w:lineRule="auto"/>
        <w:jc w:val="both"/>
        <w:rPr>
          <w:rFonts w:ascii="Arial" w:hAnsi="Arial" w:cs="Arial"/>
          <w:sz w:val="22"/>
          <w:szCs w:val="22"/>
        </w:rPr>
      </w:pPr>
      <w:r w:rsidRPr="00EC37FE">
        <w:rPr>
          <w:rFonts w:ascii="Arial" w:hAnsi="Arial" w:cs="Arial"/>
          <w:sz w:val="22"/>
          <w:szCs w:val="22"/>
        </w:rPr>
        <w:t>The next topic is b</w:t>
      </w:r>
      <w:r w:rsidR="00FF6911" w:rsidRPr="00EC37FE">
        <w:rPr>
          <w:rFonts w:ascii="Arial" w:hAnsi="Arial" w:cs="Arial"/>
          <w:sz w:val="22"/>
          <w:szCs w:val="22"/>
        </w:rPr>
        <w:t xml:space="preserve">ehaviourism </w:t>
      </w:r>
      <w:r w:rsidRPr="00EC37FE">
        <w:rPr>
          <w:rFonts w:ascii="Arial" w:hAnsi="Arial" w:cs="Arial"/>
          <w:sz w:val="22"/>
          <w:szCs w:val="22"/>
        </w:rPr>
        <w:t>which</w:t>
      </w:r>
      <w:r w:rsidR="00FF6911" w:rsidRPr="00EC37FE">
        <w:rPr>
          <w:rFonts w:ascii="Arial" w:hAnsi="Arial" w:cs="Arial"/>
          <w:sz w:val="22"/>
          <w:szCs w:val="22"/>
        </w:rPr>
        <w:t xml:space="preserve"> is a learning theory developed </w:t>
      </w:r>
      <w:r w:rsidR="00F02F83" w:rsidRPr="00EC37FE">
        <w:rPr>
          <w:rFonts w:ascii="Arial" w:hAnsi="Arial" w:cs="Arial"/>
          <w:sz w:val="22"/>
          <w:szCs w:val="22"/>
        </w:rPr>
        <w:t>B.F. Skinner</w:t>
      </w:r>
      <w:r w:rsidR="00392E06" w:rsidRPr="00EC37FE">
        <w:rPr>
          <w:rFonts w:ascii="Arial" w:hAnsi="Arial" w:cs="Arial"/>
          <w:sz w:val="22"/>
          <w:szCs w:val="22"/>
        </w:rPr>
        <w:t xml:space="preserve">, where he </w:t>
      </w:r>
      <w:r w:rsidR="001062AA" w:rsidRPr="00EC37FE">
        <w:rPr>
          <w:rFonts w:ascii="Arial" w:hAnsi="Arial" w:cs="Arial"/>
          <w:sz w:val="22"/>
          <w:szCs w:val="22"/>
        </w:rPr>
        <w:t xml:space="preserve">believed that </w:t>
      </w:r>
      <w:r w:rsidR="00392E06" w:rsidRPr="00EC37FE">
        <w:rPr>
          <w:rFonts w:ascii="Arial" w:hAnsi="Arial" w:cs="Arial"/>
          <w:sz w:val="22"/>
          <w:szCs w:val="22"/>
        </w:rPr>
        <w:t xml:space="preserve">behaviour could be </w:t>
      </w:r>
      <w:r w:rsidR="001062AA" w:rsidRPr="00EC37FE">
        <w:rPr>
          <w:rFonts w:ascii="Arial" w:hAnsi="Arial" w:cs="Arial"/>
          <w:sz w:val="22"/>
          <w:szCs w:val="22"/>
        </w:rPr>
        <w:t>controlled</w:t>
      </w:r>
      <w:r w:rsidR="009F2351" w:rsidRPr="00EC37FE">
        <w:rPr>
          <w:rFonts w:ascii="Arial" w:hAnsi="Arial" w:cs="Arial"/>
          <w:sz w:val="22"/>
          <w:szCs w:val="22"/>
        </w:rPr>
        <w:t xml:space="preserve"> through consequences</w:t>
      </w:r>
      <w:r w:rsidR="00442CC6" w:rsidRPr="00EC37FE">
        <w:rPr>
          <w:rFonts w:ascii="Arial" w:hAnsi="Arial" w:cs="Arial"/>
          <w:sz w:val="22"/>
          <w:szCs w:val="22"/>
        </w:rPr>
        <w:t xml:space="preserve"> </w:t>
      </w:r>
      <w:r w:rsidR="00392E06" w:rsidRPr="00EC37FE">
        <w:rPr>
          <w:rFonts w:ascii="Arial" w:hAnsi="Arial" w:cs="Arial"/>
          <w:sz w:val="22"/>
          <w:szCs w:val="22"/>
        </w:rPr>
        <w:t>(</w:t>
      </w:r>
      <w:r w:rsidR="00346790" w:rsidRPr="00EC37FE">
        <w:rPr>
          <w:rFonts w:ascii="Arial" w:hAnsi="Arial" w:cs="Arial"/>
          <w:sz w:val="22"/>
          <w:szCs w:val="22"/>
        </w:rPr>
        <w:t>Bufford, 2006</w:t>
      </w:r>
      <w:r w:rsidR="00392E06" w:rsidRPr="00EC37FE">
        <w:rPr>
          <w:rFonts w:ascii="Arial" w:hAnsi="Arial" w:cs="Arial"/>
          <w:sz w:val="22"/>
          <w:szCs w:val="22"/>
        </w:rPr>
        <w:t>)</w:t>
      </w:r>
      <w:r w:rsidR="00346790" w:rsidRPr="00EC37FE">
        <w:rPr>
          <w:rFonts w:ascii="Arial" w:hAnsi="Arial" w:cs="Arial"/>
          <w:sz w:val="22"/>
          <w:szCs w:val="22"/>
        </w:rPr>
        <w:t xml:space="preserve">. </w:t>
      </w:r>
      <w:r w:rsidR="005D750A" w:rsidRPr="00EC37FE">
        <w:rPr>
          <w:rFonts w:ascii="Arial" w:hAnsi="Arial" w:cs="Arial"/>
          <w:sz w:val="22"/>
          <w:szCs w:val="22"/>
        </w:rPr>
        <w:t xml:space="preserve">During the incident, the teacher used a method </w:t>
      </w:r>
      <w:r w:rsidR="004A5007" w:rsidRPr="00EC37FE">
        <w:rPr>
          <w:rFonts w:ascii="Arial" w:hAnsi="Arial" w:cs="Arial"/>
          <w:sz w:val="22"/>
          <w:szCs w:val="22"/>
        </w:rPr>
        <w:t xml:space="preserve">within behaviourism known as </w:t>
      </w:r>
      <w:r w:rsidR="00116594" w:rsidRPr="00EC37FE">
        <w:rPr>
          <w:rFonts w:ascii="Arial" w:hAnsi="Arial" w:cs="Arial"/>
          <w:sz w:val="22"/>
          <w:szCs w:val="22"/>
        </w:rPr>
        <w:t xml:space="preserve">positive </w:t>
      </w:r>
      <w:r w:rsidR="002B4C14" w:rsidRPr="00EC37FE">
        <w:rPr>
          <w:rFonts w:ascii="Arial" w:hAnsi="Arial" w:cs="Arial"/>
          <w:sz w:val="22"/>
          <w:szCs w:val="22"/>
        </w:rPr>
        <w:t xml:space="preserve">reinforcement. McLeod (2006) states that </w:t>
      </w:r>
      <w:r w:rsidR="00512B81" w:rsidRPr="00EC37FE">
        <w:rPr>
          <w:rFonts w:ascii="Arial" w:hAnsi="Arial" w:cs="Arial"/>
          <w:sz w:val="22"/>
          <w:szCs w:val="22"/>
        </w:rPr>
        <w:t>through reinforcement</w:t>
      </w:r>
      <w:r w:rsidR="00597BEE" w:rsidRPr="00EC37FE">
        <w:rPr>
          <w:rFonts w:ascii="Arial" w:hAnsi="Arial" w:cs="Arial"/>
          <w:sz w:val="22"/>
          <w:szCs w:val="22"/>
        </w:rPr>
        <w:t xml:space="preserve"> ideal</w:t>
      </w:r>
      <w:r w:rsidR="00512B81" w:rsidRPr="00EC37FE">
        <w:rPr>
          <w:rFonts w:ascii="Arial" w:hAnsi="Arial" w:cs="Arial"/>
          <w:sz w:val="22"/>
          <w:szCs w:val="22"/>
        </w:rPr>
        <w:t xml:space="preserve"> behaviour can be </w:t>
      </w:r>
      <w:r w:rsidR="00597BEE" w:rsidRPr="00EC37FE">
        <w:rPr>
          <w:rFonts w:ascii="Arial" w:hAnsi="Arial" w:cs="Arial"/>
          <w:sz w:val="22"/>
          <w:szCs w:val="22"/>
        </w:rPr>
        <w:t>strengthened</w:t>
      </w:r>
      <w:r w:rsidR="00A52906" w:rsidRPr="00EC37FE">
        <w:rPr>
          <w:rFonts w:ascii="Arial" w:hAnsi="Arial" w:cs="Arial"/>
          <w:sz w:val="22"/>
          <w:szCs w:val="22"/>
        </w:rPr>
        <w:t xml:space="preserve"> and behaviours that are not, will diminish. </w:t>
      </w:r>
      <w:r w:rsidR="00597BEE" w:rsidRPr="00EC37FE">
        <w:rPr>
          <w:rFonts w:ascii="Arial" w:hAnsi="Arial" w:cs="Arial"/>
          <w:sz w:val="22"/>
          <w:szCs w:val="22"/>
        </w:rPr>
        <w:t xml:space="preserve"> </w:t>
      </w:r>
      <w:r w:rsidR="0052609D" w:rsidRPr="00EC37FE">
        <w:rPr>
          <w:rFonts w:ascii="Arial" w:hAnsi="Arial" w:cs="Arial"/>
          <w:sz w:val="22"/>
          <w:szCs w:val="22"/>
        </w:rPr>
        <w:t xml:space="preserve">Positive reinforcement </w:t>
      </w:r>
      <w:r w:rsidR="00890E88" w:rsidRPr="00EC37FE">
        <w:rPr>
          <w:rFonts w:ascii="Arial" w:hAnsi="Arial" w:cs="Arial"/>
          <w:sz w:val="22"/>
          <w:szCs w:val="22"/>
        </w:rPr>
        <w:t xml:space="preserve">includes providing </w:t>
      </w:r>
      <w:r w:rsidR="008D7355" w:rsidRPr="00EC37FE">
        <w:rPr>
          <w:rFonts w:ascii="Arial" w:hAnsi="Arial" w:cs="Arial"/>
          <w:sz w:val="22"/>
          <w:szCs w:val="22"/>
        </w:rPr>
        <w:t>feedback and prais</w:t>
      </w:r>
      <w:r w:rsidR="00890E88" w:rsidRPr="00EC37FE">
        <w:rPr>
          <w:rFonts w:ascii="Arial" w:hAnsi="Arial" w:cs="Arial"/>
          <w:sz w:val="22"/>
          <w:szCs w:val="22"/>
        </w:rPr>
        <w:t>ing</w:t>
      </w:r>
      <w:r w:rsidR="008D7355" w:rsidRPr="00EC37FE">
        <w:rPr>
          <w:rFonts w:ascii="Arial" w:hAnsi="Arial" w:cs="Arial"/>
          <w:sz w:val="22"/>
          <w:szCs w:val="22"/>
        </w:rPr>
        <w:t xml:space="preserve"> </w:t>
      </w:r>
      <w:r w:rsidR="00890E88" w:rsidRPr="00EC37FE">
        <w:rPr>
          <w:rFonts w:ascii="Arial" w:hAnsi="Arial" w:cs="Arial"/>
          <w:sz w:val="22"/>
          <w:szCs w:val="22"/>
        </w:rPr>
        <w:t>students</w:t>
      </w:r>
      <w:r w:rsidR="008D7355" w:rsidRPr="00EC37FE">
        <w:rPr>
          <w:rFonts w:ascii="Arial" w:hAnsi="Arial" w:cs="Arial"/>
          <w:sz w:val="22"/>
          <w:szCs w:val="22"/>
        </w:rPr>
        <w:t xml:space="preserve"> motivat</w:t>
      </w:r>
      <w:r w:rsidR="00890E88" w:rsidRPr="00EC37FE">
        <w:rPr>
          <w:rFonts w:ascii="Arial" w:hAnsi="Arial" w:cs="Arial"/>
          <w:sz w:val="22"/>
          <w:szCs w:val="22"/>
        </w:rPr>
        <w:t>ing them</w:t>
      </w:r>
      <w:r w:rsidR="008D7355" w:rsidRPr="00EC37FE">
        <w:rPr>
          <w:rFonts w:ascii="Arial" w:hAnsi="Arial" w:cs="Arial"/>
          <w:sz w:val="22"/>
          <w:szCs w:val="22"/>
        </w:rPr>
        <w:t xml:space="preserve"> to participate and remain engaged in learning and </w:t>
      </w:r>
      <w:r w:rsidR="00067326" w:rsidRPr="00EC37FE">
        <w:rPr>
          <w:rFonts w:ascii="Arial" w:hAnsi="Arial" w:cs="Arial"/>
          <w:sz w:val="22"/>
          <w:szCs w:val="22"/>
        </w:rPr>
        <w:t xml:space="preserve">not to </w:t>
      </w:r>
      <w:r w:rsidR="008D7355" w:rsidRPr="00EC37FE">
        <w:rPr>
          <w:rFonts w:ascii="Arial" w:hAnsi="Arial" w:cs="Arial"/>
          <w:sz w:val="22"/>
          <w:szCs w:val="22"/>
        </w:rPr>
        <w:t>cause disruptions</w:t>
      </w:r>
      <w:r w:rsidR="00227C1A" w:rsidRPr="00EC37FE">
        <w:rPr>
          <w:rFonts w:ascii="Arial" w:hAnsi="Arial" w:cs="Arial"/>
          <w:sz w:val="22"/>
          <w:szCs w:val="22"/>
        </w:rPr>
        <w:t>.</w:t>
      </w:r>
      <w:r w:rsidR="0076434C" w:rsidRPr="00EC37FE">
        <w:rPr>
          <w:rFonts w:ascii="Arial" w:hAnsi="Arial" w:cs="Arial"/>
          <w:sz w:val="22"/>
          <w:szCs w:val="22"/>
        </w:rPr>
        <w:t xml:space="preserve"> </w:t>
      </w:r>
      <w:r w:rsidR="00227C1A" w:rsidRPr="00EC37FE">
        <w:rPr>
          <w:rFonts w:ascii="Arial" w:hAnsi="Arial" w:cs="Arial"/>
          <w:sz w:val="22"/>
          <w:szCs w:val="22"/>
        </w:rPr>
        <w:t>L</w:t>
      </w:r>
      <w:r w:rsidR="0076434C" w:rsidRPr="00EC37FE">
        <w:rPr>
          <w:rFonts w:ascii="Arial" w:hAnsi="Arial" w:cs="Arial"/>
          <w:sz w:val="22"/>
          <w:szCs w:val="22"/>
        </w:rPr>
        <w:t>ink</w:t>
      </w:r>
      <w:r w:rsidR="00227C1A" w:rsidRPr="00EC37FE">
        <w:rPr>
          <w:rFonts w:ascii="Arial" w:hAnsi="Arial" w:cs="Arial"/>
          <w:sz w:val="22"/>
          <w:szCs w:val="22"/>
        </w:rPr>
        <w:t>ing</w:t>
      </w:r>
      <w:r w:rsidR="0076434C" w:rsidRPr="00EC37FE">
        <w:rPr>
          <w:rFonts w:ascii="Arial" w:hAnsi="Arial" w:cs="Arial"/>
          <w:sz w:val="22"/>
          <w:szCs w:val="22"/>
        </w:rPr>
        <w:t xml:space="preserve"> with the incident</w:t>
      </w:r>
      <w:r w:rsidR="00227C1A" w:rsidRPr="00EC37FE">
        <w:rPr>
          <w:rFonts w:ascii="Arial" w:hAnsi="Arial" w:cs="Arial"/>
          <w:sz w:val="22"/>
          <w:szCs w:val="22"/>
        </w:rPr>
        <w:t>,</w:t>
      </w:r>
      <w:r w:rsidR="0076434C" w:rsidRPr="00EC37FE">
        <w:rPr>
          <w:rFonts w:ascii="Arial" w:hAnsi="Arial" w:cs="Arial"/>
          <w:sz w:val="22"/>
          <w:szCs w:val="22"/>
        </w:rPr>
        <w:t xml:space="preserve"> the child is praised for conforming to the rule</w:t>
      </w:r>
      <w:r w:rsidR="007D5D72" w:rsidRPr="00EC37FE">
        <w:rPr>
          <w:rFonts w:ascii="Arial" w:hAnsi="Arial" w:cs="Arial"/>
          <w:sz w:val="22"/>
          <w:szCs w:val="22"/>
        </w:rPr>
        <w:t xml:space="preserve"> after causing disruption, with the teacher hoping to increase the probability that the </w:t>
      </w:r>
      <w:r w:rsidR="00B67E00" w:rsidRPr="00EC37FE">
        <w:rPr>
          <w:rFonts w:ascii="Arial" w:hAnsi="Arial" w:cs="Arial"/>
          <w:sz w:val="22"/>
          <w:szCs w:val="22"/>
        </w:rPr>
        <w:t xml:space="preserve">preferred </w:t>
      </w:r>
      <w:r w:rsidR="007D5D72" w:rsidRPr="00EC37FE">
        <w:rPr>
          <w:rFonts w:ascii="Arial" w:hAnsi="Arial" w:cs="Arial"/>
          <w:sz w:val="22"/>
          <w:szCs w:val="22"/>
        </w:rPr>
        <w:t>behaviour will happen again</w:t>
      </w:r>
      <w:r w:rsidR="008D7355" w:rsidRPr="00EC37FE">
        <w:rPr>
          <w:rFonts w:ascii="Arial" w:hAnsi="Arial" w:cs="Arial"/>
          <w:sz w:val="22"/>
          <w:szCs w:val="22"/>
        </w:rPr>
        <w:t xml:space="preserve"> (</w:t>
      </w:r>
      <w:r w:rsidR="00F33A34" w:rsidRPr="00EC37FE">
        <w:rPr>
          <w:rFonts w:ascii="Arial" w:hAnsi="Arial" w:cs="Arial"/>
          <w:sz w:val="22"/>
          <w:szCs w:val="22"/>
        </w:rPr>
        <w:t>D</w:t>
      </w:r>
      <w:r w:rsidR="008D7355" w:rsidRPr="00EC37FE">
        <w:rPr>
          <w:rFonts w:ascii="Arial" w:hAnsi="Arial" w:cs="Arial"/>
          <w:sz w:val="22"/>
          <w:szCs w:val="22"/>
        </w:rPr>
        <w:t>iedrich</w:t>
      </w:r>
      <w:r w:rsidR="00F33A34" w:rsidRPr="00EC37FE">
        <w:rPr>
          <w:rFonts w:ascii="Arial" w:hAnsi="Arial" w:cs="Arial"/>
          <w:sz w:val="22"/>
          <w:szCs w:val="22"/>
        </w:rPr>
        <w:t>, 2010</w:t>
      </w:r>
      <w:r w:rsidR="0012543B" w:rsidRPr="00EC37FE">
        <w:rPr>
          <w:rFonts w:ascii="Arial" w:hAnsi="Arial" w:cs="Arial"/>
          <w:sz w:val="22"/>
          <w:szCs w:val="22"/>
        </w:rPr>
        <w:t>;</w:t>
      </w:r>
      <w:r w:rsidR="00793933" w:rsidRPr="00EC37FE">
        <w:rPr>
          <w:rFonts w:ascii="Arial" w:hAnsi="Arial" w:cs="Arial"/>
          <w:sz w:val="22"/>
          <w:szCs w:val="22"/>
        </w:rPr>
        <w:t xml:space="preserve"> Phelps </w:t>
      </w:r>
      <w:r w:rsidR="008B6E17" w:rsidRPr="00EC37FE">
        <w:rPr>
          <w:rFonts w:ascii="Arial" w:hAnsi="Arial" w:cs="Arial"/>
          <w:sz w:val="22"/>
          <w:szCs w:val="22"/>
        </w:rPr>
        <w:t>1997</w:t>
      </w:r>
      <w:r w:rsidR="00F33A34" w:rsidRPr="00EC37FE">
        <w:rPr>
          <w:rFonts w:ascii="Arial" w:hAnsi="Arial" w:cs="Arial"/>
          <w:sz w:val="22"/>
          <w:szCs w:val="22"/>
        </w:rPr>
        <w:t>)</w:t>
      </w:r>
      <w:r w:rsidR="00B641BD" w:rsidRPr="00EC37FE">
        <w:rPr>
          <w:rFonts w:ascii="Arial" w:hAnsi="Arial" w:cs="Arial"/>
          <w:sz w:val="22"/>
          <w:szCs w:val="22"/>
        </w:rPr>
        <w:t>.</w:t>
      </w:r>
      <w:r w:rsidR="008D7355" w:rsidRPr="00EC37FE">
        <w:rPr>
          <w:rFonts w:ascii="Arial" w:hAnsi="Arial" w:cs="Arial"/>
          <w:sz w:val="22"/>
          <w:szCs w:val="22"/>
        </w:rPr>
        <w:t xml:space="preserve"> </w:t>
      </w:r>
      <w:r w:rsidR="001C1B69" w:rsidRPr="00EC37FE">
        <w:rPr>
          <w:rFonts w:ascii="Arial" w:hAnsi="Arial" w:cs="Arial"/>
          <w:sz w:val="22"/>
          <w:szCs w:val="22"/>
        </w:rPr>
        <w:t>They argue that the simplest form of praise is verbal</w:t>
      </w:r>
      <w:r w:rsidR="00EB03BB" w:rsidRPr="00EC37FE">
        <w:rPr>
          <w:rFonts w:ascii="Arial" w:hAnsi="Arial" w:cs="Arial"/>
          <w:sz w:val="22"/>
          <w:szCs w:val="22"/>
        </w:rPr>
        <w:t xml:space="preserve"> and is one of the best way</w:t>
      </w:r>
      <w:r w:rsidR="002178A7" w:rsidRPr="00EC37FE">
        <w:rPr>
          <w:rFonts w:ascii="Arial" w:hAnsi="Arial" w:cs="Arial"/>
          <w:sz w:val="22"/>
          <w:szCs w:val="22"/>
        </w:rPr>
        <w:t>s</w:t>
      </w:r>
      <w:r w:rsidR="00EB03BB" w:rsidRPr="00EC37FE">
        <w:rPr>
          <w:rFonts w:ascii="Arial" w:hAnsi="Arial" w:cs="Arial"/>
          <w:sz w:val="22"/>
          <w:szCs w:val="22"/>
        </w:rPr>
        <w:t xml:space="preserve"> to motivate pupils</w:t>
      </w:r>
      <w:r w:rsidR="003A4C16" w:rsidRPr="00EC37FE">
        <w:rPr>
          <w:rFonts w:ascii="Arial" w:hAnsi="Arial" w:cs="Arial"/>
          <w:sz w:val="22"/>
          <w:szCs w:val="22"/>
        </w:rPr>
        <w:t xml:space="preserve"> and </w:t>
      </w:r>
      <w:r w:rsidR="00D11E68" w:rsidRPr="00EC37FE">
        <w:rPr>
          <w:rFonts w:ascii="Arial" w:hAnsi="Arial" w:cs="Arial"/>
          <w:sz w:val="22"/>
          <w:szCs w:val="22"/>
        </w:rPr>
        <w:t>emphasise rules</w:t>
      </w:r>
      <w:r w:rsidR="00EB03BB" w:rsidRPr="00EC37FE">
        <w:rPr>
          <w:rFonts w:ascii="Arial" w:hAnsi="Arial" w:cs="Arial"/>
          <w:sz w:val="22"/>
          <w:szCs w:val="22"/>
        </w:rPr>
        <w:t xml:space="preserve"> (Phelps</w:t>
      </w:r>
      <w:r w:rsidR="003A4C16" w:rsidRPr="00EC37FE">
        <w:rPr>
          <w:rFonts w:ascii="Arial" w:hAnsi="Arial" w:cs="Arial"/>
          <w:sz w:val="22"/>
          <w:szCs w:val="22"/>
        </w:rPr>
        <w:t xml:space="preserve">, </w:t>
      </w:r>
      <w:r w:rsidR="008B6E17" w:rsidRPr="00EC37FE">
        <w:rPr>
          <w:rFonts w:ascii="Arial" w:hAnsi="Arial" w:cs="Arial"/>
          <w:sz w:val="22"/>
          <w:szCs w:val="22"/>
        </w:rPr>
        <w:t>1997</w:t>
      </w:r>
      <w:r w:rsidR="003A4C16" w:rsidRPr="00EC37FE">
        <w:rPr>
          <w:rFonts w:ascii="Arial" w:hAnsi="Arial" w:cs="Arial"/>
          <w:sz w:val="22"/>
          <w:szCs w:val="22"/>
        </w:rPr>
        <w:t>)</w:t>
      </w:r>
      <w:r w:rsidR="00D11E68" w:rsidRPr="00EC37FE">
        <w:rPr>
          <w:rFonts w:ascii="Arial" w:hAnsi="Arial" w:cs="Arial"/>
          <w:sz w:val="22"/>
          <w:szCs w:val="22"/>
        </w:rPr>
        <w:t xml:space="preserve">. </w:t>
      </w:r>
      <w:r w:rsidR="001103B7" w:rsidRPr="00EC37FE">
        <w:rPr>
          <w:rFonts w:ascii="Arial" w:hAnsi="Arial" w:cs="Arial"/>
          <w:sz w:val="22"/>
          <w:szCs w:val="22"/>
        </w:rPr>
        <w:t xml:space="preserve">A study by Deci </w:t>
      </w:r>
      <w:r w:rsidR="00194322" w:rsidRPr="00EC37FE">
        <w:rPr>
          <w:rFonts w:ascii="Arial" w:hAnsi="Arial" w:cs="Arial"/>
          <w:sz w:val="22"/>
          <w:szCs w:val="22"/>
        </w:rPr>
        <w:t xml:space="preserve">(1972) </w:t>
      </w:r>
      <w:r w:rsidR="001103B7" w:rsidRPr="00EC37FE">
        <w:rPr>
          <w:rFonts w:ascii="Arial" w:hAnsi="Arial" w:cs="Arial"/>
          <w:sz w:val="22"/>
          <w:szCs w:val="22"/>
        </w:rPr>
        <w:t xml:space="preserve">found that when students were given </w:t>
      </w:r>
      <w:r w:rsidR="00CC095A" w:rsidRPr="00EC37FE">
        <w:rPr>
          <w:rFonts w:ascii="Arial" w:hAnsi="Arial" w:cs="Arial"/>
          <w:sz w:val="22"/>
          <w:szCs w:val="22"/>
        </w:rPr>
        <w:t xml:space="preserve">physical rewards </w:t>
      </w:r>
      <w:r w:rsidR="004028DF" w:rsidRPr="00EC37FE">
        <w:rPr>
          <w:rFonts w:ascii="Arial" w:hAnsi="Arial" w:cs="Arial"/>
          <w:sz w:val="22"/>
          <w:szCs w:val="22"/>
        </w:rPr>
        <w:t>for</w:t>
      </w:r>
      <w:r w:rsidR="00D333E0" w:rsidRPr="00EC37FE">
        <w:rPr>
          <w:rFonts w:ascii="Arial" w:hAnsi="Arial" w:cs="Arial"/>
          <w:sz w:val="22"/>
          <w:szCs w:val="22"/>
        </w:rPr>
        <w:t xml:space="preserve"> </w:t>
      </w:r>
      <w:r w:rsidR="006329F5" w:rsidRPr="00EC37FE">
        <w:rPr>
          <w:rFonts w:ascii="Arial" w:hAnsi="Arial" w:cs="Arial"/>
          <w:sz w:val="22"/>
          <w:szCs w:val="22"/>
        </w:rPr>
        <w:t>the</w:t>
      </w:r>
      <w:r w:rsidR="004028DF" w:rsidRPr="00EC37FE">
        <w:rPr>
          <w:rFonts w:ascii="Arial" w:hAnsi="Arial" w:cs="Arial"/>
          <w:sz w:val="22"/>
          <w:szCs w:val="22"/>
        </w:rPr>
        <w:t>ir</w:t>
      </w:r>
      <w:r w:rsidR="006329F5" w:rsidRPr="00EC37FE">
        <w:rPr>
          <w:rFonts w:ascii="Arial" w:hAnsi="Arial" w:cs="Arial"/>
          <w:sz w:val="22"/>
          <w:szCs w:val="22"/>
        </w:rPr>
        <w:t xml:space="preserve"> work</w:t>
      </w:r>
      <w:r w:rsidR="004028DF" w:rsidRPr="00EC37FE">
        <w:rPr>
          <w:rFonts w:ascii="Arial" w:hAnsi="Arial" w:cs="Arial"/>
          <w:sz w:val="22"/>
          <w:szCs w:val="22"/>
        </w:rPr>
        <w:t xml:space="preserve"> the quality was lower than that of </w:t>
      </w:r>
      <w:r w:rsidR="00092ECB" w:rsidRPr="00EC37FE">
        <w:rPr>
          <w:rFonts w:ascii="Arial" w:hAnsi="Arial" w:cs="Arial"/>
          <w:sz w:val="22"/>
          <w:szCs w:val="22"/>
        </w:rPr>
        <w:t>students who completed a task</w:t>
      </w:r>
      <w:r w:rsidR="00272777" w:rsidRPr="00EC37FE">
        <w:rPr>
          <w:rFonts w:ascii="Arial" w:hAnsi="Arial" w:cs="Arial"/>
          <w:sz w:val="22"/>
          <w:szCs w:val="22"/>
        </w:rPr>
        <w:t xml:space="preserve"> where their reward was verbal praise</w:t>
      </w:r>
      <w:r w:rsidR="00006942" w:rsidRPr="00EC37FE">
        <w:rPr>
          <w:rFonts w:ascii="Arial" w:hAnsi="Arial" w:cs="Arial"/>
          <w:sz w:val="22"/>
          <w:szCs w:val="22"/>
        </w:rPr>
        <w:t>.</w:t>
      </w:r>
      <w:r w:rsidR="006329F5" w:rsidRPr="00EC37FE">
        <w:rPr>
          <w:rFonts w:ascii="Arial" w:hAnsi="Arial" w:cs="Arial"/>
          <w:sz w:val="22"/>
          <w:szCs w:val="22"/>
        </w:rPr>
        <w:t xml:space="preserve"> </w:t>
      </w:r>
      <w:r w:rsidR="00B04CB9" w:rsidRPr="00EC37FE">
        <w:rPr>
          <w:rFonts w:ascii="Arial" w:hAnsi="Arial" w:cs="Arial"/>
          <w:sz w:val="22"/>
          <w:szCs w:val="22"/>
        </w:rPr>
        <w:t xml:space="preserve"> </w:t>
      </w:r>
    </w:p>
    <w:p w14:paraId="1E9690D6" w14:textId="1AD7E59E" w:rsidR="00F32CC2" w:rsidRPr="00EC37FE" w:rsidRDefault="00F32CC2" w:rsidP="00F32CC2">
      <w:pPr>
        <w:spacing w:line="360" w:lineRule="auto"/>
        <w:jc w:val="both"/>
        <w:rPr>
          <w:rFonts w:ascii="Arial" w:hAnsi="Arial" w:cs="Arial"/>
          <w:sz w:val="22"/>
          <w:szCs w:val="22"/>
        </w:rPr>
      </w:pPr>
      <w:r w:rsidRPr="00EC37FE">
        <w:rPr>
          <w:rFonts w:ascii="Arial" w:hAnsi="Arial" w:cs="Arial"/>
          <w:sz w:val="22"/>
          <w:szCs w:val="22"/>
        </w:rPr>
        <w:t xml:space="preserve">Some practitioners avoid using positive reinforcement as they believe that rewards </w:t>
      </w:r>
      <w:r w:rsidR="00655DC3" w:rsidRPr="00EC37FE">
        <w:rPr>
          <w:rFonts w:ascii="Arial" w:hAnsi="Arial" w:cs="Arial"/>
          <w:sz w:val="22"/>
          <w:szCs w:val="22"/>
        </w:rPr>
        <w:t>and praise</w:t>
      </w:r>
      <w:r w:rsidRPr="00EC37FE">
        <w:rPr>
          <w:rFonts w:ascii="Arial" w:hAnsi="Arial" w:cs="Arial"/>
          <w:sz w:val="22"/>
          <w:szCs w:val="22"/>
        </w:rPr>
        <w:t xml:space="preserve"> have a negative impact on intrinsic motivation (</w:t>
      </w:r>
      <w:proofErr w:type="spellStart"/>
      <w:r w:rsidRPr="00EC37FE">
        <w:rPr>
          <w:rFonts w:ascii="Arial" w:hAnsi="Arial" w:cs="Arial"/>
          <w:sz w:val="22"/>
          <w:szCs w:val="22"/>
        </w:rPr>
        <w:t>Parsonson</w:t>
      </w:r>
      <w:proofErr w:type="spellEnd"/>
      <w:r w:rsidRPr="00EC37FE">
        <w:rPr>
          <w:rFonts w:ascii="Arial" w:hAnsi="Arial" w:cs="Arial"/>
          <w:sz w:val="22"/>
          <w:szCs w:val="22"/>
        </w:rPr>
        <w:t xml:space="preserve">, 2012; Eisenberger &amp; Cameron, 1996; Kohn 1993). These researchers </w:t>
      </w:r>
      <w:r w:rsidR="00B67E00" w:rsidRPr="00EC37FE">
        <w:rPr>
          <w:rFonts w:ascii="Arial" w:hAnsi="Arial" w:cs="Arial"/>
          <w:sz w:val="22"/>
          <w:szCs w:val="22"/>
        </w:rPr>
        <w:t xml:space="preserve">found </w:t>
      </w:r>
      <w:r w:rsidRPr="00EC37FE">
        <w:rPr>
          <w:rFonts w:ascii="Arial" w:hAnsi="Arial" w:cs="Arial"/>
          <w:sz w:val="22"/>
          <w:szCs w:val="22"/>
        </w:rPr>
        <w:t xml:space="preserve">that the use of rewards for tasks lowers the quality of work and is less creative than those completing comparable tasks that are non-rewarded. This opinion </w:t>
      </w:r>
      <w:r w:rsidR="00B67E00" w:rsidRPr="00EC37FE">
        <w:rPr>
          <w:rFonts w:ascii="Arial" w:hAnsi="Arial" w:cs="Arial"/>
          <w:sz w:val="22"/>
          <w:szCs w:val="22"/>
        </w:rPr>
        <w:t xml:space="preserve">suggests </w:t>
      </w:r>
      <w:r w:rsidRPr="00EC37FE">
        <w:rPr>
          <w:rFonts w:ascii="Arial" w:hAnsi="Arial" w:cs="Arial"/>
          <w:sz w:val="22"/>
          <w:szCs w:val="22"/>
        </w:rPr>
        <w:t xml:space="preserve">that the use of reinforcement in a classroom can make students less enthusiastic and could affect the behaviour of a class when rewards are unable to be used. The implications could be detrimental to classroom culture as students will not be ambitious or creative because they will only be willing to do enough to receive a reward and not push themselves to the best of their ability. </w:t>
      </w:r>
      <w:r w:rsidR="00B04CB9" w:rsidRPr="00EC37FE">
        <w:rPr>
          <w:rFonts w:ascii="Arial" w:hAnsi="Arial" w:cs="Arial"/>
          <w:sz w:val="22"/>
          <w:szCs w:val="22"/>
        </w:rPr>
        <w:t>The research above shows that rewards that are physical and can be used by students can affect intrinsic motivation and harm the development of learners but using praise as a reward can be beneficial to the learners as being praised may encourage them to continue and improve.</w:t>
      </w:r>
    </w:p>
    <w:p w14:paraId="3D9880EB" w14:textId="77777777" w:rsidR="00F32CC2" w:rsidRPr="00EC37FE" w:rsidRDefault="00F32CC2" w:rsidP="00B75751">
      <w:pPr>
        <w:spacing w:line="360" w:lineRule="auto"/>
        <w:jc w:val="both"/>
        <w:rPr>
          <w:rFonts w:ascii="Arial" w:hAnsi="Arial" w:cs="Arial"/>
          <w:sz w:val="22"/>
          <w:szCs w:val="22"/>
        </w:rPr>
      </w:pPr>
    </w:p>
    <w:p w14:paraId="7BE96FA9" w14:textId="4E44879D" w:rsidR="00BD5B6C" w:rsidRPr="00EC37FE" w:rsidRDefault="00B67E00" w:rsidP="00B75751">
      <w:pPr>
        <w:spacing w:line="360" w:lineRule="auto"/>
        <w:jc w:val="both"/>
        <w:rPr>
          <w:rFonts w:ascii="Arial" w:hAnsi="Arial" w:cs="Arial"/>
          <w:sz w:val="22"/>
          <w:szCs w:val="22"/>
        </w:rPr>
      </w:pPr>
      <w:r w:rsidRPr="00EC37FE">
        <w:rPr>
          <w:rFonts w:ascii="Arial" w:hAnsi="Arial" w:cs="Arial"/>
          <w:sz w:val="22"/>
          <w:szCs w:val="22"/>
        </w:rPr>
        <w:t>It is also argued</w:t>
      </w:r>
      <w:r w:rsidR="00841843" w:rsidRPr="00EC37FE">
        <w:rPr>
          <w:rFonts w:ascii="Arial" w:hAnsi="Arial" w:cs="Arial"/>
          <w:sz w:val="22"/>
          <w:szCs w:val="22"/>
        </w:rPr>
        <w:t xml:space="preserve"> though that positive reinforcement can </w:t>
      </w:r>
      <w:r w:rsidR="005B691D" w:rsidRPr="00EC37FE">
        <w:rPr>
          <w:rFonts w:ascii="Arial" w:hAnsi="Arial" w:cs="Arial"/>
          <w:sz w:val="22"/>
          <w:szCs w:val="22"/>
        </w:rPr>
        <w:t xml:space="preserve">leave children only behaving to seek </w:t>
      </w:r>
      <w:r w:rsidR="00B04CB9" w:rsidRPr="00EC37FE">
        <w:rPr>
          <w:rFonts w:ascii="Arial" w:hAnsi="Arial" w:cs="Arial"/>
          <w:sz w:val="22"/>
          <w:szCs w:val="22"/>
        </w:rPr>
        <w:t>a</w:t>
      </w:r>
      <w:r w:rsidR="005B691D" w:rsidRPr="00EC37FE">
        <w:rPr>
          <w:rFonts w:ascii="Arial" w:hAnsi="Arial" w:cs="Arial"/>
          <w:sz w:val="22"/>
          <w:szCs w:val="22"/>
        </w:rPr>
        <w:t xml:space="preserve"> reward</w:t>
      </w:r>
      <w:r w:rsidR="00A10168" w:rsidRPr="00EC37FE">
        <w:rPr>
          <w:rFonts w:ascii="Arial" w:hAnsi="Arial" w:cs="Arial"/>
          <w:sz w:val="22"/>
          <w:szCs w:val="22"/>
        </w:rPr>
        <w:t xml:space="preserve"> </w:t>
      </w:r>
      <w:r w:rsidR="005B691D" w:rsidRPr="00EC37FE">
        <w:rPr>
          <w:rFonts w:ascii="Arial" w:hAnsi="Arial" w:cs="Arial"/>
          <w:sz w:val="22"/>
          <w:szCs w:val="22"/>
        </w:rPr>
        <w:t xml:space="preserve">(Rhode, Jenson &amp; </w:t>
      </w:r>
      <w:proofErr w:type="spellStart"/>
      <w:r w:rsidR="005B691D" w:rsidRPr="00EC37FE">
        <w:rPr>
          <w:rFonts w:ascii="Arial" w:hAnsi="Arial" w:cs="Arial"/>
          <w:sz w:val="22"/>
          <w:szCs w:val="22"/>
        </w:rPr>
        <w:t>Reavis</w:t>
      </w:r>
      <w:proofErr w:type="spellEnd"/>
      <w:r w:rsidR="005B691D" w:rsidRPr="00EC37FE">
        <w:rPr>
          <w:rFonts w:ascii="Arial" w:hAnsi="Arial" w:cs="Arial"/>
          <w:sz w:val="22"/>
          <w:szCs w:val="22"/>
        </w:rPr>
        <w:t xml:space="preserve"> 2010</w:t>
      </w:r>
      <w:r w:rsidR="00BB33F3" w:rsidRPr="00EC37FE">
        <w:rPr>
          <w:rFonts w:ascii="Arial" w:hAnsi="Arial" w:cs="Arial"/>
          <w:sz w:val="22"/>
          <w:szCs w:val="22"/>
        </w:rPr>
        <w:t>; Kohn</w:t>
      </w:r>
      <w:r w:rsidR="005C3084" w:rsidRPr="00EC37FE">
        <w:rPr>
          <w:rFonts w:ascii="Arial" w:hAnsi="Arial" w:cs="Arial"/>
          <w:sz w:val="22"/>
          <w:szCs w:val="22"/>
        </w:rPr>
        <w:t xml:space="preserve"> </w:t>
      </w:r>
      <w:r w:rsidR="00B910BE" w:rsidRPr="00EC37FE">
        <w:rPr>
          <w:rFonts w:ascii="Arial" w:hAnsi="Arial" w:cs="Arial"/>
          <w:sz w:val="22"/>
          <w:szCs w:val="22"/>
        </w:rPr>
        <w:t>199</w:t>
      </w:r>
      <w:r w:rsidR="00736E5C" w:rsidRPr="00EC37FE">
        <w:rPr>
          <w:rFonts w:ascii="Arial" w:hAnsi="Arial" w:cs="Arial"/>
          <w:sz w:val="22"/>
          <w:szCs w:val="22"/>
        </w:rPr>
        <w:t>3</w:t>
      </w:r>
      <w:r w:rsidR="005B691D" w:rsidRPr="00EC37FE">
        <w:rPr>
          <w:rFonts w:ascii="Arial" w:hAnsi="Arial" w:cs="Arial"/>
          <w:sz w:val="22"/>
          <w:szCs w:val="22"/>
        </w:rPr>
        <w:t>)</w:t>
      </w:r>
      <w:r w:rsidR="00DB1474" w:rsidRPr="00EC37FE">
        <w:rPr>
          <w:rFonts w:ascii="Arial" w:hAnsi="Arial" w:cs="Arial"/>
          <w:sz w:val="22"/>
          <w:szCs w:val="22"/>
        </w:rPr>
        <w:t xml:space="preserve"> the issue being that children are likely to misbehave </w:t>
      </w:r>
      <w:r w:rsidR="006037E2" w:rsidRPr="00EC37FE">
        <w:rPr>
          <w:rFonts w:ascii="Arial" w:hAnsi="Arial" w:cs="Arial"/>
          <w:sz w:val="22"/>
          <w:szCs w:val="22"/>
        </w:rPr>
        <w:t xml:space="preserve">then adjust their behaviour to receive praise. </w:t>
      </w:r>
      <w:r w:rsidR="00B84AD8" w:rsidRPr="00EC37FE">
        <w:rPr>
          <w:rFonts w:ascii="Arial" w:hAnsi="Arial" w:cs="Arial"/>
          <w:sz w:val="22"/>
          <w:szCs w:val="22"/>
        </w:rPr>
        <w:t>Kohn (199</w:t>
      </w:r>
      <w:r w:rsidR="008723B0" w:rsidRPr="00EC37FE">
        <w:rPr>
          <w:rFonts w:ascii="Arial" w:hAnsi="Arial" w:cs="Arial"/>
          <w:sz w:val="22"/>
          <w:szCs w:val="22"/>
        </w:rPr>
        <w:t>3</w:t>
      </w:r>
      <w:r w:rsidR="00B84AD8" w:rsidRPr="00EC37FE">
        <w:rPr>
          <w:rFonts w:ascii="Arial" w:hAnsi="Arial" w:cs="Arial"/>
          <w:sz w:val="22"/>
          <w:szCs w:val="22"/>
        </w:rPr>
        <w:t xml:space="preserve">) believes that </w:t>
      </w:r>
      <w:r w:rsidR="00486791" w:rsidRPr="00EC37FE">
        <w:rPr>
          <w:rFonts w:ascii="Arial" w:hAnsi="Arial" w:cs="Arial"/>
          <w:sz w:val="22"/>
          <w:szCs w:val="22"/>
        </w:rPr>
        <w:t>positive reinforcement</w:t>
      </w:r>
      <w:r w:rsidR="00F52DC2" w:rsidRPr="00EC37FE">
        <w:rPr>
          <w:rFonts w:ascii="Arial" w:hAnsi="Arial" w:cs="Arial"/>
          <w:sz w:val="22"/>
          <w:szCs w:val="22"/>
        </w:rPr>
        <w:t>, such as praise, can be counter-productive and harmful to the learning of the students</w:t>
      </w:r>
      <w:r w:rsidR="00B92C8F" w:rsidRPr="00EC37FE">
        <w:rPr>
          <w:rFonts w:ascii="Arial" w:hAnsi="Arial" w:cs="Arial"/>
          <w:sz w:val="22"/>
          <w:szCs w:val="22"/>
        </w:rPr>
        <w:t>.</w:t>
      </w:r>
      <w:r w:rsidR="008723B0" w:rsidRPr="00EC37FE">
        <w:rPr>
          <w:rFonts w:ascii="Arial" w:hAnsi="Arial" w:cs="Arial"/>
          <w:sz w:val="22"/>
          <w:szCs w:val="22"/>
        </w:rPr>
        <w:t xml:space="preserve"> </w:t>
      </w:r>
      <w:r w:rsidR="00B92C8F" w:rsidRPr="00EC37FE">
        <w:rPr>
          <w:rFonts w:ascii="Arial" w:hAnsi="Arial" w:cs="Arial"/>
          <w:sz w:val="22"/>
          <w:szCs w:val="22"/>
        </w:rPr>
        <w:t>A</w:t>
      </w:r>
      <w:r w:rsidR="008723B0" w:rsidRPr="00EC37FE">
        <w:rPr>
          <w:rFonts w:ascii="Arial" w:hAnsi="Arial" w:cs="Arial"/>
          <w:sz w:val="22"/>
          <w:szCs w:val="22"/>
        </w:rPr>
        <w:t xml:space="preserve"> scenario in an article by Brandt (1995) </w:t>
      </w:r>
      <w:r w:rsidR="00730061" w:rsidRPr="00EC37FE">
        <w:rPr>
          <w:rFonts w:ascii="Arial" w:hAnsi="Arial" w:cs="Arial"/>
          <w:sz w:val="22"/>
          <w:szCs w:val="22"/>
        </w:rPr>
        <w:t>whereby</w:t>
      </w:r>
      <w:r w:rsidR="00B92C8F" w:rsidRPr="00EC37FE">
        <w:rPr>
          <w:rFonts w:ascii="Arial" w:hAnsi="Arial" w:cs="Arial"/>
          <w:sz w:val="22"/>
          <w:szCs w:val="22"/>
        </w:rPr>
        <w:t xml:space="preserve"> Kohn described an incident where</w:t>
      </w:r>
      <w:r w:rsidR="00730061" w:rsidRPr="00EC37FE">
        <w:rPr>
          <w:rFonts w:ascii="Arial" w:hAnsi="Arial" w:cs="Arial"/>
          <w:sz w:val="22"/>
          <w:szCs w:val="22"/>
        </w:rPr>
        <w:t xml:space="preserve"> praising a </w:t>
      </w:r>
      <w:r w:rsidR="00256BEC" w:rsidRPr="00EC37FE">
        <w:rPr>
          <w:rFonts w:ascii="Arial" w:hAnsi="Arial" w:cs="Arial"/>
          <w:sz w:val="22"/>
          <w:szCs w:val="22"/>
        </w:rPr>
        <w:t xml:space="preserve">single </w:t>
      </w:r>
      <w:r w:rsidR="00730061" w:rsidRPr="00EC37FE">
        <w:rPr>
          <w:rFonts w:ascii="Arial" w:hAnsi="Arial" w:cs="Arial"/>
          <w:sz w:val="22"/>
          <w:szCs w:val="22"/>
        </w:rPr>
        <w:t>student</w:t>
      </w:r>
      <w:r w:rsidR="009C439F" w:rsidRPr="00EC37FE">
        <w:rPr>
          <w:rFonts w:ascii="Arial" w:hAnsi="Arial" w:cs="Arial"/>
          <w:sz w:val="22"/>
          <w:szCs w:val="22"/>
        </w:rPr>
        <w:t>, for example,</w:t>
      </w:r>
      <w:r w:rsidR="00730061" w:rsidRPr="00EC37FE">
        <w:rPr>
          <w:rFonts w:ascii="Arial" w:hAnsi="Arial" w:cs="Arial"/>
          <w:sz w:val="22"/>
          <w:szCs w:val="22"/>
        </w:rPr>
        <w:t xml:space="preserve"> for sitting nicely</w:t>
      </w:r>
      <w:r w:rsidR="00C705E3" w:rsidRPr="00EC37FE">
        <w:rPr>
          <w:rFonts w:ascii="Arial" w:hAnsi="Arial" w:cs="Arial"/>
          <w:sz w:val="22"/>
          <w:szCs w:val="22"/>
        </w:rPr>
        <w:t xml:space="preserve"> and quietly</w:t>
      </w:r>
      <w:r w:rsidR="00730061" w:rsidRPr="00EC37FE">
        <w:rPr>
          <w:rFonts w:ascii="Arial" w:hAnsi="Arial" w:cs="Arial"/>
          <w:sz w:val="22"/>
          <w:szCs w:val="22"/>
        </w:rPr>
        <w:t xml:space="preserve"> can mistakenly introduce competition</w:t>
      </w:r>
      <w:r w:rsidR="00C705E3" w:rsidRPr="00EC37FE">
        <w:rPr>
          <w:rFonts w:ascii="Arial" w:hAnsi="Arial" w:cs="Arial"/>
          <w:sz w:val="22"/>
          <w:szCs w:val="22"/>
        </w:rPr>
        <w:t xml:space="preserve"> between students</w:t>
      </w:r>
      <w:r w:rsidR="00730061" w:rsidRPr="00EC37FE">
        <w:rPr>
          <w:rFonts w:ascii="Arial" w:hAnsi="Arial" w:cs="Arial"/>
          <w:sz w:val="22"/>
          <w:szCs w:val="22"/>
        </w:rPr>
        <w:t xml:space="preserve"> in the classroom</w:t>
      </w:r>
      <w:r w:rsidR="00E929DF" w:rsidRPr="00EC37FE">
        <w:rPr>
          <w:rFonts w:ascii="Arial" w:hAnsi="Arial" w:cs="Arial"/>
          <w:sz w:val="22"/>
          <w:szCs w:val="22"/>
        </w:rPr>
        <w:t xml:space="preserve"> and </w:t>
      </w:r>
      <w:r w:rsidR="00217764" w:rsidRPr="00EC37FE">
        <w:rPr>
          <w:rFonts w:ascii="Arial" w:hAnsi="Arial" w:cs="Arial"/>
          <w:sz w:val="22"/>
          <w:szCs w:val="22"/>
        </w:rPr>
        <w:t xml:space="preserve">manipulates them </w:t>
      </w:r>
      <w:r w:rsidR="00E929DF" w:rsidRPr="00EC37FE">
        <w:rPr>
          <w:rFonts w:ascii="Arial" w:hAnsi="Arial" w:cs="Arial"/>
          <w:sz w:val="22"/>
          <w:szCs w:val="22"/>
        </w:rPr>
        <w:t xml:space="preserve">to get </w:t>
      </w:r>
      <w:r w:rsidR="00F16B2C" w:rsidRPr="00EC37FE">
        <w:rPr>
          <w:rFonts w:ascii="Arial" w:hAnsi="Arial" w:cs="Arial"/>
          <w:sz w:val="22"/>
          <w:szCs w:val="22"/>
        </w:rPr>
        <w:t>a desired behaviour</w:t>
      </w:r>
      <w:r w:rsidR="00C705E3" w:rsidRPr="00EC37FE">
        <w:rPr>
          <w:rFonts w:ascii="Arial" w:hAnsi="Arial" w:cs="Arial"/>
          <w:sz w:val="22"/>
          <w:szCs w:val="22"/>
        </w:rPr>
        <w:t xml:space="preserve"> from the childre</w:t>
      </w:r>
      <w:r w:rsidR="00571391" w:rsidRPr="00EC37FE">
        <w:rPr>
          <w:rFonts w:ascii="Arial" w:hAnsi="Arial" w:cs="Arial"/>
          <w:sz w:val="22"/>
          <w:szCs w:val="22"/>
        </w:rPr>
        <w:t xml:space="preserve">n </w:t>
      </w:r>
      <w:r w:rsidR="00366474" w:rsidRPr="00EC37FE">
        <w:rPr>
          <w:rFonts w:ascii="Arial" w:hAnsi="Arial" w:cs="Arial"/>
          <w:sz w:val="22"/>
          <w:szCs w:val="22"/>
        </w:rPr>
        <w:t xml:space="preserve">which </w:t>
      </w:r>
      <w:r w:rsidR="00F16B2C" w:rsidRPr="00EC37FE">
        <w:rPr>
          <w:rFonts w:ascii="Arial" w:hAnsi="Arial" w:cs="Arial"/>
          <w:sz w:val="22"/>
          <w:szCs w:val="22"/>
        </w:rPr>
        <w:t xml:space="preserve">can </w:t>
      </w:r>
      <w:r w:rsidR="00256BEC" w:rsidRPr="00EC37FE">
        <w:rPr>
          <w:rFonts w:ascii="Arial" w:hAnsi="Arial" w:cs="Arial"/>
          <w:sz w:val="22"/>
          <w:szCs w:val="22"/>
        </w:rPr>
        <w:t>caus</w:t>
      </w:r>
      <w:r w:rsidR="00F16B2C" w:rsidRPr="00EC37FE">
        <w:rPr>
          <w:rFonts w:ascii="Arial" w:hAnsi="Arial" w:cs="Arial"/>
          <w:sz w:val="22"/>
          <w:szCs w:val="22"/>
        </w:rPr>
        <w:t>e the</w:t>
      </w:r>
      <w:r w:rsidR="00256BEC" w:rsidRPr="00EC37FE">
        <w:rPr>
          <w:rFonts w:ascii="Arial" w:hAnsi="Arial" w:cs="Arial"/>
          <w:sz w:val="22"/>
          <w:szCs w:val="22"/>
        </w:rPr>
        <w:t xml:space="preserve"> motivation of s</w:t>
      </w:r>
      <w:r w:rsidR="00222E5F" w:rsidRPr="00EC37FE">
        <w:rPr>
          <w:rFonts w:ascii="Arial" w:hAnsi="Arial" w:cs="Arial"/>
          <w:sz w:val="22"/>
          <w:szCs w:val="22"/>
        </w:rPr>
        <w:t>tudents</w:t>
      </w:r>
      <w:r w:rsidR="00256BEC" w:rsidRPr="00EC37FE">
        <w:rPr>
          <w:rFonts w:ascii="Arial" w:hAnsi="Arial" w:cs="Arial"/>
          <w:sz w:val="22"/>
          <w:szCs w:val="22"/>
        </w:rPr>
        <w:t xml:space="preserve"> to decrease</w:t>
      </w:r>
      <w:r w:rsidR="0041169E" w:rsidRPr="00EC37FE">
        <w:rPr>
          <w:rFonts w:ascii="Arial" w:hAnsi="Arial" w:cs="Arial"/>
          <w:sz w:val="22"/>
          <w:szCs w:val="22"/>
        </w:rPr>
        <w:t>, fracture relationships</w:t>
      </w:r>
      <w:r w:rsidR="00222E5F" w:rsidRPr="00EC37FE">
        <w:rPr>
          <w:rFonts w:ascii="Arial" w:hAnsi="Arial" w:cs="Arial"/>
          <w:sz w:val="22"/>
          <w:szCs w:val="22"/>
        </w:rPr>
        <w:t xml:space="preserve"> and become disengaged. </w:t>
      </w:r>
      <w:r w:rsidR="00F97DB9" w:rsidRPr="00EC37FE">
        <w:rPr>
          <w:rFonts w:ascii="Arial" w:hAnsi="Arial" w:cs="Arial"/>
          <w:sz w:val="22"/>
          <w:szCs w:val="22"/>
        </w:rPr>
        <w:t>R</w:t>
      </w:r>
      <w:r w:rsidR="006B041C" w:rsidRPr="00EC37FE">
        <w:rPr>
          <w:rFonts w:ascii="Arial" w:hAnsi="Arial" w:cs="Arial"/>
          <w:sz w:val="22"/>
          <w:szCs w:val="22"/>
        </w:rPr>
        <w:t>esearchers such as Kohn</w:t>
      </w:r>
      <w:r w:rsidR="007E0CBB" w:rsidRPr="00EC37FE">
        <w:rPr>
          <w:rFonts w:ascii="Arial" w:hAnsi="Arial" w:cs="Arial"/>
          <w:sz w:val="22"/>
          <w:szCs w:val="22"/>
        </w:rPr>
        <w:t xml:space="preserve"> (1993) </w:t>
      </w:r>
      <w:r w:rsidR="00DC4698" w:rsidRPr="00EC37FE">
        <w:rPr>
          <w:rFonts w:ascii="Arial" w:hAnsi="Arial" w:cs="Arial"/>
          <w:sz w:val="22"/>
          <w:szCs w:val="22"/>
        </w:rPr>
        <w:t xml:space="preserve">and Kelsey (2010) argue that </w:t>
      </w:r>
      <w:r w:rsidR="00E90BF9" w:rsidRPr="00EC37FE">
        <w:rPr>
          <w:rFonts w:ascii="Arial" w:hAnsi="Arial" w:cs="Arial"/>
          <w:sz w:val="22"/>
          <w:szCs w:val="22"/>
        </w:rPr>
        <w:t>a child will only behave to receive a reward and that when the reward ends the behaviour will gradually return.</w:t>
      </w:r>
    </w:p>
    <w:p w14:paraId="61F346A5" w14:textId="66723CD2" w:rsidR="00D3658F" w:rsidRPr="00EC37FE" w:rsidRDefault="00E90BF9" w:rsidP="00B75751">
      <w:pPr>
        <w:spacing w:line="360" w:lineRule="auto"/>
        <w:jc w:val="both"/>
        <w:rPr>
          <w:rFonts w:ascii="Arial" w:hAnsi="Arial" w:cs="Arial"/>
          <w:sz w:val="22"/>
          <w:szCs w:val="22"/>
        </w:rPr>
      </w:pPr>
      <w:r w:rsidRPr="00EC37FE">
        <w:rPr>
          <w:rFonts w:ascii="Arial" w:hAnsi="Arial" w:cs="Arial"/>
          <w:sz w:val="22"/>
          <w:szCs w:val="22"/>
        </w:rPr>
        <w:t xml:space="preserve"> </w:t>
      </w:r>
      <w:r w:rsidR="00D70F92" w:rsidRPr="00EC37FE">
        <w:rPr>
          <w:rFonts w:ascii="Arial" w:hAnsi="Arial" w:cs="Arial"/>
          <w:sz w:val="22"/>
          <w:szCs w:val="22"/>
        </w:rPr>
        <w:t>Positive reinforcement</w:t>
      </w:r>
      <w:r w:rsidR="00BB539C" w:rsidRPr="00EC37FE">
        <w:rPr>
          <w:rFonts w:ascii="Arial" w:hAnsi="Arial" w:cs="Arial"/>
          <w:sz w:val="22"/>
          <w:szCs w:val="22"/>
        </w:rPr>
        <w:t xml:space="preserve"> strategy allow</w:t>
      </w:r>
      <w:r w:rsidR="00D70F92" w:rsidRPr="00EC37FE">
        <w:rPr>
          <w:rFonts w:ascii="Arial" w:hAnsi="Arial" w:cs="Arial"/>
          <w:sz w:val="22"/>
          <w:szCs w:val="22"/>
        </w:rPr>
        <w:t>s</w:t>
      </w:r>
      <w:r w:rsidR="00BB539C" w:rsidRPr="00EC37FE">
        <w:rPr>
          <w:rFonts w:ascii="Arial" w:hAnsi="Arial" w:cs="Arial"/>
          <w:sz w:val="22"/>
          <w:szCs w:val="22"/>
        </w:rPr>
        <w:t xml:space="preserve"> </w:t>
      </w:r>
      <w:r w:rsidR="001C772A" w:rsidRPr="00EC37FE">
        <w:rPr>
          <w:rFonts w:ascii="Arial" w:hAnsi="Arial" w:cs="Arial"/>
          <w:sz w:val="22"/>
          <w:szCs w:val="22"/>
        </w:rPr>
        <w:t>teachers to control behaviour in the short</w:t>
      </w:r>
      <w:r w:rsidR="004A482E" w:rsidRPr="00EC37FE">
        <w:rPr>
          <w:rFonts w:ascii="Arial" w:hAnsi="Arial" w:cs="Arial"/>
          <w:sz w:val="22"/>
          <w:szCs w:val="22"/>
        </w:rPr>
        <w:t>-</w:t>
      </w:r>
      <w:r w:rsidR="001C772A" w:rsidRPr="00EC37FE">
        <w:rPr>
          <w:rFonts w:ascii="Arial" w:hAnsi="Arial" w:cs="Arial"/>
          <w:sz w:val="22"/>
          <w:szCs w:val="22"/>
        </w:rPr>
        <w:t xml:space="preserve">term but can damage them </w:t>
      </w:r>
      <w:r w:rsidR="00BF5B1A" w:rsidRPr="00EC37FE">
        <w:rPr>
          <w:rFonts w:ascii="Arial" w:hAnsi="Arial" w:cs="Arial"/>
          <w:sz w:val="22"/>
          <w:szCs w:val="22"/>
        </w:rPr>
        <w:t xml:space="preserve">in the long-term as it does not </w:t>
      </w:r>
      <w:r w:rsidR="00EA0C38" w:rsidRPr="00EC37FE">
        <w:rPr>
          <w:rFonts w:ascii="Arial" w:hAnsi="Arial" w:cs="Arial"/>
          <w:sz w:val="22"/>
          <w:szCs w:val="22"/>
        </w:rPr>
        <w:t xml:space="preserve">allow students to be self-directed learners with a </w:t>
      </w:r>
      <w:r w:rsidR="009D7C48" w:rsidRPr="00EC37FE">
        <w:rPr>
          <w:rFonts w:ascii="Arial" w:hAnsi="Arial" w:cs="Arial"/>
          <w:sz w:val="22"/>
          <w:szCs w:val="22"/>
        </w:rPr>
        <w:t>moral value system</w:t>
      </w:r>
      <w:r w:rsidR="009C7F4C" w:rsidRPr="00EC37FE">
        <w:rPr>
          <w:rFonts w:ascii="Arial" w:hAnsi="Arial" w:cs="Arial"/>
          <w:sz w:val="22"/>
          <w:szCs w:val="22"/>
        </w:rPr>
        <w:t xml:space="preserve"> or allow them to </w:t>
      </w:r>
      <w:r w:rsidR="00D21ED3" w:rsidRPr="00EC37FE">
        <w:rPr>
          <w:rFonts w:ascii="Arial" w:hAnsi="Arial" w:cs="Arial"/>
          <w:sz w:val="22"/>
          <w:szCs w:val="22"/>
        </w:rPr>
        <w:t xml:space="preserve">take risks </w:t>
      </w:r>
      <w:r w:rsidR="008A2768" w:rsidRPr="00EC37FE">
        <w:rPr>
          <w:rFonts w:ascii="Arial" w:hAnsi="Arial" w:cs="Arial"/>
          <w:sz w:val="22"/>
          <w:szCs w:val="22"/>
        </w:rPr>
        <w:t>and challenge themselves</w:t>
      </w:r>
      <w:r w:rsidR="009D7C48" w:rsidRPr="00EC37FE">
        <w:rPr>
          <w:rFonts w:ascii="Arial" w:hAnsi="Arial" w:cs="Arial"/>
          <w:sz w:val="22"/>
          <w:szCs w:val="22"/>
        </w:rPr>
        <w:t xml:space="preserve"> (Kohn 1993; </w:t>
      </w:r>
      <w:proofErr w:type="spellStart"/>
      <w:r w:rsidR="002650B4" w:rsidRPr="00EC37FE">
        <w:rPr>
          <w:rFonts w:ascii="Arial" w:hAnsi="Arial" w:cs="Arial"/>
          <w:sz w:val="22"/>
          <w:szCs w:val="22"/>
        </w:rPr>
        <w:t>Polley</w:t>
      </w:r>
      <w:proofErr w:type="spellEnd"/>
      <w:r w:rsidR="002650B4" w:rsidRPr="00EC37FE">
        <w:rPr>
          <w:rFonts w:ascii="Arial" w:hAnsi="Arial" w:cs="Arial"/>
          <w:sz w:val="22"/>
          <w:szCs w:val="22"/>
        </w:rPr>
        <w:t xml:space="preserve"> 1995; </w:t>
      </w:r>
      <w:r w:rsidR="009D7C48" w:rsidRPr="00EC37FE">
        <w:rPr>
          <w:rFonts w:ascii="Arial" w:hAnsi="Arial" w:cs="Arial"/>
          <w:sz w:val="22"/>
          <w:szCs w:val="22"/>
        </w:rPr>
        <w:t>Kelsey 2010</w:t>
      </w:r>
      <w:r w:rsidR="002650B4" w:rsidRPr="00EC37FE">
        <w:rPr>
          <w:rFonts w:ascii="Arial" w:hAnsi="Arial" w:cs="Arial"/>
          <w:sz w:val="22"/>
          <w:szCs w:val="22"/>
        </w:rPr>
        <w:t>)</w:t>
      </w:r>
      <w:r w:rsidR="00017865" w:rsidRPr="00EC37FE">
        <w:rPr>
          <w:rFonts w:ascii="Arial" w:hAnsi="Arial" w:cs="Arial"/>
          <w:sz w:val="22"/>
          <w:szCs w:val="22"/>
        </w:rPr>
        <w:t xml:space="preserve">. </w:t>
      </w:r>
    </w:p>
    <w:p w14:paraId="05C4CE5D" w14:textId="23B07C28" w:rsidR="00973EDA" w:rsidRPr="00EC37FE" w:rsidRDefault="00E6592E" w:rsidP="00B75751">
      <w:pPr>
        <w:spacing w:line="360" w:lineRule="auto"/>
        <w:jc w:val="both"/>
        <w:rPr>
          <w:rFonts w:ascii="Arial" w:hAnsi="Arial" w:cs="Arial"/>
          <w:sz w:val="22"/>
          <w:szCs w:val="22"/>
        </w:rPr>
      </w:pPr>
      <w:r w:rsidRPr="00EC37FE">
        <w:rPr>
          <w:rFonts w:ascii="Arial" w:hAnsi="Arial" w:cs="Arial"/>
          <w:sz w:val="22"/>
          <w:szCs w:val="22"/>
        </w:rPr>
        <w:t xml:space="preserve"> </w:t>
      </w:r>
    </w:p>
    <w:p w14:paraId="4B7BD4E0" w14:textId="7B84DDCC" w:rsidR="009A40AF" w:rsidRPr="00EC37FE" w:rsidRDefault="00537843" w:rsidP="009A40AF">
      <w:pPr>
        <w:spacing w:line="360" w:lineRule="auto"/>
        <w:jc w:val="both"/>
        <w:rPr>
          <w:rFonts w:ascii="Arial" w:hAnsi="Arial" w:cs="Arial"/>
          <w:sz w:val="22"/>
          <w:szCs w:val="22"/>
        </w:rPr>
      </w:pPr>
      <w:r w:rsidRPr="00EC37FE">
        <w:rPr>
          <w:rFonts w:ascii="Arial" w:hAnsi="Arial" w:cs="Arial"/>
          <w:sz w:val="22"/>
          <w:szCs w:val="22"/>
        </w:rPr>
        <w:t xml:space="preserve">While </w:t>
      </w:r>
      <w:r w:rsidR="00931548" w:rsidRPr="00EC37FE">
        <w:rPr>
          <w:rFonts w:ascii="Arial" w:hAnsi="Arial" w:cs="Arial"/>
          <w:sz w:val="22"/>
          <w:szCs w:val="22"/>
        </w:rPr>
        <w:t>stating that reinforcement can be counter-productive,</w:t>
      </w:r>
      <w:r w:rsidR="002E126B" w:rsidRPr="00EC37FE">
        <w:rPr>
          <w:rFonts w:ascii="Arial" w:hAnsi="Arial" w:cs="Arial"/>
          <w:sz w:val="22"/>
          <w:szCs w:val="22"/>
        </w:rPr>
        <w:t xml:space="preserve"> </w:t>
      </w:r>
      <w:r w:rsidR="002016EA" w:rsidRPr="00EC37FE">
        <w:rPr>
          <w:rFonts w:ascii="Arial" w:hAnsi="Arial" w:cs="Arial"/>
          <w:sz w:val="22"/>
          <w:szCs w:val="22"/>
        </w:rPr>
        <w:t xml:space="preserve">Kohn (as cited in Charles &amp; </w:t>
      </w:r>
      <w:proofErr w:type="spellStart"/>
      <w:r w:rsidR="002016EA" w:rsidRPr="00EC37FE">
        <w:rPr>
          <w:rFonts w:ascii="Arial" w:hAnsi="Arial" w:cs="Arial"/>
          <w:sz w:val="22"/>
          <w:szCs w:val="22"/>
        </w:rPr>
        <w:t>Senter</w:t>
      </w:r>
      <w:proofErr w:type="spellEnd"/>
      <w:r w:rsidR="002016EA" w:rsidRPr="00EC37FE">
        <w:rPr>
          <w:rFonts w:ascii="Arial" w:hAnsi="Arial" w:cs="Arial"/>
          <w:sz w:val="22"/>
          <w:szCs w:val="22"/>
        </w:rPr>
        <w:t xml:space="preserve">, 2005) </w:t>
      </w:r>
      <w:r w:rsidR="0095053D" w:rsidRPr="00EC37FE">
        <w:rPr>
          <w:rFonts w:ascii="Arial" w:hAnsi="Arial" w:cs="Arial"/>
          <w:sz w:val="22"/>
          <w:szCs w:val="22"/>
        </w:rPr>
        <w:t>argues that teachers should</w:t>
      </w:r>
      <w:r w:rsidR="00F8331D" w:rsidRPr="00EC37FE">
        <w:rPr>
          <w:rFonts w:ascii="Arial" w:hAnsi="Arial" w:cs="Arial"/>
          <w:sz w:val="22"/>
          <w:szCs w:val="22"/>
        </w:rPr>
        <w:t xml:space="preserve"> not punish or reward but encourage students to </w:t>
      </w:r>
      <w:r w:rsidR="0037423F" w:rsidRPr="00EC37FE">
        <w:rPr>
          <w:rFonts w:ascii="Arial" w:hAnsi="Arial" w:cs="Arial"/>
          <w:sz w:val="22"/>
          <w:szCs w:val="22"/>
        </w:rPr>
        <w:t>work collaboratively</w:t>
      </w:r>
      <w:r w:rsidR="00BB4888" w:rsidRPr="00EC37FE">
        <w:rPr>
          <w:rFonts w:ascii="Arial" w:hAnsi="Arial" w:cs="Arial"/>
          <w:sz w:val="22"/>
          <w:szCs w:val="22"/>
        </w:rPr>
        <w:t xml:space="preserve"> and build a sense of community within the classroom. This links to </w:t>
      </w:r>
      <w:r w:rsidR="000E0379" w:rsidRPr="00EC37FE">
        <w:rPr>
          <w:rFonts w:ascii="Arial" w:hAnsi="Arial" w:cs="Arial"/>
          <w:sz w:val="22"/>
          <w:szCs w:val="22"/>
        </w:rPr>
        <w:t xml:space="preserve">the </w:t>
      </w:r>
      <w:r w:rsidR="00BC2537" w:rsidRPr="00EC37FE">
        <w:rPr>
          <w:rFonts w:ascii="Arial" w:hAnsi="Arial" w:cs="Arial"/>
          <w:sz w:val="22"/>
          <w:szCs w:val="22"/>
        </w:rPr>
        <w:t>‘</w:t>
      </w:r>
      <w:r w:rsidR="000E0379" w:rsidRPr="00EC37FE">
        <w:rPr>
          <w:rFonts w:ascii="Arial" w:hAnsi="Arial" w:cs="Arial"/>
          <w:sz w:val="22"/>
          <w:szCs w:val="22"/>
        </w:rPr>
        <w:t>ethically informed</w:t>
      </w:r>
      <w:r w:rsidR="00BC2537" w:rsidRPr="00EC37FE">
        <w:rPr>
          <w:rFonts w:ascii="Arial" w:hAnsi="Arial" w:cs="Arial"/>
          <w:sz w:val="22"/>
          <w:szCs w:val="22"/>
        </w:rPr>
        <w:t>’</w:t>
      </w:r>
      <w:r w:rsidR="000E0379" w:rsidRPr="00EC37FE">
        <w:rPr>
          <w:rFonts w:ascii="Arial" w:hAnsi="Arial" w:cs="Arial"/>
          <w:sz w:val="22"/>
          <w:szCs w:val="22"/>
        </w:rPr>
        <w:t xml:space="preserve"> purpose </w:t>
      </w:r>
      <w:r w:rsidR="00BB4888" w:rsidRPr="00EC37FE">
        <w:rPr>
          <w:rFonts w:ascii="Arial" w:hAnsi="Arial" w:cs="Arial"/>
          <w:sz w:val="22"/>
          <w:szCs w:val="22"/>
        </w:rPr>
        <w:t>by Donaldson (2005)</w:t>
      </w:r>
      <w:r w:rsidR="001E20D7" w:rsidRPr="00EC37FE">
        <w:rPr>
          <w:rFonts w:ascii="Arial" w:hAnsi="Arial" w:cs="Arial"/>
          <w:sz w:val="22"/>
          <w:szCs w:val="22"/>
        </w:rPr>
        <w:t xml:space="preserve"> wh</w:t>
      </w:r>
      <w:r w:rsidR="0092697D" w:rsidRPr="00EC37FE">
        <w:rPr>
          <w:rFonts w:ascii="Arial" w:hAnsi="Arial" w:cs="Arial"/>
          <w:sz w:val="22"/>
          <w:szCs w:val="22"/>
        </w:rPr>
        <w:t xml:space="preserve">o explains </w:t>
      </w:r>
      <w:r w:rsidR="001E20D7" w:rsidRPr="00EC37FE">
        <w:rPr>
          <w:rFonts w:ascii="Arial" w:hAnsi="Arial" w:cs="Arial"/>
          <w:sz w:val="22"/>
          <w:szCs w:val="22"/>
        </w:rPr>
        <w:t>that students should</w:t>
      </w:r>
      <w:r w:rsidR="008F6700" w:rsidRPr="00EC37FE">
        <w:rPr>
          <w:rFonts w:ascii="Arial" w:hAnsi="Arial" w:cs="Arial"/>
          <w:sz w:val="22"/>
          <w:szCs w:val="22"/>
        </w:rPr>
        <w:t xml:space="preserve"> respect the needs of others </w:t>
      </w:r>
      <w:r w:rsidR="0092697D" w:rsidRPr="00EC37FE">
        <w:rPr>
          <w:rFonts w:ascii="Arial" w:hAnsi="Arial" w:cs="Arial"/>
          <w:sz w:val="22"/>
          <w:szCs w:val="22"/>
        </w:rPr>
        <w:t>while</w:t>
      </w:r>
      <w:r w:rsidR="008F6700" w:rsidRPr="00EC37FE">
        <w:rPr>
          <w:rFonts w:ascii="Arial" w:hAnsi="Arial" w:cs="Arial"/>
          <w:sz w:val="22"/>
          <w:szCs w:val="22"/>
        </w:rPr>
        <w:t xml:space="preserve"> </w:t>
      </w:r>
      <w:r w:rsidR="00992D1F" w:rsidRPr="00EC37FE">
        <w:rPr>
          <w:rFonts w:ascii="Arial" w:hAnsi="Arial" w:cs="Arial"/>
          <w:sz w:val="22"/>
          <w:szCs w:val="22"/>
        </w:rPr>
        <w:t>hav</w:t>
      </w:r>
      <w:r w:rsidR="0092697D" w:rsidRPr="00EC37FE">
        <w:rPr>
          <w:rFonts w:ascii="Arial" w:hAnsi="Arial" w:cs="Arial"/>
          <w:sz w:val="22"/>
          <w:szCs w:val="22"/>
        </w:rPr>
        <w:t>ing</w:t>
      </w:r>
      <w:r w:rsidR="00992D1F" w:rsidRPr="00EC37FE">
        <w:rPr>
          <w:rFonts w:ascii="Arial" w:hAnsi="Arial" w:cs="Arial"/>
          <w:sz w:val="22"/>
          <w:szCs w:val="22"/>
        </w:rPr>
        <w:t xml:space="preserve"> </w:t>
      </w:r>
      <w:r w:rsidR="0092697D" w:rsidRPr="00EC37FE">
        <w:rPr>
          <w:rFonts w:ascii="Arial" w:hAnsi="Arial" w:cs="Arial"/>
          <w:sz w:val="22"/>
          <w:szCs w:val="22"/>
        </w:rPr>
        <w:t xml:space="preserve">involvement </w:t>
      </w:r>
      <w:r w:rsidR="00992D1F" w:rsidRPr="00EC37FE">
        <w:rPr>
          <w:rFonts w:ascii="Arial" w:hAnsi="Arial" w:cs="Arial"/>
          <w:sz w:val="22"/>
          <w:szCs w:val="22"/>
        </w:rPr>
        <w:t xml:space="preserve">in </w:t>
      </w:r>
      <w:r w:rsidR="0092697D" w:rsidRPr="00EC37FE">
        <w:rPr>
          <w:rFonts w:ascii="Arial" w:hAnsi="Arial" w:cs="Arial"/>
          <w:sz w:val="22"/>
          <w:szCs w:val="22"/>
        </w:rPr>
        <w:t>‘</w:t>
      </w:r>
      <w:r w:rsidR="00992D1F" w:rsidRPr="00EC37FE">
        <w:rPr>
          <w:rFonts w:ascii="Arial" w:hAnsi="Arial" w:cs="Arial"/>
          <w:sz w:val="22"/>
          <w:szCs w:val="22"/>
        </w:rPr>
        <w:t>society</w:t>
      </w:r>
      <w:r w:rsidR="0092697D" w:rsidRPr="00EC37FE">
        <w:rPr>
          <w:rFonts w:ascii="Arial" w:hAnsi="Arial" w:cs="Arial"/>
          <w:sz w:val="22"/>
          <w:szCs w:val="22"/>
        </w:rPr>
        <w:t>’</w:t>
      </w:r>
      <w:r w:rsidR="00992D1F" w:rsidRPr="00EC37FE">
        <w:rPr>
          <w:rFonts w:ascii="Arial" w:hAnsi="Arial" w:cs="Arial"/>
          <w:sz w:val="22"/>
          <w:szCs w:val="22"/>
        </w:rPr>
        <w:t xml:space="preserve">. </w:t>
      </w:r>
      <w:r w:rsidR="009A40AF" w:rsidRPr="00EC37FE">
        <w:rPr>
          <w:rFonts w:ascii="Arial" w:hAnsi="Arial" w:cs="Arial"/>
          <w:sz w:val="22"/>
          <w:szCs w:val="22"/>
        </w:rPr>
        <w:t>Even though Kohn (1993) and Phelps (</w:t>
      </w:r>
      <w:r w:rsidR="008B6E17" w:rsidRPr="00EC37FE">
        <w:rPr>
          <w:rFonts w:ascii="Arial" w:hAnsi="Arial" w:cs="Arial"/>
          <w:sz w:val="22"/>
          <w:szCs w:val="22"/>
        </w:rPr>
        <w:t>1997</w:t>
      </w:r>
      <w:r w:rsidR="009A40AF" w:rsidRPr="00EC37FE">
        <w:rPr>
          <w:rFonts w:ascii="Arial" w:hAnsi="Arial" w:cs="Arial"/>
          <w:sz w:val="22"/>
          <w:szCs w:val="22"/>
        </w:rPr>
        <w:t xml:space="preserve">) have differing opinions on positive reinforcement, they are of the same opinion that humans have a basic need to belong with Kohn </w:t>
      </w:r>
      <w:r w:rsidR="002C62D7" w:rsidRPr="00EC37FE">
        <w:rPr>
          <w:rFonts w:ascii="Arial" w:hAnsi="Arial" w:cs="Arial"/>
          <w:sz w:val="22"/>
          <w:szCs w:val="22"/>
        </w:rPr>
        <w:t xml:space="preserve">suggesting that ‘class meetings’ be held to </w:t>
      </w:r>
      <w:r w:rsidR="00775DAF" w:rsidRPr="00EC37FE">
        <w:rPr>
          <w:rFonts w:ascii="Arial" w:hAnsi="Arial" w:cs="Arial"/>
          <w:sz w:val="22"/>
          <w:szCs w:val="22"/>
        </w:rPr>
        <w:t xml:space="preserve">discuss topics and make group </w:t>
      </w:r>
      <w:r w:rsidR="00F47D02" w:rsidRPr="00EC37FE">
        <w:rPr>
          <w:rFonts w:ascii="Arial" w:hAnsi="Arial" w:cs="Arial"/>
          <w:sz w:val="22"/>
          <w:szCs w:val="22"/>
        </w:rPr>
        <w:t>decisions</w:t>
      </w:r>
      <w:r w:rsidR="00C126E3" w:rsidRPr="00EC37FE">
        <w:rPr>
          <w:rFonts w:ascii="Arial" w:hAnsi="Arial" w:cs="Arial"/>
          <w:sz w:val="22"/>
          <w:szCs w:val="22"/>
        </w:rPr>
        <w:t>,</w:t>
      </w:r>
      <w:r w:rsidR="00F47D02" w:rsidRPr="00EC37FE">
        <w:rPr>
          <w:rFonts w:ascii="Arial" w:hAnsi="Arial" w:cs="Arial"/>
          <w:sz w:val="22"/>
          <w:szCs w:val="22"/>
        </w:rPr>
        <w:t xml:space="preserve"> </w:t>
      </w:r>
      <w:r w:rsidR="00C126E3" w:rsidRPr="00EC37FE">
        <w:rPr>
          <w:rFonts w:ascii="Arial" w:hAnsi="Arial" w:cs="Arial"/>
          <w:sz w:val="22"/>
          <w:szCs w:val="22"/>
        </w:rPr>
        <w:t>a</w:t>
      </w:r>
      <w:r w:rsidR="009A40AF" w:rsidRPr="00EC37FE">
        <w:rPr>
          <w:rFonts w:ascii="Arial" w:hAnsi="Arial" w:cs="Arial"/>
          <w:sz w:val="22"/>
          <w:szCs w:val="22"/>
        </w:rPr>
        <w:t>rguing that positive reinforcement can negate that feeling of belonging in a classroom</w:t>
      </w:r>
      <w:r w:rsidR="00EC530F" w:rsidRPr="00EC37FE">
        <w:rPr>
          <w:rFonts w:ascii="Arial" w:hAnsi="Arial" w:cs="Arial"/>
          <w:sz w:val="22"/>
          <w:szCs w:val="22"/>
        </w:rPr>
        <w:t xml:space="preserve"> </w:t>
      </w:r>
      <w:r w:rsidR="00B67E00" w:rsidRPr="00EC37FE">
        <w:rPr>
          <w:rFonts w:ascii="Arial" w:hAnsi="Arial" w:cs="Arial"/>
          <w:sz w:val="22"/>
          <w:szCs w:val="22"/>
        </w:rPr>
        <w:t>though</w:t>
      </w:r>
      <w:r w:rsidR="009A40AF" w:rsidRPr="00EC37FE">
        <w:rPr>
          <w:rFonts w:ascii="Arial" w:hAnsi="Arial" w:cs="Arial"/>
          <w:sz w:val="22"/>
          <w:szCs w:val="22"/>
        </w:rPr>
        <w:t xml:space="preserve"> and Phelps </w:t>
      </w:r>
      <w:r w:rsidR="00B67E00" w:rsidRPr="00EC37FE">
        <w:rPr>
          <w:rFonts w:ascii="Arial" w:hAnsi="Arial" w:cs="Arial"/>
          <w:sz w:val="22"/>
          <w:szCs w:val="22"/>
        </w:rPr>
        <w:t xml:space="preserve">states </w:t>
      </w:r>
      <w:r w:rsidR="009A40AF" w:rsidRPr="00EC37FE">
        <w:rPr>
          <w:rFonts w:ascii="Arial" w:hAnsi="Arial" w:cs="Arial"/>
          <w:sz w:val="22"/>
          <w:szCs w:val="22"/>
        </w:rPr>
        <w:t xml:space="preserve">that humans strive to be a valued member of a group and are made to feel valued through positive reinforcement strategies such as feedback/praise, to have others recognise personal achievement (Kohn, 1993; Phelps, </w:t>
      </w:r>
      <w:r w:rsidR="008B6E17" w:rsidRPr="00EC37FE">
        <w:rPr>
          <w:rFonts w:ascii="Arial" w:hAnsi="Arial" w:cs="Arial"/>
          <w:sz w:val="22"/>
          <w:szCs w:val="22"/>
        </w:rPr>
        <w:t>1997</w:t>
      </w:r>
      <w:r w:rsidR="009A40AF" w:rsidRPr="00EC37FE">
        <w:rPr>
          <w:rFonts w:ascii="Arial" w:hAnsi="Arial" w:cs="Arial"/>
          <w:sz w:val="22"/>
          <w:szCs w:val="22"/>
        </w:rPr>
        <w:t>)</w:t>
      </w:r>
      <w:r w:rsidR="0050446F" w:rsidRPr="00EC37FE">
        <w:rPr>
          <w:rFonts w:ascii="Arial" w:hAnsi="Arial" w:cs="Arial"/>
          <w:sz w:val="22"/>
          <w:szCs w:val="22"/>
        </w:rPr>
        <w:t xml:space="preserve">. </w:t>
      </w:r>
    </w:p>
    <w:p w14:paraId="3D92198C" w14:textId="77777777" w:rsidR="00E40BBE" w:rsidRPr="00EC37FE" w:rsidRDefault="00E40BBE" w:rsidP="00B75751">
      <w:pPr>
        <w:spacing w:line="360" w:lineRule="auto"/>
        <w:jc w:val="both"/>
        <w:rPr>
          <w:rFonts w:ascii="Arial" w:hAnsi="Arial" w:cs="Arial"/>
          <w:sz w:val="22"/>
          <w:szCs w:val="22"/>
        </w:rPr>
      </w:pPr>
    </w:p>
    <w:p w14:paraId="53B8D05E" w14:textId="47EB3134" w:rsidR="00E40BBE" w:rsidRPr="00EC37FE" w:rsidRDefault="00287DB1" w:rsidP="00B75751">
      <w:pPr>
        <w:spacing w:line="360" w:lineRule="auto"/>
        <w:jc w:val="both"/>
        <w:rPr>
          <w:rFonts w:ascii="Arial" w:hAnsi="Arial" w:cs="Arial"/>
          <w:sz w:val="22"/>
          <w:szCs w:val="22"/>
        </w:rPr>
      </w:pPr>
      <w:r w:rsidRPr="00EC37FE">
        <w:rPr>
          <w:rFonts w:ascii="Arial" w:hAnsi="Arial" w:cs="Arial"/>
          <w:sz w:val="22"/>
          <w:szCs w:val="22"/>
        </w:rPr>
        <w:t>There are arguments</w:t>
      </w:r>
      <w:r w:rsidR="009A40AF" w:rsidRPr="00EC37FE">
        <w:rPr>
          <w:rFonts w:ascii="Arial" w:hAnsi="Arial" w:cs="Arial"/>
          <w:sz w:val="22"/>
          <w:szCs w:val="22"/>
        </w:rPr>
        <w:t xml:space="preserve"> </w:t>
      </w:r>
      <w:r w:rsidRPr="00EC37FE">
        <w:rPr>
          <w:rFonts w:ascii="Arial" w:hAnsi="Arial" w:cs="Arial"/>
          <w:sz w:val="22"/>
          <w:szCs w:val="22"/>
        </w:rPr>
        <w:t xml:space="preserve">that Kohn </w:t>
      </w:r>
      <w:r w:rsidR="003041CF" w:rsidRPr="00EC37FE">
        <w:rPr>
          <w:rFonts w:ascii="Arial" w:hAnsi="Arial" w:cs="Arial"/>
          <w:sz w:val="22"/>
          <w:szCs w:val="22"/>
        </w:rPr>
        <w:t xml:space="preserve">ignored a lot of literature </w:t>
      </w:r>
      <w:r w:rsidR="005D5E33" w:rsidRPr="00EC37FE">
        <w:rPr>
          <w:rFonts w:ascii="Arial" w:hAnsi="Arial" w:cs="Arial"/>
          <w:sz w:val="22"/>
          <w:szCs w:val="22"/>
        </w:rPr>
        <w:t xml:space="preserve">regarding the use of positive reinforcement as a </w:t>
      </w:r>
      <w:r w:rsidR="00C445ED" w:rsidRPr="00EC37FE">
        <w:rPr>
          <w:rFonts w:ascii="Arial" w:hAnsi="Arial" w:cs="Arial"/>
          <w:sz w:val="22"/>
          <w:szCs w:val="22"/>
        </w:rPr>
        <w:t>behaviour strategy</w:t>
      </w:r>
      <w:r w:rsidR="000D6B02" w:rsidRPr="00EC37FE">
        <w:rPr>
          <w:rFonts w:ascii="Arial" w:hAnsi="Arial" w:cs="Arial"/>
          <w:sz w:val="22"/>
          <w:szCs w:val="22"/>
        </w:rPr>
        <w:t xml:space="preserve">, leading to it being misunderstood </w:t>
      </w:r>
      <w:r w:rsidR="003876F9" w:rsidRPr="00EC37FE">
        <w:rPr>
          <w:rFonts w:ascii="Arial" w:hAnsi="Arial" w:cs="Arial"/>
          <w:sz w:val="22"/>
          <w:szCs w:val="22"/>
        </w:rPr>
        <w:t>(</w:t>
      </w:r>
      <w:proofErr w:type="spellStart"/>
      <w:r w:rsidR="003876F9" w:rsidRPr="00EC37FE">
        <w:rPr>
          <w:rFonts w:ascii="Arial" w:hAnsi="Arial" w:cs="Arial"/>
          <w:sz w:val="22"/>
          <w:szCs w:val="22"/>
        </w:rPr>
        <w:t>Maag</w:t>
      </w:r>
      <w:proofErr w:type="spellEnd"/>
      <w:r w:rsidR="003876F9" w:rsidRPr="00EC37FE">
        <w:rPr>
          <w:rFonts w:ascii="Arial" w:hAnsi="Arial" w:cs="Arial"/>
          <w:sz w:val="22"/>
          <w:szCs w:val="22"/>
        </w:rPr>
        <w:t>, 2001).</w:t>
      </w:r>
      <w:r w:rsidR="00C445ED" w:rsidRPr="00EC37FE">
        <w:rPr>
          <w:rFonts w:ascii="Arial" w:hAnsi="Arial" w:cs="Arial"/>
          <w:sz w:val="22"/>
          <w:szCs w:val="22"/>
        </w:rPr>
        <w:t xml:space="preserve"> </w:t>
      </w:r>
      <w:r w:rsidR="00D917C3" w:rsidRPr="00EC37FE">
        <w:rPr>
          <w:rFonts w:ascii="Arial" w:hAnsi="Arial" w:cs="Arial"/>
          <w:sz w:val="22"/>
          <w:szCs w:val="22"/>
        </w:rPr>
        <w:t>P</w:t>
      </w:r>
      <w:r w:rsidR="001C6711" w:rsidRPr="00EC37FE">
        <w:rPr>
          <w:rFonts w:ascii="Arial" w:hAnsi="Arial" w:cs="Arial"/>
          <w:sz w:val="22"/>
          <w:szCs w:val="22"/>
        </w:rPr>
        <w:t>ositive reinforcement is</w:t>
      </w:r>
      <w:r w:rsidR="00B9791B" w:rsidRPr="00EC37FE">
        <w:rPr>
          <w:rFonts w:ascii="Arial" w:hAnsi="Arial" w:cs="Arial"/>
          <w:sz w:val="22"/>
          <w:szCs w:val="22"/>
        </w:rPr>
        <w:t xml:space="preserve"> perceived to be</w:t>
      </w:r>
      <w:r w:rsidR="001C6711" w:rsidRPr="00EC37FE">
        <w:rPr>
          <w:rFonts w:ascii="Arial" w:hAnsi="Arial" w:cs="Arial"/>
          <w:sz w:val="22"/>
          <w:szCs w:val="22"/>
        </w:rPr>
        <w:t xml:space="preserve"> </w:t>
      </w:r>
      <w:r w:rsidR="009B360B" w:rsidRPr="00EC37FE">
        <w:rPr>
          <w:rFonts w:ascii="Arial" w:hAnsi="Arial" w:cs="Arial"/>
          <w:sz w:val="22"/>
          <w:szCs w:val="22"/>
        </w:rPr>
        <w:t>time-consuming,</w:t>
      </w:r>
      <w:r w:rsidR="00D200BC" w:rsidRPr="00EC37FE">
        <w:rPr>
          <w:rFonts w:ascii="Arial" w:hAnsi="Arial" w:cs="Arial"/>
          <w:sz w:val="22"/>
          <w:szCs w:val="22"/>
        </w:rPr>
        <w:t xml:space="preserve"> have contradictory</w:t>
      </w:r>
      <w:r w:rsidR="009373D8" w:rsidRPr="00EC37FE">
        <w:rPr>
          <w:rFonts w:ascii="Arial" w:hAnsi="Arial" w:cs="Arial"/>
          <w:sz w:val="22"/>
          <w:szCs w:val="22"/>
        </w:rPr>
        <w:t xml:space="preserve"> </w:t>
      </w:r>
      <w:r w:rsidR="003335BA" w:rsidRPr="00EC37FE">
        <w:rPr>
          <w:rFonts w:ascii="Arial" w:hAnsi="Arial" w:cs="Arial"/>
          <w:sz w:val="22"/>
          <w:szCs w:val="22"/>
        </w:rPr>
        <w:t xml:space="preserve">views on cognitive development and </w:t>
      </w:r>
      <w:r w:rsidR="00AC69F3" w:rsidRPr="00EC37FE">
        <w:rPr>
          <w:rFonts w:ascii="Arial" w:hAnsi="Arial" w:cs="Arial"/>
          <w:sz w:val="22"/>
          <w:szCs w:val="22"/>
        </w:rPr>
        <w:t>demeans humans</w:t>
      </w:r>
      <w:r w:rsidR="00D917C3" w:rsidRPr="00EC37FE">
        <w:rPr>
          <w:rFonts w:ascii="Arial" w:hAnsi="Arial" w:cs="Arial"/>
          <w:sz w:val="22"/>
          <w:szCs w:val="22"/>
        </w:rPr>
        <w:t xml:space="preserve"> (Axelrod 1996 cited in </w:t>
      </w:r>
      <w:proofErr w:type="spellStart"/>
      <w:r w:rsidR="00D917C3" w:rsidRPr="00EC37FE">
        <w:rPr>
          <w:rFonts w:ascii="Arial" w:hAnsi="Arial" w:cs="Arial"/>
          <w:sz w:val="22"/>
          <w:szCs w:val="22"/>
        </w:rPr>
        <w:t>Maag</w:t>
      </w:r>
      <w:proofErr w:type="spellEnd"/>
      <w:r w:rsidR="00D917C3" w:rsidRPr="00EC37FE">
        <w:rPr>
          <w:rFonts w:ascii="Arial" w:hAnsi="Arial" w:cs="Arial"/>
          <w:sz w:val="22"/>
          <w:szCs w:val="22"/>
        </w:rPr>
        <w:t>, 2001)</w:t>
      </w:r>
      <w:r w:rsidR="00AC69F3" w:rsidRPr="00EC37FE">
        <w:rPr>
          <w:rFonts w:ascii="Arial" w:hAnsi="Arial" w:cs="Arial"/>
          <w:sz w:val="22"/>
          <w:szCs w:val="22"/>
        </w:rPr>
        <w:t xml:space="preserve">. </w:t>
      </w:r>
      <w:proofErr w:type="spellStart"/>
      <w:r w:rsidR="004A6120" w:rsidRPr="00EC37FE">
        <w:rPr>
          <w:rFonts w:ascii="Arial" w:hAnsi="Arial" w:cs="Arial"/>
          <w:sz w:val="22"/>
          <w:szCs w:val="22"/>
        </w:rPr>
        <w:t>Maag</w:t>
      </w:r>
      <w:proofErr w:type="spellEnd"/>
      <w:r w:rsidR="00637A4E" w:rsidRPr="00EC37FE">
        <w:rPr>
          <w:rFonts w:ascii="Arial" w:hAnsi="Arial" w:cs="Arial"/>
          <w:sz w:val="22"/>
          <w:szCs w:val="22"/>
        </w:rPr>
        <w:t xml:space="preserve"> (2001)</w:t>
      </w:r>
      <w:r w:rsidR="001C2AA5" w:rsidRPr="00EC37FE">
        <w:rPr>
          <w:rFonts w:ascii="Arial" w:hAnsi="Arial" w:cs="Arial"/>
          <w:sz w:val="22"/>
          <w:szCs w:val="22"/>
        </w:rPr>
        <w:t xml:space="preserve"> </w:t>
      </w:r>
      <w:r w:rsidR="006E19E6" w:rsidRPr="00EC37FE">
        <w:rPr>
          <w:rFonts w:ascii="Arial" w:hAnsi="Arial" w:cs="Arial"/>
          <w:sz w:val="22"/>
          <w:szCs w:val="22"/>
        </w:rPr>
        <w:t>also</w:t>
      </w:r>
      <w:r w:rsidR="001C2AA5" w:rsidRPr="00EC37FE">
        <w:rPr>
          <w:rFonts w:ascii="Arial" w:hAnsi="Arial" w:cs="Arial"/>
          <w:sz w:val="22"/>
          <w:szCs w:val="22"/>
        </w:rPr>
        <w:t xml:space="preserve"> argues that reinforcement is not used because punishment is the preferred method for practitioners </w:t>
      </w:r>
      <w:r w:rsidR="00C97EC9" w:rsidRPr="00EC37FE">
        <w:rPr>
          <w:rFonts w:ascii="Arial" w:hAnsi="Arial" w:cs="Arial"/>
          <w:sz w:val="22"/>
          <w:szCs w:val="22"/>
        </w:rPr>
        <w:t xml:space="preserve">and </w:t>
      </w:r>
      <w:r w:rsidR="00DD00C6" w:rsidRPr="00EC37FE">
        <w:rPr>
          <w:rFonts w:ascii="Arial" w:hAnsi="Arial" w:cs="Arial"/>
          <w:sz w:val="22"/>
          <w:szCs w:val="22"/>
        </w:rPr>
        <w:t xml:space="preserve">children should </w:t>
      </w:r>
      <w:r w:rsidR="001402CA" w:rsidRPr="00EC37FE">
        <w:rPr>
          <w:rFonts w:ascii="Arial" w:hAnsi="Arial" w:cs="Arial"/>
          <w:sz w:val="22"/>
          <w:szCs w:val="22"/>
        </w:rPr>
        <w:t xml:space="preserve">not be coerced into </w:t>
      </w:r>
      <w:r w:rsidR="00325B1E" w:rsidRPr="00EC37FE">
        <w:rPr>
          <w:rFonts w:ascii="Arial" w:hAnsi="Arial" w:cs="Arial"/>
          <w:sz w:val="22"/>
          <w:szCs w:val="22"/>
        </w:rPr>
        <w:t>behaving as the teacher wants.</w:t>
      </w:r>
    </w:p>
    <w:p w14:paraId="440EEF0B" w14:textId="77777777" w:rsidR="00037821" w:rsidRPr="00EC37FE" w:rsidRDefault="00037821" w:rsidP="00B75751">
      <w:pPr>
        <w:spacing w:line="360" w:lineRule="auto"/>
        <w:jc w:val="both"/>
        <w:rPr>
          <w:rFonts w:ascii="Arial" w:hAnsi="Arial" w:cs="Arial"/>
          <w:sz w:val="22"/>
          <w:szCs w:val="22"/>
        </w:rPr>
      </w:pPr>
    </w:p>
    <w:p w14:paraId="206DC8F4" w14:textId="339A91CC" w:rsidR="00353150" w:rsidRPr="00EC37FE" w:rsidRDefault="003A1CB7" w:rsidP="00465F06">
      <w:pPr>
        <w:spacing w:line="360" w:lineRule="auto"/>
        <w:jc w:val="both"/>
        <w:rPr>
          <w:rFonts w:ascii="Arial" w:hAnsi="Arial" w:cs="Arial"/>
          <w:sz w:val="22"/>
          <w:szCs w:val="22"/>
        </w:rPr>
      </w:pPr>
      <w:r w:rsidRPr="00EC37FE">
        <w:rPr>
          <w:rFonts w:ascii="Arial" w:hAnsi="Arial" w:cs="Arial"/>
          <w:sz w:val="22"/>
          <w:szCs w:val="22"/>
        </w:rPr>
        <w:t>All things considered,</w:t>
      </w:r>
      <w:r w:rsidR="00527F0D" w:rsidRPr="00EC37FE">
        <w:rPr>
          <w:rFonts w:ascii="Arial" w:hAnsi="Arial" w:cs="Arial"/>
          <w:sz w:val="22"/>
          <w:szCs w:val="22"/>
        </w:rPr>
        <w:t xml:space="preserve"> the use of positive reinforcement </w:t>
      </w:r>
      <w:r w:rsidR="00E65334" w:rsidRPr="00EC37FE">
        <w:rPr>
          <w:rFonts w:ascii="Arial" w:hAnsi="Arial" w:cs="Arial"/>
          <w:sz w:val="22"/>
          <w:szCs w:val="22"/>
        </w:rPr>
        <w:t xml:space="preserve">can be used as a tool to control and modify behaviour but should be used cautiously. </w:t>
      </w:r>
      <w:r w:rsidR="000E0FD3" w:rsidRPr="00EC37FE">
        <w:rPr>
          <w:rFonts w:ascii="Arial" w:hAnsi="Arial" w:cs="Arial"/>
          <w:sz w:val="22"/>
          <w:szCs w:val="22"/>
        </w:rPr>
        <w:t xml:space="preserve">When overused </w:t>
      </w:r>
      <w:r w:rsidR="00E65334" w:rsidRPr="00EC37FE">
        <w:rPr>
          <w:rFonts w:ascii="Arial" w:hAnsi="Arial" w:cs="Arial"/>
          <w:sz w:val="22"/>
          <w:szCs w:val="22"/>
        </w:rPr>
        <w:t xml:space="preserve">the students may become dependent on </w:t>
      </w:r>
      <w:r w:rsidR="00716BB1" w:rsidRPr="00EC37FE">
        <w:rPr>
          <w:rFonts w:ascii="Arial" w:hAnsi="Arial" w:cs="Arial"/>
          <w:sz w:val="22"/>
          <w:szCs w:val="22"/>
        </w:rPr>
        <w:t xml:space="preserve">rewards </w:t>
      </w:r>
      <w:r w:rsidR="00426800" w:rsidRPr="00EC37FE">
        <w:rPr>
          <w:rFonts w:ascii="Arial" w:hAnsi="Arial" w:cs="Arial"/>
          <w:sz w:val="22"/>
          <w:szCs w:val="22"/>
        </w:rPr>
        <w:t>or praise</w:t>
      </w:r>
      <w:r w:rsidR="00716BB1" w:rsidRPr="00EC37FE">
        <w:rPr>
          <w:rFonts w:ascii="Arial" w:hAnsi="Arial" w:cs="Arial"/>
          <w:sz w:val="22"/>
          <w:szCs w:val="22"/>
        </w:rPr>
        <w:t xml:space="preserve"> and</w:t>
      </w:r>
      <w:r w:rsidR="00AC3BF2" w:rsidRPr="00EC37FE">
        <w:rPr>
          <w:rFonts w:ascii="Arial" w:hAnsi="Arial" w:cs="Arial"/>
          <w:sz w:val="22"/>
          <w:szCs w:val="22"/>
        </w:rPr>
        <w:t xml:space="preserve"> may </w:t>
      </w:r>
      <w:r w:rsidR="00716BB1" w:rsidRPr="00EC37FE">
        <w:rPr>
          <w:rFonts w:ascii="Arial" w:hAnsi="Arial" w:cs="Arial"/>
          <w:sz w:val="22"/>
          <w:szCs w:val="22"/>
        </w:rPr>
        <w:t>hinder their learning and development</w:t>
      </w:r>
      <w:r w:rsidR="00426800" w:rsidRPr="00EC37FE">
        <w:rPr>
          <w:rFonts w:ascii="Arial" w:hAnsi="Arial" w:cs="Arial"/>
          <w:sz w:val="22"/>
          <w:szCs w:val="22"/>
        </w:rPr>
        <w:t xml:space="preserve">. </w:t>
      </w:r>
      <w:r w:rsidR="00AC3BF2" w:rsidRPr="00EC37FE">
        <w:rPr>
          <w:rFonts w:ascii="Arial" w:hAnsi="Arial" w:cs="Arial"/>
          <w:sz w:val="22"/>
          <w:szCs w:val="22"/>
        </w:rPr>
        <w:t>W</w:t>
      </w:r>
      <w:r w:rsidR="0050446F" w:rsidRPr="00EC37FE">
        <w:rPr>
          <w:rFonts w:ascii="Arial" w:hAnsi="Arial" w:cs="Arial"/>
          <w:sz w:val="22"/>
          <w:szCs w:val="22"/>
        </w:rPr>
        <w:t>hen</w:t>
      </w:r>
      <w:r w:rsidR="00716BB1" w:rsidRPr="00EC37FE">
        <w:rPr>
          <w:rFonts w:ascii="Arial" w:hAnsi="Arial" w:cs="Arial"/>
          <w:sz w:val="22"/>
          <w:szCs w:val="22"/>
        </w:rPr>
        <w:t xml:space="preserve"> not </w:t>
      </w:r>
      <w:r w:rsidR="0050446F" w:rsidRPr="00EC37FE">
        <w:rPr>
          <w:rFonts w:ascii="Arial" w:hAnsi="Arial" w:cs="Arial"/>
          <w:sz w:val="22"/>
          <w:szCs w:val="22"/>
        </w:rPr>
        <w:t>used</w:t>
      </w:r>
      <w:r w:rsidR="00716BB1" w:rsidRPr="00EC37FE">
        <w:rPr>
          <w:rFonts w:ascii="Arial" w:hAnsi="Arial" w:cs="Arial"/>
          <w:sz w:val="22"/>
          <w:szCs w:val="22"/>
        </w:rPr>
        <w:t xml:space="preserve"> enough</w:t>
      </w:r>
      <w:r w:rsidR="0050446F" w:rsidRPr="00EC37FE">
        <w:rPr>
          <w:rFonts w:ascii="Arial" w:hAnsi="Arial" w:cs="Arial"/>
          <w:sz w:val="22"/>
          <w:szCs w:val="22"/>
        </w:rPr>
        <w:t>,</w:t>
      </w:r>
      <w:r w:rsidR="00716BB1" w:rsidRPr="00EC37FE">
        <w:rPr>
          <w:rFonts w:ascii="Arial" w:hAnsi="Arial" w:cs="Arial"/>
          <w:sz w:val="22"/>
          <w:szCs w:val="22"/>
        </w:rPr>
        <w:t xml:space="preserve"> students </w:t>
      </w:r>
      <w:r w:rsidR="00FC1508" w:rsidRPr="00EC37FE">
        <w:rPr>
          <w:rFonts w:ascii="Arial" w:hAnsi="Arial" w:cs="Arial"/>
          <w:sz w:val="22"/>
          <w:szCs w:val="22"/>
        </w:rPr>
        <w:t>may become disheartened and disengage altogether</w:t>
      </w:r>
      <w:r w:rsidR="00B623FC" w:rsidRPr="00EC37FE">
        <w:rPr>
          <w:rFonts w:ascii="Arial" w:hAnsi="Arial" w:cs="Arial"/>
          <w:sz w:val="22"/>
          <w:szCs w:val="22"/>
        </w:rPr>
        <w:t>.</w:t>
      </w:r>
    </w:p>
    <w:p w14:paraId="4A1AD2C9" w14:textId="77777777" w:rsidR="00353150" w:rsidRDefault="00353150" w:rsidP="00465F06">
      <w:pPr>
        <w:spacing w:line="360" w:lineRule="auto"/>
        <w:jc w:val="both"/>
        <w:rPr>
          <w:rFonts w:ascii="Arial" w:hAnsi="Arial" w:cs="Arial"/>
        </w:rPr>
      </w:pPr>
    </w:p>
    <w:p w14:paraId="5C8E8913" w14:textId="7EF1ADB9" w:rsidR="00A667C0" w:rsidRPr="00495F10" w:rsidRDefault="00C73128" w:rsidP="00C73128">
      <w:pPr>
        <w:spacing w:line="360" w:lineRule="auto"/>
        <w:jc w:val="both"/>
        <w:rPr>
          <w:rFonts w:ascii="Arial" w:hAnsi="Arial" w:cs="Arial"/>
          <w:b/>
          <w:sz w:val="28"/>
          <w:szCs w:val="28"/>
        </w:rPr>
      </w:pPr>
      <w:r w:rsidRPr="00495F10">
        <w:rPr>
          <w:rFonts w:ascii="Arial" w:hAnsi="Arial" w:cs="Arial"/>
          <w:b/>
          <w:bCs/>
          <w:sz w:val="28"/>
          <w:szCs w:val="28"/>
        </w:rPr>
        <w:t xml:space="preserve">Reflection </w:t>
      </w:r>
    </w:p>
    <w:p w14:paraId="2CE5A158" w14:textId="77777777" w:rsidR="002C5C8A" w:rsidRPr="002C5C8A" w:rsidRDefault="002C5C8A" w:rsidP="002C5C8A">
      <w:pPr>
        <w:spacing w:line="360" w:lineRule="auto"/>
        <w:jc w:val="both"/>
        <w:rPr>
          <w:rFonts w:ascii="Arial" w:hAnsi="Arial" w:cs="Arial"/>
          <w:b/>
          <w:bCs/>
          <w:u w:val="single"/>
        </w:rPr>
      </w:pPr>
    </w:p>
    <w:p w14:paraId="5A1DFE92" w14:textId="0681EF71" w:rsidR="00B52EB5" w:rsidRPr="00EC37FE" w:rsidRDefault="0076097C" w:rsidP="00C73128">
      <w:pPr>
        <w:spacing w:line="360" w:lineRule="auto"/>
        <w:jc w:val="both"/>
        <w:rPr>
          <w:rFonts w:ascii="Arial" w:hAnsi="Arial" w:cs="Arial"/>
          <w:sz w:val="22"/>
          <w:szCs w:val="22"/>
        </w:rPr>
      </w:pPr>
      <w:r w:rsidRPr="00EC37FE">
        <w:rPr>
          <w:rFonts w:ascii="Arial" w:hAnsi="Arial" w:cs="Arial"/>
          <w:sz w:val="22"/>
          <w:szCs w:val="22"/>
        </w:rPr>
        <w:t xml:space="preserve">The advancement of teaching and teacher education over the years has </w:t>
      </w:r>
      <w:r w:rsidR="00BA5843" w:rsidRPr="00EC37FE">
        <w:rPr>
          <w:rFonts w:ascii="Arial" w:hAnsi="Arial" w:cs="Arial"/>
          <w:sz w:val="22"/>
          <w:szCs w:val="22"/>
        </w:rPr>
        <w:t xml:space="preserve">made teachers question their </w:t>
      </w:r>
      <w:r w:rsidR="003101F6" w:rsidRPr="00EC37FE">
        <w:rPr>
          <w:rFonts w:ascii="Arial" w:hAnsi="Arial" w:cs="Arial"/>
          <w:sz w:val="22"/>
          <w:szCs w:val="22"/>
        </w:rPr>
        <w:t>practices for their own development in order to improve the education of their students</w:t>
      </w:r>
      <w:r w:rsidR="009177FF" w:rsidRPr="00EC37FE">
        <w:rPr>
          <w:rFonts w:ascii="Arial" w:hAnsi="Arial" w:cs="Arial"/>
          <w:sz w:val="22"/>
          <w:szCs w:val="22"/>
        </w:rPr>
        <w:t xml:space="preserve"> and through engaging with reflective practice teachers can become more effective</w:t>
      </w:r>
      <w:r w:rsidR="00E01ECD" w:rsidRPr="00EC37FE">
        <w:rPr>
          <w:rFonts w:ascii="Arial" w:hAnsi="Arial" w:cs="Arial"/>
          <w:sz w:val="22"/>
          <w:szCs w:val="22"/>
        </w:rPr>
        <w:t>.</w:t>
      </w:r>
      <w:r w:rsidR="00B52EB5" w:rsidRPr="00EC37FE">
        <w:rPr>
          <w:rFonts w:ascii="Arial" w:hAnsi="Arial" w:cs="Arial"/>
          <w:sz w:val="22"/>
          <w:szCs w:val="22"/>
        </w:rPr>
        <w:t xml:space="preserve"> </w:t>
      </w:r>
      <w:r w:rsidR="00E01ECD" w:rsidRPr="00EC37FE">
        <w:rPr>
          <w:rFonts w:ascii="Arial" w:hAnsi="Arial" w:cs="Arial"/>
          <w:sz w:val="22"/>
          <w:szCs w:val="22"/>
        </w:rPr>
        <w:t xml:space="preserve">Through </w:t>
      </w:r>
      <w:r w:rsidR="00B52EB5" w:rsidRPr="00EC37FE">
        <w:rPr>
          <w:rFonts w:ascii="Arial" w:hAnsi="Arial" w:cs="Arial"/>
          <w:sz w:val="22"/>
          <w:szCs w:val="22"/>
        </w:rPr>
        <w:t xml:space="preserve">reflection teachers can unpick difficult situations that they encountered and develop </w:t>
      </w:r>
      <w:r w:rsidR="00E01ECD" w:rsidRPr="00EC37FE">
        <w:rPr>
          <w:rFonts w:ascii="Arial" w:hAnsi="Arial" w:cs="Arial"/>
          <w:sz w:val="22"/>
          <w:szCs w:val="22"/>
        </w:rPr>
        <w:t xml:space="preserve">an understanding of the underlying issues and formulate </w:t>
      </w:r>
      <w:r w:rsidR="00B52EB5" w:rsidRPr="00EC37FE">
        <w:rPr>
          <w:rFonts w:ascii="Arial" w:hAnsi="Arial" w:cs="Arial"/>
          <w:sz w:val="22"/>
          <w:szCs w:val="22"/>
        </w:rPr>
        <w:t>a solution to the problem</w:t>
      </w:r>
      <w:r w:rsidR="00E01ECD" w:rsidRPr="00EC37FE">
        <w:rPr>
          <w:rFonts w:ascii="Arial" w:hAnsi="Arial" w:cs="Arial"/>
          <w:sz w:val="22"/>
          <w:szCs w:val="22"/>
        </w:rPr>
        <w:t xml:space="preserve">. As </w:t>
      </w:r>
      <w:r w:rsidR="00B52EB5" w:rsidRPr="00EC37FE">
        <w:rPr>
          <w:rFonts w:ascii="Arial" w:hAnsi="Arial" w:cs="Arial"/>
          <w:sz w:val="22"/>
          <w:szCs w:val="22"/>
        </w:rPr>
        <w:t xml:space="preserve">a teacher becomes more adept at critically </w:t>
      </w:r>
      <w:r w:rsidR="00C6711B" w:rsidRPr="00EC37FE">
        <w:rPr>
          <w:rFonts w:ascii="Arial" w:hAnsi="Arial" w:cs="Arial"/>
          <w:sz w:val="22"/>
          <w:szCs w:val="22"/>
        </w:rPr>
        <w:t>reflecting,</w:t>
      </w:r>
      <w:r w:rsidR="00B52EB5" w:rsidRPr="00EC37FE">
        <w:rPr>
          <w:rFonts w:ascii="Arial" w:hAnsi="Arial" w:cs="Arial"/>
          <w:sz w:val="22"/>
          <w:szCs w:val="22"/>
        </w:rPr>
        <w:t xml:space="preserve"> they can develop new skills and theories to enhance their professional development</w:t>
      </w:r>
      <w:r w:rsidR="009177FF" w:rsidRPr="00EC37FE">
        <w:rPr>
          <w:rFonts w:ascii="Arial" w:hAnsi="Arial" w:cs="Arial"/>
          <w:sz w:val="22"/>
          <w:szCs w:val="22"/>
        </w:rPr>
        <w:t xml:space="preserve"> </w:t>
      </w:r>
      <w:r w:rsidR="002E5AEC" w:rsidRPr="00EC37FE">
        <w:rPr>
          <w:rFonts w:ascii="Arial" w:hAnsi="Arial" w:cs="Arial"/>
          <w:sz w:val="22"/>
          <w:szCs w:val="22"/>
        </w:rPr>
        <w:t xml:space="preserve">(Mathew, </w:t>
      </w:r>
      <w:proofErr w:type="spellStart"/>
      <w:r w:rsidR="002E5AEC" w:rsidRPr="00EC37FE">
        <w:rPr>
          <w:rFonts w:ascii="Arial" w:hAnsi="Arial" w:cs="Arial"/>
          <w:sz w:val="22"/>
          <w:szCs w:val="22"/>
        </w:rPr>
        <w:t>Peechattu</w:t>
      </w:r>
      <w:proofErr w:type="spellEnd"/>
      <w:r w:rsidR="002E5AEC" w:rsidRPr="00EC37FE">
        <w:rPr>
          <w:rFonts w:ascii="Arial" w:hAnsi="Arial" w:cs="Arial"/>
          <w:sz w:val="22"/>
          <w:szCs w:val="22"/>
        </w:rPr>
        <w:t xml:space="preserve"> and Mathew, 2019</w:t>
      </w:r>
      <w:r w:rsidR="00792DD8" w:rsidRPr="00EC37FE">
        <w:rPr>
          <w:rFonts w:ascii="Arial" w:hAnsi="Arial" w:cs="Arial"/>
          <w:sz w:val="22"/>
          <w:szCs w:val="22"/>
        </w:rPr>
        <w:t xml:space="preserve">; </w:t>
      </w:r>
      <w:proofErr w:type="spellStart"/>
      <w:r w:rsidR="00792DD8" w:rsidRPr="00EC37FE">
        <w:rPr>
          <w:rFonts w:ascii="Arial" w:hAnsi="Arial" w:cs="Arial"/>
          <w:sz w:val="22"/>
          <w:szCs w:val="22"/>
        </w:rPr>
        <w:t>Cimer</w:t>
      </w:r>
      <w:proofErr w:type="spellEnd"/>
      <w:r w:rsidR="00792DD8" w:rsidRPr="00EC37FE">
        <w:rPr>
          <w:rFonts w:ascii="Arial" w:hAnsi="Arial" w:cs="Arial"/>
          <w:sz w:val="22"/>
          <w:szCs w:val="22"/>
        </w:rPr>
        <w:t xml:space="preserve">, </w:t>
      </w:r>
      <w:proofErr w:type="spellStart"/>
      <w:r w:rsidR="00792DD8" w:rsidRPr="00EC37FE">
        <w:rPr>
          <w:rFonts w:ascii="Arial" w:hAnsi="Arial" w:cs="Arial"/>
          <w:sz w:val="22"/>
          <w:szCs w:val="22"/>
        </w:rPr>
        <w:t>Cimer</w:t>
      </w:r>
      <w:proofErr w:type="spellEnd"/>
      <w:r w:rsidR="00792DD8" w:rsidRPr="00EC37FE">
        <w:rPr>
          <w:rFonts w:ascii="Arial" w:hAnsi="Arial" w:cs="Arial"/>
          <w:sz w:val="22"/>
          <w:szCs w:val="22"/>
        </w:rPr>
        <w:t xml:space="preserve"> and </w:t>
      </w:r>
      <w:proofErr w:type="spellStart"/>
      <w:r w:rsidR="00792DD8" w:rsidRPr="00EC37FE">
        <w:rPr>
          <w:rFonts w:ascii="Arial" w:hAnsi="Arial" w:cs="Arial"/>
          <w:sz w:val="22"/>
          <w:szCs w:val="22"/>
        </w:rPr>
        <w:t>Vekli</w:t>
      </w:r>
      <w:proofErr w:type="spellEnd"/>
      <w:r w:rsidR="00792DD8" w:rsidRPr="00EC37FE">
        <w:rPr>
          <w:rFonts w:ascii="Arial" w:hAnsi="Arial" w:cs="Arial"/>
          <w:sz w:val="22"/>
          <w:szCs w:val="22"/>
        </w:rPr>
        <w:t>, 2013)</w:t>
      </w:r>
      <w:r w:rsidR="002E5AEC" w:rsidRPr="00EC37FE">
        <w:rPr>
          <w:rFonts w:ascii="Arial" w:hAnsi="Arial" w:cs="Arial"/>
          <w:sz w:val="22"/>
          <w:szCs w:val="22"/>
        </w:rPr>
        <w:t>.</w:t>
      </w:r>
      <w:r w:rsidR="00C43E61" w:rsidRPr="00EC37FE">
        <w:rPr>
          <w:rFonts w:ascii="Arial" w:hAnsi="Arial" w:cs="Arial"/>
          <w:sz w:val="22"/>
          <w:szCs w:val="22"/>
        </w:rPr>
        <w:t xml:space="preserve"> </w:t>
      </w:r>
    </w:p>
    <w:p w14:paraId="5DB09AA9" w14:textId="23EB0756" w:rsidR="00C73128" w:rsidRPr="00EC37FE" w:rsidRDefault="00C73128" w:rsidP="00C73128">
      <w:pPr>
        <w:spacing w:line="360" w:lineRule="auto"/>
        <w:jc w:val="both"/>
        <w:rPr>
          <w:rFonts w:ascii="Arial" w:hAnsi="Arial" w:cs="Arial"/>
          <w:sz w:val="22"/>
          <w:szCs w:val="22"/>
        </w:rPr>
      </w:pPr>
      <w:r w:rsidRPr="00EC37FE">
        <w:rPr>
          <w:rFonts w:ascii="Arial" w:hAnsi="Arial" w:cs="Arial"/>
          <w:sz w:val="22"/>
          <w:szCs w:val="22"/>
        </w:rPr>
        <w:t>The critical incident brought up many interesting ideas that could have been explored but the researcher chose to explore the importance of classroom management and its links to behaviour issues and the use of positive reinforcement to manage behaviour.</w:t>
      </w:r>
      <w:r w:rsidR="002C5C8A" w:rsidRPr="00EC37FE">
        <w:rPr>
          <w:rFonts w:ascii="Arial" w:hAnsi="Arial" w:cs="Arial"/>
          <w:sz w:val="22"/>
          <w:szCs w:val="22"/>
        </w:rPr>
        <w:t xml:space="preserve"> Through the use of </w:t>
      </w:r>
      <w:proofErr w:type="spellStart"/>
      <w:r w:rsidR="002C5C8A" w:rsidRPr="00EC37FE">
        <w:rPr>
          <w:rFonts w:ascii="Arial" w:hAnsi="Arial" w:cs="Arial"/>
          <w:sz w:val="22"/>
          <w:szCs w:val="22"/>
        </w:rPr>
        <w:t>Kolb</w:t>
      </w:r>
      <w:r w:rsidR="00C871C3" w:rsidRPr="00EC37FE">
        <w:rPr>
          <w:rFonts w:ascii="Arial" w:hAnsi="Arial" w:cs="Arial"/>
          <w:sz w:val="22"/>
          <w:szCs w:val="22"/>
        </w:rPr>
        <w:t>s</w:t>
      </w:r>
      <w:proofErr w:type="spellEnd"/>
      <w:r w:rsidR="002C5C8A" w:rsidRPr="00EC37FE">
        <w:rPr>
          <w:rFonts w:ascii="Arial" w:hAnsi="Arial" w:cs="Arial"/>
          <w:sz w:val="22"/>
          <w:szCs w:val="22"/>
        </w:rPr>
        <w:t xml:space="preserve"> (</w:t>
      </w:r>
      <w:r w:rsidR="00223745" w:rsidRPr="00EC37FE">
        <w:rPr>
          <w:rFonts w:ascii="Arial" w:hAnsi="Arial" w:cs="Arial"/>
          <w:sz w:val="22"/>
          <w:szCs w:val="22"/>
        </w:rPr>
        <w:t>1984) reflective cycle</w:t>
      </w:r>
      <w:r w:rsidR="0020354C" w:rsidRPr="00EC37FE">
        <w:rPr>
          <w:rFonts w:ascii="Arial" w:hAnsi="Arial" w:cs="Arial"/>
          <w:sz w:val="22"/>
          <w:szCs w:val="22"/>
        </w:rPr>
        <w:t xml:space="preserve"> the researcher was able to </w:t>
      </w:r>
      <w:r w:rsidR="00C871C3" w:rsidRPr="00EC37FE">
        <w:rPr>
          <w:rFonts w:ascii="Arial" w:hAnsi="Arial" w:cs="Arial"/>
          <w:sz w:val="22"/>
          <w:szCs w:val="22"/>
        </w:rPr>
        <w:t>evaluate the</w:t>
      </w:r>
      <w:r w:rsidRPr="00EC37FE">
        <w:rPr>
          <w:rFonts w:ascii="Arial" w:hAnsi="Arial" w:cs="Arial"/>
          <w:sz w:val="22"/>
          <w:szCs w:val="22"/>
        </w:rPr>
        <w:t xml:space="preserve"> research completed</w:t>
      </w:r>
      <w:r w:rsidR="00BA5DEA" w:rsidRPr="00EC37FE">
        <w:rPr>
          <w:rFonts w:ascii="Arial" w:hAnsi="Arial" w:cs="Arial"/>
          <w:sz w:val="22"/>
          <w:szCs w:val="22"/>
        </w:rPr>
        <w:t>, which</w:t>
      </w:r>
      <w:r w:rsidRPr="00EC37FE">
        <w:rPr>
          <w:rFonts w:ascii="Arial" w:hAnsi="Arial" w:cs="Arial"/>
          <w:sz w:val="22"/>
          <w:szCs w:val="22"/>
        </w:rPr>
        <w:t xml:space="preserve"> brought up a variety of opinions and sources arguing over the correct way to approach misbehaviour, particularly the use of positive reinforcement.</w:t>
      </w:r>
      <w:r w:rsidR="00E53CC0" w:rsidRPr="00EC37FE">
        <w:rPr>
          <w:rFonts w:ascii="Arial" w:hAnsi="Arial" w:cs="Arial"/>
          <w:sz w:val="22"/>
          <w:szCs w:val="22"/>
        </w:rPr>
        <w:t xml:space="preserve"> </w:t>
      </w:r>
      <w:r w:rsidR="00AB0EB1" w:rsidRPr="00EC37FE">
        <w:rPr>
          <w:rFonts w:ascii="Arial" w:hAnsi="Arial" w:cs="Arial"/>
          <w:sz w:val="22"/>
          <w:szCs w:val="22"/>
        </w:rPr>
        <w:t>My</w:t>
      </w:r>
      <w:r w:rsidR="00E46736" w:rsidRPr="00EC37FE">
        <w:rPr>
          <w:rFonts w:ascii="Arial" w:hAnsi="Arial" w:cs="Arial"/>
          <w:sz w:val="22"/>
          <w:szCs w:val="22"/>
        </w:rPr>
        <w:t xml:space="preserve"> experience of what happened made me question what was the use of it in terms of improving behaviour in the classroom</w:t>
      </w:r>
      <w:r w:rsidR="00A76794" w:rsidRPr="00EC37FE">
        <w:rPr>
          <w:rFonts w:ascii="Arial" w:hAnsi="Arial" w:cs="Arial"/>
          <w:sz w:val="22"/>
          <w:szCs w:val="22"/>
        </w:rPr>
        <w:t>, I believed it to have a</w:t>
      </w:r>
      <w:r w:rsidR="00E01ECD" w:rsidRPr="00EC37FE">
        <w:rPr>
          <w:rFonts w:ascii="Arial" w:hAnsi="Arial" w:cs="Arial"/>
          <w:sz w:val="22"/>
          <w:szCs w:val="22"/>
        </w:rPr>
        <w:t xml:space="preserve"> positive and</w:t>
      </w:r>
      <w:r w:rsidR="00A76794" w:rsidRPr="00EC37FE">
        <w:rPr>
          <w:rFonts w:ascii="Arial" w:hAnsi="Arial" w:cs="Arial"/>
          <w:sz w:val="22"/>
          <w:szCs w:val="22"/>
        </w:rPr>
        <w:t xml:space="preserve"> immediate effect in the short term as the child continued the </w:t>
      </w:r>
      <w:r w:rsidR="00E01ECD" w:rsidRPr="00EC37FE">
        <w:rPr>
          <w:rFonts w:ascii="Arial" w:hAnsi="Arial" w:cs="Arial"/>
          <w:sz w:val="22"/>
          <w:szCs w:val="22"/>
        </w:rPr>
        <w:t xml:space="preserve">desired </w:t>
      </w:r>
      <w:r w:rsidR="00A76794" w:rsidRPr="00EC37FE">
        <w:rPr>
          <w:rFonts w:ascii="Arial" w:hAnsi="Arial" w:cs="Arial"/>
          <w:sz w:val="22"/>
          <w:szCs w:val="22"/>
        </w:rPr>
        <w:t xml:space="preserve">behaviour </w:t>
      </w:r>
      <w:r w:rsidR="00155893" w:rsidRPr="00EC37FE">
        <w:rPr>
          <w:rFonts w:ascii="Arial" w:hAnsi="Arial" w:cs="Arial"/>
          <w:sz w:val="22"/>
          <w:szCs w:val="22"/>
        </w:rPr>
        <w:t xml:space="preserve">until </w:t>
      </w:r>
      <w:r w:rsidR="00A76794" w:rsidRPr="00EC37FE">
        <w:rPr>
          <w:rFonts w:ascii="Arial" w:hAnsi="Arial" w:cs="Arial"/>
          <w:sz w:val="22"/>
          <w:szCs w:val="22"/>
        </w:rPr>
        <w:t xml:space="preserve">the end of the lesson but </w:t>
      </w:r>
      <w:r w:rsidR="00C53B79" w:rsidRPr="00EC37FE">
        <w:rPr>
          <w:rFonts w:ascii="Arial" w:hAnsi="Arial" w:cs="Arial"/>
          <w:sz w:val="22"/>
          <w:szCs w:val="22"/>
        </w:rPr>
        <w:t>I was unable to continue my observations further to see if there was a long-lasting effect.</w:t>
      </w:r>
      <w:r w:rsidRPr="00EC37FE">
        <w:rPr>
          <w:rFonts w:ascii="Arial" w:hAnsi="Arial" w:cs="Arial"/>
          <w:sz w:val="22"/>
          <w:szCs w:val="22"/>
        </w:rPr>
        <w:t xml:space="preserve"> Many researchers </w:t>
      </w:r>
      <w:r w:rsidR="00155893" w:rsidRPr="00EC37FE">
        <w:rPr>
          <w:rFonts w:ascii="Arial" w:hAnsi="Arial" w:cs="Arial"/>
          <w:sz w:val="22"/>
          <w:szCs w:val="22"/>
        </w:rPr>
        <w:t>are</w:t>
      </w:r>
      <w:r w:rsidRPr="00EC37FE">
        <w:rPr>
          <w:rFonts w:ascii="Arial" w:hAnsi="Arial" w:cs="Arial"/>
          <w:sz w:val="22"/>
          <w:szCs w:val="22"/>
        </w:rPr>
        <w:t xml:space="preserve"> of the opinion that positive reinforcement should not be used in education as it can harm </w:t>
      </w:r>
      <w:r w:rsidR="00E01ECD" w:rsidRPr="00EC37FE">
        <w:rPr>
          <w:rFonts w:ascii="Arial" w:hAnsi="Arial" w:cs="Arial"/>
          <w:sz w:val="22"/>
          <w:szCs w:val="22"/>
        </w:rPr>
        <w:t xml:space="preserve">the student’s </w:t>
      </w:r>
      <w:r w:rsidR="005D7888" w:rsidRPr="00EC37FE">
        <w:rPr>
          <w:rFonts w:ascii="Arial" w:hAnsi="Arial" w:cs="Arial"/>
          <w:sz w:val="22"/>
          <w:szCs w:val="22"/>
        </w:rPr>
        <w:t xml:space="preserve">learning and development through the use of a rewards system and its </w:t>
      </w:r>
      <w:r w:rsidR="009029B3" w:rsidRPr="00EC37FE">
        <w:rPr>
          <w:rFonts w:ascii="Arial" w:hAnsi="Arial" w:cs="Arial"/>
          <w:sz w:val="22"/>
          <w:szCs w:val="22"/>
        </w:rPr>
        <w:t>negative link</w:t>
      </w:r>
      <w:r w:rsidR="005D7888" w:rsidRPr="00EC37FE">
        <w:rPr>
          <w:rFonts w:ascii="Arial" w:hAnsi="Arial" w:cs="Arial"/>
          <w:sz w:val="22"/>
          <w:szCs w:val="22"/>
        </w:rPr>
        <w:t xml:space="preserve"> with </w:t>
      </w:r>
      <w:r w:rsidR="009029B3" w:rsidRPr="00EC37FE">
        <w:rPr>
          <w:rFonts w:ascii="Arial" w:hAnsi="Arial" w:cs="Arial"/>
          <w:sz w:val="22"/>
          <w:szCs w:val="22"/>
        </w:rPr>
        <w:t xml:space="preserve">intrinsic </w:t>
      </w:r>
      <w:r w:rsidR="005D7888" w:rsidRPr="00EC37FE">
        <w:rPr>
          <w:rFonts w:ascii="Arial" w:hAnsi="Arial" w:cs="Arial"/>
          <w:sz w:val="22"/>
          <w:szCs w:val="22"/>
        </w:rPr>
        <w:t xml:space="preserve">motivation. My opinion is that when used correctly positive reinforcement </w:t>
      </w:r>
      <w:r w:rsidR="009029B3" w:rsidRPr="00EC37FE">
        <w:rPr>
          <w:rFonts w:ascii="Arial" w:hAnsi="Arial" w:cs="Arial"/>
          <w:sz w:val="22"/>
          <w:szCs w:val="22"/>
        </w:rPr>
        <w:t xml:space="preserve">can be a good </w:t>
      </w:r>
      <w:r w:rsidR="00F56976" w:rsidRPr="00EC37FE">
        <w:rPr>
          <w:rFonts w:ascii="Arial" w:hAnsi="Arial" w:cs="Arial"/>
          <w:sz w:val="22"/>
          <w:szCs w:val="22"/>
        </w:rPr>
        <w:t>behaviour management strategy</w:t>
      </w:r>
      <w:r w:rsidR="005D7888" w:rsidRPr="00EC37FE">
        <w:rPr>
          <w:rFonts w:ascii="Arial" w:hAnsi="Arial" w:cs="Arial"/>
          <w:sz w:val="22"/>
          <w:szCs w:val="22"/>
        </w:rPr>
        <w:t xml:space="preserve"> but should not be used all of the time</w:t>
      </w:r>
      <w:r w:rsidR="00F56976" w:rsidRPr="00EC37FE">
        <w:rPr>
          <w:rFonts w:ascii="Arial" w:hAnsi="Arial" w:cs="Arial"/>
          <w:sz w:val="22"/>
          <w:szCs w:val="22"/>
        </w:rPr>
        <w:t xml:space="preserve"> due to the consequences laid out in the research, including the negative </w:t>
      </w:r>
      <w:r w:rsidR="00E85CB7" w:rsidRPr="00EC37FE">
        <w:rPr>
          <w:rFonts w:ascii="Arial" w:hAnsi="Arial" w:cs="Arial"/>
          <w:sz w:val="22"/>
          <w:szCs w:val="22"/>
        </w:rPr>
        <w:t>connotations it has with motivation</w:t>
      </w:r>
      <w:r w:rsidR="005D7888" w:rsidRPr="00EC37FE">
        <w:rPr>
          <w:rFonts w:ascii="Arial" w:hAnsi="Arial" w:cs="Arial"/>
          <w:sz w:val="22"/>
          <w:szCs w:val="22"/>
        </w:rPr>
        <w:t>. Kohn discussed its use and its creation of competition in class as a negative, but I believe when used correctly it highlights modelling of other students behaviour as something for other students to aspire to and when a child follows that model and receives praise themselves they may repeat it in hope of further reinforcement.</w:t>
      </w:r>
      <w:r w:rsidR="00F14C50" w:rsidRPr="00EC37FE">
        <w:rPr>
          <w:rFonts w:ascii="Arial" w:hAnsi="Arial" w:cs="Arial"/>
          <w:sz w:val="22"/>
          <w:szCs w:val="22"/>
        </w:rPr>
        <w:t xml:space="preserve"> For future teaching practice the teacher may want to consider the effects of reinforcement on motivation as the research </w:t>
      </w:r>
      <w:r w:rsidR="00F14C50" w:rsidRPr="00EC37FE">
        <w:rPr>
          <w:rFonts w:ascii="Arial" w:hAnsi="Arial" w:cs="Arial"/>
          <w:sz w:val="22"/>
          <w:szCs w:val="22"/>
        </w:rPr>
        <w:lastRenderedPageBreak/>
        <w:t xml:space="preserve">suggests there is a negative correlation between reinforcement and motivation. </w:t>
      </w:r>
      <w:r w:rsidR="005D7888" w:rsidRPr="00EC37FE">
        <w:rPr>
          <w:rFonts w:ascii="Arial" w:hAnsi="Arial" w:cs="Arial"/>
          <w:sz w:val="22"/>
          <w:szCs w:val="22"/>
        </w:rPr>
        <w:t xml:space="preserve">The teacher might look to use </w:t>
      </w:r>
      <w:r w:rsidR="00C750F0" w:rsidRPr="00EC37FE">
        <w:rPr>
          <w:rFonts w:ascii="Arial" w:hAnsi="Arial" w:cs="Arial"/>
          <w:sz w:val="22"/>
          <w:szCs w:val="22"/>
        </w:rPr>
        <w:t xml:space="preserve">other </w:t>
      </w:r>
      <w:r w:rsidR="00557119" w:rsidRPr="00EC37FE">
        <w:rPr>
          <w:rFonts w:ascii="Arial" w:hAnsi="Arial" w:cs="Arial"/>
          <w:sz w:val="22"/>
          <w:szCs w:val="22"/>
        </w:rPr>
        <w:t xml:space="preserve">behaviourist techniques such as negative reinforcement or punishment and see </w:t>
      </w:r>
      <w:r w:rsidR="00E01ECD" w:rsidRPr="00EC37FE">
        <w:rPr>
          <w:rFonts w:ascii="Arial" w:hAnsi="Arial" w:cs="Arial"/>
          <w:sz w:val="22"/>
          <w:szCs w:val="22"/>
        </w:rPr>
        <w:t xml:space="preserve">that </w:t>
      </w:r>
      <w:r w:rsidR="00557119" w:rsidRPr="00EC37FE">
        <w:rPr>
          <w:rFonts w:ascii="Arial" w:hAnsi="Arial" w:cs="Arial"/>
          <w:sz w:val="22"/>
          <w:szCs w:val="22"/>
        </w:rPr>
        <w:t>a more adept strategy for their class.</w:t>
      </w:r>
      <w:r w:rsidR="005D7888" w:rsidRPr="00EC37FE">
        <w:rPr>
          <w:rFonts w:ascii="Arial" w:hAnsi="Arial" w:cs="Arial"/>
          <w:sz w:val="22"/>
          <w:szCs w:val="22"/>
        </w:rPr>
        <w:t xml:space="preserve">  </w:t>
      </w:r>
    </w:p>
    <w:p w14:paraId="099D99EE" w14:textId="77777777" w:rsidR="003C4DA7" w:rsidRPr="00EC37FE" w:rsidRDefault="003C4DA7" w:rsidP="00C73128">
      <w:pPr>
        <w:spacing w:line="360" w:lineRule="auto"/>
        <w:jc w:val="both"/>
        <w:rPr>
          <w:rFonts w:ascii="Arial" w:hAnsi="Arial" w:cs="Arial"/>
          <w:sz w:val="22"/>
          <w:szCs w:val="22"/>
        </w:rPr>
      </w:pPr>
    </w:p>
    <w:p w14:paraId="27943FCD" w14:textId="2B5D6B9E" w:rsidR="00F14C50" w:rsidRPr="00EC37FE" w:rsidRDefault="00F14C50" w:rsidP="00C73128">
      <w:pPr>
        <w:spacing w:line="360" w:lineRule="auto"/>
        <w:jc w:val="both"/>
        <w:rPr>
          <w:rFonts w:ascii="Arial" w:hAnsi="Arial" w:cs="Arial"/>
          <w:sz w:val="22"/>
          <w:szCs w:val="22"/>
        </w:rPr>
      </w:pPr>
      <w:r w:rsidRPr="00EC37FE">
        <w:rPr>
          <w:rFonts w:ascii="Arial" w:hAnsi="Arial" w:cs="Arial"/>
          <w:sz w:val="22"/>
          <w:szCs w:val="22"/>
        </w:rPr>
        <w:t xml:space="preserve">For classroom management, the incident occurred during a reading session and the behaviour </w:t>
      </w:r>
      <w:r w:rsidR="003C4DA7" w:rsidRPr="00EC37FE">
        <w:rPr>
          <w:rFonts w:ascii="Arial" w:hAnsi="Arial" w:cs="Arial"/>
          <w:sz w:val="22"/>
          <w:szCs w:val="22"/>
        </w:rPr>
        <w:t>happened</w:t>
      </w:r>
      <w:r w:rsidRPr="00EC37FE">
        <w:rPr>
          <w:rFonts w:ascii="Arial" w:hAnsi="Arial" w:cs="Arial"/>
          <w:sz w:val="22"/>
          <w:szCs w:val="22"/>
        </w:rPr>
        <w:t xml:space="preserve"> when Child</w:t>
      </w:r>
      <w:r w:rsidR="00D47DC2" w:rsidRPr="00EC37FE">
        <w:rPr>
          <w:rFonts w:ascii="Arial" w:hAnsi="Arial" w:cs="Arial"/>
          <w:sz w:val="22"/>
          <w:szCs w:val="22"/>
        </w:rPr>
        <w:t>-</w:t>
      </w:r>
      <w:r w:rsidRPr="00EC37FE">
        <w:rPr>
          <w:rFonts w:ascii="Arial" w:hAnsi="Arial" w:cs="Arial"/>
          <w:sz w:val="22"/>
          <w:szCs w:val="22"/>
        </w:rPr>
        <w:t xml:space="preserve">A was not engaged with the learning. Reflecting on the incident and the research </w:t>
      </w:r>
      <w:r w:rsidR="00520A5A" w:rsidRPr="00EC37FE">
        <w:rPr>
          <w:rFonts w:ascii="Arial" w:hAnsi="Arial" w:cs="Arial"/>
          <w:sz w:val="22"/>
          <w:szCs w:val="22"/>
        </w:rPr>
        <w:t xml:space="preserve">there is evidence to suggest that </w:t>
      </w:r>
      <w:r w:rsidRPr="00EC37FE">
        <w:rPr>
          <w:rFonts w:ascii="Arial" w:hAnsi="Arial" w:cs="Arial"/>
          <w:sz w:val="22"/>
          <w:szCs w:val="22"/>
        </w:rPr>
        <w:t>when learners are not engaged in the experience, problem behaviours</w:t>
      </w:r>
      <w:r w:rsidR="003C4DA7" w:rsidRPr="00EC37FE">
        <w:rPr>
          <w:rFonts w:ascii="Arial" w:hAnsi="Arial" w:cs="Arial"/>
          <w:sz w:val="22"/>
          <w:szCs w:val="22"/>
        </w:rPr>
        <w:t xml:space="preserve"> can</w:t>
      </w:r>
      <w:r w:rsidRPr="00EC37FE">
        <w:rPr>
          <w:rFonts w:ascii="Arial" w:hAnsi="Arial" w:cs="Arial"/>
          <w:sz w:val="22"/>
          <w:szCs w:val="22"/>
        </w:rPr>
        <w:t xml:space="preserve"> develop where there is low classroom management</w:t>
      </w:r>
      <w:r w:rsidR="00F06187" w:rsidRPr="00EC37FE">
        <w:rPr>
          <w:rFonts w:ascii="Arial" w:hAnsi="Arial" w:cs="Arial"/>
          <w:sz w:val="22"/>
          <w:szCs w:val="22"/>
        </w:rPr>
        <w:t>. For future reference the teacher may want to consider using a shared reading technique</w:t>
      </w:r>
      <w:r w:rsidR="00BB56C4" w:rsidRPr="00EC37FE">
        <w:rPr>
          <w:rFonts w:ascii="Arial" w:hAnsi="Arial" w:cs="Arial"/>
          <w:sz w:val="22"/>
          <w:szCs w:val="22"/>
        </w:rPr>
        <w:t>,</w:t>
      </w:r>
      <w:r w:rsidR="00F06187" w:rsidRPr="00EC37FE">
        <w:rPr>
          <w:rFonts w:ascii="Arial" w:hAnsi="Arial" w:cs="Arial"/>
          <w:sz w:val="22"/>
          <w:szCs w:val="22"/>
        </w:rPr>
        <w:t xml:space="preserve"> where the </w:t>
      </w:r>
      <w:r w:rsidR="00260EB6" w:rsidRPr="00EC37FE">
        <w:rPr>
          <w:rFonts w:ascii="Arial" w:hAnsi="Arial" w:cs="Arial"/>
          <w:sz w:val="22"/>
          <w:szCs w:val="22"/>
        </w:rPr>
        <w:t xml:space="preserve">children are involved </w:t>
      </w:r>
      <w:r w:rsidR="00F06187" w:rsidRPr="00EC37FE">
        <w:rPr>
          <w:rFonts w:ascii="Arial" w:hAnsi="Arial" w:cs="Arial"/>
          <w:sz w:val="22"/>
          <w:szCs w:val="22"/>
        </w:rPr>
        <w:t xml:space="preserve">in the reading by </w:t>
      </w:r>
      <w:r w:rsidR="00260EB6" w:rsidRPr="00EC37FE">
        <w:rPr>
          <w:rFonts w:ascii="Arial" w:hAnsi="Arial" w:cs="Arial"/>
          <w:sz w:val="22"/>
          <w:szCs w:val="22"/>
        </w:rPr>
        <w:t xml:space="preserve">being </w:t>
      </w:r>
      <w:r w:rsidR="00F06187" w:rsidRPr="00EC37FE">
        <w:rPr>
          <w:rFonts w:ascii="Arial" w:hAnsi="Arial" w:cs="Arial"/>
          <w:sz w:val="22"/>
          <w:szCs w:val="22"/>
        </w:rPr>
        <w:t>ask</w:t>
      </w:r>
      <w:r w:rsidR="00260EB6" w:rsidRPr="00EC37FE">
        <w:rPr>
          <w:rFonts w:ascii="Arial" w:hAnsi="Arial" w:cs="Arial"/>
          <w:sz w:val="22"/>
          <w:szCs w:val="22"/>
        </w:rPr>
        <w:t>ed</w:t>
      </w:r>
      <w:r w:rsidR="00F06187" w:rsidRPr="00EC37FE">
        <w:rPr>
          <w:rFonts w:ascii="Arial" w:hAnsi="Arial" w:cs="Arial"/>
          <w:sz w:val="22"/>
          <w:szCs w:val="22"/>
        </w:rPr>
        <w:t xml:space="preserve"> questions to develop their understanding of the story. As the children</w:t>
      </w:r>
      <w:r w:rsidR="00236C99" w:rsidRPr="00EC37FE">
        <w:rPr>
          <w:rFonts w:ascii="Arial" w:hAnsi="Arial" w:cs="Arial"/>
          <w:sz w:val="22"/>
          <w:szCs w:val="22"/>
        </w:rPr>
        <w:t xml:space="preserve"> engage</w:t>
      </w:r>
      <w:r w:rsidR="00F06187" w:rsidRPr="00EC37FE">
        <w:rPr>
          <w:rFonts w:ascii="Arial" w:hAnsi="Arial" w:cs="Arial"/>
          <w:sz w:val="22"/>
          <w:szCs w:val="22"/>
        </w:rPr>
        <w:t xml:space="preserve">, problem behaviours may decrease. Another alternative might be to read to smaller groups of children throughout the </w:t>
      </w:r>
      <w:proofErr w:type="gramStart"/>
      <w:r w:rsidR="00F06187" w:rsidRPr="00EC37FE">
        <w:rPr>
          <w:rFonts w:ascii="Arial" w:hAnsi="Arial" w:cs="Arial"/>
          <w:sz w:val="22"/>
          <w:szCs w:val="22"/>
        </w:rPr>
        <w:t>lesson</w:t>
      </w:r>
      <w:proofErr w:type="gramEnd"/>
      <w:r w:rsidR="00F06187" w:rsidRPr="00EC37FE">
        <w:rPr>
          <w:rFonts w:ascii="Arial" w:hAnsi="Arial" w:cs="Arial"/>
          <w:sz w:val="22"/>
          <w:szCs w:val="22"/>
        </w:rPr>
        <w:t xml:space="preserve"> so it is easier to control the classroom while other groups are completing separate tasks with different members of staff. This may</w:t>
      </w:r>
      <w:r w:rsidR="00E01ECD" w:rsidRPr="00EC37FE">
        <w:rPr>
          <w:rFonts w:ascii="Arial" w:hAnsi="Arial" w:cs="Arial"/>
          <w:sz w:val="22"/>
          <w:szCs w:val="22"/>
        </w:rPr>
        <w:t xml:space="preserve"> also</w:t>
      </w:r>
      <w:r w:rsidR="00F06187" w:rsidRPr="00EC37FE">
        <w:rPr>
          <w:rFonts w:ascii="Arial" w:hAnsi="Arial" w:cs="Arial"/>
          <w:sz w:val="22"/>
          <w:szCs w:val="22"/>
        </w:rPr>
        <w:t xml:space="preserve"> lower the chances of disruptive behaviour. </w:t>
      </w:r>
    </w:p>
    <w:p w14:paraId="23A16D9A" w14:textId="0FCEFB0E" w:rsidR="00C73128" w:rsidRDefault="00C73128" w:rsidP="00C73128">
      <w:pPr>
        <w:spacing w:line="360" w:lineRule="auto"/>
        <w:jc w:val="both"/>
        <w:rPr>
          <w:rFonts w:ascii="Arial" w:hAnsi="Arial" w:cs="Arial"/>
          <w:b/>
          <w:bCs/>
          <w:u w:val="single"/>
        </w:rPr>
      </w:pPr>
    </w:p>
    <w:p w14:paraId="60F35BDE" w14:textId="77777777" w:rsidR="00495F10" w:rsidRDefault="00495F10" w:rsidP="00C73128">
      <w:pPr>
        <w:spacing w:line="360" w:lineRule="auto"/>
        <w:jc w:val="both"/>
        <w:rPr>
          <w:rFonts w:ascii="Arial" w:hAnsi="Arial" w:cs="Arial"/>
          <w:b/>
          <w:bCs/>
          <w:sz w:val="28"/>
          <w:szCs w:val="28"/>
        </w:rPr>
      </w:pPr>
    </w:p>
    <w:p w14:paraId="12821138" w14:textId="2371D489" w:rsidR="002A321F" w:rsidRPr="00495F10" w:rsidRDefault="002A321F" w:rsidP="00C73128">
      <w:pPr>
        <w:spacing w:line="360" w:lineRule="auto"/>
        <w:jc w:val="both"/>
        <w:rPr>
          <w:rFonts w:ascii="Arial" w:hAnsi="Arial" w:cs="Arial"/>
          <w:b/>
          <w:bCs/>
          <w:sz w:val="28"/>
          <w:szCs w:val="28"/>
        </w:rPr>
      </w:pPr>
      <w:r w:rsidRPr="00495F10">
        <w:rPr>
          <w:rFonts w:ascii="Arial" w:hAnsi="Arial" w:cs="Arial"/>
          <w:b/>
          <w:bCs/>
          <w:sz w:val="28"/>
          <w:szCs w:val="28"/>
        </w:rPr>
        <w:t xml:space="preserve">Conclusion </w:t>
      </w:r>
    </w:p>
    <w:p w14:paraId="718485DB" w14:textId="041005FE" w:rsidR="002A321F" w:rsidRDefault="002A321F" w:rsidP="00C73128">
      <w:pPr>
        <w:spacing w:line="360" w:lineRule="auto"/>
        <w:jc w:val="both"/>
        <w:rPr>
          <w:rFonts w:ascii="Arial" w:hAnsi="Arial" w:cs="Arial"/>
          <w:b/>
          <w:bCs/>
          <w:u w:val="single"/>
        </w:rPr>
      </w:pPr>
    </w:p>
    <w:p w14:paraId="40CF818E" w14:textId="0A852970" w:rsidR="00C73128" w:rsidRPr="00EC37FE" w:rsidRDefault="006C6725" w:rsidP="00C73128">
      <w:pPr>
        <w:spacing w:line="360" w:lineRule="auto"/>
        <w:jc w:val="both"/>
        <w:rPr>
          <w:rFonts w:ascii="Arial" w:hAnsi="Arial" w:cs="Arial"/>
          <w:sz w:val="22"/>
          <w:szCs w:val="22"/>
        </w:rPr>
      </w:pPr>
      <w:r w:rsidRPr="00EC37FE">
        <w:rPr>
          <w:rFonts w:ascii="Arial" w:hAnsi="Arial" w:cs="Arial"/>
          <w:sz w:val="22"/>
          <w:szCs w:val="22"/>
        </w:rPr>
        <w:t xml:space="preserve">The approach taken in this study was to use a non-participant approach </w:t>
      </w:r>
      <w:r w:rsidR="00066DB1" w:rsidRPr="00EC37FE">
        <w:rPr>
          <w:rFonts w:ascii="Arial" w:hAnsi="Arial" w:cs="Arial"/>
          <w:sz w:val="22"/>
          <w:szCs w:val="22"/>
        </w:rPr>
        <w:t xml:space="preserve">initially and just to observe the pupils in the environment but when pupils became familiar with </w:t>
      </w:r>
      <w:r w:rsidR="006A715C" w:rsidRPr="00EC37FE">
        <w:rPr>
          <w:rFonts w:ascii="Arial" w:hAnsi="Arial" w:cs="Arial"/>
          <w:sz w:val="22"/>
          <w:szCs w:val="22"/>
        </w:rPr>
        <w:t xml:space="preserve">the researcher, a participant </w:t>
      </w:r>
      <w:r w:rsidR="005E0C96" w:rsidRPr="00EC37FE">
        <w:rPr>
          <w:rFonts w:ascii="Arial" w:hAnsi="Arial" w:cs="Arial"/>
          <w:sz w:val="22"/>
          <w:szCs w:val="22"/>
        </w:rPr>
        <w:t xml:space="preserve">approach was used to build relationships and make them comfortable in expressing themselves. </w:t>
      </w:r>
      <w:r w:rsidR="00EE46CB" w:rsidRPr="00EC37FE">
        <w:rPr>
          <w:rFonts w:ascii="Arial" w:hAnsi="Arial" w:cs="Arial"/>
          <w:sz w:val="22"/>
          <w:szCs w:val="22"/>
        </w:rPr>
        <w:t xml:space="preserve">During the incident itself, the </w:t>
      </w:r>
      <w:r w:rsidR="008A070D" w:rsidRPr="00EC37FE">
        <w:rPr>
          <w:rFonts w:ascii="Arial" w:hAnsi="Arial" w:cs="Arial"/>
          <w:sz w:val="22"/>
          <w:szCs w:val="22"/>
        </w:rPr>
        <w:t xml:space="preserve">observer </w:t>
      </w:r>
      <w:r w:rsidR="009E6A17" w:rsidRPr="00EC37FE">
        <w:rPr>
          <w:rFonts w:ascii="Arial" w:hAnsi="Arial" w:cs="Arial"/>
          <w:sz w:val="22"/>
          <w:szCs w:val="22"/>
        </w:rPr>
        <w:t xml:space="preserve">was in a non-participant </w:t>
      </w:r>
      <w:r w:rsidR="004031F1" w:rsidRPr="00EC37FE">
        <w:rPr>
          <w:rFonts w:ascii="Arial" w:hAnsi="Arial" w:cs="Arial"/>
          <w:sz w:val="22"/>
          <w:szCs w:val="22"/>
        </w:rPr>
        <w:t xml:space="preserve">position watching the teacher lead the children in a reading session. </w:t>
      </w:r>
      <w:r w:rsidR="00893C02" w:rsidRPr="00EC37FE">
        <w:rPr>
          <w:rFonts w:ascii="Arial" w:hAnsi="Arial" w:cs="Arial"/>
          <w:sz w:val="22"/>
          <w:szCs w:val="22"/>
        </w:rPr>
        <w:t>The approach used by the researcher modelled</w:t>
      </w:r>
      <w:r w:rsidR="00A231AC" w:rsidRPr="00EC37FE">
        <w:rPr>
          <w:rFonts w:ascii="Arial" w:hAnsi="Arial" w:cs="Arial"/>
          <w:sz w:val="22"/>
          <w:szCs w:val="22"/>
        </w:rPr>
        <w:t xml:space="preserve"> </w:t>
      </w:r>
      <w:r w:rsidR="006B39C7" w:rsidRPr="00EC37FE">
        <w:rPr>
          <w:rFonts w:ascii="Arial" w:hAnsi="Arial" w:cs="Arial"/>
          <w:sz w:val="22"/>
          <w:szCs w:val="22"/>
        </w:rPr>
        <w:t>the Professional Standards for Teaching and Leadership</w:t>
      </w:r>
      <w:r w:rsidR="00AC0A6B" w:rsidRPr="00EC37FE">
        <w:rPr>
          <w:rFonts w:ascii="Arial" w:hAnsi="Arial" w:cs="Arial"/>
          <w:sz w:val="22"/>
          <w:szCs w:val="22"/>
        </w:rPr>
        <w:t xml:space="preserve"> and through </w:t>
      </w:r>
      <w:r w:rsidR="0015007F" w:rsidRPr="00EC37FE">
        <w:rPr>
          <w:rFonts w:ascii="Arial" w:hAnsi="Arial" w:cs="Arial"/>
          <w:sz w:val="22"/>
          <w:szCs w:val="22"/>
        </w:rPr>
        <w:t>reviewing the literature</w:t>
      </w:r>
      <w:r w:rsidR="00C50FDA" w:rsidRPr="00EC37FE">
        <w:rPr>
          <w:rFonts w:ascii="Arial" w:hAnsi="Arial" w:cs="Arial"/>
          <w:sz w:val="22"/>
          <w:szCs w:val="22"/>
        </w:rPr>
        <w:t xml:space="preserve"> </w:t>
      </w:r>
      <w:r w:rsidR="00E01ECD" w:rsidRPr="00EC37FE">
        <w:rPr>
          <w:rFonts w:ascii="Arial" w:hAnsi="Arial" w:cs="Arial"/>
          <w:sz w:val="22"/>
          <w:szCs w:val="22"/>
        </w:rPr>
        <w:t xml:space="preserve">and </w:t>
      </w:r>
      <w:r w:rsidR="00697347" w:rsidRPr="00EC37FE">
        <w:rPr>
          <w:rFonts w:ascii="Arial" w:hAnsi="Arial" w:cs="Arial"/>
          <w:sz w:val="22"/>
          <w:szCs w:val="22"/>
        </w:rPr>
        <w:t xml:space="preserve">critically reflecting on the incident </w:t>
      </w:r>
      <w:r w:rsidR="0015007F" w:rsidRPr="00EC37FE">
        <w:rPr>
          <w:rFonts w:ascii="Arial" w:hAnsi="Arial" w:cs="Arial"/>
          <w:sz w:val="22"/>
          <w:szCs w:val="22"/>
        </w:rPr>
        <w:t xml:space="preserve">the researcher was able to </w:t>
      </w:r>
      <w:r w:rsidR="009E134E" w:rsidRPr="00EC37FE">
        <w:rPr>
          <w:rFonts w:ascii="Arial" w:hAnsi="Arial" w:cs="Arial"/>
          <w:sz w:val="22"/>
          <w:szCs w:val="22"/>
        </w:rPr>
        <w:t>look at differing opinions on the topic of positive reinforcement and classroom management</w:t>
      </w:r>
      <w:r w:rsidR="00DE6EA3" w:rsidRPr="00EC37FE">
        <w:rPr>
          <w:rFonts w:ascii="Arial" w:hAnsi="Arial" w:cs="Arial"/>
          <w:sz w:val="22"/>
          <w:szCs w:val="22"/>
        </w:rPr>
        <w:t xml:space="preserve"> </w:t>
      </w:r>
      <w:r w:rsidR="009E134E" w:rsidRPr="00EC37FE">
        <w:rPr>
          <w:rFonts w:ascii="Arial" w:hAnsi="Arial" w:cs="Arial"/>
          <w:sz w:val="22"/>
          <w:szCs w:val="22"/>
        </w:rPr>
        <w:t xml:space="preserve">and was able to provide </w:t>
      </w:r>
      <w:r w:rsidR="00283737" w:rsidRPr="00EC37FE">
        <w:rPr>
          <w:rFonts w:ascii="Arial" w:hAnsi="Arial" w:cs="Arial"/>
          <w:sz w:val="22"/>
          <w:szCs w:val="22"/>
        </w:rPr>
        <w:t>suggestions to improve future practice</w:t>
      </w:r>
      <w:r w:rsidR="006E761C" w:rsidRPr="00EC37FE">
        <w:rPr>
          <w:rFonts w:ascii="Arial" w:hAnsi="Arial" w:cs="Arial"/>
          <w:sz w:val="22"/>
          <w:szCs w:val="22"/>
        </w:rPr>
        <w:t>.</w:t>
      </w:r>
      <w:r w:rsidR="005E0C96" w:rsidRPr="00EC37FE">
        <w:rPr>
          <w:rFonts w:ascii="Arial" w:hAnsi="Arial" w:cs="Arial"/>
          <w:sz w:val="22"/>
          <w:szCs w:val="22"/>
        </w:rPr>
        <w:t xml:space="preserve"> </w:t>
      </w:r>
      <w:r w:rsidR="0033446F" w:rsidRPr="00EC37FE">
        <w:rPr>
          <w:rFonts w:ascii="Arial" w:hAnsi="Arial" w:cs="Arial"/>
          <w:sz w:val="22"/>
          <w:szCs w:val="22"/>
        </w:rPr>
        <w:t xml:space="preserve">This study shows the importance of using reflection to inform professional learning to develop future practice. </w:t>
      </w:r>
      <w:r w:rsidR="00200CEC" w:rsidRPr="00EC37FE">
        <w:rPr>
          <w:rFonts w:ascii="Arial" w:hAnsi="Arial" w:cs="Arial"/>
          <w:sz w:val="22"/>
          <w:szCs w:val="22"/>
        </w:rPr>
        <w:t xml:space="preserve">Critical reflection </w:t>
      </w:r>
      <w:r w:rsidR="00A50253" w:rsidRPr="00EC37FE">
        <w:rPr>
          <w:rFonts w:ascii="Arial" w:hAnsi="Arial" w:cs="Arial"/>
          <w:sz w:val="22"/>
          <w:szCs w:val="22"/>
        </w:rPr>
        <w:t xml:space="preserve">is a vital component of the Professional Teaching Standards for Wales </w:t>
      </w:r>
      <w:r w:rsidR="00EC551E" w:rsidRPr="00EC37FE">
        <w:rPr>
          <w:rFonts w:ascii="Arial" w:hAnsi="Arial" w:cs="Arial"/>
          <w:sz w:val="22"/>
          <w:szCs w:val="22"/>
        </w:rPr>
        <w:t xml:space="preserve">in terms of </w:t>
      </w:r>
      <w:r w:rsidR="00887DD0" w:rsidRPr="00EC37FE">
        <w:rPr>
          <w:rFonts w:ascii="Arial" w:hAnsi="Arial" w:cs="Arial"/>
          <w:sz w:val="22"/>
          <w:szCs w:val="22"/>
        </w:rPr>
        <w:t>developing Professional Learning (</w:t>
      </w:r>
      <w:r w:rsidR="007A3A24" w:rsidRPr="00EC37FE">
        <w:rPr>
          <w:rFonts w:ascii="Arial" w:hAnsi="Arial" w:cs="Arial"/>
          <w:sz w:val="22"/>
          <w:szCs w:val="22"/>
        </w:rPr>
        <w:t>Welsh Government, 2018</w:t>
      </w:r>
      <w:r w:rsidR="00887DD0" w:rsidRPr="00EC37FE">
        <w:rPr>
          <w:rFonts w:ascii="Arial" w:hAnsi="Arial" w:cs="Arial"/>
          <w:sz w:val="22"/>
          <w:szCs w:val="22"/>
        </w:rPr>
        <w:t>)</w:t>
      </w:r>
      <w:r w:rsidR="007A3A24" w:rsidRPr="00EC37FE">
        <w:rPr>
          <w:rFonts w:ascii="Arial" w:hAnsi="Arial" w:cs="Arial"/>
          <w:sz w:val="22"/>
          <w:szCs w:val="22"/>
        </w:rPr>
        <w:t xml:space="preserve">. </w:t>
      </w:r>
      <w:r w:rsidR="009D1579" w:rsidRPr="00EC37FE">
        <w:rPr>
          <w:rFonts w:ascii="Arial" w:hAnsi="Arial" w:cs="Arial"/>
          <w:sz w:val="22"/>
          <w:szCs w:val="22"/>
        </w:rPr>
        <w:t xml:space="preserve">It was important that this </w:t>
      </w:r>
      <w:r w:rsidR="001E4602" w:rsidRPr="00EC37FE">
        <w:rPr>
          <w:rFonts w:ascii="Arial" w:hAnsi="Arial" w:cs="Arial"/>
          <w:sz w:val="22"/>
          <w:szCs w:val="22"/>
        </w:rPr>
        <w:t xml:space="preserve">was used because </w:t>
      </w:r>
      <w:r w:rsidR="00B66941" w:rsidRPr="00EC37FE">
        <w:rPr>
          <w:rFonts w:ascii="Arial" w:hAnsi="Arial" w:cs="Arial"/>
          <w:sz w:val="22"/>
          <w:szCs w:val="22"/>
        </w:rPr>
        <w:t>it influences development into furthering professional growth</w:t>
      </w:r>
      <w:r w:rsidR="00852DEF" w:rsidRPr="00EC37FE">
        <w:rPr>
          <w:rFonts w:ascii="Arial" w:hAnsi="Arial" w:cs="Arial"/>
          <w:sz w:val="22"/>
          <w:szCs w:val="22"/>
        </w:rPr>
        <w:t xml:space="preserve"> and through introducing reflection into everyday practice </w:t>
      </w:r>
      <w:r w:rsidR="004C29A6" w:rsidRPr="00EC37FE">
        <w:rPr>
          <w:rFonts w:ascii="Arial" w:hAnsi="Arial" w:cs="Arial"/>
          <w:sz w:val="22"/>
          <w:szCs w:val="22"/>
        </w:rPr>
        <w:t xml:space="preserve">it will benefit not only the practitioner but also the learners will have a more authentic and rich experience.  </w:t>
      </w:r>
    </w:p>
    <w:p w14:paraId="1497B845" w14:textId="77777777" w:rsidR="00FD0FAF" w:rsidRDefault="00FD0FAF" w:rsidP="00465F06">
      <w:pPr>
        <w:spacing w:line="360" w:lineRule="auto"/>
        <w:jc w:val="both"/>
        <w:rPr>
          <w:rFonts w:ascii="Arial" w:hAnsi="Arial" w:cs="Arial"/>
        </w:rPr>
      </w:pPr>
    </w:p>
    <w:p w14:paraId="383DDD90" w14:textId="3869B1C2" w:rsidR="00AE0450" w:rsidRDefault="00AE0450" w:rsidP="00465F06">
      <w:pPr>
        <w:spacing w:line="360" w:lineRule="auto"/>
        <w:jc w:val="both"/>
        <w:rPr>
          <w:rFonts w:ascii="Arial" w:hAnsi="Arial" w:cs="Arial"/>
        </w:rPr>
      </w:pPr>
    </w:p>
    <w:p w14:paraId="49D52E27" w14:textId="77777777" w:rsidR="00AE0450" w:rsidRDefault="00AE0450" w:rsidP="00465F06">
      <w:pPr>
        <w:spacing w:line="360" w:lineRule="auto"/>
        <w:jc w:val="both"/>
        <w:rPr>
          <w:rFonts w:ascii="Arial" w:hAnsi="Arial" w:cs="Arial"/>
        </w:rPr>
      </w:pPr>
    </w:p>
    <w:p w14:paraId="0380BF14" w14:textId="68AED155" w:rsidR="00465F06" w:rsidRPr="00495F10" w:rsidRDefault="00465F06" w:rsidP="00465F06">
      <w:pPr>
        <w:spacing w:line="360" w:lineRule="auto"/>
        <w:jc w:val="both"/>
        <w:rPr>
          <w:rFonts w:ascii="Arial" w:hAnsi="Arial" w:cs="Arial"/>
          <w:b/>
          <w:bCs/>
          <w:sz w:val="28"/>
          <w:szCs w:val="28"/>
        </w:rPr>
      </w:pPr>
      <w:r w:rsidRPr="00495F10">
        <w:rPr>
          <w:rFonts w:ascii="Arial" w:hAnsi="Arial" w:cs="Arial"/>
          <w:b/>
          <w:bCs/>
          <w:sz w:val="28"/>
          <w:szCs w:val="28"/>
        </w:rPr>
        <w:lastRenderedPageBreak/>
        <w:t>Reference List</w:t>
      </w:r>
    </w:p>
    <w:p w14:paraId="169D5F4F" w14:textId="77777777" w:rsidR="00B623FC" w:rsidRPr="00AA225C" w:rsidRDefault="00B623FC" w:rsidP="00AA225C">
      <w:pPr>
        <w:rPr>
          <w:rFonts w:ascii="Times New Roman" w:eastAsia="Times New Roman" w:hAnsi="Times New Roman" w:cs="Times New Roman"/>
          <w:lang w:eastAsia="en-GB"/>
        </w:rPr>
      </w:pPr>
    </w:p>
    <w:p w14:paraId="24A4C1DF" w14:textId="77777777" w:rsidR="00B623FC" w:rsidRPr="00722400" w:rsidRDefault="00B623FC" w:rsidP="00B623FC">
      <w:pPr>
        <w:spacing w:line="360" w:lineRule="auto"/>
        <w:jc w:val="both"/>
        <w:rPr>
          <w:rFonts w:ascii="Arial" w:eastAsia="Times New Roman" w:hAnsi="Arial" w:cs="Arial"/>
          <w:sz w:val="22"/>
          <w:szCs w:val="22"/>
          <w:lang w:eastAsia="en-GB"/>
        </w:rPr>
      </w:pPr>
      <w:proofErr w:type="spellStart"/>
      <w:r w:rsidRPr="00722400">
        <w:rPr>
          <w:rFonts w:ascii="Arial" w:eastAsia="Times New Roman" w:hAnsi="Arial" w:cs="Arial"/>
          <w:color w:val="000000"/>
          <w:sz w:val="22"/>
          <w:szCs w:val="22"/>
          <w:shd w:val="clear" w:color="auto" w:fill="FFFFFF"/>
          <w:lang w:eastAsia="en-GB"/>
        </w:rPr>
        <w:t>Athanasiadou</w:t>
      </w:r>
      <w:proofErr w:type="spellEnd"/>
      <w:r w:rsidRPr="00722400">
        <w:rPr>
          <w:rFonts w:ascii="Arial" w:eastAsia="Times New Roman" w:hAnsi="Arial" w:cs="Arial"/>
          <w:color w:val="000000"/>
          <w:sz w:val="22"/>
          <w:szCs w:val="22"/>
          <w:shd w:val="clear" w:color="auto" w:fill="FFFFFF"/>
          <w:lang w:eastAsia="en-GB"/>
        </w:rPr>
        <w:t xml:space="preserve">, A., </w:t>
      </w:r>
      <w:proofErr w:type="spellStart"/>
      <w:r w:rsidRPr="00722400">
        <w:rPr>
          <w:rFonts w:ascii="Arial" w:eastAsia="Times New Roman" w:hAnsi="Arial" w:cs="Arial"/>
          <w:color w:val="000000"/>
          <w:sz w:val="22"/>
          <w:szCs w:val="22"/>
          <w:shd w:val="clear" w:color="auto" w:fill="FFFFFF"/>
          <w:lang w:eastAsia="en-GB"/>
        </w:rPr>
        <w:t>Canankis</w:t>
      </w:r>
      <w:proofErr w:type="spellEnd"/>
      <w:r w:rsidRPr="00722400">
        <w:rPr>
          <w:rFonts w:ascii="Arial" w:eastAsia="Times New Roman" w:hAnsi="Arial" w:cs="Arial"/>
          <w:color w:val="000000"/>
          <w:sz w:val="22"/>
          <w:szCs w:val="22"/>
          <w:shd w:val="clear" w:color="auto" w:fill="FFFFFF"/>
          <w:lang w:eastAsia="en-GB"/>
        </w:rPr>
        <w:t xml:space="preserve">, C. And </w:t>
      </w:r>
      <w:proofErr w:type="spellStart"/>
      <w:r w:rsidRPr="00722400">
        <w:rPr>
          <w:rFonts w:ascii="Arial" w:eastAsia="Times New Roman" w:hAnsi="Arial" w:cs="Arial"/>
          <w:color w:val="000000"/>
          <w:sz w:val="22"/>
          <w:szCs w:val="22"/>
          <w:shd w:val="clear" w:color="auto" w:fill="FFFFFF"/>
          <w:lang w:eastAsia="en-GB"/>
        </w:rPr>
        <w:t>Conillie</w:t>
      </w:r>
      <w:proofErr w:type="spellEnd"/>
      <w:r w:rsidRPr="00722400">
        <w:rPr>
          <w:rFonts w:ascii="Arial" w:eastAsia="Times New Roman" w:hAnsi="Arial" w:cs="Arial"/>
          <w:color w:val="000000"/>
          <w:sz w:val="22"/>
          <w:szCs w:val="22"/>
          <w:shd w:val="clear" w:color="auto" w:fill="FFFFFF"/>
          <w:lang w:eastAsia="en-GB"/>
        </w:rPr>
        <w:t>, B. (2019). </w:t>
      </w:r>
      <w:r w:rsidRPr="00722400">
        <w:rPr>
          <w:rFonts w:ascii="Arial" w:eastAsia="Times New Roman" w:hAnsi="Arial" w:cs="Arial"/>
          <w:i/>
          <w:iCs/>
          <w:color w:val="000000"/>
          <w:sz w:val="22"/>
          <w:szCs w:val="22"/>
          <w:lang w:eastAsia="en-GB"/>
        </w:rPr>
        <w:t>Subjectification</w:t>
      </w:r>
      <w:r w:rsidRPr="00722400">
        <w:rPr>
          <w:rFonts w:ascii="Arial" w:eastAsia="Times New Roman" w:hAnsi="Arial" w:cs="Arial"/>
          <w:color w:val="000000"/>
          <w:sz w:val="22"/>
          <w:szCs w:val="22"/>
          <w:shd w:val="clear" w:color="auto" w:fill="FFFFFF"/>
          <w:lang w:eastAsia="en-GB"/>
        </w:rPr>
        <w:t>. [online] Degruyter.com. Available at: https://www.degruyter.com/viewbooktoc/product/61942 [Accessed 20 Sep. 2019].</w:t>
      </w:r>
    </w:p>
    <w:p w14:paraId="5FAE45AD" w14:textId="77777777" w:rsidR="00B623FC" w:rsidRPr="00722400" w:rsidRDefault="00B623FC" w:rsidP="00B623FC">
      <w:pPr>
        <w:spacing w:line="360" w:lineRule="auto"/>
        <w:jc w:val="both"/>
        <w:rPr>
          <w:rFonts w:ascii="Arial" w:hAnsi="Arial" w:cs="Arial"/>
          <w:sz w:val="22"/>
          <w:szCs w:val="22"/>
        </w:rPr>
      </w:pPr>
      <w:proofErr w:type="spellStart"/>
      <w:r w:rsidRPr="00722400">
        <w:rPr>
          <w:rFonts w:ascii="Arial" w:hAnsi="Arial" w:cs="Arial"/>
          <w:sz w:val="22"/>
          <w:szCs w:val="22"/>
        </w:rPr>
        <w:t>Atieno</w:t>
      </w:r>
      <w:proofErr w:type="spellEnd"/>
      <w:r w:rsidRPr="00722400">
        <w:rPr>
          <w:rFonts w:ascii="Arial" w:hAnsi="Arial" w:cs="Arial"/>
          <w:sz w:val="22"/>
          <w:szCs w:val="22"/>
        </w:rPr>
        <w:t>, Ochieng Pamela (2009). An analysis of the strengths and limitation of qualitative and quantitative research paradigms. Problems of Education in the 21st Century. Vol 13, 13-18.</w:t>
      </w:r>
    </w:p>
    <w:p w14:paraId="3BB3EA7F" w14:textId="77777777" w:rsidR="00995667" w:rsidRPr="00722400" w:rsidRDefault="00995667" w:rsidP="004074C7">
      <w:pPr>
        <w:spacing w:before="100" w:beforeAutospacing="1" w:after="100" w:afterAutospacing="1"/>
        <w:rPr>
          <w:rFonts w:ascii="Arial" w:eastAsia="Times New Roman" w:hAnsi="Arial" w:cs="Arial"/>
          <w:sz w:val="22"/>
          <w:szCs w:val="22"/>
          <w:lang w:eastAsia="en-GB"/>
        </w:rPr>
      </w:pPr>
      <w:r w:rsidRPr="00722400">
        <w:rPr>
          <w:rFonts w:ascii="Arial" w:eastAsia="Times New Roman" w:hAnsi="Arial" w:cs="Arial"/>
          <w:sz w:val="22"/>
          <w:szCs w:val="22"/>
          <w:lang w:eastAsia="en-GB"/>
        </w:rPr>
        <w:t xml:space="preserve">Axelrod, S. (1996). What's wrong with behaviour analysis? </w:t>
      </w:r>
      <w:r w:rsidRPr="00722400">
        <w:rPr>
          <w:rFonts w:ascii="Arial" w:eastAsia="Times New Roman" w:hAnsi="Arial" w:cs="Arial"/>
          <w:i/>
          <w:iCs/>
          <w:sz w:val="22"/>
          <w:szCs w:val="22"/>
          <w:lang w:eastAsia="en-GB"/>
        </w:rPr>
        <w:t>Journal of Behavioural Education, 6,</w:t>
      </w:r>
      <w:r w:rsidRPr="00722400">
        <w:rPr>
          <w:rFonts w:ascii="Arial" w:eastAsia="Times New Roman" w:hAnsi="Arial" w:cs="Arial"/>
          <w:sz w:val="22"/>
          <w:szCs w:val="22"/>
          <w:lang w:eastAsia="en-GB"/>
        </w:rPr>
        <w:t xml:space="preserve">247-256. </w:t>
      </w:r>
    </w:p>
    <w:p w14:paraId="0037CC27" w14:textId="77777777" w:rsidR="00B623FC" w:rsidRPr="00722400" w:rsidRDefault="00B623FC" w:rsidP="00B623FC">
      <w:pPr>
        <w:spacing w:line="360" w:lineRule="auto"/>
        <w:jc w:val="both"/>
        <w:rPr>
          <w:rFonts w:ascii="Arial" w:hAnsi="Arial" w:cs="Arial"/>
          <w:sz w:val="22"/>
          <w:szCs w:val="22"/>
        </w:rPr>
      </w:pPr>
      <w:r w:rsidRPr="00722400">
        <w:rPr>
          <w:rFonts w:ascii="Arial" w:hAnsi="Arial" w:cs="Arial"/>
          <w:sz w:val="22"/>
          <w:szCs w:val="22"/>
        </w:rPr>
        <w:t>Bates, C. C. Ed., Schenck, S. M. Ed. And Hoover, H. J. Ed. (2019) ‘Anecdotal Records’, YC: Young Children, 74(3), pp. 14–19. Available at: http://search.ebscohost.com/login.aspx?Direct=true&amp;db=eue&amp;AN=137223390 (Accessed: 4 October 2019).</w:t>
      </w:r>
    </w:p>
    <w:p w14:paraId="779FA89D" w14:textId="77777777" w:rsidR="00B623FC" w:rsidRPr="00722400" w:rsidRDefault="00B623FC" w:rsidP="00B623FC">
      <w:pPr>
        <w:spacing w:line="360" w:lineRule="auto"/>
        <w:jc w:val="both"/>
        <w:rPr>
          <w:rFonts w:ascii="Arial" w:hAnsi="Arial" w:cs="Arial"/>
          <w:sz w:val="22"/>
          <w:szCs w:val="22"/>
        </w:rPr>
      </w:pPr>
      <w:r w:rsidRPr="00722400">
        <w:rPr>
          <w:rFonts w:ascii="Arial" w:hAnsi="Arial" w:cs="Arial"/>
          <w:sz w:val="22"/>
          <w:szCs w:val="22"/>
        </w:rPr>
        <w:t>Brandt, R. (1995). Punished by Rewards? A Conversation with Alfie Kohn. Educational Leadership, 53(1).</w:t>
      </w:r>
    </w:p>
    <w:p w14:paraId="431494EF" w14:textId="77777777" w:rsidR="00B623FC" w:rsidRPr="00722400" w:rsidRDefault="00B623FC" w:rsidP="00B623FC">
      <w:pPr>
        <w:jc w:val="both"/>
        <w:rPr>
          <w:rFonts w:ascii="Arial" w:eastAsia="Times New Roman" w:hAnsi="Arial" w:cs="Arial"/>
          <w:sz w:val="22"/>
          <w:szCs w:val="22"/>
          <w:lang w:eastAsia="en-GB"/>
        </w:rPr>
      </w:pPr>
      <w:r w:rsidRPr="00722400">
        <w:rPr>
          <w:rFonts w:ascii="Arial" w:hAnsi="Arial" w:cs="Arial"/>
          <w:sz w:val="22"/>
          <w:szCs w:val="22"/>
        </w:rPr>
        <w:t>Bufford, R. (2006). B.F Skinner. In: New Dictionary of Christian Apologetics. England: Inter-Varsity Press, pp.1-2. Https://www.researchgate.net/publication/304540692_BF_Skinner</w:t>
      </w:r>
    </w:p>
    <w:p w14:paraId="07A26D78" w14:textId="77777777" w:rsidR="00B623FC" w:rsidRPr="00722400" w:rsidRDefault="00B623FC" w:rsidP="00B623FC">
      <w:pPr>
        <w:spacing w:line="360" w:lineRule="auto"/>
        <w:jc w:val="both"/>
        <w:rPr>
          <w:rFonts w:ascii="Arial" w:hAnsi="Arial" w:cs="Arial"/>
          <w:sz w:val="22"/>
          <w:szCs w:val="22"/>
        </w:rPr>
      </w:pPr>
      <w:r w:rsidRPr="00722400">
        <w:rPr>
          <w:rFonts w:ascii="Arial" w:hAnsi="Arial" w:cs="Arial"/>
          <w:sz w:val="22"/>
          <w:szCs w:val="22"/>
        </w:rPr>
        <w:t>Canter, L. (2009). Assertive discipline: positive behaviour management for today's classroom. Solution Tree.</w:t>
      </w:r>
    </w:p>
    <w:p w14:paraId="7D4E437F" w14:textId="77777777" w:rsidR="00B623FC" w:rsidRPr="00722400" w:rsidRDefault="00B623FC" w:rsidP="00B623FC">
      <w:pPr>
        <w:spacing w:line="360" w:lineRule="auto"/>
        <w:jc w:val="both"/>
        <w:rPr>
          <w:rFonts w:ascii="Arial" w:hAnsi="Arial" w:cs="Arial"/>
          <w:sz w:val="22"/>
          <w:szCs w:val="22"/>
        </w:rPr>
      </w:pPr>
      <w:r w:rsidRPr="00722400">
        <w:rPr>
          <w:rFonts w:ascii="Arial" w:hAnsi="Arial" w:cs="Arial"/>
          <w:sz w:val="22"/>
          <w:szCs w:val="22"/>
        </w:rPr>
        <w:t>Chandra, R. (2015). Classroom Management for Effective Teaching. 4th ed. International Journal of Education and Psychological Research (IJEPR), pp.13-14.</w:t>
      </w:r>
    </w:p>
    <w:p w14:paraId="3E80541A" w14:textId="77777777" w:rsidR="00B623FC" w:rsidRPr="00722400" w:rsidRDefault="00B623FC" w:rsidP="00B623FC">
      <w:pPr>
        <w:spacing w:line="360" w:lineRule="auto"/>
        <w:jc w:val="both"/>
        <w:rPr>
          <w:rFonts w:ascii="Arial" w:hAnsi="Arial" w:cs="Arial"/>
          <w:sz w:val="22"/>
          <w:szCs w:val="22"/>
        </w:rPr>
      </w:pPr>
      <w:r w:rsidRPr="00722400">
        <w:rPr>
          <w:rFonts w:ascii="Arial" w:hAnsi="Arial" w:cs="Arial"/>
          <w:sz w:val="22"/>
          <w:szCs w:val="22"/>
        </w:rPr>
        <w:t xml:space="preserve">Charles, C. And </w:t>
      </w:r>
      <w:proofErr w:type="spellStart"/>
      <w:r w:rsidRPr="00722400">
        <w:rPr>
          <w:rFonts w:ascii="Arial" w:hAnsi="Arial" w:cs="Arial"/>
          <w:sz w:val="22"/>
          <w:szCs w:val="22"/>
        </w:rPr>
        <w:t>Senter</w:t>
      </w:r>
      <w:proofErr w:type="spellEnd"/>
      <w:r w:rsidRPr="00722400">
        <w:rPr>
          <w:rFonts w:ascii="Arial" w:hAnsi="Arial" w:cs="Arial"/>
          <w:sz w:val="22"/>
          <w:szCs w:val="22"/>
        </w:rPr>
        <w:t>, G. (2005). Building classroom discipline. 8th ed. Pearson, pp.37-54.</w:t>
      </w:r>
    </w:p>
    <w:p w14:paraId="5C2731C0" w14:textId="77777777" w:rsidR="00B623FC" w:rsidRPr="00722400" w:rsidRDefault="00B623FC" w:rsidP="00B623FC">
      <w:pPr>
        <w:jc w:val="both"/>
        <w:rPr>
          <w:rFonts w:ascii="Arial" w:eastAsia="Times New Roman" w:hAnsi="Arial" w:cs="Arial"/>
          <w:sz w:val="22"/>
          <w:szCs w:val="22"/>
          <w:lang w:eastAsia="en-GB"/>
        </w:rPr>
      </w:pPr>
      <w:r w:rsidRPr="00722400">
        <w:rPr>
          <w:rFonts w:ascii="Arial" w:eastAsia="Times New Roman" w:hAnsi="Arial" w:cs="Arial"/>
          <w:color w:val="000000"/>
          <w:sz w:val="22"/>
          <w:szCs w:val="22"/>
          <w:shd w:val="clear" w:color="auto" w:fill="FFFFFF"/>
          <w:lang w:eastAsia="en-GB"/>
        </w:rPr>
        <w:t xml:space="preserve">Chiesa, M. And Hobbs, S. (2008). Making sense of social research: how useful is the Hawthorne </w:t>
      </w:r>
      <w:proofErr w:type="gramStart"/>
      <w:r w:rsidRPr="00722400">
        <w:rPr>
          <w:rFonts w:ascii="Arial" w:eastAsia="Times New Roman" w:hAnsi="Arial" w:cs="Arial"/>
          <w:color w:val="000000"/>
          <w:sz w:val="22"/>
          <w:szCs w:val="22"/>
          <w:shd w:val="clear" w:color="auto" w:fill="FFFFFF"/>
          <w:lang w:eastAsia="en-GB"/>
        </w:rPr>
        <w:t>Effect?.</w:t>
      </w:r>
      <w:proofErr w:type="gramEnd"/>
      <w:r w:rsidRPr="00722400">
        <w:rPr>
          <w:rFonts w:ascii="Arial" w:eastAsia="Times New Roman" w:hAnsi="Arial" w:cs="Arial"/>
          <w:color w:val="000000"/>
          <w:sz w:val="22"/>
          <w:szCs w:val="22"/>
          <w:shd w:val="clear" w:color="auto" w:fill="FFFFFF"/>
          <w:lang w:eastAsia="en-GB"/>
        </w:rPr>
        <w:t> </w:t>
      </w:r>
      <w:r w:rsidRPr="00722400">
        <w:rPr>
          <w:rFonts w:ascii="Arial" w:eastAsia="Times New Roman" w:hAnsi="Arial" w:cs="Arial"/>
          <w:i/>
          <w:iCs/>
          <w:color w:val="000000"/>
          <w:sz w:val="22"/>
          <w:szCs w:val="22"/>
          <w:lang w:eastAsia="en-GB"/>
        </w:rPr>
        <w:t>European Journal of Social Psychology</w:t>
      </w:r>
      <w:r w:rsidRPr="00722400">
        <w:rPr>
          <w:rFonts w:ascii="Arial" w:eastAsia="Times New Roman" w:hAnsi="Arial" w:cs="Arial"/>
          <w:color w:val="000000"/>
          <w:sz w:val="22"/>
          <w:szCs w:val="22"/>
          <w:shd w:val="clear" w:color="auto" w:fill="FFFFFF"/>
          <w:lang w:eastAsia="en-GB"/>
        </w:rPr>
        <w:t>, 38(1), pp.67-74.</w:t>
      </w:r>
    </w:p>
    <w:p w14:paraId="207951C9" w14:textId="77777777" w:rsidR="00995667" w:rsidRPr="00722400" w:rsidRDefault="00995667" w:rsidP="00792DD8">
      <w:pPr>
        <w:rPr>
          <w:rFonts w:ascii="Arial" w:eastAsia="Times New Roman" w:hAnsi="Arial" w:cs="Arial"/>
          <w:color w:val="000000"/>
          <w:sz w:val="22"/>
          <w:szCs w:val="22"/>
          <w:shd w:val="clear" w:color="auto" w:fill="FFFFFF"/>
          <w:lang w:eastAsia="en-GB"/>
        </w:rPr>
      </w:pPr>
    </w:p>
    <w:p w14:paraId="66AC7774" w14:textId="7CA6A79E" w:rsidR="00995667" w:rsidRPr="00722400" w:rsidRDefault="00995667" w:rsidP="00792DD8">
      <w:pPr>
        <w:rPr>
          <w:rFonts w:ascii="Arial" w:eastAsia="Times New Roman" w:hAnsi="Arial" w:cs="Arial"/>
          <w:sz w:val="22"/>
          <w:szCs w:val="22"/>
          <w:lang w:eastAsia="en-GB"/>
        </w:rPr>
      </w:pPr>
      <w:proofErr w:type="spellStart"/>
      <w:r w:rsidRPr="00722400">
        <w:rPr>
          <w:rFonts w:ascii="Arial" w:eastAsia="Times New Roman" w:hAnsi="Arial" w:cs="Arial"/>
          <w:color w:val="000000"/>
          <w:sz w:val="22"/>
          <w:szCs w:val="22"/>
          <w:shd w:val="clear" w:color="auto" w:fill="FFFFFF"/>
          <w:lang w:eastAsia="en-GB"/>
        </w:rPr>
        <w:t>Cimer</w:t>
      </w:r>
      <w:proofErr w:type="spellEnd"/>
      <w:r w:rsidRPr="00722400">
        <w:rPr>
          <w:rFonts w:ascii="Arial" w:eastAsia="Times New Roman" w:hAnsi="Arial" w:cs="Arial"/>
          <w:color w:val="000000"/>
          <w:sz w:val="22"/>
          <w:szCs w:val="22"/>
          <w:shd w:val="clear" w:color="auto" w:fill="FFFFFF"/>
          <w:lang w:eastAsia="en-GB"/>
        </w:rPr>
        <w:t xml:space="preserve">, A., </w:t>
      </w:r>
      <w:proofErr w:type="spellStart"/>
      <w:r w:rsidRPr="00722400">
        <w:rPr>
          <w:rFonts w:ascii="Arial" w:eastAsia="Times New Roman" w:hAnsi="Arial" w:cs="Arial"/>
          <w:color w:val="000000"/>
          <w:sz w:val="22"/>
          <w:szCs w:val="22"/>
          <w:shd w:val="clear" w:color="auto" w:fill="FFFFFF"/>
          <w:lang w:eastAsia="en-GB"/>
        </w:rPr>
        <w:t>Cimer</w:t>
      </w:r>
      <w:proofErr w:type="spellEnd"/>
      <w:r w:rsidRPr="00722400">
        <w:rPr>
          <w:rFonts w:ascii="Arial" w:eastAsia="Times New Roman" w:hAnsi="Arial" w:cs="Arial"/>
          <w:color w:val="000000"/>
          <w:sz w:val="22"/>
          <w:szCs w:val="22"/>
          <w:shd w:val="clear" w:color="auto" w:fill="FFFFFF"/>
          <w:lang w:eastAsia="en-GB"/>
        </w:rPr>
        <w:t xml:space="preserve">, S. and </w:t>
      </w:r>
      <w:proofErr w:type="spellStart"/>
      <w:r w:rsidRPr="00722400">
        <w:rPr>
          <w:rFonts w:ascii="Arial" w:eastAsia="Times New Roman" w:hAnsi="Arial" w:cs="Arial"/>
          <w:color w:val="000000"/>
          <w:sz w:val="22"/>
          <w:szCs w:val="22"/>
          <w:shd w:val="clear" w:color="auto" w:fill="FFFFFF"/>
          <w:lang w:eastAsia="en-GB"/>
        </w:rPr>
        <w:t>Vekli</w:t>
      </w:r>
      <w:proofErr w:type="spellEnd"/>
      <w:r w:rsidRPr="00722400">
        <w:rPr>
          <w:rFonts w:ascii="Arial" w:eastAsia="Times New Roman" w:hAnsi="Arial" w:cs="Arial"/>
          <w:color w:val="000000"/>
          <w:sz w:val="22"/>
          <w:szCs w:val="22"/>
          <w:shd w:val="clear" w:color="auto" w:fill="FFFFFF"/>
          <w:lang w:eastAsia="en-GB"/>
        </w:rPr>
        <w:t xml:space="preserve">, G. (2013). How does Reflection Help Teachers to Become Effective </w:t>
      </w:r>
      <w:proofErr w:type="gramStart"/>
      <w:r w:rsidRPr="00722400">
        <w:rPr>
          <w:rFonts w:ascii="Arial" w:eastAsia="Times New Roman" w:hAnsi="Arial" w:cs="Arial"/>
          <w:color w:val="000000"/>
          <w:sz w:val="22"/>
          <w:szCs w:val="22"/>
          <w:shd w:val="clear" w:color="auto" w:fill="FFFFFF"/>
          <w:lang w:eastAsia="en-GB"/>
        </w:rPr>
        <w:t>Teachers?.</w:t>
      </w:r>
      <w:proofErr w:type="gramEnd"/>
      <w:r w:rsidRPr="00722400">
        <w:rPr>
          <w:rFonts w:ascii="Arial" w:eastAsia="Times New Roman" w:hAnsi="Arial" w:cs="Arial"/>
          <w:color w:val="000000"/>
          <w:sz w:val="22"/>
          <w:szCs w:val="22"/>
          <w:shd w:val="clear" w:color="auto" w:fill="FFFFFF"/>
          <w:lang w:eastAsia="en-GB"/>
        </w:rPr>
        <w:t> </w:t>
      </w:r>
      <w:r w:rsidRPr="00722400">
        <w:rPr>
          <w:rFonts w:ascii="Arial" w:eastAsia="Times New Roman" w:hAnsi="Arial" w:cs="Arial"/>
          <w:i/>
          <w:iCs/>
          <w:color w:val="000000"/>
          <w:sz w:val="22"/>
          <w:szCs w:val="22"/>
          <w:lang w:eastAsia="en-GB"/>
        </w:rPr>
        <w:t>International J. Educational Research</w:t>
      </w:r>
      <w:r w:rsidRPr="00722400">
        <w:rPr>
          <w:rFonts w:ascii="Arial" w:eastAsia="Times New Roman" w:hAnsi="Arial" w:cs="Arial"/>
          <w:color w:val="000000"/>
          <w:sz w:val="22"/>
          <w:szCs w:val="22"/>
          <w:shd w:val="clear" w:color="auto" w:fill="FFFFFF"/>
          <w:lang w:eastAsia="en-GB"/>
        </w:rPr>
        <w:t>, 1(4), pp.133-149.</w:t>
      </w:r>
    </w:p>
    <w:p w14:paraId="55632BBD" w14:textId="77777777" w:rsidR="00995667" w:rsidRPr="00722400" w:rsidRDefault="00995667" w:rsidP="00B623FC">
      <w:pPr>
        <w:spacing w:line="360" w:lineRule="auto"/>
        <w:jc w:val="both"/>
        <w:rPr>
          <w:rFonts w:ascii="Arial" w:hAnsi="Arial" w:cs="Arial"/>
          <w:sz w:val="22"/>
          <w:szCs w:val="22"/>
        </w:rPr>
      </w:pPr>
    </w:p>
    <w:p w14:paraId="016F7BC7" w14:textId="6F4B814D" w:rsidR="00B623FC" w:rsidRPr="00722400" w:rsidRDefault="00B623FC" w:rsidP="00B623FC">
      <w:pPr>
        <w:spacing w:line="360" w:lineRule="auto"/>
        <w:jc w:val="both"/>
        <w:rPr>
          <w:rFonts w:ascii="Arial" w:hAnsi="Arial" w:cs="Arial"/>
          <w:sz w:val="22"/>
          <w:szCs w:val="22"/>
        </w:rPr>
      </w:pPr>
      <w:r w:rsidRPr="00722400">
        <w:rPr>
          <w:rFonts w:ascii="Arial" w:hAnsi="Arial" w:cs="Arial"/>
          <w:sz w:val="22"/>
          <w:szCs w:val="22"/>
        </w:rPr>
        <w:t>Cohen, L., Manion, L. And Morrison, K. (2003) Research Methods in Education. London: Routledge. Available at: https://search.ebscohost.com/login.aspx?Direct=true&amp;db=nlebk&amp;AN=77071&amp;site=ehost-live (Accessed: 20 September 2019).</w:t>
      </w:r>
    </w:p>
    <w:p w14:paraId="2CEC4494" w14:textId="07D94D15" w:rsidR="00B623FC" w:rsidRPr="00722400" w:rsidRDefault="00B623FC" w:rsidP="00B623FC">
      <w:pPr>
        <w:jc w:val="both"/>
        <w:rPr>
          <w:rFonts w:ascii="Arial" w:eastAsia="Times New Roman" w:hAnsi="Arial" w:cs="Arial"/>
          <w:color w:val="000000"/>
          <w:sz w:val="22"/>
          <w:szCs w:val="22"/>
          <w:shd w:val="clear" w:color="auto" w:fill="FFFFFF"/>
          <w:lang w:eastAsia="en-GB"/>
        </w:rPr>
      </w:pPr>
      <w:r w:rsidRPr="00722400">
        <w:rPr>
          <w:rFonts w:ascii="Arial" w:eastAsia="Times New Roman" w:hAnsi="Arial" w:cs="Arial"/>
          <w:color w:val="000000"/>
          <w:sz w:val="22"/>
          <w:szCs w:val="22"/>
          <w:shd w:val="clear" w:color="auto" w:fill="FFFFFF"/>
          <w:lang w:eastAsia="en-GB"/>
        </w:rPr>
        <w:t>Cook, D. (1967). </w:t>
      </w:r>
      <w:r w:rsidRPr="00722400">
        <w:rPr>
          <w:rFonts w:ascii="Arial" w:eastAsia="Times New Roman" w:hAnsi="Arial" w:cs="Arial"/>
          <w:i/>
          <w:iCs/>
          <w:color w:val="000000"/>
          <w:sz w:val="22"/>
          <w:szCs w:val="22"/>
          <w:lang w:eastAsia="en-GB"/>
        </w:rPr>
        <w:t>The Impact of the Hawthorne effect in experimental designs in educational research</w:t>
      </w:r>
      <w:r w:rsidRPr="00722400">
        <w:rPr>
          <w:rFonts w:ascii="Arial" w:eastAsia="Times New Roman" w:hAnsi="Arial" w:cs="Arial"/>
          <w:color w:val="000000"/>
          <w:sz w:val="22"/>
          <w:szCs w:val="22"/>
          <w:shd w:val="clear" w:color="auto" w:fill="FFFFFF"/>
          <w:lang w:eastAsia="en-GB"/>
        </w:rPr>
        <w:t>. 3rd ed. US Department of health, education and welfare, p.2.</w:t>
      </w:r>
    </w:p>
    <w:p w14:paraId="366EC9CA" w14:textId="77777777" w:rsidR="00995667" w:rsidRPr="00722400" w:rsidRDefault="00995667" w:rsidP="00B623FC">
      <w:pPr>
        <w:jc w:val="both"/>
        <w:rPr>
          <w:rFonts w:ascii="Arial" w:eastAsia="Times New Roman" w:hAnsi="Arial" w:cs="Arial"/>
          <w:sz w:val="22"/>
          <w:szCs w:val="22"/>
          <w:lang w:eastAsia="en-GB"/>
        </w:rPr>
      </w:pPr>
    </w:p>
    <w:p w14:paraId="7F0FBFF3" w14:textId="534015D6" w:rsidR="00995667" w:rsidRPr="00722400" w:rsidRDefault="00995667" w:rsidP="00DF445B">
      <w:pPr>
        <w:rPr>
          <w:rFonts w:ascii="Arial" w:eastAsia="Times New Roman" w:hAnsi="Arial" w:cs="Arial"/>
          <w:color w:val="000000"/>
          <w:sz w:val="22"/>
          <w:szCs w:val="22"/>
          <w:shd w:val="clear" w:color="auto" w:fill="FFFFFF"/>
          <w:lang w:eastAsia="en-GB"/>
        </w:rPr>
      </w:pPr>
      <w:r w:rsidRPr="00722400">
        <w:rPr>
          <w:rFonts w:ascii="Arial" w:eastAsia="Times New Roman" w:hAnsi="Arial" w:cs="Arial"/>
          <w:color w:val="000000"/>
          <w:sz w:val="22"/>
          <w:szCs w:val="22"/>
          <w:shd w:val="clear" w:color="auto" w:fill="FFFFFF"/>
          <w:lang w:eastAsia="en-GB"/>
        </w:rPr>
        <w:t>Deci, E. (1972). Intrinsic motivation, extrinsic reinforcement, and inequity. </w:t>
      </w:r>
      <w:r w:rsidRPr="00722400">
        <w:rPr>
          <w:rFonts w:ascii="Arial" w:eastAsia="Times New Roman" w:hAnsi="Arial" w:cs="Arial"/>
          <w:i/>
          <w:iCs/>
          <w:color w:val="000000"/>
          <w:sz w:val="22"/>
          <w:szCs w:val="22"/>
          <w:lang w:eastAsia="en-GB"/>
        </w:rPr>
        <w:t>Journal of Personality and Social Psychology</w:t>
      </w:r>
      <w:r w:rsidRPr="00722400">
        <w:rPr>
          <w:rFonts w:ascii="Arial" w:eastAsia="Times New Roman" w:hAnsi="Arial" w:cs="Arial"/>
          <w:color w:val="000000"/>
          <w:sz w:val="22"/>
          <w:szCs w:val="22"/>
          <w:shd w:val="clear" w:color="auto" w:fill="FFFFFF"/>
          <w:lang w:eastAsia="en-GB"/>
        </w:rPr>
        <w:t>, 22(1), pp.113-120.</w:t>
      </w:r>
    </w:p>
    <w:p w14:paraId="5C928935" w14:textId="77777777" w:rsidR="00995667" w:rsidRPr="00722400" w:rsidRDefault="00995667" w:rsidP="00DF445B">
      <w:pPr>
        <w:rPr>
          <w:rFonts w:ascii="Arial" w:eastAsia="Times New Roman" w:hAnsi="Arial" w:cs="Arial"/>
          <w:sz w:val="22"/>
          <w:szCs w:val="22"/>
          <w:lang w:eastAsia="en-GB"/>
        </w:rPr>
      </w:pPr>
    </w:p>
    <w:p w14:paraId="1A43BEFC" w14:textId="77777777" w:rsidR="00B623FC" w:rsidRPr="00722400" w:rsidRDefault="00B623FC" w:rsidP="00B623FC">
      <w:pPr>
        <w:spacing w:line="360" w:lineRule="auto"/>
        <w:jc w:val="both"/>
        <w:rPr>
          <w:rFonts w:ascii="Arial" w:hAnsi="Arial" w:cs="Arial"/>
          <w:sz w:val="22"/>
          <w:szCs w:val="22"/>
        </w:rPr>
      </w:pPr>
      <w:r w:rsidRPr="00722400">
        <w:rPr>
          <w:rFonts w:ascii="Arial" w:hAnsi="Arial" w:cs="Arial"/>
          <w:sz w:val="22"/>
          <w:szCs w:val="22"/>
        </w:rPr>
        <w:t>Diedrich, J. (2010). Motivating Students Using Positive Reinforcement. Education and Human Development Master's Theses., 9.</w:t>
      </w:r>
    </w:p>
    <w:p w14:paraId="3402826B" w14:textId="77777777" w:rsidR="00B623FC" w:rsidRPr="00722400" w:rsidRDefault="00B623FC" w:rsidP="00B623FC">
      <w:pPr>
        <w:spacing w:line="360" w:lineRule="auto"/>
        <w:jc w:val="both"/>
        <w:rPr>
          <w:rFonts w:ascii="Arial" w:hAnsi="Arial" w:cs="Arial"/>
          <w:sz w:val="22"/>
          <w:szCs w:val="22"/>
        </w:rPr>
      </w:pPr>
      <w:r w:rsidRPr="00722400">
        <w:rPr>
          <w:rFonts w:ascii="Arial" w:hAnsi="Arial" w:cs="Arial"/>
          <w:sz w:val="22"/>
          <w:szCs w:val="22"/>
        </w:rPr>
        <w:lastRenderedPageBreak/>
        <w:t>Donaldson, G. (2015). Successful Futures. 1st ed. [</w:t>
      </w:r>
      <w:proofErr w:type="spellStart"/>
      <w:r w:rsidRPr="00722400">
        <w:rPr>
          <w:rFonts w:ascii="Arial" w:hAnsi="Arial" w:cs="Arial"/>
          <w:sz w:val="22"/>
          <w:szCs w:val="22"/>
        </w:rPr>
        <w:t>ebook</w:t>
      </w:r>
      <w:proofErr w:type="spellEnd"/>
      <w:r w:rsidRPr="00722400">
        <w:rPr>
          <w:rFonts w:ascii="Arial" w:hAnsi="Arial" w:cs="Arial"/>
          <w:sz w:val="22"/>
          <w:szCs w:val="22"/>
        </w:rPr>
        <w:t>] Cardiff: Welsh Government, pp.21-27. Available at: https://gweddill.gov.wales/docs/dcells/publications/150225-successful-futures-en.pdf [Accessed 4 Oct. 2019].</w:t>
      </w:r>
    </w:p>
    <w:p w14:paraId="5F52178A" w14:textId="77777777" w:rsidR="00B623FC" w:rsidRPr="00722400" w:rsidRDefault="00B623FC" w:rsidP="00B623FC">
      <w:pPr>
        <w:spacing w:line="360" w:lineRule="auto"/>
        <w:jc w:val="both"/>
        <w:rPr>
          <w:rFonts w:ascii="Arial" w:hAnsi="Arial" w:cs="Arial"/>
          <w:sz w:val="22"/>
          <w:szCs w:val="22"/>
        </w:rPr>
      </w:pPr>
      <w:proofErr w:type="spellStart"/>
      <w:r w:rsidRPr="00722400">
        <w:rPr>
          <w:rFonts w:ascii="Arial" w:hAnsi="Arial" w:cs="Arial"/>
          <w:sz w:val="22"/>
          <w:szCs w:val="22"/>
        </w:rPr>
        <w:t>Dustova</w:t>
      </w:r>
      <w:proofErr w:type="spellEnd"/>
      <w:r w:rsidRPr="00722400">
        <w:rPr>
          <w:rFonts w:ascii="Arial" w:hAnsi="Arial" w:cs="Arial"/>
          <w:sz w:val="22"/>
          <w:szCs w:val="22"/>
        </w:rPr>
        <w:t xml:space="preserve">, G. </w:t>
      </w:r>
      <w:proofErr w:type="spellStart"/>
      <w:r w:rsidRPr="00722400">
        <w:rPr>
          <w:rFonts w:ascii="Arial" w:hAnsi="Arial" w:cs="Arial"/>
          <w:sz w:val="22"/>
          <w:szCs w:val="22"/>
        </w:rPr>
        <w:t>Gdustova@bsu</w:t>
      </w:r>
      <w:proofErr w:type="spellEnd"/>
      <w:r w:rsidRPr="00722400">
        <w:rPr>
          <w:rFonts w:ascii="Arial" w:hAnsi="Arial" w:cs="Arial"/>
          <w:sz w:val="22"/>
          <w:szCs w:val="22"/>
        </w:rPr>
        <w:t xml:space="preserve">. Ed. And Cotton, S. </w:t>
      </w:r>
      <w:proofErr w:type="spellStart"/>
      <w:r w:rsidRPr="00722400">
        <w:rPr>
          <w:rFonts w:ascii="Arial" w:hAnsi="Arial" w:cs="Arial"/>
          <w:sz w:val="22"/>
          <w:szCs w:val="22"/>
        </w:rPr>
        <w:t>Scotton@bsu</w:t>
      </w:r>
      <w:proofErr w:type="spellEnd"/>
      <w:r w:rsidRPr="00722400">
        <w:rPr>
          <w:rFonts w:ascii="Arial" w:hAnsi="Arial" w:cs="Arial"/>
          <w:sz w:val="22"/>
          <w:szCs w:val="22"/>
        </w:rPr>
        <w:t>. Ed. (2015) ‘Classroom Management Strategies’, CTE Journal, 3(2), pp. 32–42. Available at: https://search.ebscohost.com/login.aspx?Direct=true&amp;db=eue&amp;AN=110305602&amp;site=ehost-live (Accessed: 17 October 2019).</w:t>
      </w:r>
    </w:p>
    <w:p w14:paraId="6B5DECB6" w14:textId="77777777" w:rsidR="00995667" w:rsidRPr="00722400" w:rsidRDefault="00995667" w:rsidP="00465F06">
      <w:pPr>
        <w:spacing w:line="360" w:lineRule="auto"/>
        <w:jc w:val="both"/>
        <w:rPr>
          <w:rFonts w:ascii="Arial" w:hAnsi="Arial" w:cs="Arial"/>
          <w:sz w:val="22"/>
          <w:szCs w:val="22"/>
        </w:rPr>
      </w:pPr>
      <w:r w:rsidRPr="00722400">
        <w:rPr>
          <w:rFonts w:ascii="Arial" w:hAnsi="Arial" w:cs="Arial"/>
          <w:sz w:val="22"/>
          <w:szCs w:val="22"/>
        </w:rPr>
        <w:t xml:space="preserve">Eisenberger, R. and Cameron, J. (1996). Detrimental effects of reward: Reality or </w:t>
      </w:r>
      <w:proofErr w:type="gramStart"/>
      <w:r w:rsidRPr="00722400">
        <w:rPr>
          <w:rFonts w:ascii="Arial" w:hAnsi="Arial" w:cs="Arial"/>
          <w:sz w:val="22"/>
          <w:szCs w:val="22"/>
        </w:rPr>
        <w:t>myth?.</w:t>
      </w:r>
      <w:proofErr w:type="gramEnd"/>
      <w:r w:rsidRPr="00722400">
        <w:rPr>
          <w:rFonts w:ascii="Arial" w:hAnsi="Arial" w:cs="Arial"/>
          <w:sz w:val="22"/>
          <w:szCs w:val="22"/>
        </w:rPr>
        <w:t xml:space="preserve"> American Psychologist, 51(11), pp.1153-1166.</w:t>
      </w:r>
    </w:p>
    <w:p w14:paraId="0D4EEB52" w14:textId="77777777" w:rsidR="00B623FC" w:rsidRPr="00722400" w:rsidRDefault="00B623FC" w:rsidP="00B623FC">
      <w:pPr>
        <w:spacing w:line="360" w:lineRule="auto"/>
        <w:jc w:val="both"/>
        <w:rPr>
          <w:rFonts w:ascii="Arial" w:hAnsi="Arial" w:cs="Arial"/>
          <w:sz w:val="22"/>
          <w:szCs w:val="22"/>
        </w:rPr>
      </w:pPr>
      <w:r w:rsidRPr="00722400">
        <w:rPr>
          <w:rFonts w:ascii="Arial" w:hAnsi="Arial" w:cs="Arial"/>
          <w:sz w:val="22"/>
          <w:szCs w:val="22"/>
        </w:rPr>
        <w:t xml:space="preserve">Emmer, E. T. &amp; </w:t>
      </w:r>
      <w:proofErr w:type="spellStart"/>
      <w:r w:rsidRPr="00722400">
        <w:rPr>
          <w:rFonts w:ascii="Arial" w:hAnsi="Arial" w:cs="Arial"/>
          <w:sz w:val="22"/>
          <w:szCs w:val="22"/>
        </w:rPr>
        <w:t>Sabornie</w:t>
      </w:r>
      <w:proofErr w:type="spellEnd"/>
      <w:r w:rsidRPr="00722400">
        <w:rPr>
          <w:rFonts w:ascii="Arial" w:hAnsi="Arial" w:cs="Arial"/>
          <w:sz w:val="22"/>
          <w:szCs w:val="22"/>
        </w:rPr>
        <w:t>, E. J. (Eds.) (2015). Handbook of classroom management (2nd ed.). New York: Routledge.</w:t>
      </w:r>
    </w:p>
    <w:p w14:paraId="27A65D2A" w14:textId="77777777" w:rsidR="00B623FC" w:rsidRPr="00722400" w:rsidRDefault="00B623FC" w:rsidP="00B623FC">
      <w:pPr>
        <w:spacing w:line="360" w:lineRule="auto"/>
        <w:jc w:val="both"/>
        <w:rPr>
          <w:rFonts w:ascii="Arial" w:hAnsi="Arial" w:cs="Arial"/>
          <w:sz w:val="22"/>
          <w:szCs w:val="22"/>
        </w:rPr>
      </w:pPr>
      <w:r w:rsidRPr="00722400">
        <w:rPr>
          <w:rFonts w:ascii="Arial" w:hAnsi="Arial" w:cs="Arial"/>
          <w:sz w:val="22"/>
          <w:szCs w:val="22"/>
        </w:rPr>
        <w:t>ESTYN (2017). A Report on Primary School A. Cardiff: Publication Section, p.1.</w:t>
      </w:r>
    </w:p>
    <w:p w14:paraId="3450ECD3" w14:textId="77777777" w:rsidR="00995667" w:rsidRPr="00722400" w:rsidRDefault="00995667" w:rsidP="004702DF">
      <w:pPr>
        <w:pStyle w:val="NormalWeb"/>
        <w:jc w:val="both"/>
        <w:rPr>
          <w:rFonts w:ascii="Arial" w:hAnsi="Arial" w:cs="Arial"/>
          <w:sz w:val="22"/>
          <w:szCs w:val="22"/>
        </w:rPr>
      </w:pPr>
      <w:proofErr w:type="spellStart"/>
      <w:r w:rsidRPr="00722400">
        <w:rPr>
          <w:rFonts w:ascii="Arial" w:hAnsi="Arial" w:cs="Arial"/>
          <w:sz w:val="22"/>
          <w:szCs w:val="22"/>
        </w:rPr>
        <w:t>Evertson</w:t>
      </w:r>
      <w:proofErr w:type="spellEnd"/>
      <w:r w:rsidRPr="00722400">
        <w:rPr>
          <w:rFonts w:ascii="Arial" w:hAnsi="Arial" w:cs="Arial"/>
          <w:sz w:val="22"/>
          <w:szCs w:val="22"/>
        </w:rPr>
        <w:t xml:space="preserve">, C. M., &amp; Weinstein, C. S. (2006). Classroom management as a field of inquiry. In C.M. </w:t>
      </w:r>
      <w:proofErr w:type="spellStart"/>
      <w:r w:rsidRPr="00722400">
        <w:rPr>
          <w:rFonts w:ascii="Arial" w:hAnsi="Arial" w:cs="Arial"/>
          <w:sz w:val="22"/>
          <w:szCs w:val="22"/>
        </w:rPr>
        <w:t>Evertson</w:t>
      </w:r>
      <w:proofErr w:type="spellEnd"/>
      <w:r w:rsidRPr="00722400">
        <w:rPr>
          <w:rFonts w:ascii="Arial" w:hAnsi="Arial" w:cs="Arial"/>
          <w:sz w:val="22"/>
          <w:szCs w:val="22"/>
        </w:rPr>
        <w:t xml:space="preserve"> &amp; C. S. Weinstein (Eds.), Handbook of classroom management: Research, practice, and contemporary issues (pp. 3-16). Mahwah, NJ: Lawrence Erlbaum Associates. </w:t>
      </w:r>
    </w:p>
    <w:p w14:paraId="1F9A28F4" w14:textId="77777777" w:rsidR="00B623FC" w:rsidRPr="00722400" w:rsidRDefault="00B623FC" w:rsidP="00B623FC">
      <w:pPr>
        <w:spacing w:line="360" w:lineRule="auto"/>
        <w:jc w:val="both"/>
        <w:rPr>
          <w:rFonts w:ascii="Arial" w:hAnsi="Arial" w:cs="Arial"/>
          <w:sz w:val="22"/>
          <w:szCs w:val="22"/>
        </w:rPr>
      </w:pPr>
      <w:r w:rsidRPr="00722400">
        <w:rPr>
          <w:rFonts w:ascii="Arial" w:hAnsi="Arial" w:cs="Arial"/>
          <w:sz w:val="22"/>
          <w:szCs w:val="22"/>
        </w:rPr>
        <w:t xml:space="preserve">Gage, N., Scott, T., </w:t>
      </w:r>
      <w:proofErr w:type="spellStart"/>
      <w:r w:rsidRPr="00722400">
        <w:rPr>
          <w:rFonts w:ascii="Arial" w:hAnsi="Arial" w:cs="Arial"/>
          <w:sz w:val="22"/>
          <w:szCs w:val="22"/>
        </w:rPr>
        <w:t>Hirn</w:t>
      </w:r>
      <w:proofErr w:type="spellEnd"/>
      <w:r w:rsidRPr="00722400">
        <w:rPr>
          <w:rFonts w:ascii="Arial" w:hAnsi="Arial" w:cs="Arial"/>
          <w:sz w:val="22"/>
          <w:szCs w:val="22"/>
        </w:rPr>
        <w:t xml:space="preserve">, R. And </w:t>
      </w:r>
      <w:proofErr w:type="spellStart"/>
      <w:r w:rsidRPr="00722400">
        <w:rPr>
          <w:rFonts w:ascii="Arial" w:hAnsi="Arial" w:cs="Arial"/>
          <w:sz w:val="22"/>
          <w:szCs w:val="22"/>
        </w:rPr>
        <w:t>macsuga</w:t>
      </w:r>
      <w:proofErr w:type="spellEnd"/>
      <w:r w:rsidRPr="00722400">
        <w:rPr>
          <w:rFonts w:ascii="Arial" w:hAnsi="Arial" w:cs="Arial"/>
          <w:sz w:val="22"/>
          <w:szCs w:val="22"/>
        </w:rPr>
        <w:t>-Gage, A. (2017). The Relationship Between Teachers’ Implementation of Classroom Management Practices and Student Behaviour in Elementary School. Behavioural Disorders, 43(2), pp.302-315.</w:t>
      </w:r>
    </w:p>
    <w:p w14:paraId="7821EB5C" w14:textId="77777777" w:rsidR="00B623FC" w:rsidRPr="00722400" w:rsidRDefault="00B623FC" w:rsidP="00B623FC">
      <w:pPr>
        <w:pStyle w:val="NormalWeb"/>
        <w:spacing w:line="360" w:lineRule="auto"/>
        <w:jc w:val="both"/>
        <w:rPr>
          <w:rFonts w:ascii="Arial" w:hAnsi="Arial" w:cs="Arial"/>
          <w:sz w:val="22"/>
          <w:szCs w:val="22"/>
        </w:rPr>
      </w:pPr>
      <w:r w:rsidRPr="00722400">
        <w:rPr>
          <w:rFonts w:ascii="Arial" w:hAnsi="Arial" w:cs="Arial"/>
          <w:sz w:val="22"/>
          <w:szCs w:val="22"/>
        </w:rPr>
        <w:t xml:space="preserve">Given, L. And Williams, J. (2008). The Sage </w:t>
      </w:r>
      <w:proofErr w:type="spellStart"/>
      <w:r w:rsidRPr="00722400">
        <w:rPr>
          <w:rFonts w:ascii="Arial" w:hAnsi="Arial" w:cs="Arial"/>
          <w:sz w:val="22"/>
          <w:szCs w:val="22"/>
        </w:rPr>
        <w:t>encyclopedia</w:t>
      </w:r>
      <w:proofErr w:type="spellEnd"/>
      <w:r w:rsidRPr="00722400">
        <w:rPr>
          <w:rFonts w:ascii="Arial" w:hAnsi="Arial" w:cs="Arial"/>
          <w:sz w:val="22"/>
          <w:szCs w:val="22"/>
        </w:rPr>
        <w:t xml:space="preserve"> of qualitative research methods. Los Angeles, Calif.: Sage Publications, pp.561-562.</w:t>
      </w:r>
    </w:p>
    <w:p w14:paraId="484F16A4" w14:textId="1358A8E7" w:rsidR="00B623FC" w:rsidRPr="00722400" w:rsidRDefault="00B623FC" w:rsidP="00B623FC">
      <w:pPr>
        <w:pStyle w:val="NormalWeb"/>
        <w:shd w:val="clear" w:color="auto" w:fill="FFFFFF"/>
        <w:jc w:val="both"/>
        <w:rPr>
          <w:rFonts w:ascii="Arial" w:hAnsi="Arial" w:cs="Arial"/>
          <w:color w:val="000000" w:themeColor="text1"/>
          <w:sz w:val="22"/>
          <w:szCs w:val="22"/>
        </w:rPr>
      </w:pPr>
      <w:r w:rsidRPr="00722400">
        <w:rPr>
          <w:rFonts w:ascii="Arial" w:hAnsi="Arial" w:cs="Arial"/>
          <w:color w:val="000000" w:themeColor="text1"/>
          <w:sz w:val="22"/>
          <w:szCs w:val="22"/>
        </w:rPr>
        <w:t xml:space="preserve">Hughes, Hilary and Williamson, Kirsty and Lloyd, </w:t>
      </w:r>
      <w:proofErr w:type="spellStart"/>
      <w:r w:rsidRPr="00722400">
        <w:rPr>
          <w:rFonts w:ascii="Arial" w:hAnsi="Arial" w:cs="Arial"/>
          <w:color w:val="000000" w:themeColor="text1"/>
          <w:sz w:val="22"/>
          <w:szCs w:val="22"/>
        </w:rPr>
        <w:t>Annemaree</w:t>
      </w:r>
      <w:proofErr w:type="spellEnd"/>
      <w:r w:rsidRPr="00722400">
        <w:rPr>
          <w:rFonts w:ascii="Arial" w:hAnsi="Arial" w:cs="Arial"/>
          <w:color w:val="000000" w:themeColor="text1"/>
          <w:sz w:val="22"/>
          <w:szCs w:val="22"/>
        </w:rPr>
        <w:t xml:space="preserve"> (2007) </w:t>
      </w:r>
      <w:r w:rsidRPr="00722400">
        <w:rPr>
          <w:rFonts w:ascii="Arial" w:hAnsi="Arial" w:cs="Arial"/>
          <w:i/>
          <w:color w:val="000000" w:themeColor="text1"/>
          <w:sz w:val="22"/>
          <w:szCs w:val="22"/>
        </w:rPr>
        <w:t xml:space="preserve">Critical incident technique. </w:t>
      </w:r>
      <w:r w:rsidRPr="00722400">
        <w:rPr>
          <w:rFonts w:ascii="Arial" w:hAnsi="Arial" w:cs="Arial"/>
          <w:color w:val="000000" w:themeColor="text1"/>
          <w:sz w:val="22"/>
          <w:szCs w:val="22"/>
        </w:rPr>
        <w:t xml:space="preserve">In: </w:t>
      </w:r>
      <w:proofErr w:type="spellStart"/>
      <w:r w:rsidRPr="00722400">
        <w:rPr>
          <w:rFonts w:ascii="Arial" w:hAnsi="Arial" w:cs="Arial"/>
          <w:color w:val="000000" w:themeColor="text1"/>
          <w:sz w:val="22"/>
          <w:szCs w:val="22"/>
        </w:rPr>
        <w:t>Lipu</w:t>
      </w:r>
      <w:proofErr w:type="spellEnd"/>
      <w:r w:rsidRPr="00722400">
        <w:rPr>
          <w:rFonts w:ascii="Arial" w:hAnsi="Arial" w:cs="Arial"/>
          <w:color w:val="000000" w:themeColor="text1"/>
          <w:sz w:val="22"/>
          <w:szCs w:val="22"/>
        </w:rPr>
        <w:t xml:space="preserve">, Suzanne, (ed) Exploring methods in information literacy research. Topics in Australasian Library and Information Studies, Number </w:t>
      </w:r>
      <w:proofErr w:type="gramStart"/>
      <w:r w:rsidRPr="00722400">
        <w:rPr>
          <w:rFonts w:ascii="Arial" w:hAnsi="Arial" w:cs="Arial"/>
          <w:color w:val="000000" w:themeColor="text1"/>
          <w:sz w:val="22"/>
          <w:szCs w:val="22"/>
        </w:rPr>
        <w:t>28 .</w:t>
      </w:r>
      <w:proofErr w:type="gramEnd"/>
      <w:r w:rsidRPr="00722400">
        <w:rPr>
          <w:rFonts w:ascii="Arial" w:hAnsi="Arial" w:cs="Arial"/>
          <w:color w:val="000000" w:themeColor="text1"/>
          <w:sz w:val="22"/>
          <w:szCs w:val="22"/>
        </w:rPr>
        <w:t xml:space="preserve"> </w:t>
      </w:r>
      <w:r w:rsidR="00995667" w:rsidRPr="00722400">
        <w:rPr>
          <w:rFonts w:ascii="Arial" w:hAnsi="Arial" w:cs="Arial"/>
          <w:color w:val="000000" w:themeColor="text1"/>
          <w:sz w:val="22"/>
          <w:szCs w:val="22"/>
        </w:rPr>
        <w:t xml:space="preserve">Centre for </w:t>
      </w:r>
      <w:r w:rsidR="004702DF" w:rsidRPr="00722400">
        <w:rPr>
          <w:rFonts w:ascii="Arial" w:hAnsi="Arial" w:cs="Arial"/>
          <w:color w:val="000000" w:themeColor="text1"/>
          <w:sz w:val="22"/>
          <w:szCs w:val="22"/>
        </w:rPr>
        <w:t>Information</w:t>
      </w:r>
      <w:r w:rsidRPr="00722400">
        <w:rPr>
          <w:rFonts w:ascii="Arial" w:hAnsi="Arial" w:cs="Arial"/>
          <w:color w:val="000000" w:themeColor="text1"/>
          <w:sz w:val="22"/>
          <w:szCs w:val="22"/>
        </w:rPr>
        <w:t xml:space="preserve"> Studies, Charles Sturt University, Wagga Wagga, N.S.W., pp. 49-66. </w:t>
      </w:r>
    </w:p>
    <w:p w14:paraId="0B2FE43F" w14:textId="77777777" w:rsidR="00B70CA9" w:rsidRPr="00722400" w:rsidRDefault="00B70CA9" w:rsidP="00B70CA9">
      <w:pPr>
        <w:jc w:val="both"/>
        <w:rPr>
          <w:rFonts w:ascii="Arial" w:eastAsia="Times New Roman" w:hAnsi="Arial" w:cs="Arial"/>
          <w:color w:val="000000" w:themeColor="text1"/>
          <w:sz w:val="22"/>
          <w:szCs w:val="22"/>
          <w:lang w:eastAsia="en-GB"/>
        </w:rPr>
      </w:pPr>
      <w:r w:rsidRPr="00722400">
        <w:rPr>
          <w:rFonts w:ascii="Arial" w:eastAsia="Times New Roman" w:hAnsi="Arial" w:cs="Arial"/>
          <w:color w:val="000000" w:themeColor="text1"/>
          <w:sz w:val="22"/>
          <w:szCs w:val="22"/>
          <w:shd w:val="clear" w:color="auto" w:fill="FFFFFF"/>
          <w:lang w:eastAsia="en-GB"/>
        </w:rPr>
        <w:t>Jones, V. and</w:t>
      </w:r>
      <w:r w:rsidR="00B623FC" w:rsidRPr="00722400">
        <w:rPr>
          <w:rFonts w:ascii="Arial" w:eastAsia="Times New Roman" w:hAnsi="Arial" w:cs="Arial"/>
          <w:color w:val="000000" w:themeColor="text1"/>
          <w:sz w:val="22"/>
          <w:szCs w:val="22"/>
          <w:shd w:val="clear" w:color="auto" w:fill="FFFFFF"/>
          <w:lang w:eastAsia="en-GB"/>
        </w:rPr>
        <w:t xml:space="preserve"> Jones, L. (1998</w:t>
      </w:r>
      <w:r w:rsidRPr="00722400">
        <w:rPr>
          <w:rFonts w:ascii="Arial" w:eastAsia="Times New Roman" w:hAnsi="Arial" w:cs="Arial"/>
          <w:color w:val="000000" w:themeColor="text1"/>
          <w:sz w:val="22"/>
          <w:szCs w:val="22"/>
          <w:shd w:val="clear" w:color="auto" w:fill="FFFFFF"/>
          <w:lang w:eastAsia="en-GB"/>
        </w:rPr>
        <w:t>). </w:t>
      </w:r>
      <w:r w:rsidR="00B623FC" w:rsidRPr="00722400">
        <w:rPr>
          <w:rFonts w:ascii="Arial" w:eastAsia="Times New Roman" w:hAnsi="Arial" w:cs="Arial"/>
          <w:i/>
          <w:color w:val="000000" w:themeColor="text1"/>
          <w:sz w:val="22"/>
          <w:szCs w:val="22"/>
          <w:lang w:eastAsia="en-GB"/>
        </w:rPr>
        <w:t>Comprehensive classroom management</w:t>
      </w:r>
      <w:r w:rsidRPr="00722400">
        <w:rPr>
          <w:rFonts w:ascii="Arial" w:eastAsia="Times New Roman" w:hAnsi="Arial" w:cs="Arial"/>
          <w:color w:val="000000" w:themeColor="text1"/>
          <w:sz w:val="22"/>
          <w:szCs w:val="22"/>
          <w:shd w:val="clear" w:color="auto" w:fill="FFFFFF"/>
          <w:lang w:eastAsia="en-GB"/>
        </w:rPr>
        <w:t>. 5th ed. Boston.</w:t>
      </w:r>
    </w:p>
    <w:p w14:paraId="5CF05669" w14:textId="77777777" w:rsidR="00B623FC" w:rsidRPr="00722400" w:rsidRDefault="00B623FC" w:rsidP="00B623FC">
      <w:pPr>
        <w:spacing w:line="360" w:lineRule="auto"/>
        <w:jc w:val="both"/>
        <w:rPr>
          <w:rFonts w:ascii="Arial" w:hAnsi="Arial" w:cs="Arial"/>
          <w:sz w:val="22"/>
          <w:szCs w:val="22"/>
        </w:rPr>
      </w:pPr>
    </w:p>
    <w:p w14:paraId="1A592C9D" w14:textId="0AFB120E" w:rsidR="00B623FC" w:rsidRPr="00722400" w:rsidRDefault="00B623FC" w:rsidP="00B623FC">
      <w:pPr>
        <w:spacing w:line="360" w:lineRule="auto"/>
        <w:jc w:val="both"/>
        <w:rPr>
          <w:rFonts w:ascii="Arial" w:hAnsi="Arial" w:cs="Arial"/>
          <w:sz w:val="22"/>
          <w:szCs w:val="22"/>
        </w:rPr>
      </w:pPr>
      <w:r w:rsidRPr="00722400">
        <w:rPr>
          <w:rFonts w:ascii="Arial" w:hAnsi="Arial" w:cs="Arial"/>
          <w:sz w:val="22"/>
          <w:szCs w:val="22"/>
        </w:rPr>
        <w:t xml:space="preserve">Joshi, K. (2018). Critical Incidents for Teachers’ Professional Development. Journal of NELTA </w:t>
      </w:r>
      <w:proofErr w:type="spellStart"/>
      <w:r w:rsidRPr="00722400">
        <w:rPr>
          <w:rFonts w:ascii="Arial" w:hAnsi="Arial" w:cs="Arial"/>
          <w:sz w:val="22"/>
          <w:szCs w:val="22"/>
        </w:rPr>
        <w:t>Surkhet</w:t>
      </w:r>
      <w:proofErr w:type="spellEnd"/>
      <w:r w:rsidRPr="00722400">
        <w:rPr>
          <w:rFonts w:ascii="Arial" w:hAnsi="Arial" w:cs="Arial"/>
          <w:sz w:val="22"/>
          <w:szCs w:val="22"/>
        </w:rPr>
        <w:t>, 5, 82-88</w:t>
      </w:r>
    </w:p>
    <w:p w14:paraId="6A113FF3" w14:textId="77777777" w:rsidR="00B623FC" w:rsidRPr="00722400" w:rsidRDefault="00B623FC" w:rsidP="00B623FC">
      <w:pPr>
        <w:spacing w:line="360" w:lineRule="auto"/>
        <w:jc w:val="both"/>
        <w:rPr>
          <w:rFonts w:ascii="Arial" w:hAnsi="Arial" w:cs="Arial"/>
          <w:sz w:val="22"/>
          <w:szCs w:val="22"/>
        </w:rPr>
      </w:pPr>
      <w:proofErr w:type="spellStart"/>
      <w:r w:rsidRPr="00722400">
        <w:rPr>
          <w:rFonts w:ascii="Arial" w:hAnsi="Arial" w:cs="Arial"/>
          <w:sz w:val="22"/>
          <w:szCs w:val="22"/>
        </w:rPr>
        <w:t>Karakaya</w:t>
      </w:r>
      <w:proofErr w:type="spellEnd"/>
      <w:r w:rsidRPr="00722400">
        <w:rPr>
          <w:rFonts w:ascii="Arial" w:hAnsi="Arial" w:cs="Arial"/>
          <w:sz w:val="22"/>
          <w:szCs w:val="22"/>
        </w:rPr>
        <w:t xml:space="preserve">, E. And </w:t>
      </w:r>
      <w:proofErr w:type="spellStart"/>
      <w:r w:rsidRPr="00722400">
        <w:rPr>
          <w:rFonts w:ascii="Arial" w:hAnsi="Arial" w:cs="Arial"/>
          <w:sz w:val="22"/>
          <w:szCs w:val="22"/>
        </w:rPr>
        <w:t>Tufan</w:t>
      </w:r>
      <w:proofErr w:type="spellEnd"/>
      <w:r w:rsidRPr="00722400">
        <w:rPr>
          <w:rFonts w:ascii="Arial" w:hAnsi="Arial" w:cs="Arial"/>
          <w:sz w:val="22"/>
          <w:szCs w:val="22"/>
        </w:rPr>
        <w:t xml:space="preserve">, M. (2018). Social Skills, Problem </w:t>
      </w:r>
      <w:proofErr w:type="spellStart"/>
      <w:r w:rsidRPr="00722400">
        <w:rPr>
          <w:rFonts w:ascii="Arial" w:hAnsi="Arial" w:cs="Arial"/>
          <w:sz w:val="22"/>
          <w:szCs w:val="22"/>
        </w:rPr>
        <w:t>Behaviors</w:t>
      </w:r>
      <w:proofErr w:type="spellEnd"/>
      <w:r w:rsidRPr="00722400">
        <w:rPr>
          <w:rFonts w:ascii="Arial" w:hAnsi="Arial" w:cs="Arial"/>
          <w:sz w:val="22"/>
          <w:szCs w:val="22"/>
        </w:rPr>
        <w:t xml:space="preserve"> and Classroom Management in Inclusive Preschool Settings. Journal of Education and Training Studies, 6(5), p.123.</w:t>
      </w:r>
    </w:p>
    <w:p w14:paraId="32CF40F8" w14:textId="71BD0481" w:rsidR="00B623FC" w:rsidRPr="00722400" w:rsidRDefault="00B623FC" w:rsidP="00B623FC">
      <w:pPr>
        <w:jc w:val="both"/>
        <w:rPr>
          <w:rFonts w:ascii="Arial" w:eastAsia="Times New Roman" w:hAnsi="Arial" w:cs="Arial"/>
          <w:color w:val="000000"/>
          <w:sz w:val="22"/>
          <w:szCs w:val="22"/>
          <w:shd w:val="clear" w:color="auto" w:fill="FFFFFF"/>
          <w:lang w:eastAsia="en-GB"/>
        </w:rPr>
      </w:pPr>
      <w:proofErr w:type="spellStart"/>
      <w:r w:rsidRPr="00722400">
        <w:rPr>
          <w:rFonts w:ascii="Arial" w:eastAsia="Times New Roman" w:hAnsi="Arial" w:cs="Arial"/>
          <w:color w:val="000000"/>
          <w:sz w:val="22"/>
          <w:szCs w:val="22"/>
          <w:shd w:val="clear" w:color="auto" w:fill="FFFFFF"/>
          <w:lang w:eastAsia="en-GB"/>
        </w:rPr>
        <w:t>Kawulich</w:t>
      </w:r>
      <w:proofErr w:type="spellEnd"/>
      <w:r w:rsidRPr="00722400">
        <w:rPr>
          <w:rFonts w:ascii="Arial" w:eastAsia="Times New Roman" w:hAnsi="Arial" w:cs="Arial"/>
          <w:color w:val="000000"/>
          <w:sz w:val="22"/>
          <w:szCs w:val="22"/>
          <w:shd w:val="clear" w:color="auto" w:fill="FFFFFF"/>
          <w:lang w:eastAsia="en-GB"/>
        </w:rPr>
        <w:t>, B. (2005). Participant Observation as a Data Collection Method. </w:t>
      </w:r>
      <w:r w:rsidRPr="00722400">
        <w:rPr>
          <w:rFonts w:ascii="Arial" w:eastAsia="Times New Roman" w:hAnsi="Arial" w:cs="Arial"/>
          <w:i/>
          <w:iCs/>
          <w:color w:val="000000"/>
          <w:sz w:val="22"/>
          <w:szCs w:val="22"/>
          <w:lang w:eastAsia="en-GB"/>
        </w:rPr>
        <w:t>Forum: Qualitative Social Research</w:t>
      </w:r>
      <w:r w:rsidRPr="00722400">
        <w:rPr>
          <w:rFonts w:ascii="Arial" w:eastAsia="Times New Roman" w:hAnsi="Arial" w:cs="Arial"/>
          <w:color w:val="000000"/>
          <w:sz w:val="22"/>
          <w:szCs w:val="22"/>
          <w:shd w:val="clear" w:color="auto" w:fill="FFFFFF"/>
          <w:lang w:eastAsia="en-GB"/>
        </w:rPr>
        <w:t>, [online] 6(2), pp.1http://www.qualitative-research.net/index.php/fqs/issue/view/12. Available at: http://www.qualitative-research.net/index.php/fqs/issue/view/12 [Accessed 11 Oct. 2019].</w:t>
      </w:r>
    </w:p>
    <w:p w14:paraId="7B62B8A7" w14:textId="77777777" w:rsidR="004560B3" w:rsidRPr="00722400" w:rsidRDefault="004560B3" w:rsidP="00B623FC">
      <w:pPr>
        <w:jc w:val="both"/>
        <w:rPr>
          <w:rFonts w:ascii="Arial" w:eastAsia="Times New Roman" w:hAnsi="Arial" w:cs="Arial"/>
          <w:sz w:val="22"/>
          <w:szCs w:val="22"/>
          <w:lang w:eastAsia="en-GB"/>
        </w:rPr>
      </w:pPr>
    </w:p>
    <w:p w14:paraId="53FC2EF4" w14:textId="1552DF2C" w:rsidR="00B623FC" w:rsidRPr="00722400" w:rsidRDefault="00B623FC" w:rsidP="00B623FC">
      <w:pPr>
        <w:jc w:val="both"/>
        <w:rPr>
          <w:rFonts w:ascii="Arial" w:eastAsia="Times New Roman" w:hAnsi="Arial" w:cs="Arial"/>
          <w:color w:val="000000"/>
          <w:sz w:val="22"/>
          <w:szCs w:val="22"/>
          <w:shd w:val="clear" w:color="auto" w:fill="FFFFFF"/>
          <w:lang w:eastAsia="en-GB"/>
        </w:rPr>
      </w:pPr>
      <w:r w:rsidRPr="00722400">
        <w:rPr>
          <w:rFonts w:ascii="Arial" w:eastAsia="Times New Roman" w:hAnsi="Arial" w:cs="Arial"/>
          <w:color w:val="000000"/>
          <w:sz w:val="22"/>
          <w:szCs w:val="22"/>
          <w:shd w:val="clear" w:color="auto" w:fill="FFFFFF"/>
          <w:lang w:eastAsia="en-GB"/>
        </w:rPr>
        <w:t>Kelsey, J. (2010). The Negative Impact of Rewards and Ineffective Praise on Student Motivation. </w:t>
      </w:r>
      <w:r w:rsidRPr="00722400">
        <w:rPr>
          <w:rFonts w:ascii="Arial" w:eastAsia="Times New Roman" w:hAnsi="Arial" w:cs="Arial"/>
          <w:i/>
          <w:iCs/>
          <w:color w:val="000000"/>
          <w:sz w:val="22"/>
          <w:szCs w:val="22"/>
          <w:lang w:eastAsia="en-GB"/>
        </w:rPr>
        <w:t>ESSAI</w:t>
      </w:r>
      <w:r w:rsidRPr="00722400">
        <w:rPr>
          <w:rFonts w:ascii="Arial" w:eastAsia="Times New Roman" w:hAnsi="Arial" w:cs="Arial"/>
          <w:color w:val="000000"/>
          <w:sz w:val="22"/>
          <w:szCs w:val="22"/>
          <w:shd w:val="clear" w:color="auto" w:fill="FFFFFF"/>
          <w:lang w:eastAsia="en-GB"/>
        </w:rPr>
        <w:t>, 8, pp.24-32.</w:t>
      </w:r>
    </w:p>
    <w:p w14:paraId="2748623E" w14:textId="77777777" w:rsidR="004560B3" w:rsidRPr="00722400" w:rsidRDefault="004560B3" w:rsidP="00B623FC">
      <w:pPr>
        <w:jc w:val="both"/>
        <w:rPr>
          <w:rFonts w:ascii="Arial" w:eastAsia="Times New Roman" w:hAnsi="Arial" w:cs="Arial"/>
          <w:sz w:val="22"/>
          <w:szCs w:val="22"/>
          <w:lang w:eastAsia="en-GB"/>
        </w:rPr>
      </w:pPr>
    </w:p>
    <w:p w14:paraId="0CA21DB6" w14:textId="77777777" w:rsidR="00B623FC" w:rsidRPr="00722400" w:rsidRDefault="00B623FC" w:rsidP="00B623FC">
      <w:pPr>
        <w:spacing w:line="360" w:lineRule="auto"/>
        <w:jc w:val="both"/>
        <w:rPr>
          <w:rFonts w:ascii="Arial" w:hAnsi="Arial" w:cs="Arial"/>
          <w:sz w:val="22"/>
          <w:szCs w:val="22"/>
        </w:rPr>
      </w:pPr>
      <w:r w:rsidRPr="00722400">
        <w:rPr>
          <w:rFonts w:ascii="Arial" w:hAnsi="Arial" w:cs="Arial"/>
          <w:sz w:val="22"/>
          <w:szCs w:val="22"/>
        </w:rPr>
        <w:t xml:space="preserve">Kohn, A. (1993). Punished by rewards. Boston: Houghton </w:t>
      </w:r>
      <w:proofErr w:type="spellStart"/>
      <w:r w:rsidRPr="00722400">
        <w:rPr>
          <w:rFonts w:ascii="Arial" w:hAnsi="Arial" w:cs="Arial"/>
          <w:sz w:val="22"/>
          <w:szCs w:val="22"/>
        </w:rPr>
        <w:t>Miflin</w:t>
      </w:r>
      <w:proofErr w:type="spellEnd"/>
      <w:r w:rsidRPr="00722400">
        <w:rPr>
          <w:rFonts w:ascii="Arial" w:hAnsi="Arial" w:cs="Arial"/>
          <w:sz w:val="22"/>
          <w:szCs w:val="22"/>
        </w:rPr>
        <w:t>.</w:t>
      </w:r>
    </w:p>
    <w:p w14:paraId="425A8524" w14:textId="77777777" w:rsidR="00995667" w:rsidRPr="00722400" w:rsidRDefault="00995667" w:rsidP="00B623FC">
      <w:pPr>
        <w:spacing w:line="360" w:lineRule="auto"/>
        <w:jc w:val="both"/>
        <w:rPr>
          <w:rFonts w:ascii="Arial" w:hAnsi="Arial" w:cs="Arial"/>
          <w:sz w:val="22"/>
          <w:szCs w:val="22"/>
        </w:rPr>
      </w:pPr>
      <w:r w:rsidRPr="00722400">
        <w:rPr>
          <w:rFonts w:ascii="Arial" w:hAnsi="Arial" w:cs="Arial"/>
          <w:sz w:val="22"/>
          <w:szCs w:val="22"/>
        </w:rPr>
        <w:t>Kolb, D.A. (1984). Experiential learning: experience as the source of learning and development. Englewood Cliffs, NJ: Prentice Hall.</w:t>
      </w:r>
    </w:p>
    <w:p w14:paraId="4E115E80" w14:textId="77777777" w:rsidR="00B623FC" w:rsidRPr="00722400" w:rsidRDefault="00B623FC" w:rsidP="00B623FC">
      <w:pPr>
        <w:pStyle w:val="NormalWeb"/>
        <w:spacing w:line="360" w:lineRule="auto"/>
        <w:jc w:val="both"/>
        <w:rPr>
          <w:rFonts w:ascii="Arial" w:hAnsi="Arial" w:cs="Arial"/>
          <w:sz w:val="22"/>
          <w:szCs w:val="22"/>
        </w:rPr>
      </w:pPr>
      <w:r w:rsidRPr="00722400">
        <w:rPr>
          <w:rFonts w:ascii="Arial" w:hAnsi="Arial" w:cs="Arial"/>
          <w:sz w:val="22"/>
          <w:szCs w:val="22"/>
        </w:rPr>
        <w:t xml:space="preserve">Lopes, J., Silva, E., Oliveira, C., Sass, D. And Martin, N. (2017). Teacher’s Classroom Management </w:t>
      </w:r>
      <w:proofErr w:type="spellStart"/>
      <w:r w:rsidRPr="00722400">
        <w:rPr>
          <w:rFonts w:ascii="Arial" w:hAnsi="Arial" w:cs="Arial"/>
          <w:sz w:val="22"/>
          <w:szCs w:val="22"/>
        </w:rPr>
        <w:t>Behavior</w:t>
      </w:r>
      <w:proofErr w:type="spellEnd"/>
      <w:r w:rsidRPr="00722400">
        <w:rPr>
          <w:rFonts w:ascii="Arial" w:hAnsi="Arial" w:cs="Arial"/>
          <w:sz w:val="22"/>
          <w:szCs w:val="22"/>
        </w:rPr>
        <w:t xml:space="preserve"> and Students’ Classroom </w:t>
      </w:r>
      <w:proofErr w:type="spellStart"/>
      <w:r w:rsidRPr="00722400">
        <w:rPr>
          <w:rFonts w:ascii="Arial" w:hAnsi="Arial" w:cs="Arial"/>
          <w:sz w:val="22"/>
          <w:szCs w:val="22"/>
        </w:rPr>
        <w:t>Misbehavior</w:t>
      </w:r>
      <w:proofErr w:type="spellEnd"/>
      <w:r w:rsidRPr="00722400">
        <w:rPr>
          <w:rFonts w:ascii="Arial" w:hAnsi="Arial" w:cs="Arial"/>
          <w:sz w:val="22"/>
          <w:szCs w:val="22"/>
        </w:rPr>
        <w:t>: A Study with 5th through 9th - Grade Students. Electronic Journal of Research in Education Psychology, 15(43).</w:t>
      </w:r>
    </w:p>
    <w:p w14:paraId="0B632F77" w14:textId="6C3F5AC8" w:rsidR="00995667" w:rsidRPr="00722400" w:rsidRDefault="00995667" w:rsidP="004074C7">
      <w:pPr>
        <w:rPr>
          <w:rFonts w:ascii="Arial" w:eastAsia="Times New Roman" w:hAnsi="Arial" w:cs="Arial"/>
          <w:color w:val="000000"/>
          <w:sz w:val="22"/>
          <w:szCs w:val="22"/>
          <w:shd w:val="clear" w:color="auto" w:fill="FFFFFF"/>
          <w:lang w:eastAsia="en-GB"/>
        </w:rPr>
      </w:pPr>
      <w:proofErr w:type="spellStart"/>
      <w:r w:rsidRPr="00722400">
        <w:rPr>
          <w:rFonts w:ascii="Arial" w:eastAsia="Times New Roman" w:hAnsi="Arial" w:cs="Arial"/>
          <w:color w:val="000000"/>
          <w:sz w:val="22"/>
          <w:szCs w:val="22"/>
          <w:shd w:val="clear" w:color="auto" w:fill="FFFFFF"/>
          <w:lang w:eastAsia="en-GB"/>
        </w:rPr>
        <w:t>Maag</w:t>
      </w:r>
      <w:proofErr w:type="spellEnd"/>
      <w:r w:rsidRPr="00722400">
        <w:rPr>
          <w:rFonts w:ascii="Arial" w:eastAsia="Times New Roman" w:hAnsi="Arial" w:cs="Arial"/>
          <w:color w:val="000000"/>
          <w:sz w:val="22"/>
          <w:szCs w:val="22"/>
          <w:shd w:val="clear" w:color="auto" w:fill="FFFFFF"/>
          <w:lang w:eastAsia="en-GB"/>
        </w:rPr>
        <w:t>, J. (2001). Rewarded by Punishment: Reflections on the Disuse of Positive Reinforcement in Schools. </w:t>
      </w:r>
      <w:r w:rsidRPr="00722400">
        <w:rPr>
          <w:rFonts w:ascii="Arial" w:eastAsia="Times New Roman" w:hAnsi="Arial" w:cs="Arial"/>
          <w:i/>
          <w:iCs/>
          <w:color w:val="000000"/>
          <w:sz w:val="22"/>
          <w:szCs w:val="22"/>
          <w:lang w:eastAsia="en-GB"/>
        </w:rPr>
        <w:t>Exceptional Children</w:t>
      </w:r>
      <w:r w:rsidRPr="00722400">
        <w:rPr>
          <w:rFonts w:ascii="Arial" w:eastAsia="Times New Roman" w:hAnsi="Arial" w:cs="Arial"/>
          <w:color w:val="000000"/>
          <w:sz w:val="22"/>
          <w:szCs w:val="22"/>
          <w:shd w:val="clear" w:color="auto" w:fill="FFFFFF"/>
          <w:lang w:eastAsia="en-GB"/>
        </w:rPr>
        <w:t>, 67(2), pp.173-186.</w:t>
      </w:r>
    </w:p>
    <w:p w14:paraId="558AA743" w14:textId="77777777" w:rsidR="00D7398B" w:rsidRPr="00722400" w:rsidRDefault="00D7398B" w:rsidP="004074C7">
      <w:pPr>
        <w:rPr>
          <w:rFonts w:ascii="Arial" w:eastAsia="Times New Roman" w:hAnsi="Arial" w:cs="Arial"/>
          <w:sz w:val="22"/>
          <w:szCs w:val="22"/>
          <w:lang w:eastAsia="en-GB"/>
        </w:rPr>
      </w:pPr>
    </w:p>
    <w:p w14:paraId="7720AF56" w14:textId="433F91E0" w:rsidR="00995667" w:rsidRPr="00722400" w:rsidRDefault="00995667" w:rsidP="00B623FC">
      <w:pPr>
        <w:jc w:val="both"/>
        <w:rPr>
          <w:rFonts w:ascii="Arial" w:eastAsia="Times New Roman" w:hAnsi="Arial" w:cs="Arial"/>
          <w:sz w:val="22"/>
          <w:szCs w:val="22"/>
          <w:lang w:eastAsia="en-GB"/>
        </w:rPr>
      </w:pPr>
      <w:r w:rsidRPr="00722400">
        <w:rPr>
          <w:rFonts w:ascii="Arial" w:eastAsia="Times New Roman" w:hAnsi="Arial" w:cs="Arial"/>
          <w:sz w:val="22"/>
          <w:szCs w:val="22"/>
          <w:lang w:eastAsia="en-GB"/>
        </w:rPr>
        <w:t xml:space="preserve">Mathew, P., </w:t>
      </w:r>
      <w:proofErr w:type="spellStart"/>
      <w:r w:rsidRPr="00722400">
        <w:rPr>
          <w:rFonts w:ascii="Arial" w:eastAsia="Times New Roman" w:hAnsi="Arial" w:cs="Arial"/>
          <w:sz w:val="22"/>
          <w:szCs w:val="22"/>
          <w:lang w:eastAsia="en-GB"/>
        </w:rPr>
        <w:t>Peechattu</w:t>
      </w:r>
      <w:proofErr w:type="spellEnd"/>
      <w:r w:rsidRPr="00722400">
        <w:rPr>
          <w:rFonts w:ascii="Arial" w:eastAsia="Times New Roman" w:hAnsi="Arial" w:cs="Arial"/>
          <w:sz w:val="22"/>
          <w:szCs w:val="22"/>
          <w:lang w:eastAsia="en-GB"/>
        </w:rPr>
        <w:t>, P. and Mathew, P. (2019). REFLECTIVE PRACTICES: A MEANS TO TEACHER DEVELOPMENT. Asia Pacific Journal of Contemporary Education and Communication Technology, 3(1), pp.126-136.</w:t>
      </w:r>
    </w:p>
    <w:p w14:paraId="78CC24B9" w14:textId="77777777" w:rsidR="00D7398B" w:rsidRPr="00722400" w:rsidRDefault="00D7398B" w:rsidP="00B623FC">
      <w:pPr>
        <w:jc w:val="both"/>
        <w:rPr>
          <w:rFonts w:ascii="Arial" w:eastAsia="Times New Roman" w:hAnsi="Arial" w:cs="Arial"/>
          <w:sz w:val="22"/>
          <w:szCs w:val="22"/>
          <w:lang w:eastAsia="en-GB"/>
        </w:rPr>
      </w:pPr>
    </w:p>
    <w:p w14:paraId="3BF35E8B" w14:textId="4AA9D20E" w:rsidR="00B623FC" w:rsidRPr="00722400" w:rsidRDefault="00B623FC" w:rsidP="00B623FC">
      <w:pPr>
        <w:jc w:val="both"/>
        <w:rPr>
          <w:rFonts w:ascii="Arial" w:eastAsia="Times New Roman" w:hAnsi="Arial" w:cs="Arial"/>
          <w:color w:val="000000"/>
          <w:sz w:val="22"/>
          <w:szCs w:val="22"/>
          <w:shd w:val="clear" w:color="auto" w:fill="FFFFFF"/>
          <w:lang w:eastAsia="en-GB"/>
        </w:rPr>
      </w:pPr>
      <w:proofErr w:type="spellStart"/>
      <w:r w:rsidRPr="00722400">
        <w:rPr>
          <w:rFonts w:ascii="Arial" w:eastAsia="Times New Roman" w:hAnsi="Arial" w:cs="Arial"/>
          <w:color w:val="000000"/>
          <w:sz w:val="22"/>
          <w:szCs w:val="22"/>
          <w:shd w:val="clear" w:color="auto" w:fill="FFFFFF"/>
          <w:lang w:eastAsia="en-GB"/>
        </w:rPr>
        <w:t>Mccambridge</w:t>
      </w:r>
      <w:proofErr w:type="spellEnd"/>
      <w:r w:rsidRPr="00722400">
        <w:rPr>
          <w:rFonts w:ascii="Arial" w:eastAsia="Times New Roman" w:hAnsi="Arial" w:cs="Arial"/>
          <w:color w:val="000000"/>
          <w:sz w:val="22"/>
          <w:szCs w:val="22"/>
          <w:shd w:val="clear" w:color="auto" w:fill="FFFFFF"/>
          <w:lang w:eastAsia="en-GB"/>
        </w:rPr>
        <w:t xml:space="preserve">, J., Witton, J. And </w:t>
      </w:r>
      <w:proofErr w:type="spellStart"/>
      <w:r w:rsidRPr="00722400">
        <w:rPr>
          <w:rFonts w:ascii="Arial" w:eastAsia="Times New Roman" w:hAnsi="Arial" w:cs="Arial"/>
          <w:color w:val="000000"/>
          <w:sz w:val="22"/>
          <w:szCs w:val="22"/>
          <w:shd w:val="clear" w:color="auto" w:fill="FFFFFF"/>
          <w:lang w:eastAsia="en-GB"/>
        </w:rPr>
        <w:t>Elbourne</w:t>
      </w:r>
      <w:proofErr w:type="spellEnd"/>
      <w:r w:rsidRPr="00722400">
        <w:rPr>
          <w:rFonts w:ascii="Arial" w:eastAsia="Times New Roman" w:hAnsi="Arial" w:cs="Arial"/>
          <w:color w:val="000000"/>
          <w:sz w:val="22"/>
          <w:szCs w:val="22"/>
          <w:shd w:val="clear" w:color="auto" w:fill="FFFFFF"/>
          <w:lang w:eastAsia="en-GB"/>
        </w:rPr>
        <w:t>, D. (2014). Systematic review of the Hawthorne effect: New concepts are needed to study research participation effects. </w:t>
      </w:r>
      <w:r w:rsidRPr="00722400">
        <w:rPr>
          <w:rFonts w:ascii="Arial" w:eastAsia="Times New Roman" w:hAnsi="Arial" w:cs="Arial"/>
          <w:i/>
          <w:iCs/>
          <w:color w:val="000000"/>
          <w:sz w:val="22"/>
          <w:szCs w:val="22"/>
          <w:lang w:eastAsia="en-GB"/>
        </w:rPr>
        <w:t>Journal of Clinical Epidemiology</w:t>
      </w:r>
      <w:r w:rsidRPr="00722400">
        <w:rPr>
          <w:rFonts w:ascii="Arial" w:eastAsia="Times New Roman" w:hAnsi="Arial" w:cs="Arial"/>
          <w:color w:val="000000"/>
          <w:sz w:val="22"/>
          <w:szCs w:val="22"/>
          <w:shd w:val="clear" w:color="auto" w:fill="FFFFFF"/>
          <w:lang w:eastAsia="en-GB"/>
        </w:rPr>
        <w:t>, 67(3), pp.267-277.</w:t>
      </w:r>
    </w:p>
    <w:p w14:paraId="6FEC3EDF" w14:textId="77777777" w:rsidR="00D7398B" w:rsidRPr="00722400" w:rsidRDefault="00D7398B" w:rsidP="00B623FC">
      <w:pPr>
        <w:jc w:val="both"/>
        <w:rPr>
          <w:rFonts w:ascii="Arial" w:eastAsia="Times New Roman" w:hAnsi="Arial" w:cs="Arial"/>
          <w:sz w:val="22"/>
          <w:szCs w:val="22"/>
          <w:lang w:eastAsia="en-GB"/>
        </w:rPr>
      </w:pPr>
    </w:p>
    <w:p w14:paraId="027ECE58" w14:textId="77777777" w:rsidR="00B623FC" w:rsidRPr="00722400" w:rsidRDefault="00B623FC" w:rsidP="00B623FC">
      <w:pPr>
        <w:spacing w:line="360" w:lineRule="auto"/>
        <w:jc w:val="both"/>
        <w:rPr>
          <w:rFonts w:ascii="Arial" w:hAnsi="Arial" w:cs="Arial"/>
          <w:sz w:val="22"/>
          <w:szCs w:val="22"/>
        </w:rPr>
      </w:pPr>
      <w:proofErr w:type="spellStart"/>
      <w:r w:rsidRPr="00722400">
        <w:rPr>
          <w:rFonts w:ascii="Arial" w:hAnsi="Arial" w:cs="Arial"/>
          <w:sz w:val="22"/>
          <w:szCs w:val="22"/>
        </w:rPr>
        <w:t>Mcfarland</w:t>
      </w:r>
      <w:proofErr w:type="spellEnd"/>
      <w:r w:rsidRPr="00722400">
        <w:rPr>
          <w:rFonts w:ascii="Arial" w:hAnsi="Arial" w:cs="Arial"/>
          <w:sz w:val="22"/>
          <w:szCs w:val="22"/>
        </w:rPr>
        <w:t>, L. (2008) ‘Anecdotal Records: Valuable Tools for Assessing Young Children’s Development’, Dimensions of Early Childhood, 36(1), pp. 31–36. Available at: https://search.ebscohost.com/login.aspx?Direct=true&amp;db=eue&amp;AN=31371628&amp;site=ehost-live (Accessed: 4 October 2019).</w:t>
      </w:r>
    </w:p>
    <w:p w14:paraId="55BEC342" w14:textId="77777777" w:rsidR="00995667" w:rsidRPr="00722400" w:rsidRDefault="00995667" w:rsidP="00D7398B">
      <w:pPr>
        <w:spacing w:before="100" w:beforeAutospacing="1" w:after="100" w:afterAutospacing="1"/>
        <w:jc w:val="both"/>
        <w:rPr>
          <w:rFonts w:ascii="Arial" w:hAnsi="Arial" w:cs="Arial"/>
          <w:sz w:val="22"/>
          <w:szCs w:val="22"/>
        </w:rPr>
      </w:pPr>
      <w:r w:rsidRPr="00722400">
        <w:rPr>
          <w:rFonts w:ascii="Arial" w:eastAsia="Times New Roman" w:hAnsi="Arial" w:cs="Arial"/>
          <w:sz w:val="22"/>
          <w:szCs w:val="22"/>
        </w:rPr>
        <w:t>McLeod, S. A. (2007). Skinner - Operant Conditioning. Retrieved from http://www.simplypsychology.org/operant-conditioning.html</w:t>
      </w:r>
    </w:p>
    <w:p w14:paraId="1255AB26" w14:textId="5534DE68" w:rsidR="00B623FC" w:rsidRPr="00722400" w:rsidRDefault="00B623FC" w:rsidP="00B623FC">
      <w:pPr>
        <w:jc w:val="both"/>
        <w:rPr>
          <w:rFonts w:ascii="Arial" w:eastAsia="Times New Roman" w:hAnsi="Arial" w:cs="Arial"/>
          <w:color w:val="000000" w:themeColor="text1"/>
          <w:sz w:val="22"/>
          <w:szCs w:val="22"/>
          <w:shd w:val="clear" w:color="auto" w:fill="FFFFFF"/>
          <w:lang w:eastAsia="en-GB"/>
        </w:rPr>
      </w:pPr>
      <w:r w:rsidRPr="00722400">
        <w:rPr>
          <w:rFonts w:ascii="Arial" w:eastAsia="Times New Roman" w:hAnsi="Arial" w:cs="Arial"/>
          <w:color w:val="000000" w:themeColor="text1"/>
          <w:sz w:val="22"/>
          <w:szCs w:val="22"/>
          <w:shd w:val="clear" w:color="auto" w:fill="FFFFFF"/>
          <w:lang w:eastAsia="en-GB"/>
        </w:rPr>
        <w:t xml:space="preserve">Mills, A.J, </w:t>
      </w:r>
      <w:proofErr w:type="spellStart"/>
      <w:r w:rsidRPr="00722400">
        <w:rPr>
          <w:rFonts w:ascii="Arial" w:eastAsia="Times New Roman" w:hAnsi="Arial" w:cs="Arial"/>
          <w:color w:val="000000" w:themeColor="text1"/>
          <w:sz w:val="22"/>
          <w:szCs w:val="22"/>
          <w:shd w:val="clear" w:color="auto" w:fill="FFFFFF"/>
          <w:lang w:eastAsia="en-GB"/>
        </w:rPr>
        <w:t>Durepos</w:t>
      </w:r>
      <w:proofErr w:type="spellEnd"/>
      <w:r w:rsidRPr="00722400">
        <w:rPr>
          <w:rFonts w:ascii="Arial" w:eastAsia="Times New Roman" w:hAnsi="Arial" w:cs="Arial"/>
          <w:color w:val="000000" w:themeColor="text1"/>
          <w:sz w:val="22"/>
          <w:szCs w:val="22"/>
          <w:shd w:val="clear" w:color="auto" w:fill="FFFFFF"/>
          <w:lang w:eastAsia="en-GB"/>
        </w:rPr>
        <w:t xml:space="preserve">, G., and Wiebe, E. </w:t>
      </w:r>
      <w:proofErr w:type="gramStart"/>
      <w:r w:rsidRPr="00722400">
        <w:rPr>
          <w:rFonts w:ascii="Arial" w:eastAsia="Times New Roman" w:hAnsi="Arial" w:cs="Arial"/>
          <w:color w:val="000000" w:themeColor="text1"/>
          <w:sz w:val="22"/>
          <w:szCs w:val="22"/>
          <w:shd w:val="clear" w:color="auto" w:fill="FFFFFF"/>
          <w:lang w:eastAsia="en-GB"/>
        </w:rPr>
        <w:t>2010,  </w:t>
      </w:r>
      <w:proofErr w:type="spellStart"/>
      <w:r w:rsidRPr="00722400">
        <w:rPr>
          <w:rFonts w:ascii="Arial" w:eastAsia="Times New Roman" w:hAnsi="Arial" w:cs="Arial"/>
          <w:i/>
          <w:color w:val="000000" w:themeColor="text1"/>
          <w:sz w:val="22"/>
          <w:szCs w:val="22"/>
          <w:lang w:eastAsia="en-GB"/>
        </w:rPr>
        <w:t>Encyclopedia</w:t>
      </w:r>
      <w:proofErr w:type="spellEnd"/>
      <w:proofErr w:type="gramEnd"/>
      <w:r w:rsidRPr="00722400">
        <w:rPr>
          <w:rFonts w:ascii="Arial" w:eastAsia="Times New Roman" w:hAnsi="Arial" w:cs="Arial"/>
          <w:i/>
          <w:color w:val="000000" w:themeColor="text1"/>
          <w:sz w:val="22"/>
          <w:szCs w:val="22"/>
          <w:lang w:eastAsia="en-GB"/>
        </w:rPr>
        <w:t xml:space="preserve"> of case study research</w:t>
      </w:r>
      <w:r w:rsidRPr="00722400">
        <w:rPr>
          <w:rFonts w:ascii="Arial" w:eastAsia="Times New Roman" w:hAnsi="Arial" w:cs="Arial"/>
          <w:color w:val="000000" w:themeColor="text1"/>
          <w:sz w:val="22"/>
          <w:szCs w:val="22"/>
          <w:shd w:val="clear" w:color="auto" w:fill="FFFFFF"/>
          <w:lang w:eastAsia="en-GB"/>
        </w:rPr>
        <w:t xml:space="preserve">, vol. 0, SAGE Publications, Inc., Thousand Oaks, CA, [Accessed 11 October 2019], </w:t>
      </w:r>
      <w:proofErr w:type="spellStart"/>
      <w:r w:rsidRPr="00722400">
        <w:rPr>
          <w:rFonts w:ascii="Arial" w:eastAsia="Times New Roman" w:hAnsi="Arial" w:cs="Arial"/>
          <w:color w:val="000000" w:themeColor="text1"/>
          <w:sz w:val="22"/>
          <w:szCs w:val="22"/>
          <w:shd w:val="clear" w:color="auto" w:fill="FFFFFF"/>
          <w:lang w:eastAsia="en-GB"/>
        </w:rPr>
        <w:t>doi</w:t>
      </w:r>
      <w:proofErr w:type="spellEnd"/>
      <w:r w:rsidRPr="00722400">
        <w:rPr>
          <w:rFonts w:ascii="Arial" w:eastAsia="Times New Roman" w:hAnsi="Arial" w:cs="Arial"/>
          <w:color w:val="000000" w:themeColor="text1"/>
          <w:sz w:val="22"/>
          <w:szCs w:val="22"/>
          <w:shd w:val="clear" w:color="auto" w:fill="FFFFFF"/>
          <w:lang w:eastAsia="en-GB"/>
        </w:rPr>
        <w:t>: 10.4135/9781412957397.</w:t>
      </w:r>
    </w:p>
    <w:p w14:paraId="68451D1C" w14:textId="77777777" w:rsidR="00D7398B" w:rsidRPr="00722400" w:rsidRDefault="00D7398B" w:rsidP="00B623FC">
      <w:pPr>
        <w:jc w:val="both"/>
        <w:rPr>
          <w:rFonts w:ascii="Arial" w:eastAsia="Times New Roman" w:hAnsi="Arial" w:cs="Arial"/>
          <w:color w:val="333333"/>
          <w:sz w:val="22"/>
          <w:szCs w:val="22"/>
          <w:shd w:val="clear" w:color="auto" w:fill="FFFFFF"/>
          <w:lang w:eastAsia="en-GB"/>
        </w:rPr>
      </w:pPr>
    </w:p>
    <w:p w14:paraId="7B93980F" w14:textId="77777777" w:rsidR="00B623FC" w:rsidRPr="00722400" w:rsidRDefault="00B623FC" w:rsidP="00B623FC">
      <w:pPr>
        <w:spacing w:line="360" w:lineRule="auto"/>
        <w:jc w:val="both"/>
        <w:rPr>
          <w:rFonts w:ascii="Arial" w:hAnsi="Arial" w:cs="Arial"/>
          <w:sz w:val="22"/>
          <w:szCs w:val="22"/>
        </w:rPr>
      </w:pPr>
      <w:proofErr w:type="spellStart"/>
      <w:r w:rsidRPr="00722400">
        <w:rPr>
          <w:rFonts w:ascii="Arial" w:hAnsi="Arial" w:cs="Arial"/>
          <w:sz w:val="22"/>
          <w:szCs w:val="22"/>
        </w:rPr>
        <w:t>Mylocalschool.gov.wales</w:t>
      </w:r>
      <w:proofErr w:type="spellEnd"/>
      <w:r w:rsidRPr="00722400">
        <w:rPr>
          <w:rFonts w:ascii="Arial" w:hAnsi="Arial" w:cs="Arial"/>
          <w:sz w:val="22"/>
          <w:szCs w:val="22"/>
        </w:rPr>
        <w:t>. (2019). School A. [online] Available at: http://mylocalschool.gov.wales/?_ga=2.96130009.439721580.1570729308-685801957.1570202673 [Accessed 10 Oct. 2019].</w:t>
      </w:r>
    </w:p>
    <w:p w14:paraId="683D6DAF" w14:textId="3E7AB980" w:rsidR="00995667" w:rsidRPr="00722400" w:rsidRDefault="00995667" w:rsidP="00AA225C">
      <w:pPr>
        <w:rPr>
          <w:rFonts w:ascii="Arial" w:eastAsia="Times New Roman" w:hAnsi="Arial" w:cs="Arial"/>
          <w:color w:val="000000"/>
          <w:sz w:val="22"/>
          <w:szCs w:val="22"/>
          <w:shd w:val="clear" w:color="auto" w:fill="FFFFFF"/>
          <w:lang w:eastAsia="en-GB"/>
        </w:rPr>
      </w:pPr>
      <w:proofErr w:type="spellStart"/>
      <w:r w:rsidRPr="00722400">
        <w:rPr>
          <w:rFonts w:ascii="Arial" w:eastAsia="Times New Roman" w:hAnsi="Arial" w:cs="Arial"/>
          <w:color w:val="000000"/>
          <w:sz w:val="22"/>
          <w:szCs w:val="22"/>
          <w:shd w:val="clear" w:color="auto" w:fill="FFFFFF"/>
          <w:lang w:eastAsia="en-GB"/>
        </w:rPr>
        <w:t>Parsonson</w:t>
      </w:r>
      <w:proofErr w:type="spellEnd"/>
      <w:r w:rsidRPr="00722400">
        <w:rPr>
          <w:rFonts w:ascii="Arial" w:eastAsia="Times New Roman" w:hAnsi="Arial" w:cs="Arial"/>
          <w:color w:val="000000"/>
          <w:sz w:val="22"/>
          <w:szCs w:val="22"/>
          <w:shd w:val="clear" w:color="auto" w:fill="FFFFFF"/>
          <w:lang w:eastAsia="en-GB"/>
        </w:rPr>
        <w:t>, B. (2012). Evidence-based Classroom Behaviour Management Strategies. </w:t>
      </w:r>
      <w:r w:rsidRPr="00722400">
        <w:rPr>
          <w:rFonts w:ascii="Arial" w:eastAsia="Times New Roman" w:hAnsi="Arial" w:cs="Arial"/>
          <w:i/>
          <w:iCs/>
          <w:color w:val="000000"/>
          <w:sz w:val="22"/>
          <w:szCs w:val="22"/>
          <w:lang w:eastAsia="en-GB"/>
        </w:rPr>
        <w:t>Ministry of Education: Special Education</w:t>
      </w:r>
      <w:r w:rsidRPr="00722400">
        <w:rPr>
          <w:rFonts w:ascii="Arial" w:eastAsia="Times New Roman" w:hAnsi="Arial" w:cs="Arial"/>
          <w:color w:val="000000"/>
          <w:sz w:val="22"/>
          <w:szCs w:val="22"/>
          <w:shd w:val="clear" w:color="auto" w:fill="FFFFFF"/>
          <w:lang w:eastAsia="en-GB"/>
        </w:rPr>
        <w:t>, 13(1), pp.22-23.</w:t>
      </w:r>
    </w:p>
    <w:p w14:paraId="052B46C9" w14:textId="77777777" w:rsidR="00D7398B" w:rsidRPr="00722400" w:rsidRDefault="00D7398B" w:rsidP="00AA225C">
      <w:pPr>
        <w:rPr>
          <w:rFonts w:ascii="Arial" w:eastAsia="Times New Roman" w:hAnsi="Arial" w:cs="Arial"/>
          <w:color w:val="000000"/>
          <w:sz w:val="22"/>
          <w:szCs w:val="22"/>
          <w:shd w:val="clear" w:color="auto" w:fill="FFFFFF"/>
          <w:lang w:eastAsia="en-GB"/>
        </w:rPr>
      </w:pPr>
    </w:p>
    <w:p w14:paraId="17A5C4B1" w14:textId="684733FB" w:rsidR="008B6E17" w:rsidRPr="00722400" w:rsidRDefault="008B6E17" w:rsidP="00B623FC">
      <w:pPr>
        <w:jc w:val="both"/>
        <w:rPr>
          <w:rFonts w:ascii="Arial" w:eastAsia="Times New Roman" w:hAnsi="Arial" w:cs="Arial"/>
          <w:sz w:val="22"/>
          <w:szCs w:val="22"/>
          <w:lang w:eastAsia="en-GB"/>
        </w:rPr>
      </w:pPr>
      <w:r w:rsidRPr="00722400">
        <w:rPr>
          <w:rFonts w:ascii="Arial" w:eastAsia="Times New Roman" w:hAnsi="Arial" w:cs="Arial"/>
          <w:sz w:val="22"/>
          <w:szCs w:val="22"/>
          <w:lang w:eastAsia="en-GB"/>
        </w:rPr>
        <w:t xml:space="preserve">Phelps, V. (1997). </w:t>
      </w:r>
      <w:proofErr w:type="spellStart"/>
      <w:r w:rsidRPr="00722400">
        <w:rPr>
          <w:rFonts w:ascii="Arial" w:eastAsia="Times New Roman" w:hAnsi="Arial" w:cs="Arial"/>
          <w:sz w:val="22"/>
          <w:szCs w:val="22"/>
          <w:lang w:eastAsia="en-GB"/>
        </w:rPr>
        <w:t>TheEffect</w:t>
      </w:r>
      <w:proofErr w:type="spellEnd"/>
      <w:r w:rsidRPr="00722400">
        <w:rPr>
          <w:rFonts w:ascii="Arial" w:eastAsia="Times New Roman" w:hAnsi="Arial" w:cs="Arial"/>
          <w:sz w:val="22"/>
          <w:szCs w:val="22"/>
          <w:lang w:eastAsia="en-GB"/>
        </w:rPr>
        <w:t xml:space="preserve"> of Positive Reinforcement on Students in Juvenile institutions. Master Theses. [online] Available at: https://files.eric.ed.gov/fulltext/ED416429.pdf [Accessed 18 Oct. 2019].</w:t>
      </w:r>
    </w:p>
    <w:p w14:paraId="0EA20F69" w14:textId="54E6504F" w:rsidR="00D7398B" w:rsidRPr="00722400" w:rsidRDefault="00D7398B" w:rsidP="00B623FC">
      <w:pPr>
        <w:jc w:val="both"/>
        <w:rPr>
          <w:rFonts w:ascii="Arial" w:eastAsia="Times New Roman" w:hAnsi="Arial" w:cs="Arial"/>
          <w:sz w:val="22"/>
          <w:szCs w:val="22"/>
          <w:lang w:eastAsia="en-GB"/>
        </w:rPr>
      </w:pPr>
    </w:p>
    <w:p w14:paraId="4D778647" w14:textId="06E7C1D3" w:rsidR="00995667" w:rsidRPr="00722400" w:rsidRDefault="00995667" w:rsidP="00B623FC">
      <w:pPr>
        <w:jc w:val="both"/>
        <w:rPr>
          <w:rFonts w:ascii="Arial" w:eastAsia="Times New Roman" w:hAnsi="Arial" w:cs="Arial"/>
          <w:color w:val="000000"/>
          <w:sz w:val="22"/>
          <w:szCs w:val="22"/>
          <w:shd w:val="clear" w:color="auto" w:fill="FFFFFF"/>
          <w:lang w:eastAsia="en-GB"/>
        </w:rPr>
      </w:pPr>
      <w:proofErr w:type="spellStart"/>
      <w:r w:rsidRPr="00722400">
        <w:rPr>
          <w:rFonts w:ascii="Arial" w:eastAsia="Times New Roman" w:hAnsi="Arial" w:cs="Arial"/>
          <w:color w:val="000000"/>
          <w:sz w:val="22"/>
          <w:szCs w:val="22"/>
          <w:shd w:val="clear" w:color="auto" w:fill="FFFFFF"/>
          <w:lang w:eastAsia="en-GB"/>
        </w:rPr>
        <w:t>Polley</w:t>
      </w:r>
      <w:proofErr w:type="spellEnd"/>
      <w:r w:rsidRPr="00722400">
        <w:rPr>
          <w:rFonts w:ascii="Arial" w:eastAsia="Times New Roman" w:hAnsi="Arial" w:cs="Arial"/>
          <w:color w:val="000000"/>
          <w:sz w:val="22"/>
          <w:szCs w:val="22"/>
          <w:shd w:val="clear" w:color="auto" w:fill="FFFFFF"/>
          <w:lang w:eastAsia="en-GB"/>
        </w:rPr>
        <w:t>, R. (1995). Punished by Rewards: The Trouble with Gold Stars, Incentive Plans, a's, Praise, and Other Bribes: A review. </w:t>
      </w:r>
      <w:r w:rsidRPr="00722400">
        <w:rPr>
          <w:rFonts w:ascii="Arial" w:eastAsia="Times New Roman" w:hAnsi="Arial" w:cs="Arial"/>
          <w:i/>
          <w:iCs/>
          <w:color w:val="000000"/>
          <w:sz w:val="22"/>
          <w:szCs w:val="22"/>
          <w:lang w:eastAsia="en-GB"/>
        </w:rPr>
        <w:t>Society</w:t>
      </w:r>
      <w:r w:rsidRPr="00722400">
        <w:rPr>
          <w:rFonts w:ascii="Arial" w:eastAsia="Times New Roman" w:hAnsi="Arial" w:cs="Arial"/>
          <w:color w:val="000000"/>
          <w:sz w:val="22"/>
          <w:szCs w:val="22"/>
          <w:shd w:val="clear" w:color="auto" w:fill="FFFFFF"/>
          <w:lang w:eastAsia="en-GB"/>
        </w:rPr>
        <w:t>, 32(5), pp.92-94.</w:t>
      </w:r>
    </w:p>
    <w:p w14:paraId="7D6732AC" w14:textId="79395407" w:rsidR="00B623FC" w:rsidRPr="00722400" w:rsidRDefault="00B623FC" w:rsidP="00B623FC">
      <w:pPr>
        <w:pStyle w:val="NormalWeb"/>
        <w:spacing w:line="360" w:lineRule="auto"/>
        <w:jc w:val="both"/>
        <w:rPr>
          <w:rFonts w:ascii="Arial" w:hAnsi="Arial" w:cs="Arial"/>
          <w:sz w:val="22"/>
          <w:szCs w:val="22"/>
        </w:rPr>
      </w:pPr>
      <w:r w:rsidRPr="00722400">
        <w:rPr>
          <w:rFonts w:ascii="Arial" w:hAnsi="Arial" w:cs="Arial"/>
          <w:sz w:val="22"/>
          <w:szCs w:val="22"/>
        </w:rPr>
        <w:t xml:space="preserve">Richards, J. C., &amp; Farrell, T. S. C. (2010). </w:t>
      </w:r>
      <w:r w:rsidRPr="00722400">
        <w:rPr>
          <w:rFonts w:ascii="Arial" w:hAnsi="Arial" w:cs="Arial"/>
          <w:i/>
          <w:iCs/>
          <w:sz w:val="22"/>
          <w:szCs w:val="22"/>
        </w:rPr>
        <w:t>Professional development for language teachers</w:t>
      </w:r>
      <w:r w:rsidRPr="00722400">
        <w:rPr>
          <w:rFonts w:ascii="Arial" w:hAnsi="Arial" w:cs="Arial"/>
          <w:sz w:val="22"/>
          <w:szCs w:val="22"/>
        </w:rPr>
        <w:t>. Cambridge: CUP.</w:t>
      </w:r>
    </w:p>
    <w:p w14:paraId="7B0FEB5D" w14:textId="5093829D" w:rsidR="00995667" w:rsidRPr="00722400" w:rsidRDefault="00995667" w:rsidP="00B623FC">
      <w:pPr>
        <w:spacing w:line="360" w:lineRule="auto"/>
        <w:jc w:val="both"/>
        <w:rPr>
          <w:rFonts w:ascii="Arial" w:hAnsi="Arial" w:cs="Arial"/>
          <w:sz w:val="22"/>
          <w:szCs w:val="22"/>
        </w:rPr>
      </w:pPr>
      <w:r w:rsidRPr="00722400">
        <w:rPr>
          <w:rFonts w:ascii="Arial" w:hAnsi="Arial" w:cs="Arial"/>
          <w:sz w:val="22"/>
          <w:szCs w:val="22"/>
        </w:rPr>
        <w:lastRenderedPageBreak/>
        <w:t>S3-eu-west-1.amazonaws.com. Welsh Gov. (2018). Professional standards for teaching and leadership. [online] Available at: https://s3-eu-west-1.amazonaws.com/hwb-live-storage/fc/a7/a4/e2/e348428381e68434ea93f611/professional-standards-for-teaching-and-leadership-interactive-pdf-for-pc.pdf [Accessed 26 Oct. 2019].</w:t>
      </w:r>
    </w:p>
    <w:p w14:paraId="154F2927" w14:textId="67BA10C3" w:rsidR="00D7398B" w:rsidRPr="00722400" w:rsidRDefault="00D7398B" w:rsidP="00B623FC">
      <w:pPr>
        <w:spacing w:line="360" w:lineRule="auto"/>
        <w:jc w:val="both"/>
        <w:rPr>
          <w:rFonts w:ascii="Arial" w:hAnsi="Arial" w:cs="Arial"/>
          <w:sz w:val="22"/>
          <w:szCs w:val="22"/>
        </w:rPr>
      </w:pPr>
    </w:p>
    <w:p w14:paraId="67FE1794" w14:textId="6D104A4A" w:rsidR="00B623FC" w:rsidRPr="00722400" w:rsidRDefault="00B623FC" w:rsidP="00B623FC">
      <w:pPr>
        <w:spacing w:line="360" w:lineRule="auto"/>
        <w:jc w:val="both"/>
        <w:rPr>
          <w:rStyle w:val="Hyperlink"/>
          <w:rFonts w:ascii="Arial" w:hAnsi="Arial" w:cs="Arial"/>
          <w:sz w:val="22"/>
          <w:szCs w:val="22"/>
        </w:rPr>
      </w:pPr>
      <w:r w:rsidRPr="00722400">
        <w:rPr>
          <w:rFonts w:ascii="Arial" w:hAnsi="Arial" w:cs="Arial"/>
          <w:sz w:val="22"/>
          <w:szCs w:val="22"/>
        </w:rPr>
        <w:t xml:space="preserve">Slade, Mary L.; Burnham, Tammy J. </w:t>
      </w:r>
      <w:proofErr w:type="spellStart"/>
      <w:r w:rsidRPr="00722400">
        <w:rPr>
          <w:rFonts w:ascii="Arial" w:hAnsi="Arial" w:cs="Arial"/>
          <w:sz w:val="22"/>
          <w:szCs w:val="22"/>
        </w:rPr>
        <w:t>Dr.</w:t>
      </w:r>
      <w:proofErr w:type="spellEnd"/>
      <w:r w:rsidRPr="00722400">
        <w:rPr>
          <w:rFonts w:ascii="Arial" w:hAnsi="Arial" w:cs="Arial"/>
          <w:sz w:val="22"/>
          <w:szCs w:val="22"/>
        </w:rPr>
        <w:t xml:space="preserve">; </w:t>
      </w:r>
      <w:proofErr w:type="spellStart"/>
      <w:r w:rsidRPr="00722400">
        <w:rPr>
          <w:rFonts w:ascii="Arial" w:hAnsi="Arial" w:cs="Arial"/>
          <w:sz w:val="22"/>
          <w:szCs w:val="22"/>
        </w:rPr>
        <w:t>Catalana</w:t>
      </w:r>
      <w:proofErr w:type="spellEnd"/>
      <w:r w:rsidRPr="00722400">
        <w:rPr>
          <w:rFonts w:ascii="Arial" w:hAnsi="Arial" w:cs="Arial"/>
          <w:sz w:val="22"/>
          <w:szCs w:val="22"/>
        </w:rPr>
        <w:t xml:space="preserve">, Sarah Marie; and Waters, Tammy (2019) "The Impact of Reflective Practice on Teacher Candidates' Learning," International Journal for the Scholarship of Teaching and Learning: Vol. 13: No. 2, Article 15. Available at: </w:t>
      </w:r>
      <w:hyperlink r:id="rId8" w:history="1">
        <w:r w:rsidRPr="00722400">
          <w:rPr>
            <w:rStyle w:val="Hyperlink"/>
            <w:rFonts w:ascii="Arial" w:hAnsi="Arial" w:cs="Arial"/>
            <w:sz w:val="22"/>
            <w:szCs w:val="22"/>
          </w:rPr>
          <w:t>https://doi.org/10.20429/ijsotl.2019.130215</w:t>
        </w:r>
      </w:hyperlink>
    </w:p>
    <w:p w14:paraId="3ED946E1" w14:textId="263270D9" w:rsidR="00B623FC" w:rsidRPr="00722400" w:rsidRDefault="00B623FC" w:rsidP="00B623FC">
      <w:pPr>
        <w:spacing w:line="360" w:lineRule="auto"/>
        <w:jc w:val="both"/>
        <w:rPr>
          <w:rStyle w:val="Hyperlink"/>
          <w:rFonts w:ascii="Arial" w:hAnsi="Arial" w:cs="Arial"/>
          <w:sz w:val="22"/>
          <w:szCs w:val="22"/>
        </w:rPr>
      </w:pPr>
    </w:p>
    <w:p w14:paraId="686F1082" w14:textId="1C9DC446" w:rsidR="00B623FC" w:rsidRPr="00722400" w:rsidRDefault="00B623FC" w:rsidP="00B623FC">
      <w:pPr>
        <w:spacing w:line="360" w:lineRule="auto"/>
        <w:jc w:val="both"/>
        <w:rPr>
          <w:rFonts w:ascii="Arial" w:hAnsi="Arial" w:cs="Arial"/>
          <w:sz w:val="22"/>
          <w:szCs w:val="22"/>
        </w:rPr>
      </w:pPr>
      <w:r w:rsidRPr="00722400">
        <w:rPr>
          <w:rFonts w:ascii="Arial" w:hAnsi="Arial" w:cs="Arial"/>
          <w:sz w:val="22"/>
          <w:szCs w:val="22"/>
        </w:rPr>
        <w:t xml:space="preserve">Tripp, D. (1993). Critical Incidents in Teaching: Developing Professional Judgement. 1st ed. New York: Routledge, p.8. </w:t>
      </w:r>
    </w:p>
    <w:p w14:paraId="451CE557" w14:textId="77777777" w:rsidR="005A2C37" w:rsidRPr="00722400" w:rsidRDefault="005A2C37" w:rsidP="00B623FC">
      <w:pPr>
        <w:spacing w:line="360" w:lineRule="auto"/>
        <w:jc w:val="both"/>
        <w:rPr>
          <w:rFonts w:ascii="Arial" w:hAnsi="Arial" w:cs="Arial"/>
          <w:sz w:val="22"/>
          <w:szCs w:val="22"/>
        </w:rPr>
      </w:pPr>
    </w:p>
    <w:p w14:paraId="4110E777" w14:textId="77777777" w:rsidR="005A2C37" w:rsidRDefault="005A2C37" w:rsidP="00B623FC">
      <w:pPr>
        <w:spacing w:line="360" w:lineRule="auto"/>
        <w:jc w:val="both"/>
        <w:rPr>
          <w:rFonts w:ascii="Arial" w:hAnsi="Arial" w:cs="Arial"/>
          <w:sz w:val="22"/>
          <w:szCs w:val="22"/>
        </w:rPr>
      </w:pPr>
    </w:p>
    <w:p w14:paraId="6EE82039" w14:textId="77777777" w:rsidR="005A2C37" w:rsidRDefault="005A2C37" w:rsidP="00B623FC">
      <w:pPr>
        <w:spacing w:line="360" w:lineRule="auto"/>
        <w:jc w:val="both"/>
        <w:rPr>
          <w:rFonts w:ascii="Arial" w:hAnsi="Arial" w:cs="Arial"/>
          <w:sz w:val="22"/>
          <w:szCs w:val="22"/>
        </w:rPr>
      </w:pPr>
    </w:p>
    <w:p w14:paraId="76CD907E" w14:textId="77777777" w:rsidR="005A2C37" w:rsidRDefault="005A2C37" w:rsidP="00B623FC">
      <w:pPr>
        <w:spacing w:line="360" w:lineRule="auto"/>
        <w:jc w:val="both"/>
        <w:rPr>
          <w:rFonts w:ascii="Arial" w:hAnsi="Arial" w:cs="Arial"/>
          <w:sz w:val="22"/>
          <w:szCs w:val="22"/>
        </w:rPr>
      </w:pPr>
    </w:p>
    <w:p w14:paraId="2D16A7CE" w14:textId="77777777" w:rsidR="005A2C37" w:rsidRDefault="005A2C37" w:rsidP="00B623FC">
      <w:pPr>
        <w:spacing w:line="360" w:lineRule="auto"/>
        <w:jc w:val="both"/>
        <w:rPr>
          <w:rFonts w:ascii="Arial" w:hAnsi="Arial" w:cs="Arial"/>
          <w:sz w:val="22"/>
          <w:szCs w:val="22"/>
        </w:rPr>
      </w:pPr>
    </w:p>
    <w:p w14:paraId="2F9ADEF6" w14:textId="77777777" w:rsidR="005A2C37" w:rsidRDefault="005A2C37" w:rsidP="00B623FC">
      <w:pPr>
        <w:spacing w:line="360" w:lineRule="auto"/>
        <w:jc w:val="both"/>
        <w:rPr>
          <w:rFonts w:ascii="Arial" w:hAnsi="Arial" w:cs="Arial"/>
          <w:sz w:val="22"/>
          <w:szCs w:val="22"/>
        </w:rPr>
      </w:pPr>
    </w:p>
    <w:p w14:paraId="34D2772E" w14:textId="77777777" w:rsidR="005A2C37" w:rsidRDefault="005A2C37" w:rsidP="00B623FC">
      <w:pPr>
        <w:spacing w:line="360" w:lineRule="auto"/>
        <w:jc w:val="both"/>
        <w:rPr>
          <w:rFonts w:ascii="Arial" w:hAnsi="Arial" w:cs="Arial"/>
          <w:sz w:val="22"/>
          <w:szCs w:val="22"/>
        </w:rPr>
      </w:pPr>
    </w:p>
    <w:p w14:paraId="7FC833FE" w14:textId="77777777" w:rsidR="005A2C37" w:rsidRDefault="005A2C37" w:rsidP="00B623FC">
      <w:pPr>
        <w:spacing w:line="360" w:lineRule="auto"/>
        <w:jc w:val="both"/>
        <w:rPr>
          <w:rFonts w:ascii="Arial" w:hAnsi="Arial" w:cs="Arial"/>
          <w:sz w:val="22"/>
          <w:szCs w:val="22"/>
        </w:rPr>
      </w:pPr>
    </w:p>
    <w:p w14:paraId="3DB26E36" w14:textId="77777777" w:rsidR="005A2C37" w:rsidRDefault="005A2C37" w:rsidP="00B623FC">
      <w:pPr>
        <w:spacing w:line="360" w:lineRule="auto"/>
        <w:jc w:val="both"/>
        <w:rPr>
          <w:rFonts w:ascii="Arial" w:hAnsi="Arial" w:cs="Arial"/>
          <w:sz w:val="22"/>
          <w:szCs w:val="22"/>
        </w:rPr>
      </w:pPr>
    </w:p>
    <w:p w14:paraId="4B6F6971" w14:textId="77777777" w:rsidR="005A2C37" w:rsidRDefault="005A2C37" w:rsidP="00B623FC">
      <w:pPr>
        <w:spacing w:line="360" w:lineRule="auto"/>
        <w:jc w:val="both"/>
        <w:rPr>
          <w:rFonts w:ascii="Arial" w:hAnsi="Arial" w:cs="Arial"/>
          <w:sz w:val="22"/>
          <w:szCs w:val="22"/>
        </w:rPr>
      </w:pPr>
    </w:p>
    <w:p w14:paraId="35BFDDA9" w14:textId="77777777" w:rsidR="005A2C37" w:rsidRDefault="005A2C37" w:rsidP="00B623FC">
      <w:pPr>
        <w:spacing w:line="360" w:lineRule="auto"/>
        <w:jc w:val="both"/>
        <w:rPr>
          <w:rFonts w:ascii="Arial" w:hAnsi="Arial" w:cs="Arial"/>
          <w:sz w:val="22"/>
          <w:szCs w:val="22"/>
        </w:rPr>
      </w:pPr>
    </w:p>
    <w:p w14:paraId="7F430ADB" w14:textId="77777777" w:rsidR="005A2C37" w:rsidRDefault="005A2C37" w:rsidP="00B623FC">
      <w:pPr>
        <w:spacing w:line="360" w:lineRule="auto"/>
        <w:jc w:val="both"/>
        <w:rPr>
          <w:rFonts w:ascii="Arial" w:hAnsi="Arial" w:cs="Arial"/>
          <w:sz w:val="22"/>
          <w:szCs w:val="22"/>
        </w:rPr>
      </w:pPr>
    </w:p>
    <w:p w14:paraId="24F80418" w14:textId="497506E9" w:rsidR="00E2052F" w:rsidRDefault="00E2052F" w:rsidP="00E2052F">
      <w:pPr>
        <w:spacing w:line="360" w:lineRule="auto"/>
        <w:jc w:val="both"/>
        <w:rPr>
          <w:rFonts w:ascii="Arial" w:hAnsi="Arial" w:cs="Arial"/>
        </w:rPr>
      </w:pPr>
    </w:p>
    <w:p w14:paraId="3F22D9AA" w14:textId="0BC72D16" w:rsidR="00431247" w:rsidRDefault="00431247" w:rsidP="00E2052F">
      <w:pPr>
        <w:spacing w:line="360" w:lineRule="auto"/>
        <w:jc w:val="both"/>
        <w:rPr>
          <w:rFonts w:ascii="Arial" w:hAnsi="Arial" w:cs="Arial"/>
        </w:rPr>
      </w:pPr>
    </w:p>
    <w:p w14:paraId="07944FFA" w14:textId="77777777" w:rsidR="00C94633" w:rsidRDefault="00C94633" w:rsidP="00E2052F">
      <w:pPr>
        <w:spacing w:line="360" w:lineRule="auto"/>
        <w:jc w:val="both"/>
        <w:rPr>
          <w:rFonts w:ascii="Arial" w:hAnsi="Arial" w:cs="Arial"/>
          <w:b/>
          <w:bCs/>
          <w:u w:val="single"/>
        </w:rPr>
      </w:pPr>
    </w:p>
    <w:p w14:paraId="5360869D" w14:textId="77777777" w:rsidR="00C94633" w:rsidRDefault="00C94633" w:rsidP="00E2052F">
      <w:pPr>
        <w:spacing w:line="360" w:lineRule="auto"/>
        <w:jc w:val="both"/>
        <w:rPr>
          <w:rFonts w:ascii="Arial" w:hAnsi="Arial" w:cs="Arial"/>
          <w:b/>
          <w:bCs/>
          <w:u w:val="single"/>
        </w:rPr>
      </w:pPr>
    </w:p>
    <w:p w14:paraId="13424332" w14:textId="77777777" w:rsidR="00C94633" w:rsidRDefault="00C94633" w:rsidP="00E2052F">
      <w:pPr>
        <w:spacing w:line="360" w:lineRule="auto"/>
        <w:jc w:val="both"/>
        <w:rPr>
          <w:rFonts w:ascii="Arial" w:hAnsi="Arial" w:cs="Arial"/>
          <w:b/>
          <w:bCs/>
          <w:u w:val="single"/>
        </w:rPr>
      </w:pPr>
    </w:p>
    <w:p w14:paraId="774A783D" w14:textId="77777777" w:rsidR="00C94633" w:rsidRDefault="00C94633" w:rsidP="00E2052F">
      <w:pPr>
        <w:spacing w:line="360" w:lineRule="auto"/>
        <w:jc w:val="both"/>
        <w:rPr>
          <w:rFonts w:ascii="Arial" w:hAnsi="Arial" w:cs="Arial"/>
          <w:b/>
          <w:bCs/>
          <w:u w:val="single"/>
        </w:rPr>
      </w:pPr>
    </w:p>
    <w:p w14:paraId="68404583" w14:textId="77777777" w:rsidR="00C94633" w:rsidRDefault="00C94633" w:rsidP="00E2052F">
      <w:pPr>
        <w:spacing w:line="360" w:lineRule="auto"/>
        <w:jc w:val="both"/>
        <w:rPr>
          <w:rFonts w:ascii="Arial" w:hAnsi="Arial" w:cs="Arial"/>
          <w:b/>
          <w:bCs/>
          <w:u w:val="single"/>
        </w:rPr>
      </w:pPr>
    </w:p>
    <w:p w14:paraId="49903BF9" w14:textId="77777777" w:rsidR="00495F10" w:rsidRDefault="00495F10" w:rsidP="00E2052F">
      <w:pPr>
        <w:spacing w:line="360" w:lineRule="auto"/>
        <w:jc w:val="both"/>
        <w:rPr>
          <w:rFonts w:ascii="Arial" w:hAnsi="Arial" w:cs="Arial"/>
          <w:b/>
          <w:bCs/>
          <w:u w:val="single"/>
        </w:rPr>
      </w:pPr>
    </w:p>
    <w:p w14:paraId="335D5322" w14:textId="77777777" w:rsidR="00495F10" w:rsidRDefault="00495F10" w:rsidP="00E2052F">
      <w:pPr>
        <w:spacing w:line="360" w:lineRule="auto"/>
        <w:jc w:val="both"/>
        <w:rPr>
          <w:rFonts w:ascii="Arial" w:hAnsi="Arial" w:cs="Arial"/>
          <w:b/>
          <w:bCs/>
          <w:u w:val="single"/>
        </w:rPr>
      </w:pPr>
    </w:p>
    <w:p w14:paraId="40B0AE61" w14:textId="77777777" w:rsidR="00495F10" w:rsidRDefault="00495F10" w:rsidP="00E2052F">
      <w:pPr>
        <w:spacing w:line="360" w:lineRule="auto"/>
        <w:jc w:val="both"/>
        <w:rPr>
          <w:rFonts w:ascii="Arial" w:hAnsi="Arial" w:cs="Arial"/>
          <w:b/>
          <w:bCs/>
          <w:u w:val="single"/>
        </w:rPr>
      </w:pPr>
    </w:p>
    <w:p w14:paraId="130B789F" w14:textId="77777777" w:rsidR="00495F10" w:rsidRDefault="00495F10" w:rsidP="00E2052F">
      <w:pPr>
        <w:spacing w:line="360" w:lineRule="auto"/>
        <w:jc w:val="both"/>
        <w:rPr>
          <w:rFonts w:ascii="Arial" w:hAnsi="Arial" w:cs="Arial"/>
          <w:b/>
          <w:bCs/>
          <w:u w:val="single"/>
        </w:rPr>
      </w:pPr>
    </w:p>
    <w:p w14:paraId="568E1DE0" w14:textId="77777777" w:rsidR="00495F10" w:rsidRDefault="00495F10" w:rsidP="00E2052F">
      <w:pPr>
        <w:spacing w:line="360" w:lineRule="auto"/>
        <w:jc w:val="both"/>
        <w:rPr>
          <w:rFonts w:ascii="Arial" w:hAnsi="Arial" w:cs="Arial"/>
          <w:b/>
          <w:bCs/>
          <w:u w:val="single"/>
        </w:rPr>
      </w:pPr>
    </w:p>
    <w:p w14:paraId="5E09EF33" w14:textId="3A1F1C51" w:rsidR="00431247" w:rsidRPr="00495F10" w:rsidRDefault="005C223D" w:rsidP="00E2052F">
      <w:pPr>
        <w:spacing w:line="360" w:lineRule="auto"/>
        <w:jc w:val="both"/>
        <w:rPr>
          <w:rFonts w:ascii="Arial" w:hAnsi="Arial" w:cs="Arial"/>
          <w:b/>
          <w:bCs/>
          <w:sz w:val="28"/>
          <w:szCs w:val="28"/>
        </w:rPr>
      </w:pPr>
      <w:r w:rsidRPr="00495F10">
        <w:rPr>
          <w:rFonts w:ascii="Arial" w:hAnsi="Arial" w:cs="Arial"/>
          <w:b/>
          <w:bCs/>
          <w:sz w:val="28"/>
          <w:szCs w:val="28"/>
        </w:rPr>
        <w:lastRenderedPageBreak/>
        <w:t xml:space="preserve">Appendices </w:t>
      </w:r>
    </w:p>
    <w:p w14:paraId="2BDA13B4" w14:textId="35C3F38A" w:rsidR="00C94633" w:rsidRPr="00C94633" w:rsidRDefault="00C94633" w:rsidP="00E2052F">
      <w:pPr>
        <w:spacing w:line="360" w:lineRule="auto"/>
        <w:jc w:val="both"/>
        <w:rPr>
          <w:rFonts w:ascii="Arial" w:hAnsi="Arial" w:cs="Arial"/>
        </w:rPr>
      </w:pPr>
    </w:p>
    <w:p w14:paraId="7D5D2EE8" w14:textId="22A88848" w:rsidR="002961A7" w:rsidRPr="00591B1E" w:rsidRDefault="00C94633">
      <w:pPr>
        <w:rPr>
          <w:rFonts w:ascii="Arial" w:hAnsi="Arial" w:cs="Arial"/>
          <w:b/>
          <w:bCs/>
        </w:rPr>
      </w:pPr>
      <w:r w:rsidRPr="00591B1E">
        <w:rPr>
          <w:rFonts w:ascii="Arial" w:hAnsi="Arial" w:cs="Arial"/>
          <w:b/>
          <w:bCs/>
          <w:noProof/>
        </w:rPr>
        <w:drawing>
          <wp:anchor distT="0" distB="0" distL="114300" distR="114300" simplePos="0" relativeHeight="251658246" behindDoc="0" locked="0" layoutInCell="1" allowOverlap="1" wp14:anchorId="7EA84D98" wp14:editId="4F85318D">
            <wp:simplePos x="0" y="0"/>
            <wp:positionH relativeFrom="column">
              <wp:posOffset>-723309</wp:posOffset>
            </wp:positionH>
            <wp:positionV relativeFrom="paragraph">
              <wp:posOffset>856423</wp:posOffset>
            </wp:positionV>
            <wp:extent cx="6273165" cy="7397750"/>
            <wp:effectExtent l="0" t="0" r="635" b="635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9">
                      <a:extLst>
                        <a:ext uri="{28A0092B-C50C-407E-A947-70E740481C1C}">
                          <a14:useLocalDpi xmlns:a14="http://schemas.microsoft.com/office/drawing/2010/main" val="0"/>
                        </a:ext>
                      </a:extLst>
                    </a:blip>
                    <a:stretch>
                      <a:fillRect/>
                    </a:stretch>
                  </pic:blipFill>
                  <pic:spPr>
                    <a:xfrm>
                      <a:off x="0" y="0"/>
                      <a:ext cx="6273165" cy="7397750"/>
                    </a:xfrm>
                    <a:prstGeom prst="rect">
                      <a:avLst/>
                    </a:prstGeom>
                  </pic:spPr>
                </pic:pic>
              </a:graphicData>
            </a:graphic>
            <wp14:sizeRelH relativeFrom="margin">
              <wp14:pctWidth>0</wp14:pctWidth>
            </wp14:sizeRelH>
            <wp14:sizeRelV relativeFrom="margin">
              <wp14:pctHeight>0</wp14:pctHeight>
            </wp14:sizeRelV>
          </wp:anchor>
        </w:drawing>
      </w:r>
      <w:r w:rsidRPr="00591B1E">
        <w:rPr>
          <w:rFonts w:ascii="Arial" w:hAnsi="Arial" w:cs="Arial"/>
          <w:b/>
          <w:bCs/>
        </w:rPr>
        <w:t>Figure 1.</w:t>
      </w:r>
      <w:r w:rsidR="002961A7" w:rsidRPr="00591B1E">
        <w:rPr>
          <w:rFonts w:ascii="Arial" w:hAnsi="Arial" w:cs="Arial"/>
          <w:b/>
          <w:bCs/>
        </w:rPr>
        <w:br w:type="page"/>
      </w:r>
    </w:p>
    <w:p w14:paraId="6797F73B" w14:textId="3DE3EDEA" w:rsidR="002961A7" w:rsidRDefault="00C94633" w:rsidP="00E2052F">
      <w:pPr>
        <w:spacing w:line="360" w:lineRule="auto"/>
        <w:jc w:val="both"/>
        <w:rPr>
          <w:rFonts w:ascii="Arial" w:hAnsi="Arial" w:cs="Arial"/>
          <w:b/>
          <w:bCs/>
          <w:u w:val="single"/>
        </w:rPr>
      </w:pPr>
      <w:r>
        <w:rPr>
          <w:rFonts w:ascii="Arial" w:hAnsi="Arial" w:cs="Arial"/>
          <w:b/>
          <w:bCs/>
          <w:noProof/>
          <w:u w:val="single"/>
        </w:rPr>
        <w:lastRenderedPageBreak/>
        <w:drawing>
          <wp:anchor distT="0" distB="0" distL="114300" distR="114300" simplePos="0" relativeHeight="251658247" behindDoc="0" locked="0" layoutInCell="1" allowOverlap="1" wp14:anchorId="73E07957" wp14:editId="0FA13E6C">
            <wp:simplePos x="0" y="0"/>
            <wp:positionH relativeFrom="column">
              <wp:posOffset>-425214</wp:posOffset>
            </wp:positionH>
            <wp:positionV relativeFrom="paragraph">
              <wp:posOffset>44</wp:posOffset>
            </wp:positionV>
            <wp:extent cx="6362700" cy="9027160"/>
            <wp:effectExtent l="0" t="0" r="0" b="254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10">
                      <a:extLst>
                        <a:ext uri="{28A0092B-C50C-407E-A947-70E740481C1C}">
                          <a14:useLocalDpi xmlns:a14="http://schemas.microsoft.com/office/drawing/2010/main" val="0"/>
                        </a:ext>
                      </a:extLst>
                    </a:blip>
                    <a:stretch>
                      <a:fillRect/>
                    </a:stretch>
                  </pic:blipFill>
                  <pic:spPr>
                    <a:xfrm>
                      <a:off x="0" y="0"/>
                      <a:ext cx="6362700" cy="9027160"/>
                    </a:xfrm>
                    <a:prstGeom prst="rect">
                      <a:avLst/>
                    </a:prstGeom>
                  </pic:spPr>
                </pic:pic>
              </a:graphicData>
            </a:graphic>
            <wp14:sizeRelH relativeFrom="margin">
              <wp14:pctWidth>0</wp14:pctWidth>
            </wp14:sizeRelH>
            <wp14:sizeRelV relativeFrom="margin">
              <wp14:pctHeight>0</wp14:pctHeight>
            </wp14:sizeRelV>
          </wp:anchor>
        </w:drawing>
      </w:r>
    </w:p>
    <w:p w14:paraId="1A96B6A7" w14:textId="26D147E7" w:rsidR="002961A7" w:rsidRDefault="00C94633">
      <w:pPr>
        <w:rPr>
          <w:rFonts w:ascii="Arial" w:hAnsi="Arial" w:cs="Arial"/>
          <w:b/>
          <w:bCs/>
          <w:u w:val="single"/>
        </w:rPr>
      </w:pPr>
      <w:r>
        <w:rPr>
          <w:rFonts w:ascii="Arial" w:hAnsi="Arial" w:cs="Arial"/>
          <w:b/>
          <w:bCs/>
          <w:noProof/>
          <w:u w:val="single"/>
        </w:rPr>
        <w:lastRenderedPageBreak/>
        <w:drawing>
          <wp:anchor distT="0" distB="0" distL="114300" distR="114300" simplePos="0" relativeHeight="251658248" behindDoc="0" locked="0" layoutInCell="1" allowOverlap="1" wp14:anchorId="0E7BD55E" wp14:editId="5BAC745C">
            <wp:simplePos x="0" y="0"/>
            <wp:positionH relativeFrom="column">
              <wp:posOffset>-403904</wp:posOffset>
            </wp:positionH>
            <wp:positionV relativeFrom="paragraph">
              <wp:posOffset>682965</wp:posOffset>
            </wp:positionV>
            <wp:extent cx="6194425" cy="8172450"/>
            <wp:effectExtent l="0" t="0" r="3175" b="635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11">
                      <a:extLst>
                        <a:ext uri="{28A0092B-C50C-407E-A947-70E740481C1C}">
                          <a14:useLocalDpi xmlns:a14="http://schemas.microsoft.com/office/drawing/2010/main" val="0"/>
                        </a:ext>
                      </a:extLst>
                    </a:blip>
                    <a:stretch>
                      <a:fillRect/>
                    </a:stretch>
                  </pic:blipFill>
                  <pic:spPr>
                    <a:xfrm>
                      <a:off x="0" y="0"/>
                      <a:ext cx="6194425" cy="8172450"/>
                    </a:xfrm>
                    <a:prstGeom prst="rect">
                      <a:avLst/>
                    </a:prstGeom>
                  </pic:spPr>
                </pic:pic>
              </a:graphicData>
            </a:graphic>
            <wp14:sizeRelH relativeFrom="margin">
              <wp14:pctWidth>0</wp14:pctWidth>
            </wp14:sizeRelH>
            <wp14:sizeRelV relativeFrom="margin">
              <wp14:pctHeight>0</wp14:pctHeight>
            </wp14:sizeRelV>
          </wp:anchor>
        </w:drawing>
      </w:r>
      <w:r w:rsidR="002961A7">
        <w:rPr>
          <w:rFonts w:ascii="Arial" w:hAnsi="Arial" w:cs="Arial"/>
          <w:b/>
          <w:bCs/>
          <w:u w:val="single"/>
        </w:rPr>
        <w:br w:type="page"/>
      </w:r>
    </w:p>
    <w:p w14:paraId="7846D6D8" w14:textId="79AD25D2" w:rsidR="002961A7" w:rsidRDefault="002961A7" w:rsidP="00E2052F">
      <w:pPr>
        <w:spacing w:line="360" w:lineRule="auto"/>
        <w:jc w:val="both"/>
        <w:rPr>
          <w:rFonts w:ascii="Arial" w:hAnsi="Arial" w:cs="Arial"/>
          <w:b/>
          <w:bCs/>
          <w:u w:val="single"/>
        </w:rPr>
      </w:pPr>
    </w:p>
    <w:p w14:paraId="6676709E" w14:textId="6CE43434" w:rsidR="002961A7" w:rsidRDefault="00C94633">
      <w:pPr>
        <w:rPr>
          <w:rFonts w:ascii="Arial" w:hAnsi="Arial" w:cs="Arial"/>
          <w:b/>
          <w:bCs/>
          <w:u w:val="single"/>
        </w:rPr>
      </w:pPr>
      <w:r>
        <w:rPr>
          <w:rFonts w:ascii="Arial" w:hAnsi="Arial" w:cs="Arial"/>
          <w:b/>
          <w:bCs/>
          <w:noProof/>
          <w:u w:val="single"/>
        </w:rPr>
        <w:drawing>
          <wp:anchor distT="0" distB="0" distL="114300" distR="114300" simplePos="0" relativeHeight="251658249" behindDoc="0" locked="0" layoutInCell="1" allowOverlap="1" wp14:anchorId="3AF0A25E" wp14:editId="4EB6E97E">
            <wp:simplePos x="0" y="0"/>
            <wp:positionH relativeFrom="column">
              <wp:posOffset>0</wp:posOffset>
            </wp:positionH>
            <wp:positionV relativeFrom="paragraph">
              <wp:posOffset>965141</wp:posOffset>
            </wp:positionV>
            <wp:extent cx="5188585" cy="7633970"/>
            <wp:effectExtent l="0" t="0" r="571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
                    <pic:cNvPicPr/>
                  </pic:nvPicPr>
                  <pic:blipFill>
                    <a:blip r:embed="rId12">
                      <a:extLst>
                        <a:ext uri="{28A0092B-C50C-407E-A947-70E740481C1C}">
                          <a14:useLocalDpi xmlns:a14="http://schemas.microsoft.com/office/drawing/2010/main" val="0"/>
                        </a:ext>
                      </a:extLst>
                    </a:blip>
                    <a:stretch>
                      <a:fillRect/>
                    </a:stretch>
                  </pic:blipFill>
                  <pic:spPr>
                    <a:xfrm>
                      <a:off x="0" y="0"/>
                      <a:ext cx="5188585" cy="763397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bCs/>
          <w:u w:val="single"/>
        </w:rPr>
        <w:t>Figure 2</w:t>
      </w:r>
      <w:r w:rsidR="002961A7">
        <w:rPr>
          <w:rFonts w:ascii="Arial" w:hAnsi="Arial" w:cs="Arial"/>
          <w:b/>
          <w:bCs/>
          <w:u w:val="single"/>
        </w:rPr>
        <w:br w:type="page"/>
      </w:r>
    </w:p>
    <w:p w14:paraId="02185DF8" w14:textId="0303822F" w:rsidR="002961A7" w:rsidRDefault="002961A7" w:rsidP="00E2052F">
      <w:pPr>
        <w:spacing w:line="360" w:lineRule="auto"/>
        <w:jc w:val="both"/>
        <w:rPr>
          <w:rFonts w:ascii="Arial" w:hAnsi="Arial" w:cs="Arial"/>
          <w:b/>
          <w:bCs/>
          <w:u w:val="single"/>
        </w:rPr>
      </w:pPr>
    </w:p>
    <w:p w14:paraId="50CC6AED" w14:textId="6AB3F5E5" w:rsidR="002961A7" w:rsidRDefault="00C94633">
      <w:pPr>
        <w:rPr>
          <w:rFonts w:ascii="Arial" w:hAnsi="Arial" w:cs="Arial"/>
          <w:b/>
          <w:bCs/>
          <w:u w:val="single"/>
        </w:rPr>
      </w:pPr>
      <w:r>
        <w:rPr>
          <w:rFonts w:ascii="Arial" w:hAnsi="Arial" w:cs="Arial"/>
          <w:b/>
          <w:bCs/>
          <w:noProof/>
          <w:u w:val="single"/>
        </w:rPr>
        <w:drawing>
          <wp:anchor distT="0" distB="0" distL="114300" distR="114300" simplePos="0" relativeHeight="251658250" behindDoc="0" locked="0" layoutInCell="1" allowOverlap="1" wp14:anchorId="284DE4D1" wp14:editId="6BA535A4">
            <wp:simplePos x="0" y="0"/>
            <wp:positionH relativeFrom="column">
              <wp:posOffset>0</wp:posOffset>
            </wp:positionH>
            <wp:positionV relativeFrom="paragraph">
              <wp:posOffset>1321716</wp:posOffset>
            </wp:positionV>
            <wp:extent cx="5528310" cy="7272655"/>
            <wp:effectExtent l="0" t="0" r="0" b="444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pic:nvPicPr>
                  <pic:blipFill>
                    <a:blip r:embed="rId13">
                      <a:extLst>
                        <a:ext uri="{28A0092B-C50C-407E-A947-70E740481C1C}">
                          <a14:useLocalDpi xmlns:a14="http://schemas.microsoft.com/office/drawing/2010/main" val="0"/>
                        </a:ext>
                      </a:extLst>
                    </a:blip>
                    <a:stretch>
                      <a:fillRect/>
                    </a:stretch>
                  </pic:blipFill>
                  <pic:spPr>
                    <a:xfrm>
                      <a:off x="0" y="0"/>
                      <a:ext cx="5528310" cy="7272655"/>
                    </a:xfrm>
                    <a:prstGeom prst="rect">
                      <a:avLst/>
                    </a:prstGeom>
                  </pic:spPr>
                </pic:pic>
              </a:graphicData>
            </a:graphic>
            <wp14:sizeRelH relativeFrom="margin">
              <wp14:pctWidth>0</wp14:pctWidth>
            </wp14:sizeRelH>
            <wp14:sizeRelV relativeFrom="margin">
              <wp14:pctHeight>0</wp14:pctHeight>
            </wp14:sizeRelV>
          </wp:anchor>
        </w:drawing>
      </w:r>
      <w:r w:rsidR="002961A7">
        <w:rPr>
          <w:rFonts w:ascii="Arial" w:hAnsi="Arial" w:cs="Arial"/>
          <w:b/>
          <w:bCs/>
          <w:u w:val="single"/>
        </w:rPr>
        <w:br w:type="page"/>
      </w:r>
    </w:p>
    <w:p w14:paraId="5BAD7BCF" w14:textId="6AD7283E" w:rsidR="002961A7" w:rsidRDefault="002961A7" w:rsidP="00E2052F">
      <w:pPr>
        <w:spacing w:line="360" w:lineRule="auto"/>
        <w:jc w:val="both"/>
        <w:rPr>
          <w:rFonts w:ascii="Arial" w:hAnsi="Arial" w:cs="Arial"/>
          <w:b/>
          <w:bCs/>
          <w:u w:val="single"/>
        </w:rPr>
      </w:pPr>
    </w:p>
    <w:p w14:paraId="43427AE2" w14:textId="52212CE2" w:rsidR="002961A7" w:rsidRDefault="00C94633">
      <w:pPr>
        <w:rPr>
          <w:rFonts w:ascii="Arial" w:hAnsi="Arial" w:cs="Arial"/>
          <w:b/>
          <w:bCs/>
          <w:u w:val="single"/>
        </w:rPr>
      </w:pPr>
      <w:r>
        <w:rPr>
          <w:rFonts w:ascii="Arial" w:hAnsi="Arial" w:cs="Arial"/>
          <w:b/>
          <w:bCs/>
          <w:noProof/>
          <w:u w:val="single"/>
        </w:rPr>
        <w:drawing>
          <wp:anchor distT="0" distB="0" distL="114300" distR="114300" simplePos="0" relativeHeight="251658251" behindDoc="0" locked="0" layoutInCell="1" allowOverlap="1" wp14:anchorId="6462A311" wp14:editId="1578AFC1">
            <wp:simplePos x="0" y="0"/>
            <wp:positionH relativeFrom="column">
              <wp:posOffset>0</wp:posOffset>
            </wp:positionH>
            <wp:positionV relativeFrom="paragraph">
              <wp:posOffset>518411</wp:posOffset>
            </wp:positionV>
            <wp:extent cx="6017895" cy="8080375"/>
            <wp:effectExtent l="0" t="0" r="190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
                    <pic:cNvPicPr/>
                  </pic:nvPicPr>
                  <pic:blipFill>
                    <a:blip r:embed="rId14">
                      <a:extLst>
                        <a:ext uri="{28A0092B-C50C-407E-A947-70E740481C1C}">
                          <a14:useLocalDpi xmlns:a14="http://schemas.microsoft.com/office/drawing/2010/main" val="0"/>
                        </a:ext>
                      </a:extLst>
                    </a:blip>
                    <a:stretch>
                      <a:fillRect/>
                    </a:stretch>
                  </pic:blipFill>
                  <pic:spPr>
                    <a:xfrm>
                      <a:off x="0" y="0"/>
                      <a:ext cx="6017895" cy="8080375"/>
                    </a:xfrm>
                    <a:prstGeom prst="rect">
                      <a:avLst/>
                    </a:prstGeom>
                  </pic:spPr>
                </pic:pic>
              </a:graphicData>
            </a:graphic>
            <wp14:sizeRelH relativeFrom="margin">
              <wp14:pctWidth>0</wp14:pctWidth>
            </wp14:sizeRelH>
            <wp14:sizeRelV relativeFrom="margin">
              <wp14:pctHeight>0</wp14:pctHeight>
            </wp14:sizeRelV>
          </wp:anchor>
        </w:drawing>
      </w:r>
      <w:r w:rsidR="002961A7">
        <w:rPr>
          <w:rFonts w:ascii="Arial" w:hAnsi="Arial" w:cs="Arial"/>
          <w:b/>
          <w:bCs/>
          <w:u w:val="single"/>
        </w:rPr>
        <w:br w:type="page"/>
      </w:r>
    </w:p>
    <w:p w14:paraId="1A4C0C1F" w14:textId="166FCB25" w:rsidR="002961A7" w:rsidRDefault="002961A7" w:rsidP="00E2052F">
      <w:pPr>
        <w:spacing w:line="360" w:lineRule="auto"/>
        <w:jc w:val="both"/>
        <w:rPr>
          <w:rFonts w:ascii="Arial" w:hAnsi="Arial" w:cs="Arial"/>
          <w:b/>
          <w:bCs/>
          <w:u w:val="single"/>
        </w:rPr>
      </w:pPr>
    </w:p>
    <w:p w14:paraId="7E5CE2A6" w14:textId="4CE3A2C8" w:rsidR="002961A7" w:rsidRDefault="002961A7">
      <w:pPr>
        <w:rPr>
          <w:rFonts w:ascii="Arial" w:hAnsi="Arial" w:cs="Arial"/>
          <w:b/>
          <w:bCs/>
          <w:u w:val="single"/>
        </w:rPr>
      </w:pPr>
    </w:p>
    <w:p w14:paraId="528EC01F" w14:textId="18E7D394" w:rsidR="002961A7" w:rsidRDefault="002961A7" w:rsidP="00E2052F">
      <w:pPr>
        <w:spacing w:line="360" w:lineRule="auto"/>
        <w:jc w:val="both"/>
        <w:rPr>
          <w:rFonts w:ascii="Arial" w:hAnsi="Arial" w:cs="Arial"/>
          <w:b/>
          <w:bCs/>
          <w:u w:val="single"/>
        </w:rPr>
      </w:pPr>
    </w:p>
    <w:p w14:paraId="536BA24A" w14:textId="0173A73E" w:rsidR="002961A7" w:rsidRDefault="00C94633">
      <w:pPr>
        <w:rPr>
          <w:rFonts w:ascii="Arial" w:hAnsi="Arial" w:cs="Arial"/>
          <w:b/>
          <w:bCs/>
          <w:u w:val="single"/>
        </w:rPr>
      </w:pPr>
      <w:r>
        <w:rPr>
          <w:rFonts w:ascii="Arial" w:hAnsi="Arial" w:cs="Arial"/>
          <w:b/>
          <w:bCs/>
          <w:noProof/>
          <w:u w:val="single"/>
        </w:rPr>
        <w:drawing>
          <wp:anchor distT="0" distB="0" distL="114300" distR="114300" simplePos="0" relativeHeight="251658245" behindDoc="0" locked="0" layoutInCell="1" allowOverlap="1" wp14:anchorId="06300D51" wp14:editId="67C9A8EF">
            <wp:simplePos x="0" y="0"/>
            <wp:positionH relativeFrom="column">
              <wp:posOffset>0</wp:posOffset>
            </wp:positionH>
            <wp:positionV relativeFrom="paragraph">
              <wp:posOffset>587552</wp:posOffset>
            </wp:positionV>
            <wp:extent cx="5448300" cy="79883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5">
                      <a:extLst>
                        <a:ext uri="{28A0092B-C50C-407E-A947-70E740481C1C}">
                          <a14:useLocalDpi xmlns:a14="http://schemas.microsoft.com/office/drawing/2010/main" val="0"/>
                        </a:ext>
                      </a:extLst>
                    </a:blip>
                    <a:stretch>
                      <a:fillRect/>
                    </a:stretch>
                  </pic:blipFill>
                  <pic:spPr>
                    <a:xfrm>
                      <a:off x="0" y="0"/>
                      <a:ext cx="5448300" cy="798830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bCs/>
          <w:u w:val="single"/>
        </w:rPr>
        <w:t xml:space="preserve">Figure 3. </w:t>
      </w:r>
    </w:p>
    <w:p w14:paraId="7F5D19CC" w14:textId="4107DACC" w:rsidR="002961A7" w:rsidRDefault="001B38DD" w:rsidP="00E2052F">
      <w:pPr>
        <w:spacing w:line="360" w:lineRule="auto"/>
        <w:jc w:val="both"/>
        <w:rPr>
          <w:rFonts w:ascii="Arial" w:hAnsi="Arial" w:cs="Arial"/>
          <w:b/>
          <w:bCs/>
          <w:u w:val="single"/>
        </w:rPr>
      </w:pPr>
      <w:r>
        <w:rPr>
          <w:rFonts w:ascii="Arial" w:hAnsi="Arial" w:cs="Arial"/>
          <w:b/>
          <w:bCs/>
          <w:noProof/>
          <w:u w:val="single"/>
        </w:rPr>
        <w:lastRenderedPageBreak/>
        <w:drawing>
          <wp:anchor distT="0" distB="0" distL="114300" distR="114300" simplePos="0" relativeHeight="251658244" behindDoc="0" locked="0" layoutInCell="1" allowOverlap="1" wp14:anchorId="6561A464" wp14:editId="3183D487">
            <wp:simplePos x="0" y="0"/>
            <wp:positionH relativeFrom="column">
              <wp:posOffset>0</wp:posOffset>
            </wp:positionH>
            <wp:positionV relativeFrom="paragraph">
              <wp:posOffset>438150</wp:posOffset>
            </wp:positionV>
            <wp:extent cx="5657850" cy="8183245"/>
            <wp:effectExtent l="0" t="0" r="635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6">
                      <a:extLst>
                        <a:ext uri="{28A0092B-C50C-407E-A947-70E740481C1C}">
                          <a14:useLocalDpi xmlns:a14="http://schemas.microsoft.com/office/drawing/2010/main" val="0"/>
                        </a:ext>
                      </a:extLst>
                    </a:blip>
                    <a:stretch>
                      <a:fillRect/>
                    </a:stretch>
                  </pic:blipFill>
                  <pic:spPr>
                    <a:xfrm>
                      <a:off x="0" y="0"/>
                      <a:ext cx="5657850" cy="8183245"/>
                    </a:xfrm>
                    <a:prstGeom prst="rect">
                      <a:avLst/>
                    </a:prstGeom>
                  </pic:spPr>
                </pic:pic>
              </a:graphicData>
            </a:graphic>
            <wp14:sizeRelH relativeFrom="margin">
              <wp14:pctWidth>0</wp14:pctWidth>
            </wp14:sizeRelH>
            <wp14:sizeRelV relativeFrom="margin">
              <wp14:pctHeight>0</wp14:pctHeight>
            </wp14:sizeRelV>
          </wp:anchor>
        </w:drawing>
      </w:r>
    </w:p>
    <w:p w14:paraId="03374BE4" w14:textId="5B941298" w:rsidR="002961A7" w:rsidRDefault="002961A7">
      <w:pPr>
        <w:rPr>
          <w:rFonts w:ascii="Arial" w:hAnsi="Arial" w:cs="Arial"/>
          <w:b/>
          <w:bCs/>
          <w:u w:val="single"/>
        </w:rPr>
      </w:pPr>
      <w:r>
        <w:rPr>
          <w:rFonts w:ascii="Arial" w:hAnsi="Arial" w:cs="Arial"/>
          <w:b/>
          <w:bCs/>
          <w:u w:val="single"/>
        </w:rPr>
        <w:br w:type="page"/>
      </w:r>
    </w:p>
    <w:p w14:paraId="568276C3" w14:textId="3A2F2419" w:rsidR="002961A7" w:rsidRDefault="002961A7" w:rsidP="00E2052F">
      <w:pPr>
        <w:spacing w:line="360" w:lineRule="auto"/>
        <w:jc w:val="both"/>
        <w:rPr>
          <w:rFonts w:ascii="Arial" w:hAnsi="Arial" w:cs="Arial"/>
          <w:b/>
          <w:bCs/>
          <w:u w:val="single"/>
        </w:rPr>
      </w:pPr>
    </w:p>
    <w:p w14:paraId="33FBDFBB" w14:textId="3D889F5C" w:rsidR="002961A7" w:rsidRDefault="00630A3B">
      <w:pPr>
        <w:rPr>
          <w:rFonts w:ascii="Arial" w:hAnsi="Arial" w:cs="Arial"/>
          <w:b/>
          <w:bCs/>
          <w:u w:val="single"/>
        </w:rPr>
      </w:pPr>
      <w:r>
        <w:rPr>
          <w:rFonts w:ascii="Arial" w:hAnsi="Arial" w:cs="Arial"/>
          <w:b/>
          <w:bCs/>
          <w:noProof/>
          <w:u w:val="single"/>
        </w:rPr>
        <w:drawing>
          <wp:anchor distT="0" distB="0" distL="114300" distR="114300" simplePos="0" relativeHeight="251658243" behindDoc="0" locked="0" layoutInCell="1" allowOverlap="1" wp14:anchorId="55713152" wp14:editId="3619AFF6">
            <wp:simplePos x="0" y="0"/>
            <wp:positionH relativeFrom="column">
              <wp:posOffset>-635</wp:posOffset>
            </wp:positionH>
            <wp:positionV relativeFrom="paragraph">
              <wp:posOffset>289560</wp:posOffset>
            </wp:positionV>
            <wp:extent cx="5869305" cy="693420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7">
                      <a:extLst>
                        <a:ext uri="{28A0092B-C50C-407E-A947-70E740481C1C}">
                          <a14:useLocalDpi xmlns:a14="http://schemas.microsoft.com/office/drawing/2010/main" val="0"/>
                        </a:ext>
                      </a:extLst>
                    </a:blip>
                    <a:stretch>
                      <a:fillRect/>
                    </a:stretch>
                  </pic:blipFill>
                  <pic:spPr>
                    <a:xfrm>
                      <a:off x="0" y="0"/>
                      <a:ext cx="5869305" cy="6934200"/>
                    </a:xfrm>
                    <a:prstGeom prst="rect">
                      <a:avLst/>
                    </a:prstGeom>
                  </pic:spPr>
                </pic:pic>
              </a:graphicData>
            </a:graphic>
            <wp14:sizeRelH relativeFrom="margin">
              <wp14:pctWidth>0</wp14:pctWidth>
            </wp14:sizeRelH>
            <wp14:sizeRelV relativeFrom="margin">
              <wp14:pctHeight>0</wp14:pctHeight>
            </wp14:sizeRelV>
          </wp:anchor>
        </w:drawing>
      </w:r>
      <w:r w:rsidR="002961A7">
        <w:rPr>
          <w:rFonts w:ascii="Arial" w:hAnsi="Arial" w:cs="Arial"/>
          <w:b/>
          <w:bCs/>
          <w:u w:val="single"/>
        </w:rPr>
        <w:br w:type="page"/>
      </w:r>
    </w:p>
    <w:p w14:paraId="3D7D2F47" w14:textId="717B78C9" w:rsidR="002961A7" w:rsidRDefault="00591B1E" w:rsidP="00E2052F">
      <w:pPr>
        <w:spacing w:line="360" w:lineRule="auto"/>
        <w:jc w:val="both"/>
        <w:rPr>
          <w:rFonts w:ascii="Arial" w:hAnsi="Arial" w:cs="Arial"/>
          <w:b/>
          <w:bCs/>
          <w:u w:val="single"/>
        </w:rPr>
      </w:pPr>
      <w:r>
        <w:rPr>
          <w:rFonts w:ascii="Arial" w:hAnsi="Arial" w:cs="Arial"/>
          <w:b/>
          <w:bCs/>
          <w:u w:val="single"/>
        </w:rPr>
        <w:lastRenderedPageBreak/>
        <w:t>Figure 4.</w:t>
      </w:r>
    </w:p>
    <w:p w14:paraId="160D989F" w14:textId="0EA43614" w:rsidR="002961A7" w:rsidRDefault="0034762A">
      <w:pPr>
        <w:rPr>
          <w:rFonts w:ascii="Arial" w:hAnsi="Arial" w:cs="Arial"/>
          <w:b/>
          <w:bCs/>
          <w:u w:val="single"/>
        </w:rPr>
      </w:pPr>
      <w:r>
        <w:rPr>
          <w:rFonts w:ascii="Arial" w:hAnsi="Arial" w:cs="Arial"/>
          <w:b/>
          <w:noProof/>
          <w:u w:val="single"/>
        </w:rPr>
        <w:drawing>
          <wp:anchor distT="0" distB="0" distL="114300" distR="114300" simplePos="0" relativeHeight="251658240" behindDoc="0" locked="0" layoutInCell="1" allowOverlap="1" wp14:anchorId="4EFFA401" wp14:editId="43109E7C">
            <wp:simplePos x="0" y="0"/>
            <wp:positionH relativeFrom="column">
              <wp:posOffset>127591</wp:posOffset>
            </wp:positionH>
            <wp:positionV relativeFrom="paragraph">
              <wp:posOffset>1004127</wp:posOffset>
            </wp:positionV>
            <wp:extent cx="5118100" cy="75946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118100" cy="7594600"/>
                    </a:xfrm>
                    <a:prstGeom prst="rect">
                      <a:avLst/>
                    </a:prstGeom>
                  </pic:spPr>
                </pic:pic>
              </a:graphicData>
            </a:graphic>
          </wp:anchor>
        </w:drawing>
      </w:r>
      <w:r w:rsidR="002961A7">
        <w:rPr>
          <w:rFonts w:ascii="Arial" w:hAnsi="Arial" w:cs="Arial"/>
          <w:b/>
          <w:bCs/>
          <w:u w:val="single"/>
        </w:rPr>
        <w:br w:type="page"/>
      </w:r>
    </w:p>
    <w:p w14:paraId="2DB0EC8E" w14:textId="29CFCFA8" w:rsidR="002961A7" w:rsidRDefault="002961A7" w:rsidP="00E2052F">
      <w:pPr>
        <w:spacing w:line="360" w:lineRule="auto"/>
        <w:jc w:val="both"/>
        <w:rPr>
          <w:rFonts w:ascii="Arial" w:hAnsi="Arial" w:cs="Arial"/>
          <w:b/>
          <w:bCs/>
          <w:u w:val="single"/>
        </w:rPr>
      </w:pPr>
    </w:p>
    <w:p w14:paraId="0D951484" w14:textId="245E39CC" w:rsidR="002961A7" w:rsidRDefault="00591B1E">
      <w:pPr>
        <w:rPr>
          <w:rFonts w:ascii="Arial" w:hAnsi="Arial" w:cs="Arial"/>
          <w:b/>
          <w:bCs/>
          <w:u w:val="single"/>
        </w:rPr>
      </w:pPr>
      <w:r>
        <w:rPr>
          <w:rFonts w:ascii="Arial" w:hAnsi="Arial" w:cs="Arial"/>
          <w:b/>
          <w:bCs/>
          <w:noProof/>
          <w:u w:val="single"/>
        </w:rPr>
        <w:drawing>
          <wp:anchor distT="0" distB="0" distL="114300" distR="114300" simplePos="0" relativeHeight="251658241" behindDoc="0" locked="0" layoutInCell="1" allowOverlap="1" wp14:anchorId="0530BEA9" wp14:editId="42A8518D">
            <wp:simplePos x="0" y="0"/>
            <wp:positionH relativeFrom="column">
              <wp:posOffset>-266</wp:posOffset>
            </wp:positionH>
            <wp:positionV relativeFrom="paragraph">
              <wp:posOffset>1893112</wp:posOffset>
            </wp:positionV>
            <wp:extent cx="4864100" cy="67056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9">
                      <a:extLst>
                        <a:ext uri="{28A0092B-C50C-407E-A947-70E740481C1C}">
                          <a14:useLocalDpi xmlns:a14="http://schemas.microsoft.com/office/drawing/2010/main" val="0"/>
                        </a:ext>
                      </a:extLst>
                    </a:blip>
                    <a:stretch>
                      <a:fillRect/>
                    </a:stretch>
                  </pic:blipFill>
                  <pic:spPr>
                    <a:xfrm>
                      <a:off x="0" y="0"/>
                      <a:ext cx="4864100" cy="6705600"/>
                    </a:xfrm>
                    <a:prstGeom prst="rect">
                      <a:avLst/>
                    </a:prstGeom>
                  </pic:spPr>
                </pic:pic>
              </a:graphicData>
            </a:graphic>
          </wp:anchor>
        </w:drawing>
      </w:r>
      <w:r w:rsidR="002961A7">
        <w:rPr>
          <w:rFonts w:ascii="Arial" w:hAnsi="Arial" w:cs="Arial"/>
          <w:b/>
          <w:bCs/>
          <w:u w:val="single"/>
        </w:rPr>
        <w:br w:type="page"/>
      </w:r>
    </w:p>
    <w:p w14:paraId="2834B736" w14:textId="6C3EE105" w:rsidR="002961A7" w:rsidRDefault="00591B1E" w:rsidP="00E2052F">
      <w:pPr>
        <w:spacing w:line="360" w:lineRule="auto"/>
        <w:jc w:val="both"/>
        <w:rPr>
          <w:rFonts w:ascii="Arial" w:hAnsi="Arial" w:cs="Arial"/>
          <w:b/>
          <w:bCs/>
          <w:u w:val="single"/>
        </w:rPr>
      </w:pPr>
      <w:r>
        <w:rPr>
          <w:rFonts w:ascii="Arial" w:hAnsi="Arial" w:cs="Arial"/>
          <w:b/>
          <w:bCs/>
          <w:noProof/>
          <w:u w:val="single"/>
        </w:rPr>
        <w:lastRenderedPageBreak/>
        <w:drawing>
          <wp:anchor distT="0" distB="0" distL="114300" distR="114300" simplePos="0" relativeHeight="251658242" behindDoc="0" locked="0" layoutInCell="1" allowOverlap="1" wp14:anchorId="17D39B9F" wp14:editId="6FBF8956">
            <wp:simplePos x="0" y="0"/>
            <wp:positionH relativeFrom="column">
              <wp:posOffset>-276447</wp:posOffset>
            </wp:positionH>
            <wp:positionV relativeFrom="paragraph">
              <wp:posOffset>428</wp:posOffset>
            </wp:positionV>
            <wp:extent cx="5626100" cy="66167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20">
                      <a:extLst>
                        <a:ext uri="{28A0092B-C50C-407E-A947-70E740481C1C}">
                          <a14:useLocalDpi xmlns:a14="http://schemas.microsoft.com/office/drawing/2010/main" val="0"/>
                        </a:ext>
                      </a:extLst>
                    </a:blip>
                    <a:stretch>
                      <a:fillRect/>
                    </a:stretch>
                  </pic:blipFill>
                  <pic:spPr>
                    <a:xfrm>
                      <a:off x="0" y="0"/>
                      <a:ext cx="5626100" cy="6616700"/>
                    </a:xfrm>
                    <a:prstGeom prst="rect">
                      <a:avLst/>
                    </a:prstGeom>
                  </pic:spPr>
                </pic:pic>
              </a:graphicData>
            </a:graphic>
          </wp:anchor>
        </w:drawing>
      </w:r>
    </w:p>
    <w:p w14:paraId="55D7CDAC" w14:textId="3E15584D" w:rsidR="005C223D" w:rsidRDefault="005C223D" w:rsidP="00722400">
      <w:pPr>
        <w:rPr>
          <w:rFonts w:ascii="Arial" w:hAnsi="Arial" w:cs="Arial"/>
          <w:b/>
          <w:bCs/>
          <w:u w:val="single"/>
        </w:rPr>
      </w:pPr>
    </w:p>
    <w:p w14:paraId="7A36BC99" w14:textId="5F70C202" w:rsidR="00E2052F" w:rsidRPr="005C223D" w:rsidRDefault="00E2052F" w:rsidP="00E2052F">
      <w:pPr>
        <w:spacing w:line="360" w:lineRule="auto"/>
        <w:jc w:val="both"/>
        <w:rPr>
          <w:rFonts w:ascii="Arial" w:hAnsi="Arial" w:cs="Arial"/>
          <w:b/>
          <w:u w:val="single"/>
        </w:rPr>
      </w:pPr>
    </w:p>
    <w:sectPr w:rsidR="00E2052F" w:rsidRPr="005C223D" w:rsidSect="00AC5DEA">
      <w:headerReference w:type="default" r:id="rId21"/>
      <w:footerReference w:type="even" r:id="rId22"/>
      <w:footerReference w:type="default" r:id="rId2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921FE7" w14:textId="77777777" w:rsidR="00DB44AE" w:rsidRDefault="00DB44AE" w:rsidP="00DB44AE">
      <w:r>
        <w:separator/>
      </w:r>
    </w:p>
  </w:endnote>
  <w:endnote w:type="continuationSeparator" w:id="0">
    <w:p w14:paraId="336A0DB9" w14:textId="77777777" w:rsidR="00DB44AE" w:rsidRDefault="00DB44AE" w:rsidP="00DB44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989494"/>
      <w:docPartObj>
        <w:docPartGallery w:val="Page Numbers (Bottom of Page)"/>
        <w:docPartUnique/>
      </w:docPartObj>
    </w:sdtPr>
    <w:sdtContent>
      <w:p w14:paraId="23C9995A" w14:textId="71D48287" w:rsidR="005C1FBB" w:rsidRDefault="005C1FBB" w:rsidP="002E4D2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B2E8C4F" w14:textId="77777777" w:rsidR="005C1FBB" w:rsidRDefault="005C1F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27748364"/>
      <w:docPartObj>
        <w:docPartGallery w:val="Page Numbers (Bottom of Page)"/>
        <w:docPartUnique/>
      </w:docPartObj>
    </w:sdtPr>
    <w:sdtContent>
      <w:p w14:paraId="0355590B" w14:textId="0A0ED358" w:rsidR="005C1FBB" w:rsidRDefault="005C1FBB" w:rsidP="002E4D2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D86B188" w14:textId="77777777" w:rsidR="005C1FBB" w:rsidRDefault="005C1F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9B342F" w14:textId="77777777" w:rsidR="00DB44AE" w:rsidRDefault="00DB44AE" w:rsidP="00DB44AE">
      <w:r>
        <w:separator/>
      </w:r>
    </w:p>
  </w:footnote>
  <w:footnote w:type="continuationSeparator" w:id="0">
    <w:p w14:paraId="61E0F005" w14:textId="77777777" w:rsidR="00DB44AE" w:rsidRDefault="00DB44AE" w:rsidP="00DB44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E6D7C8" w14:textId="3B986F93" w:rsidR="00DB44AE" w:rsidRDefault="00DB44AE">
    <w:pPr>
      <w:pStyle w:val="Header"/>
    </w:pPr>
    <w:r>
      <w:t>ECAD 6007</w:t>
    </w:r>
    <w:r>
      <w:ptab w:relativeTo="margin" w:alignment="center" w:leader="none"/>
    </w:r>
    <w:r>
      <w:t>Ryan Cross</w:t>
    </w:r>
    <w:r>
      <w:ptab w:relativeTo="margin" w:alignment="right" w:leader="none"/>
    </w:r>
    <w:r w:rsidR="00EE6B63">
      <w:t>1900427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AE6204"/>
    <w:multiLevelType w:val="hybridMultilevel"/>
    <w:tmpl w:val="E6D88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7745C"/>
    <w:multiLevelType w:val="multilevel"/>
    <w:tmpl w:val="946C77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8F2434"/>
    <w:multiLevelType w:val="hybridMultilevel"/>
    <w:tmpl w:val="29DC4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CC415F"/>
    <w:multiLevelType w:val="hybridMultilevel"/>
    <w:tmpl w:val="9BAC8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5F1E09"/>
    <w:multiLevelType w:val="multilevel"/>
    <w:tmpl w:val="C714DF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13D"/>
    <w:rsid w:val="000018ED"/>
    <w:rsid w:val="00005602"/>
    <w:rsid w:val="00006942"/>
    <w:rsid w:val="00007B49"/>
    <w:rsid w:val="00010719"/>
    <w:rsid w:val="00015304"/>
    <w:rsid w:val="00015B65"/>
    <w:rsid w:val="00016BBE"/>
    <w:rsid w:val="00017865"/>
    <w:rsid w:val="00020273"/>
    <w:rsid w:val="00020625"/>
    <w:rsid w:val="0002090C"/>
    <w:rsid w:val="00021C75"/>
    <w:rsid w:val="00025EE8"/>
    <w:rsid w:val="00026F90"/>
    <w:rsid w:val="00027617"/>
    <w:rsid w:val="000300BB"/>
    <w:rsid w:val="00031D39"/>
    <w:rsid w:val="0003230D"/>
    <w:rsid w:val="000347CA"/>
    <w:rsid w:val="000347E3"/>
    <w:rsid w:val="000364A4"/>
    <w:rsid w:val="00037821"/>
    <w:rsid w:val="0004125F"/>
    <w:rsid w:val="00041D30"/>
    <w:rsid w:val="00043437"/>
    <w:rsid w:val="00044988"/>
    <w:rsid w:val="00045275"/>
    <w:rsid w:val="000454D0"/>
    <w:rsid w:val="00045974"/>
    <w:rsid w:val="00047AFD"/>
    <w:rsid w:val="00047C8A"/>
    <w:rsid w:val="00054FCF"/>
    <w:rsid w:val="00055C33"/>
    <w:rsid w:val="000562E9"/>
    <w:rsid w:val="000567E4"/>
    <w:rsid w:val="00061A0A"/>
    <w:rsid w:val="0006275F"/>
    <w:rsid w:val="00066DB1"/>
    <w:rsid w:val="00067326"/>
    <w:rsid w:val="00071ED5"/>
    <w:rsid w:val="00072AB2"/>
    <w:rsid w:val="000749EA"/>
    <w:rsid w:val="00074C2F"/>
    <w:rsid w:val="00075F72"/>
    <w:rsid w:val="00076D28"/>
    <w:rsid w:val="00082C7A"/>
    <w:rsid w:val="00083D83"/>
    <w:rsid w:val="000845AF"/>
    <w:rsid w:val="00084D76"/>
    <w:rsid w:val="00084E13"/>
    <w:rsid w:val="00085CB9"/>
    <w:rsid w:val="00092ECB"/>
    <w:rsid w:val="00093AA3"/>
    <w:rsid w:val="0009460B"/>
    <w:rsid w:val="000A1ADC"/>
    <w:rsid w:val="000A5664"/>
    <w:rsid w:val="000A660C"/>
    <w:rsid w:val="000B045E"/>
    <w:rsid w:val="000B48D4"/>
    <w:rsid w:val="000B77B2"/>
    <w:rsid w:val="000C11D4"/>
    <w:rsid w:val="000C1289"/>
    <w:rsid w:val="000C294E"/>
    <w:rsid w:val="000D1B42"/>
    <w:rsid w:val="000D329C"/>
    <w:rsid w:val="000D5DDA"/>
    <w:rsid w:val="000D67DA"/>
    <w:rsid w:val="000D6B02"/>
    <w:rsid w:val="000D72D6"/>
    <w:rsid w:val="000D77B2"/>
    <w:rsid w:val="000D7A6D"/>
    <w:rsid w:val="000E0379"/>
    <w:rsid w:val="000E08DB"/>
    <w:rsid w:val="000E0FD3"/>
    <w:rsid w:val="000E43F6"/>
    <w:rsid w:val="000F1A97"/>
    <w:rsid w:val="000F2800"/>
    <w:rsid w:val="000F529B"/>
    <w:rsid w:val="000F73C6"/>
    <w:rsid w:val="00101455"/>
    <w:rsid w:val="00101A15"/>
    <w:rsid w:val="0010351A"/>
    <w:rsid w:val="001038C3"/>
    <w:rsid w:val="001062AA"/>
    <w:rsid w:val="00107E99"/>
    <w:rsid w:val="001103B7"/>
    <w:rsid w:val="00110C12"/>
    <w:rsid w:val="00111147"/>
    <w:rsid w:val="00111633"/>
    <w:rsid w:val="00112467"/>
    <w:rsid w:val="00113516"/>
    <w:rsid w:val="0011458C"/>
    <w:rsid w:val="001145A2"/>
    <w:rsid w:val="00114BCA"/>
    <w:rsid w:val="001162F8"/>
    <w:rsid w:val="00116594"/>
    <w:rsid w:val="00117388"/>
    <w:rsid w:val="001174EA"/>
    <w:rsid w:val="00120DF1"/>
    <w:rsid w:val="00123C58"/>
    <w:rsid w:val="0012531D"/>
    <w:rsid w:val="0012543B"/>
    <w:rsid w:val="00127AB4"/>
    <w:rsid w:val="00130FB2"/>
    <w:rsid w:val="00132B84"/>
    <w:rsid w:val="00133814"/>
    <w:rsid w:val="001353D6"/>
    <w:rsid w:val="00135BCF"/>
    <w:rsid w:val="00137FCD"/>
    <w:rsid w:val="001402CA"/>
    <w:rsid w:val="001404B6"/>
    <w:rsid w:val="00143237"/>
    <w:rsid w:val="001437D4"/>
    <w:rsid w:val="001455C9"/>
    <w:rsid w:val="00145BB6"/>
    <w:rsid w:val="00146C5B"/>
    <w:rsid w:val="0015007F"/>
    <w:rsid w:val="0015115F"/>
    <w:rsid w:val="00152688"/>
    <w:rsid w:val="0015355A"/>
    <w:rsid w:val="001546D5"/>
    <w:rsid w:val="00154EEA"/>
    <w:rsid w:val="00155893"/>
    <w:rsid w:val="00160A3D"/>
    <w:rsid w:val="00161370"/>
    <w:rsid w:val="00162F50"/>
    <w:rsid w:val="00164676"/>
    <w:rsid w:val="00165EF2"/>
    <w:rsid w:val="00170676"/>
    <w:rsid w:val="0017154B"/>
    <w:rsid w:val="00172559"/>
    <w:rsid w:val="00174D93"/>
    <w:rsid w:val="00175E86"/>
    <w:rsid w:val="00180114"/>
    <w:rsid w:val="001825DA"/>
    <w:rsid w:val="001867A1"/>
    <w:rsid w:val="00194322"/>
    <w:rsid w:val="00196AED"/>
    <w:rsid w:val="001A19F5"/>
    <w:rsid w:val="001A22DF"/>
    <w:rsid w:val="001A29E9"/>
    <w:rsid w:val="001A2AED"/>
    <w:rsid w:val="001A7403"/>
    <w:rsid w:val="001A753D"/>
    <w:rsid w:val="001B1B31"/>
    <w:rsid w:val="001B38DD"/>
    <w:rsid w:val="001B4F91"/>
    <w:rsid w:val="001B5EE3"/>
    <w:rsid w:val="001B71FA"/>
    <w:rsid w:val="001B7F69"/>
    <w:rsid w:val="001C1B69"/>
    <w:rsid w:val="001C2AA5"/>
    <w:rsid w:val="001C2B82"/>
    <w:rsid w:val="001C3151"/>
    <w:rsid w:val="001C3FD0"/>
    <w:rsid w:val="001C416E"/>
    <w:rsid w:val="001C612B"/>
    <w:rsid w:val="001C6711"/>
    <w:rsid w:val="001C6E47"/>
    <w:rsid w:val="001C772A"/>
    <w:rsid w:val="001D0886"/>
    <w:rsid w:val="001D0AE1"/>
    <w:rsid w:val="001D24A2"/>
    <w:rsid w:val="001D5A6F"/>
    <w:rsid w:val="001E033F"/>
    <w:rsid w:val="001E1186"/>
    <w:rsid w:val="001E20D7"/>
    <w:rsid w:val="001E4602"/>
    <w:rsid w:val="001E5E90"/>
    <w:rsid w:val="001E617F"/>
    <w:rsid w:val="001E6CEA"/>
    <w:rsid w:val="001F127F"/>
    <w:rsid w:val="001F1947"/>
    <w:rsid w:val="001F41FF"/>
    <w:rsid w:val="001F4262"/>
    <w:rsid w:val="001F465C"/>
    <w:rsid w:val="00200CEC"/>
    <w:rsid w:val="002016EA"/>
    <w:rsid w:val="00201C7F"/>
    <w:rsid w:val="00201E4C"/>
    <w:rsid w:val="0020354C"/>
    <w:rsid w:val="00205C58"/>
    <w:rsid w:val="00212195"/>
    <w:rsid w:val="002146A2"/>
    <w:rsid w:val="00215D76"/>
    <w:rsid w:val="002168B5"/>
    <w:rsid w:val="002169C1"/>
    <w:rsid w:val="00217764"/>
    <w:rsid w:val="002178A7"/>
    <w:rsid w:val="0022106E"/>
    <w:rsid w:val="002227BF"/>
    <w:rsid w:val="00222E5F"/>
    <w:rsid w:val="00223745"/>
    <w:rsid w:val="00227C1A"/>
    <w:rsid w:val="00233546"/>
    <w:rsid w:val="00234652"/>
    <w:rsid w:val="002354D9"/>
    <w:rsid w:val="00236C99"/>
    <w:rsid w:val="00237139"/>
    <w:rsid w:val="0024577F"/>
    <w:rsid w:val="002503AC"/>
    <w:rsid w:val="002520D4"/>
    <w:rsid w:val="00252D0A"/>
    <w:rsid w:val="00253F9B"/>
    <w:rsid w:val="00255A91"/>
    <w:rsid w:val="00256BEC"/>
    <w:rsid w:val="00260EB6"/>
    <w:rsid w:val="002650B4"/>
    <w:rsid w:val="00267ECE"/>
    <w:rsid w:val="002724BB"/>
    <w:rsid w:val="00272777"/>
    <w:rsid w:val="0027374F"/>
    <w:rsid w:val="002738C5"/>
    <w:rsid w:val="0027398B"/>
    <w:rsid w:val="002748D2"/>
    <w:rsid w:val="00275AFE"/>
    <w:rsid w:val="0028009D"/>
    <w:rsid w:val="0028098C"/>
    <w:rsid w:val="00282A2F"/>
    <w:rsid w:val="00283737"/>
    <w:rsid w:val="0028518D"/>
    <w:rsid w:val="00285FA8"/>
    <w:rsid w:val="00287DB1"/>
    <w:rsid w:val="0029411C"/>
    <w:rsid w:val="002961A7"/>
    <w:rsid w:val="0029631C"/>
    <w:rsid w:val="002A04DD"/>
    <w:rsid w:val="002A313D"/>
    <w:rsid w:val="002A321F"/>
    <w:rsid w:val="002A323F"/>
    <w:rsid w:val="002A3590"/>
    <w:rsid w:val="002A66A8"/>
    <w:rsid w:val="002A6DF3"/>
    <w:rsid w:val="002B0EDF"/>
    <w:rsid w:val="002B4359"/>
    <w:rsid w:val="002B4C14"/>
    <w:rsid w:val="002C26EC"/>
    <w:rsid w:val="002C401D"/>
    <w:rsid w:val="002C5B3D"/>
    <w:rsid w:val="002C5BB1"/>
    <w:rsid w:val="002C5C8A"/>
    <w:rsid w:val="002C612E"/>
    <w:rsid w:val="002C62D7"/>
    <w:rsid w:val="002C6AD0"/>
    <w:rsid w:val="002D165B"/>
    <w:rsid w:val="002D1D66"/>
    <w:rsid w:val="002D264A"/>
    <w:rsid w:val="002D2EA6"/>
    <w:rsid w:val="002D3824"/>
    <w:rsid w:val="002D3AD4"/>
    <w:rsid w:val="002D4693"/>
    <w:rsid w:val="002D6420"/>
    <w:rsid w:val="002E0BD5"/>
    <w:rsid w:val="002E126B"/>
    <w:rsid w:val="002E5AEC"/>
    <w:rsid w:val="002E72EF"/>
    <w:rsid w:val="002F2169"/>
    <w:rsid w:val="002F24FF"/>
    <w:rsid w:val="002F4F1D"/>
    <w:rsid w:val="002F52EF"/>
    <w:rsid w:val="002F7B21"/>
    <w:rsid w:val="003005A0"/>
    <w:rsid w:val="00303B21"/>
    <w:rsid w:val="003041CF"/>
    <w:rsid w:val="00305D95"/>
    <w:rsid w:val="00306C8A"/>
    <w:rsid w:val="003101F6"/>
    <w:rsid w:val="00310C8D"/>
    <w:rsid w:val="00312088"/>
    <w:rsid w:val="003133E1"/>
    <w:rsid w:val="003139D5"/>
    <w:rsid w:val="00315C12"/>
    <w:rsid w:val="003206A9"/>
    <w:rsid w:val="003206B7"/>
    <w:rsid w:val="0032138F"/>
    <w:rsid w:val="00321F87"/>
    <w:rsid w:val="00323082"/>
    <w:rsid w:val="00323B78"/>
    <w:rsid w:val="003244E3"/>
    <w:rsid w:val="00325B1E"/>
    <w:rsid w:val="00325E54"/>
    <w:rsid w:val="00327496"/>
    <w:rsid w:val="0033026D"/>
    <w:rsid w:val="00330428"/>
    <w:rsid w:val="003335BA"/>
    <w:rsid w:val="0033446F"/>
    <w:rsid w:val="00336D14"/>
    <w:rsid w:val="00342193"/>
    <w:rsid w:val="003432C1"/>
    <w:rsid w:val="00343C05"/>
    <w:rsid w:val="00344552"/>
    <w:rsid w:val="00346790"/>
    <w:rsid w:val="0034705E"/>
    <w:rsid w:val="0034762A"/>
    <w:rsid w:val="003501AA"/>
    <w:rsid w:val="003503BE"/>
    <w:rsid w:val="00350833"/>
    <w:rsid w:val="00352CF2"/>
    <w:rsid w:val="003530DC"/>
    <w:rsid w:val="00353150"/>
    <w:rsid w:val="0035398D"/>
    <w:rsid w:val="00354BD4"/>
    <w:rsid w:val="00360A1C"/>
    <w:rsid w:val="00360C64"/>
    <w:rsid w:val="003629EF"/>
    <w:rsid w:val="00363637"/>
    <w:rsid w:val="00366474"/>
    <w:rsid w:val="00367014"/>
    <w:rsid w:val="003677DB"/>
    <w:rsid w:val="0037423F"/>
    <w:rsid w:val="00374503"/>
    <w:rsid w:val="00375891"/>
    <w:rsid w:val="00375C18"/>
    <w:rsid w:val="00386023"/>
    <w:rsid w:val="00386444"/>
    <w:rsid w:val="00386AE4"/>
    <w:rsid w:val="003876F9"/>
    <w:rsid w:val="003904D0"/>
    <w:rsid w:val="00391F3F"/>
    <w:rsid w:val="00392E06"/>
    <w:rsid w:val="00393756"/>
    <w:rsid w:val="003A1CB7"/>
    <w:rsid w:val="003A3123"/>
    <w:rsid w:val="003A33A3"/>
    <w:rsid w:val="003A4BA9"/>
    <w:rsid w:val="003A4C16"/>
    <w:rsid w:val="003A6A8A"/>
    <w:rsid w:val="003A7484"/>
    <w:rsid w:val="003B11FC"/>
    <w:rsid w:val="003B287C"/>
    <w:rsid w:val="003B635D"/>
    <w:rsid w:val="003C28EF"/>
    <w:rsid w:val="003C2DF2"/>
    <w:rsid w:val="003C4DA7"/>
    <w:rsid w:val="003D0917"/>
    <w:rsid w:val="003D2EEA"/>
    <w:rsid w:val="003D650D"/>
    <w:rsid w:val="003E066A"/>
    <w:rsid w:val="003E1421"/>
    <w:rsid w:val="003E174B"/>
    <w:rsid w:val="003E1FB3"/>
    <w:rsid w:val="003E457B"/>
    <w:rsid w:val="003E6FBB"/>
    <w:rsid w:val="003F2477"/>
    <w:rsid w:val="003F281A"/>
    <w:rsid w:val="003F3B25"/>
    <w:rsid w:val="003F56B0"/>
    <w:rsid w:val="003F6BC7"/>
    <w:rsid w:val="004006C8"/>
    <w:rsid w:val="00400FED"/>
    <w:rsid w:val="004028DF"/>
    <w:rsid w:val="004031F1"/>
    <w:rsid w:val="004046B5"/>
    <w:rsid w:val="00404DD3"/>
    <w:rsid w:val="004074C7"/>
    <w:rsid w:val="00407A4A"/>
    <w:rsid w:val="0041169E"/>
    <w:rsid w:val="00411791"/>
    <w:rsid w:val="00411D8F"/>
    <w:rsid w:val="00412488"/>
    <w:rsid w:val="0041351F"/>
    <w:rsid w:val="00415350"/>
    <w:rsid w:val="004160BE"/>
    <w:rsid w:val="00416EAD"/>
    <w:rsid w:val="00417456"/>
    <w:rsid w:val="00417500"/>
    <w:rsid w:val="004209F0"/>
    <w:rsid w:val="00421598"/>
    <w:rsid w:val="00422DF2"/>
    <w:rsid w:val="0042362F"/>
    <w:rsid w:val="00423E17"/>
    <w:rsid w:val="00424FDC"/>
    <w:rsid w:val="00425B7D"/>
    <w:rsid w:val="00426800"/>
    <w:rsid w:val="00430279"/>
    <w:rsid w:val="00431247"/>
    <w:rsid w:val="00431497"/>
    <w:rsid w:val="00431C7B"/>
    <w:rsid w:val="00432E1A"/>
    <w:rsid w:val="00433C63"/>
    <w:rsid w:val="004342B6"/>
    <w:rsid w:val="00440568"/>
    <w:rsid w:val="00440EBB"/>
    <w:rsid w:val="00441CCE"/>
    <w:rsid w:val="00442CC6"/>
    <w:rsid w:val="00445DC3"/>
    <w:rsid w:val="00453638"/>
    <w:rsid w:val="00453965"/>
    <w:rsid w:val="00453A25"/>
    <w:rsid w:val="00453DB6"/>
    <w:rsid w:val="004560B3"/>
    <w:rsid w:val="00460521"/>
    <w:rsid w:val="0046174D"/>
    <w:rsid w:val="00461C44"/>
    <w:rsid w:val="00465F06"/>
    <w:rsid w:val="004702DF"/>
    <w:rsid w:val="0047039D"/>
    <w:rsid w:val="00471000"/>
    <w:rsid w:val="00474B25"/>
    <w:rsid w:val="0047503A"/>
    <w:rsid w:val="00475BEA"/>
    <w:rsid w:val="00476973"/>
    <w:rsid w:val="004776BD"/>
    <w:rsid w:val="00480D23"/>
    <w:rsid w:val="00484D22"/>
    <w:rsid w:val="00485732"/>
    <w:rsid w:val="00485C4B"/>
    <w:rsid w:val="00486791"/>
    <w:rsid w:val="00486B53"/>
    <w:rsid w:val="0049148E"/>
    <w:rsid w:val="004927AD"/>
    <w:rsid w:val="00495F10"/>
    <w:rsid w:val="00497792"/>
    <w:rsid w:val="004A0068"/>
    <w:rsid w:val="004A0B12"/>
    <w:rsid w:val="004A1066"/>
    <w:rsid w:val="004A34A9"/>
    <w:rsid w:val="004A482E"/>
    <w:rsid w:val="004A5007"/>
    <w:rsid w:val="004A6120"/>
    <w:rsid w:val="004A665F"/>
    <w:rsid w:val="004A7471"/>
    <w:rsid w:val="004B0146"/>
    <w:rsid w:val="004B1B93"/>
    <w:rsid w:val="004B3FAB"/>
    <w:rsid w:val="004B5B40"/>
    <w:rsid w:val="004B6591"/>
    <w:rsid w:val="004C0104"/>
    <w:rsid w:val="004C0C52"/>
    <w:rsid w:val="004C29A6"/>
    <w:rsid w:val="004C39A3"/>
    <w:rsid w:val="004C5E69"/>
    <w:rsid w:val="004D194B"/>
    <w:rsid w:val="004D4B5A"/>
    <w:rsid w:val="004D5D00"/>
    <w:rsid w:val="004D7833"/>
    <w:rsid w:val="004E1832"/>
    <w:rsid w:val="004E1C6D"/>
    <w:rsid w:val="004E2837"/>
    <w:rsid w:val="004E2BB9"/>
    <w:rsid w:val="004E37C0"/>
    <w:rsid w:val="004E4088"/>
    <w:rsid w:val="004E473B"/>
    <w:rsid w:val="004E4B40"/>
    <w:rsid w:val="004E548F"/>
    <w:rsid w:val="004E61D7"/>
    <w:rsid w:val="004E62A9"/>
    <w:rsid w:val="004E77AF"/>
    <w:rsid w:val="004E7832"/>
    <w:rsid w:val="004E7F9B"/>
    <w:rsid w:val="004F0EB8"/>
    <w:rsid w:val="004F123C"/>
    <w:rsid w:val="004F2EDD"/>
    <w:rsid w:val="004F30E4"/>
    <w:rsid w:val="004F7776"/>
    <w:rsid w:val="004F7870"/>
    <w:rsid w:val="00500633"/>
    <w:rsid w:val="005009E3"/>
    <w:rsid w:val="00500B86"/>
    <w:rsid w:val="005015B7"/>
    <w:rsid w:val="005031D9"/>
    <w:rsid w:val="00503748"/>
    <w:rsid w:val="0050446F"/>
    <w:rsid w:val="00504501"/>
    <w:rsid w:val="00510F66"/>
    <w:rsid w:val="00512B81"/>
    <w:rsid w:val="00513A58"/>
    <w:rsid w:val="00513C1D"/>
    <w:rsid w:val="00515957"/>
    <w:rsid w:val="00520A5A"/>
    <w:rsid w:val="005212FB"/>
    <w:rsid w:val="00522BCD"/>
    <w:rsid w:val="00523657"/>
    <w:rsid w:val="00525D85"/>
    <w:rsid w:val="0052609D"/>
    <w:rsid w:val="00526AD1"/>
    <w:rsid w:val="00526AF5"/>
    <w:rsid w:val="00527F0D"/>
    <w:rsid w:val="0053384C"/>
    <w:rsid w:val="0053420C"/>
    <w:rsid w:val="0053433E"/>
    <w:rsid w:val="00535EB4"/>
    <w:rsid w:val="00537843"/>
    <w:rsid w:val="00541566"/>
    <w:rsid w:val="00543813"/>
    <w:rsid w:val="00543CA7"/>
    <w:rsid w:val="0054436A"/>
    <w:rsid w:val="00547662"/>
    <w:rsid w:val="00552A51"/>
    <w:rsid w:val="00553CB4"/>
    <w:rsid w:val="00554354"/>
    <w:rsid w:val="00556206"/>
    <w:rsid w:val="005564BD"/>
    <w:rsid w:val="00557119"/>
    <w:rsid w:val="005577B7"/>
    <w:rsid w:val="00562571"/>
    <w:rsid w:val="00562581"/>
    <w:rsid w:val="0056754E"/>
    <w:rsid w:val="0057052D"/>
    <w:rsid w:val="00571391"/>
    <w:rsid w:val="005718E7"/>
    <w:rsid w:val="00571918"/>
    <w:rsid w:val="00571FC2"/>
    <w:rsid w:val="005723CA"/>
    <w:rsid w:val="00573CBF"/>
    <w:rsid w:val="005770F6"/>
    <w:rsid w:val="005775AA"/>
    <w:rsid w:val="005779A4"/>
    <w:rsid w:val="00580678"/>
    <w:rsid w:val="00580F82"/>
    <w:rsid w:val="00580FA6"/>
    <w:rsid w:val="00586430"/>
    <w:rsid w:val="00591B1E"/>
    <w:rsid w:val="005951BC"/>
    <w:rsid w:val="005961B0"/>
    <w:rsid w:val="00597BEE"/>
    <w:rsid w:val="005A2C37"/>
    <w:rsid w:val="005A3C22"/>
    <w:rsid w:val="005A5155"/>
    <w:rsid w:val="005A554B"/>
    <w:rsid w:val="005A6A7F"/>
    <w:rsid w:val="005B14DE"/>
    <w:rsid w:val="005B1929"/>
    <w:rsid w:val="005B3605"/>
    <w:rsid w:val="005B4E0F"/>
    <w:rsid w:val="005B63F2"/>
    <w:rsid w:val="005B691D"/>
    <w:rsid w:val="005C032A"/>
    <w:rsid w:val="005C1FBB"/>
    <w:rsid w:val="005C223D"/>
    <w:rsid w:val="005C29ED"/>
    <w:rsid w:val="005C3084"/>
    <w:rsid w:val="005C5951"/>
    <w:rsid w:val="005C5B26"/>
    <w:rsid w:val="005C68F5"/>
    <w:rsid w:val="005C7262"/>
    <w:rsid w:val="005D1532"/>
    <w:rsid w:val="005D2E45"/>
    <w:rsid w:val="005D5209"/>
    <w:rsid w:val="005D5E33"/>
    <w:rsid w:val="005D750A"/>
    <w:rsid w:val="005D7888"/>
    <w:rsid w:val="005D7DF0"/>
    <w:rsid w:val="005E0C96"/>
    <w:rsid w:val="005E21CD"/>
    <w:rsid w:val="005E2776"/>
    <w:rsid w:val="005E2ED8"/>
    <w:rsid w:val="005E35D4"/>
    <w:rsid w:val="005E5A71"/>
    <w:rsid w:val="005E76F3"/>
    <w:rsid w:val="005E7D3B"/>
    <w:rsid w:val="005F11F0"/>
    <w:rsid w:val="005F16B4"/>
    <w:rsid w:val="005F39B1"/>
    <w:rsid w:val="005F45D7"/>
    <w:rsid w:val="005F4899"/>
    <w:rsid w:val="005F54C9"/>
    <w:rsid w:val="005F6CAE"/>
    <w:rsid w:val="005F7736"/>
    <w:rsid w:val="00600141"/>
    <w:rsid w:val="006004FC"/>
    <w:rsid w:val="00600817"/>
    <w:rsid w:val="006037E2"/>
    <w:rsid w:val="00604D56"/>
    <w:rsid w:val="0060527E"/>
    <w:rsid w:val="00606587"/>
    <w:rsid w:val="0060697E"/>
    <w:rsid w:val="00606C12"/>
    <w:rsid w:val="00607939"/>
    <w:rsid w:val="006079AB"/>
    <w:rsid w:val="006119B7"/>
    <w:rsid w:val="00612696"/>
    <w:rsid w:val="006243CD"/>
    <w:rsid w:val="0062479B"/>
    <w:rsid w:val="00624EC7"/>
    <w:rsid w:val="006279ED"/>
    <w:rsid w:val="00630A3B"/>
    <w:rsid w:val="006317BF"/>
    <w:rsid w:val="006329F5"/>
    <w:rsid w:val="00637A4E"/>
    <w:rsid w:val="0064060F"/>
    <w:rsid w:val="006420D7"/>
    <w:rsid w:val="00647934"/>
    <w:rsid w:val="00651573"/>
    <w:rsid w:val="00651C17"/>
    <w:rsid w:val="0065201D"/>
    <w:rsid w:val="00655DC3"/>
    <w:rsid w:val="006565E7"/>
    <w:rsid w:val="006660E4"/>
    <w:rsid w:val="006670D5"/>
    <w:rsid w:val="0066739A"/>
    <w:rsid w:val="00671D49"/>
    <w:rsid w:val="0067268C"/>
    <w:rsid w:val="00672CB7"/>
    <w:rsid w:val="00672FE6"/>
    <w:rsid w:val="0067467F"/>
    <w:rsid w:val="006749AB"/>
    <w:rsid w:val="00677094"/>
    <w:rsid w:val="006778A6"/>
    <w:rsid w:val="0068312F"/>
    <w:rsid w:val="00686211"/>
    <w:rsid w:val="00691F9C"/>
    <w:rsid w:val="00692E3E"/>
    <w:rsid w:val="00697347"/>
    <w:rsid w:val="00697B9F"/>
    <w:rsid w:val="006A01F4"/>
    <w:rsid w:val="006A1C73"/>
    <w:rsid w:val="006A1F84"/>
    <w:rsid w:val="006A2BAA"/>
    <w:rsid w:val="006A3F14"/>
    <w:rsid w:val="006A522D"/>
    <w:rsid w:val="006A648E"/>
    <w:rsid w:val="006A65E7"/>
    <w:rsid w:val="006A6B97"/>
    <w:rsid w:val="006A715C"/>
    <w:rsid w:val="006B00C1"/>
    <w:rsid w:val="006B041C"/>
    <w:rsid w:val="006B0BAC"/>
    <w:rsid w:val="006B3317"/>
    <w:rsid w:val="006B39C7"/>
    <w:rsid w:val="006B477C"/>
    <w:rsid w:val="006B75EE"/>
    <w:rsid w:val="006C27BB"/>
    <w:rsid w:val="006C4410"/>
    <w:rsid w:val="006C4956"/>
    <w:rsid w:val="006C6725"/>
    <w:rsid w:val="006D25BE"/>
    <w:rsid w:val="006D35AC"/>
    <w:rsid w:val="006D429B"/>
    <w:rsid w:val="006D60C8"/>
    <w:rsid w:val="006E19E6"/>
    <w:rsid w:val="006E224B"/>
    <w:rsid w:val="006E2F09"/>
    <w:rsid w:val="006E48B2"/>
    <w:rsid w:val="006E5F7C"/>
    <w:rsid w:val="006E6749"/>
    <w:rsid w:val="006E761C"/>
    <w:rsid w:val="006E7B49"/>
    <w:rsid w:val="006F119C"/>
    <w:rsid w:val="006F3D9A"/>
    <w:rsid w:val="006F55F6"/>
    <w:rsid w:val="006F7479"/>
    <w:rsid w:val="006F7FFA"/>
    <w:rsid w:val="00700661"/>
    <w:rsid w:val="00700DF0"/>
    <w:rsid w:val="00700DF9"/>
    <w:rsid w:val="0070133F"/>
    <w:rsid w:val="007015B3"/>
    <w:rsid w:val="00704656"/>
    <w:rsid w:val="00704878"/>
    <w:rsid w:val="007063AF"/>
    <w:rsid w:val="007079E8"/>
    <w:rsid w:val="00710780"/>
    <w:rsid w:val="0071201D"/>
    <w:rsid w:val="0071278B"/>
    <w:rsid w:val="00712C47"/>
    <w:rsid w:val="00713E4D"/>
    <w:rsid w:val="0071687A"/>
    <w:rsid w:val="00716959"/>
    <w:rsid w:val="00716BB1"/>
    <w:rsid w:val="00720852"/>
    <w:rsid w:val="007222B4"/>
    <w:rsid w:val="00722400"/>
    <w:rsid w:val="00723742"/>
    <w:rsid w:val="00723AD2"/>
    <w:rsid w:val="007256FC"/>
    <w:rsid w:val="00726D91"/>
    <w:rsid w:val="007272EC"/>
    <w:rsid w:val="00730061"/>
    <w:rsid w:val="00730C97"/>
    <w:rsid w:val="007311CD"/>
    <w:rsid w:val="00731F78"/>
    <w:rsid w:val="00731FD1"/>
    <w:rsid w:val="00732C2F"/>
    <w:rsid w:val="00733C51"/>
    <w:rsid w:val="00734D1A"/>
    <w:rsid w:val="007365C0"/>
    <w:rsid w:val="00736E5C"/>
    <w:rsid w:val="0073701B"/>
    <w:rsid w:val="0074079E"/>
    <w:rsid w:val="00740C75"/>
    <w:rsid w:val="007414DE"/>
    <w:rsid w:val="0075159A"/>
    <w:rsid w:val="00755C40"/>
    <w:rsid w:val="0076097C"/>
    <w:rsid w:val="00761964"/>
    <w:rsid w:val="0076209E"/>
    <w:rsid w:val="00762317"/>
    <w:rsid w:val="00762463"/>
    <w:rsid w:val="00762BBC"/>
    <w:rsid w:val="007640BA"/>
    <w:rsid w:val="0076434C"/>
    <w:rsid w:val="0076750C"/>
    <w:rsid w:val="007727BD"/>
    <w:rsid w:val="007749C0"/>
    <w:rsid w:val="007756F3"/>
    <w:rsid w:val="00775DAF"/>
    <w:rsid w:val="007833B5"/>
    <w:rsid w:val="0079190E"/>
    <w:rsid w:val="00792DD8"/>
    <w:rsid w:val="00792FE1"/>
    <w:rsid w:val="00793933"/>
    <w:rsid w:val="00794D21"/>
    <w:rsid w:val="00795CC5"/>
    <w:rsid w:val="0079652D"/>
    <w:rsid w:val="007A0E4C"/>
    <w:rsid w:val="007A281C"/>
    <w:rsid w:val="007A3A24"/>
    <w:rsid w:val="007A454B"/>
    <w:rsid w:val="007A48D5"/>
    <w:rsid w:val="007A583D"/>
    <w:rsid w:val="007A5852"/>
    <w:rsid w:val="007B05BE"/>
    <w:rsid w:val="007B377A"/>
    <w:rsid w:val="007B39DF"/>
    <w:rsid w:val="007B5D2E"/>
    <w:rsid w:val="007C30DB"/>
    <w:rsid w:val="007D056B"/>
    <w:rsid w:val="007D1EE1"/>
    <w:rsid w:val="007D26F9"/>
    <w:rsid w:val="007D27FF"/>
    <w:rsid w:val="007D40F6"/>
    <w:rsid w:val="007D5D3F"/>
    <w:rsid w:val="007D5D72"/>
    <w:rsid w:val="007D5EB6"/>
    <w:rsid w:val="007D6F7D"/>
    <w:rsid w:val="007D72E7"/>
    <w:rsid w:val="007E0CBB"/>
    <w:rsid w:val="007E2646"/>
    <w:rsid w:val="007E6EC2"/>
    <w:rsid w:val="007F0660"/>
    <w:rsid w:val="007F21E2"/>
    <w:rsid w:val="007F569D"/>
    <w:rsid w:val="007F62A6"/>
    <w:rsid w:val="008001D1"/>
    <w:rsid w:val="0080387D"/>
    <w:rsid w:val="00804C49"/>
    <w:rsid w:val="00811C2D"/>
    <w:rsid w:val="00813E07"/>
    <w:rsid w:val="008157DC"/>
    <w:rsid w:val="00821B96"/>
    <w:rsid w:val="00830B2D"/>
    <w:rsid w:val="008368A4"/>
    <w:rsid w:val="0084122C"/>
    <w:rsid w:val="00841843"/>
    <w:rsid w:val="00844B48"/>
    <w:rsid w:val="00845947"/>
    <w:rsid w:val="00845D93"/>
    <w:rsid w:val="00846F3F"/>
    <w:rsid w:val="0084768D"/>
    <w:rsid w:val="00847E9D"/>
    <w:rsid w:val="0085064B"/>
    <w:rsid w:val="00850B4E"/>
    <w:rsid w:val="0085159A"/>
    <w:rsid w:val="008523A2"/>
    <w:rsid w:val="00852DEF"/>
    <w:rsid w:val="008538D3"/>
    <w:rsid w:val="00853CCB"/>
    <w:rsid w:val="00853E7E"/>
    <w:rsid w:val="00855907"/>
    <w:rsid w:val="0085728A"/>
    <w:rsid w:val="00860C26"/>
    <w:rsid w:val="00860C94"/>
    <w:rsid w:val="00862C96"/>
    <w:rsid w:val="00862F1D"/>
    <w:rsid w:val="008646D4"/>
    <w:rsid w:val="008667C9"/>
    <w:rsid w:val="0086768D"/>
    <w:rsid w:val="00870D7F"/>
    <w:rsid w:val="00871120"/>
    <w:rsid w:val="00872230"/>
    <w:rsid w:val="008723B0"/>
    <w:rsid w:val="0087285C"/>
    <w:rsid w:val="00872B93"/>
    <w:rsid w:val="0087330A"/>
    <w:rsid w:val="00875001"/>
    <w:rsid w:val="00877F26"/>
    <w:rsid w:val="008816AA"/>
    <w:rsid w:val="00883727"/>
    <w:rsid w:val="00883E5E"/>
    <w:rsid w:val="008856A2"/>
    <w:rsid w:val="008866C9"/>
    <w:rsid w:val="0088708A"/>
    <w:rsid w:val="008877EE"/>
    <w:rsid w:val="00887B05"/>
    <w:rsid w:val="00887DD0"/>
    <w:rsid w:val="008901B0"/>
    <w:rsid w:val="00890E88"/>
    <w:rsid w:val="00891DC0"/>
    <w:rsid w:val="00892307"/>
    <w:rsid w:val="00893C02"/>
    <w:rsid w:val="00893D1D"/>
    <w:rsid w:val="008949A1"/>
    <w:rsid w:val="00894C7F"/>
    <w:rsid w:val="008962AC"/>
    <w:rsid w:val="00897286"/>
    <w:rsid w:val="008A044B"/>
    <w:rsid w:val="008A070D"/>
    <w:rsid w:val="008A11AB"/>
    <w:rsid w:val="008A2768"/>
    <w:rsid w:val="008A46F5"/>
    <w:rsid w:val="008A5BD3"/>
    <w:rsid w:val="008A632F"/>
    <w:rsid w:val="008A7D8C"/>
    <w:rsid w:val="008B14AC"/>
    <w:rsid w:val="008B29FD"/>
    <w:rsid w:val="008B456C"/>
    <w:rsid w:val="008B6E17"/>
    <w:rsid w:val="008B6E36"/>
    <w:rsid w:val="008C3ACC"/>
    <w:rsid w:val="008C3D6A"/>
    <w:rsid w:val="008C539C"/>
    <w:rsid w:val="008C5B3A"/>
    <w:rsid w:val="008C6266"/>
    <w:rsid w:val="008C76BD"/>
    <w:rsid w:val="008D0601"/>
    <w:rsid w:val="008D2129"/>
    <w:rsid w:val="008D37BF"/>
    <w:rsid w:val="008D3A97"/>
    <w:rsid w:val="008D57A8"/>
    <w:rsid w:val="008D7355"/>
    <w:rsid w:val="008E5301"/>
    <w:rsid w:val="008F369A"/>
    <w:rsid w:val="008F43B4"/>
    <w:rsid w:val="008F6277"/>
    <w:rsid w:val="008F6700"/>
    <w:rsid w:val="008F7CD2"/>
    <w:rsid w:val="00900458"/>
    <w:rsid w:val="00901A7C"/>
    <w:rsid w:val="009029B3"/>
    <w:rsid w:val="00904BB3"/>
    <w:rsid w:val="00904E09"/>
    <w:rsid w:val="00904E68"/>
    <w:rsid w:val="009105B8"/>
    <w:rsid w:val="00910FBB"/>
    <w:rsid w:val="009125C1"/>
    <w:rsid w:val="009125D3"/>
    <w:rsid w:val="00913DA8"/>
    <w:rsid w:val="0091519E"/>
    <w:rsid w:val="0091545D"/>
    <w:rsid w:val="009177FF"/>
    <w:rsid w:val="00920FA7"/>
    <w:rsid w:val="0092334A"/>
    <w:rsid w:val="00924726"/>
    <w:rsid w:val="0092697D"/>
    <w:rsid w:val="00931548"/>
    <w:rsid w:val="00935B40"/>
    <w:rsid w:val="009373D8"/>
    <w:rsid w:val="009419DE"/>
    <w:rsid w:val="00943B55"/>
    <w:rsid w:val="00947F81"/>
    <w:rsid w:val="0095053D"/>
    <w:rsid w:val="009539CF"/>
    <w:rsid w:val="00954A88"/>
    <w:rsid w:val="00960743"/>
    <w:rsid w:val="0096075A"/>
    <w:rsid w:val="00962467"/>
    <w:rsid w:val="00962EA6"/>
    <w:rsid w:val="00965D7B"/>
    <w:rsid w:val="00965D8E"/>
    <w:rsid w:val="00967D60"/>
    <w:rsid w:val="00970777"/>
    <w:rsid w:val="00970EBF"/>
    <w:rsid w:val="009716CC"/>
    <w:rsid w:val="009723FE"/>
    <w:rsid w:val="00972FA4"/>
    <w:rsid w:val="00973EDA"/>
    <w:rsid w:val="00974565"/>
    <w:rsid w:val="009750E0"/>
    <w:rsid w:val="00975B70"/>
    <w:rsid w:val="009802DE"/>
    <w:rsid w:val="009813D8"/>
    <w:rsid w:val="0098218C"/>
    <w:rsid w:val="00984AC9"/>
    <w:rsid w:val="00986503"/>
    <w:rsid w:val="00987B4E"/>
    <w:rsid w:val="00992D1F"/>
    <w:rsid w:val="00995667"/>
    <w:rsid w:val="009A2844"/>
    <w:rsid w:val="009A2EF6"/>
    <w:rsid w:val="009A40AF"/>
    <w:rsid w:val="009A554C"/>
    <w:rsid w:val="009A6A24"/>
    <w:rsid w:val="009A7B1E"/>
    <w:rsid w:val="009B080C"/>
    <w:rsid w:val="009B2C9B"/>
    <w:rsid w:val="009B360B"/>
    <w:rsid w:val="009B3C35"/>
    <w:rsid w:val="009B436D"/>
    <w:rsid w:val="009B4BAE"/>
    <w:rsid w:val="009B6964"/>
    <w:rsid w:val="009C0C41"/>
    <w:rsid w:val="009C1D62"/>
    <w:rsid w:val="009C213E"/>
    <w:rsid w:val="009C3528"/>
    <w:rsid w:val="009C439F"/>
    <w:rsid w:val="009C7F4C"/>
    <w:rsid w:val="009D1579"/>
    <w:rsid w:val="009D47A8"/>
    <w:rsid w:val="009D5047"/>
    <w:rsid w:val="009D5876"/>
    <w:rsid w:val="009D737B"/>
    <w:rsid w:val="009D7C48"/>
    <w:rsid w:val="009E134E"/>
    <w:rsid w:val="009E26A0"/>
    <w:rsid w:val="009E37DE"/>
    <w:rsid w:val="009E4F68"/>
    <w:rsid w:val="009E5289"/>
    <w:rsid w:val="009E64D9"/>
    <w:rsid w:val="009E6A17"/>
    <w:rsid w:val="009E74C6"/>
    <w:rsid w:val="009F179F"/>
    <w:rsid w:val="009F1AE7"/>
    <w:rsid w:val="009F2351"/>
    <w:rsid w:val="009F35D1"/>
    <w:rsid w:val="009F7E36"/>
    <w:rsid w:val="00A00DE2"/>
    <w:rsid w:val="00A0102C"/>
    <w:rsid w:val="00A01389"/>
    <w:rsid w:val="00A04116"/>
    <w:rsid w:val="00A10168"/>
    <w:rsid w:val="00A1095C"/>
    <w:rsid w:val="00A10E9B"/>
    <w:rsid w:val="00A12F45"/>
    <w:rsid w:val="00A132BA"/>
    <w:rsid w:val="00A15C06"/>
    <w:rsid w:val="00A22F50"/>
    <w:rsid w:val="00A231AC"/>
    <w:rsid w:val="00A24416"/>
    <w:rsid w:val="00A27B95"/>
    <w:rsid w:val="00A31012"/>
    <w:rsid w:val="00A318FF"/>
    <w:rsid w:val="00A32098"/>
    <w:rsid w:val="00A32687"/>
    <w:rsid w:val="00A336E5"/>
    <w:rsid w:val="00A3648D"/>
    <w:rsid w:val="00A422E8"/>
    <w:rsid w:val="00A45FFC"/>
    <w:rsid w:val="00A46F2A"/>
    <w:rsid w:val="00A50253"/>
    <w:rsid w:val="00A50519"/>
    <w:rsid w:val="00A50C03"/>
    <w:rsid w:val="00A51F4A"/>
    <w:rsid w:val="00A51F91"/>
    <w:rsid w:val="00A52906"/>
    <w:rsid w:val="00A54B64"/>
    <w:rsid w:val="00A5692A"/>
    <w:rsid w:val="00A56B1E"/>
    <w:rsid w:val="00A605AC"/>
    <w:rsid w:val="00A613FD"/>
    <w:rsid w:val="00A62358"/>
    <w:rsid w:val="00A63575"/>
    <w:rsid w:val="00A65FDA"/>
    <w:rsid w:val="00A667C0"/>
    <w:rsid w:val="00A66C6C"/>
    <w:rsid w:val="00A67093"/>
    <w:rsid w:val="00A70C07"/>
    <w:rsid w:val="00A72C42"/>
    <w:rsid w:val="00A733FC"/>
    <w:rsid w:val="00A73EFE"/>
    <w:rsid w:val="00A76794"/>
    <w:rsid w:val="00A77F50"/>
    <w:rsid w:val="00A81F0C"/>
    <w:rsid w:val="00A841CF"/>
    <w:rsid w:val="00A84A13"/>
    <w:rsid w:val="00A84C8F"/>
    <w:rsid w:val="00A86E85"/>
    <w:rsid w:val="00A92CE6"/>
    <w:rsid w:val="00A951EE"/>
    <w:rsid w:val="00A9525E"/>
    <w:rsid w:val="00A96209"/>
    <w:rsid w:val="00A96A0C"/>
    <w:rsid w:val="00A96F43"/>
    <w:rsid w:val="00A97C08"/>
    <w:rsid w:val="00AA015A"/>
    <w:rsid w:val="00AA0877"/>
    <w:rsid w:val="00AA131C"/>
    <w:rsid w:val="00AA225C"/>
    <w:rsid w:val="00AA71EA"/>
    <w:rsid w:val="00AB0DDA"/>
    <w:rsid w:val="00AB0EB1"/>
    <w:rsid w:val="00AB17CA"/>
    <w:rsid w:val="00AB6432"/>
    <w:rsid w:val="00AB7BF2"/>
    <w:rsid w:val="00AC0A6B"/>
    <w:rsid w:val="00AC0FC3"/>
    <w:rsid w:val="00AC26E8"/>
    <w:rsid w:val="00AC2D4A"/>
    <w:rsid w:val="00AC3189"/>
    <w:rsid w:val="00AC3BF2"/>
    <w:rsid w:val="00AC3DBD"/>
    <w:rsid w:val="00AC5DEA"/>
    <w:rsid w:val="00AC69F3"/>
    <w:rsid w:val="00AC6A4F"/>
    <w:rsid w:val="00AC6F0F"/>
    <w:rsid w:val="00AD2061"/>
    <w:rsid w:val="00AD2CB9"/>
    <w:rsid w:val="00AD30BC"/>
    <w:rsid w:val="00AD4643"/>
    <w:rsid w:val="00AD5B31"/>
    <w:rsid w:val="00AE0450"/>
    <w:rsid w:val="00AE127F"/>
    <w:rsid w:val="00AE20F2"/>
    <w:rsid w:val="00AE4106"/>
    <w:rsid w:val="00AE4C28"/>
    <w:rsid w:val="00AE7F6E"/>
    <w:rsid w:val="00AF0132"/>
    <w:rsid w:val="00AF0EDC"/>
    <w:rsid w:val="00AF1C97"/>
    <w:rsid w:val="00AF3539"/>
    <w:rsid w:val="00AF42EE"/>
    <w:rsid w:val="00AF4AAA"/>
    <w:rsid w:val="00AF61C3"/>
    <w:rsid w:val="00AF71A8"/>
    <w:rsid w:val="00AF7380"/>
    <w:rsid w:val="00AF773B"/>
    <w:rsid w:val="00B0089E"/>
    <w:rsid w:val="00B041D4"/>
    <w:rsid w:val="00B042D1"/>
    <w:rsid w:val="00B04CB9"/>
    <w:rsid w:val="00B04F87"/>
    <w:rsid w:val="00B07DE9"/>
    <w:rsid w:val="00B10EB3"/>
    <w:rsid w:val="00B147D9"/>
    <w:rsid w:val="00B14DA4"/>
    <w:rsid w:val="00B152CC"/>
    <w:rsid w:val="00B16712"/>
    <w:rsid w:val="00B21211"/>
    <w:rsid w:val="00B22C1C"/>
    <w:rsid w:val="00B22FEB"/>
    <w:rsid w:val="00B23E84"/>
    <w:rsid w:val="00B24274"/>
    <w:rsid w:val="00B3262A"/>
    <w:rsid w:val="00B34770"/>
    <w:rsid w:val="00B34B97"/>
    <w:rsid w:val="00B360A6"/>
    <w:rsid w:val="00B37C65"/>
    <w:rsid w:val="00B40091"/>
    <w:rsid w:val="00B41AB8"/>
    <w:rsid w:val="00B41C90"/>
    <w:rsid w:val="00B41D10"/>
    <w:rsid w:val="00B42AFE"/>
    <w:rsid w:val="00B4586C"/>
    <w:rsid w:val="00B473BE"/>
    <w:rsid w:val="00B473EB"/>
    <w:rsid w:val="00B52EB5"/>
    <w:rsid w:val="00B53270"/>
    <w:rsid w:val="00B53AA2"/>
    <w:rsid w:val="00B54EE8"/>
    <w:rsid w:val="00B55129"/>
    <w:rsid w:val="00B55C23"/>
    <w:rsid w:val="00B57B9B"/>
    <w:rsid w:val="00B623FC"/>
    <w:rsid w:val="00B641BD"/>
    <w:rsid w:val="00B66941"/>
    <w:rsid w:val="00B67E00"/>
    <w:rsid w:val="00B70B26"/>
    <w:rsid w:val="00B70CA9"/>
    <w:rsid w:val="00B71DAD"/>
    <w:rsid w:val="00B748FF"/>
    <w:rsid w:val="00B75751"/>
    <w:rsid w:val="00B77627"/>
    <w:rsid w:val="00B77CDF"/>
    <w:rsid w:val="00B800F5"/>
    <w:rsid w:val="00B830BA"/>
    <w:rsid w:val="00B84AD8"/>
    <w:rsid w:val="00B85095"/>
    <w:rsid w:val="00B85B5F"/>
    <w:rsid w:val="00B86E6D"/>
    <w:rsid w:val="00B910BE"/>
    <w:rsid w:val="00B92C8F"/>
    <w:rsid w:val="00B938AE"/>
    <w:rsid w:val="00B96A42"/>
    <w:rsid w:val="00B9791B"/>
    <w:rsid w:val="00BA06F9"/>
    <w:rsid w:val="00BA1111"/>
    <w:rsid w:val="00BA168E"/>
    <w:rsid w:val="00BA4544"/>
    <w:rsid w:val="00BA5843"/>
    <w:rsid w:val="00BA5DEA"/>
    <w:rsid w:val="00BA7920"/>
    <w:rsid w:val="00BA7B3F"/>
    <w:rsid w:val="00BB0FB7"/>
    <w:rsid w:val="00BB33F3"/>
    <w:rsid w:val="00BB415C"/>
    <w:rsid w:val="00BB4888"/>
    <w:rsid w:val="00BB539C"/>
    <w:rsid w:val="00BB56C4"/>
    <w:rsid w:val="00BB682F"/>
    <w:rsid w:val="00BC2537"/>
    <w:rsid w:val="00BC2E05"/>
    <w:rsid w:val="00BC33BD"/>
    <w:rsid w:val="00BC36E4"/>
    <w:rsid w:val="00BC4F4A"/>
    <w:rsid w:val="00BD08A6"/>
    <w:rsid w:val="00BD09F5"/>
    <w:rsid w:val="00BD1281"/>
    <w:rsid w:val="00BD3127"/>
    <w:rsid w:val="00BD3213"/>
    <w:rsid w:val="00BD5B6C"/>
    <w:rsid w:val="00BD622D"/>
    <w:rsid w:val="00BD6C3E"/>
    <w:rsid w:val="00BE0908"/>
    <w:rsid w:val="00BE3D53"/>
    <w:rsid w:val="00BE43D8"/>
    <w:rsid w:val="00BE56A0"/>
    <w:rsid w:val="00BE7112"/>
    <w:rsid w:val="00BF0BD9"/>
    <w:rsid w:val="00BF2DF7"/>
    <w:rsid w:val="00BF2F9E"/>
    <w:rsid w:val="00BF3D8D"/>
    <w:rsid w:val="00BF5B1A"/>
    <w:rsid w:val="00BF7613"/>
    <w:rsid w:val="00C003AD"/>
    <w:rsid w:val="00C061DE"/>
    <w:rsid w:val="00C07025"/>
    <w:rsid w:val="00C1172E"/>
    <w:rsid w:val="00C118E3"/>
    <w:rsid w:val="00C126E3"/>
    <w:rsid w:val="00C13640"/>
    <w:rsid w:val="00C14C56"/>
    <w:rsid w:val="00C155B9"/>
    <w:rsid w:val="00C16645"/>
    <w:rsid w:val="00C170A0"/>
    <w:rsid w:val="00C1717F"/>
    <w:rsid w:val="00C22554"/>
    <w:rsid w:val="00C2280A"/>
    <w:rsid w:val="00C23016"/>
    <w:rsid w:val="00C23723"/>
    <w:rsid w:val="00C25BF9"/>
    <w:rsid w:val="00C30C98"/>
    <w:rsid w:val="00C33052"/>
    <w:rsid w:val="00C34CE7"/>
    <w:rsid w:val="00C35A8E"/>
    <w:rsid w:val="00C376E9"/>
    <w:rsid w:val="00C37A79"/>
    <w:rsid w:val="00C4061B"/>
    <w:rsid w:val="00C40A87"/>
    <w:rsid w:val="00C43810"/>
    <w:rsid w:val="00C43E61"/>
    <w:rsid w:val="00C445ED"/>
    <w:rsid w:val="00C46BE8"/>
    <w:rsid w:val="00C50FDA"/>
    <w:rsid w:val="00C53B79"/>
    <w:rsid w:val="00C55C66"/>
    <w:rsid w:val="00C61F51"/>
    <w:rsid w:val="00C61FA1"/>
    <w:rsid w:val="00C626BC"/>
    <w:rsid w:val="00C64691"/>
    <w:rsid w:val="00C64A68"/>
    <w:rsid w:val="00C65958"/>
    <w:rsid w:val="00C6711B"/>
    <w:rsid w:val="00C67BD5"/>
    <w:rsid w:val="00C705E3"/>
    <w:rsid w:val="00C73128"/>
    <w:rsid w:val="00C750F0"/>
    <w:rsid w:val="00C803DA"/>
    <w:rsid w:val="00C823DF"/>
    <w:rsid w:val="00C83338"/>
    <w:rsid w:val="00C83457"/>
    <w:rsid w:val="00C871C3"/>
    <w:rsid w:val="00C90755"/>
    <w:rsid w:val="00C93277"/>
    <w:rsid w:val="00C94633"/>
    <w:rsid w:val="00C9735A"/>
    <w:rsid w:val="00C97EC9"/>
    <w:rsid w:val="00CA150D"/>
    <w:rsid w:val="00CA28BF"/>
    <w:rsid w:val="00CA3251"/>
    <w:rsid w:val="00CA39C5"/>
    <w:rsid w:val="00CA6873"/>
    <w:rsid w:val="00CA6D77"/>
    <w:rsid w:val="00CA7079"/>
    <w:rsid w:val="00CB056D"/>
    <w:rsid w:val="00CB0A1D"/>
    <w:rsid w:val="00CB0F1F"/>
    <w:rsid w:val="00CB21E2"/>
    <w:rsid w:val="00CB26E0"/>
    <w:rsid w:val="00CB573A"/>
    <w:rsid w:val="00CB6AA4"/>
    <w:rsid w:val="00CB7A70"/>
    <w:rsid w:val="00CC095A"/>
    <w:rsid w:val="00CC28F8"/>
    <w:rsid w:val="00CC29DC"/>
    <w:rsid w:val="00CC659F"/>
    <w:rsid w:val="00CC6BD1"/>
    <w:rsid w:val="00CD0255"/>
    <w:rsid w:val="00CD477E"/>
    <w:rsid w:val="00CD5B11"/>
    <w:rsid w:val="00CE168D"/>
    <w:rsid w:val="00CE2BC2"/>
    <w:rsid w:val="00CE2BE3"/>
    <w:rsid w:val="00CE4960"/>
    <w:rsid w:val="00CF089E"/>
    <w:rsid w:val="00CF0D03"/>
    <w:rsid w:val="00CF0F14"/>
    <w:rsid w:val="00CF4838"/>
    <w:rsid w:val="00CF4E4A"/>
    <w:rsid w:val="00D001F0"/>
    <w:rsid w:val="00D0077E"/>
    <w:rsid w:val="00D010D3"/>
    <w:rsid w:val="00D023DC"/>
    <w:rsid w:val="00D03014"/>
    <w:rsid w:val="00D03332"/>
    <w:rsid w:val="00D10DA9"/>
    <w:rsid w:val="00D11E68"/>
    <w:rsid w:val="00D129C1"/>
    <w:rsid w:val="00D15A87"/>
    <w:rsid w:val="00D200BC"/>
    <w:rsid w:val="00D20476"/>
    <w:rsid w:val="00D21ED3"/>
    <w:rsid w:val="00D2454C"/>
    <w:rsid w:val="00D24C17"/>
    <w:rsid w:val="00D26848"/>
    <w:rsid w:val="00D27E54"/>
    <w:rsid w:val="00D30663"/>
    <w:rsid w:val="00D329F8"/>
    <w:rsid w:val="00D333E0"/>
    <w:rsid w:val="00D3376D"/>
    <w:rsid w:val="00D3658F"/>
    <w:rsid w:val="00D368B4"/>
    <w:rsid w:val="00D36F4A"/>
    <w:rsid w:val="00D379CC"/>
    <w:rsid w:val="00D405C6"/>
    <w:rsid w:val="00D40E77"/>
    <w:rsid w:val="00D4136F"/>
    <w:rsid w:val="00D4406B"/>
    <w:rsid w:val="00D47DC2"/>
    <w:rsid w:val="00D50888"/>
    <w:rsid w:val="00D55D94"/>
    <w:rsid w:val="00D57134"/>
    <w:rsid w:val="00D6018A"/>
    <w:rsid w:val="00D61E9B"/>
    <w:rsid w:val="00D630FE"/>
    <w:rsid w:val="00D633D0"/>
    <w:rsid w:val="00D63C1A"/>
    <w:rsid w:val="00D65484"/>
    <w:rsid w:val="00D66D1C"/>
    <w:rsid w:val="00D70F92"/>
    <w:rsid w:val="00D71F78"/>
    <w:rsid w:val="00D72F91"/>
    <w:rsid w:val="00D7398B"/>
    <w:rsid w:val="00D74146"/>
    <w:rsid w:val="00D80995"/>
    <w:rsid w:val="00D84E61"/>
    <w:rsid w:val="00D9035B"/>
    <w:rsid w:val="00D908A5"/>
    <w:rsid w:val="00D91431"/>
    <w:rsid w:val="00D917C3"/>
    <w:rsid w:val="00D9484C"/>
    <w:rsid w:val="00D953AE"/>
    <w:rsid w:val="00DA05F2"/>
    <w:rsid w:val="00DA0843"/>
    <w:rsid w:val="00DA524D"/>
    <w:rsid w:val="00DA5CF4"/>
    <w:rsid w:val="00DA7EFB"/>
    <w:rsid w:val="00DA7FAA"/>
    <w:rsid w:val="00DB1474"/>
    <w:rsid w:val="00DB1572"/>
    <w:rsid w:val="00DB2865"/>
    <w:rsid w:val="00DB3429"/>
    <w:rsid w:val="00DB3C93"/>
    <w:rsid w:val="00DB44AE"/>
    <w:rsid w:val="00DB4522"/>
    <w:rsid w:val="00DB5F7E"/>
    <w:rsid w:val="00DB72B4"/>
    <w:rsid w:val="00DB7EBA"/>
    <w:rsid w:val="00DC0148"/>
    <w:rsid w:val="00DC0DA4"/>
    <w:rsid w:val="00DC4698"/>
    <w:rsid w:val="00DC4BA5"/>
    <w:rsid w:val="00DD00C6"/>
    <w:rsid w:val="00DD1998"/>
    <w:rsid w:val="00DD5884"/>
    <w:rsid w:val="00DD5FB1"/>
    <w:rsid w:val="00DE1701"/>
    <w:rsid w:val="00DE28D4"/>
    <w:rsid w:val="00DE2F53"/>
    <w:rsid w:val="00DE3113"/>
    <w:rsid w:val="00DE6EA3"/>
    <w:rsid w:val="00DF04AB"/>
    <w:rsid w:val="00DF2FA1"/>
    <w:rsid w:val="00DF445B"/>
    <w:rsid w:val="00DF5557"/>
    <w:rsid w:val="00DF7066"/>
    <w:rsid w:val="00E01ECD"/>
    <w:rsid w:val="00E04146"/>
    <w:rsid w:val="00E06107"/>
    <w:rsid w:val="00E064E7"/>
    <w:rsid w:val="00E10EB1"/>
    <w:rsid w:val="00E117CF"/>
    <w:rsid w:val="00E15975"/>
    <w:rsid w:val="00E2052F"/>
    <w:rsid w:val="00E205F2"/>
    <w:rsid w:val="00E21F52"/>
    <w:rsid w:val="00E21FCE"/>
    <w:rsid w:val="00E22611"/>
    <w:rsid w:val="00E23237"/>
    <w:rsid w:val="00E25A5F"/>
    <w:rsid w:val="00E34D17"/>
    <w:rsid w:val="00E3550E"/>
    <w:rsid w:val="00E35F99"/>
    <w:rsid w:val="00E37938"/>
    <w:rsid w:val="00E37C42"/>
    <w:rsid w:val="00E405E0"/>
    <w:rsid w:val="00E40BBE"/>
    <w:rsid w:val="00E410BE"/>
    <w:rsid w:val="00E42FF7"/>
    <w:rsid w:val="00E441A1"/>
    <w:rsid w:val="00E44804"/>
    <w:rsid w:val="00E4483F"/>
    <w:rsid w:val="00E464E8"/>
    <w:rsid w:val="00E46736"/>
    <w:rsid w:val="00E476BB"/>
    <w:rsid w:val="00E50201"/>
    <w:rsid w:val="00E51763"/>
    <w:rsid w:val="00E51943"/>
    <w:rsid w:val="00E53CC0"/>
    <w:rsid w:val="00E54E7B"/>
    <w:rsid w:val="00E60986"/>
    <w:rsid w:val="00E635DE"/>
    <w:rsid w:val="00E65334"/>
    <w:rsid w:val="00E65669"/>
    <w:rsid w:val="00E6592E"/>
    <w:rsid w:val="00E659AE"/>
    <w:rsid w:val="00E667ED"/>
    <w:rsid w:val="00E70173"/>
    <w:rsid w:val="00E73088"/>
    <w:rsid w:val="00E74018"/>
    <w:rsid w:val="00E75DD0"/>
    <w:rsid w:val="00E77358"/>
    <w:rsid w:val="00E8282F"/>
    <w:rsid w:val="00E83AE0"/>
    <w:rsid w:val="00E85CB7"/>
    <w:rsid w:val="00E85F79"/>
    <w:rsid w:val="00E90BF9"/>
    <w:rsid w:val="00E9184C"/>
    <w:rsid w:val="00E9201B"/>
    <w:rsid w:val="00E929DF"/>
    <w:rsid w:val="00E94713"/>
    <w:rsid w:val="00E94A5A"/>
    <w:rsid w:val="00EA0C38"/>
    <w:rsid w:val="00EA47D0"/>
    <w:rsid w:val="00EA7425"/>
    <w:rsid w:val="00EB03BB"/>
    <w:rsid w:val="00EB1230"/>
    <w:rsid w:val="00EB204C"/>
    <w:rsid w:val="00EB2A72"/>
    <w:rsid w:val="00EB335D"/>
    <w:rsid w:val="00EB6157"/>
    <w:rsid w:val="00EC032B"/>
    <w:rsid w:val="00EC098E"/>
    <w:rsid w:val="00EC37FE"/>
    <w:rsid w:val="00EC530F"/>
    <w:rsid w:val="00EC551E"/>
    <w:rsid w:val="00EC58D6"/>
    <w:rsid w:val="00EC599C"/>
    <w:rsid w:val="00ED1515"/>
    <w:rsid w:val="00ED3DAD"/>
    <w:rsid w:val="00ED3E3E"/>
    <w:rsid w:val="00ED67CA"/>
    <w:rsid w:val="00ED7416"/>
    <w:rsid w:val="00EE0419"/>
    <w:rsid w:val="00EE045D"/>
    <w:rsid w:val="00EE23A6"/>
    <w:rsid w:val="00EE46CB"/>
    <w:rsid w:val="00EE6B63"/>
    <w:rsid w:val="00EE7D13"/>
    <w:rsid w:val="00EF1529"/>
    <w:rsid w:val="00EF3256"/>
    <w:rsid w:val="00EF3847"/>
    <w:rsid w:val="00EF4390"/>
    <w:rsid w:val="00F00DEB"/>
    <w:rsid w:val="00F0153D"/>
    <w:rsid w:val="00F02F83"/>
    <w:rsid w:val="00F06187"/>
    <w:rsid w:val="00F07F14"/>
    <w:rsid w:val="00F10972"/>
    <w:rsid w:val="00F10FE6"/>
    <w:rsid w:val="00F115C8"/>
    <w:rsid w:val="00F1362D"/>
    <w:rsid w:val="00F14C50"/>
    <w:rsid w:val="00F1592C"/>
    <w:rsid w:val="00F1652E"/>
    <w:rsid w:val="00F16791"/>
    <w:rsid w:val="00F16B2C"/>
    <w:rsid w:val="00F20437"/>
    <w:rsid w:val="00F244CA"/>
    <w:rsid w:val="00F24821"/>
    <w:rsid w:val="00F26DFB"/>
    <w:rsid w:val="00F3152A"/>
    <w:rsid w:val="00F32CC2"/>
    <w:rsid w:val="00F33A34"/>
    <w:rsid w:val="00F34FA5"/>
    <w:rsid w:val="00F35E75"/>
    <w:rsid w:val="00F37CEC"/>
    <w:rsid w:val="00F44152"/>
    <w:rsid w:val="00F46F54"/>
    <w:rsid w:val="00F47D02"/>
    <w:rsid w:val="00F51141"/>
    <w:rsid w:val="00F5296F"/>
    <w:rsid w:val="00F52A20"/>
    <w:rsid w:val="00F52DC2"/>
    <w:rsid w:val="00F5566B"/>
    <w:rsid w:val="00F56976"/>
    <w:rsid w:val="00F56CF3"/>
    <w:rsid w:val="00F56D49"/>
    <w:rsid w:val="00F620D9"/>
    <w:rsid w:val="00F658B6"/>
    <w:rsid w:val="00F735AC"/>
    <w:rsid w:val="00F73A3A"/>
    <w:rsid w:val="00F777B0"/>
    <w:rsid w:val="00F8331D"/>
    <w:rsid w:val="00F8685B"/>
    <w:rsid w:val="00F900E1"/>
    <w:rsid w:val="00F90C2A"/>
    <w:rsid w:val="00F97DB9"/>
    <w:rsid w:val="00FA3A1F"/>
    <w:rsid w:val="00FA7CF5"/>
    <w:rsid w:val="00FB014E"/>
    <w:rsid w:val="00FB05AD"/>
    <w:rsid w:val="00FB05B6"/>
    <w:rsid w:val="00FB15A5"/>
    <w:rsid w:val="00FB6882"/>
    <w:rsid w:val="00FB7FD8"/>
    <w:rsid w:val="00FC1508"/>
    <w:rsid w:val="00FC1729"/>
    <w:rsid w:val="00FC56CC"/>
    <w:rsid w:val="00FD0D7A"/>
    <w:rsid w:val="00FD0FAF"/>
    <w:rsid w:val="00FD1134"/>
    <w:rsid w:val="00FD3E04"/>
    <w:rsid w:val="00FD44C5"/>
    <w:rsid w:val="00FD53E7"/>
    <w:rsid w:val="00FD7949"/>
    <w:rsid w:val="00FE1C76"/>
    <w:rsid w:val="00FE4352"/>
    <w:rsid w:val="00FE49BF"/>
    <w:rsid w:val="00FE59B4"/>
    <w:rsid w:val="00FF04E3"/>
    <w:rsid w:val="00FF1AD9"/>
    <w:rsid w:val="00FF3ECA"/>
    <w:rsid w:val="00FF5921"/>
    <w:rsid w:val="00FF5D2F"/>
    <w:rsid w:val="00FF6911"/>
    <w:rsid w:val="00FF6C76"/>
    <w:rsid w:val="00FF7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33014"/>
  <w15:chartTrackingRefBased/>
  <w15:docId w15:val="{2189B5A9-961C-034E-A633-8356EC0E3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65F06"/>
    <w:pPr>
      <w:spacing w:before="100" w:beforeAutospacing="1" w:after="100" w:afterAutospacing="1"/>
    </w:pPr>
    <w:rPr>
      <w:rFonts w:ascii="Times New Roman" w:eastAsia="Times New Roman" w:hAnsi="Times New Roman" w:cs="Times New Roman"/>
      <w:lang w:eastAsia="en-GB"/>
    </w:rPr>
  </w:style>
  <w:style w:type="paragraph" w:styleId="Revision">
    <w:name w:val="Revision"/>
    <w:hidden/>
    <w:uiPriority w:val="99"/>
    <w:semiHidden/>
    <w:rsid w:val="000E08DB"/>
  </w:style>
  <w:style w:type="character" w:styleId="Hyperlink">
    <w:name w:val="Hyperlink"/>
    <w:basedOn w:val="DefaultParagraphFont"/>
    <w:uiPriority w:val="99"/>
    <w:unhideWhenUsed/>
    <w:rsid w:val="00E75DD0"/>
    <w:rPr>
      <w:color w:val="0563C1" w:themeColor="hyperlink"/>
      <w:u w:val="single"/>
    </w:rPr>
  </w:style>
  <w:style w:type="character" w:styleId="UnresolvedMention">
    <w:name w:val="Unresolved Mention"/>
    <w:basedOn w:val="DefaultParagraphFont"/>
    <w:uiPriority w:val="99"/>
    <w:semiHidden/>
    <w:unhideWhenUsed/>
    <w:rsid w:val="00E75DD0"/>
    <w:rPr>
      <w:color w:val="605E5C"/>
      <w:shd w:val="clear" w:color="auto" w:fill="E1DFDD"/>
    </w:rPr>
  </w:style>
  <w:style w:type="character" w:customStyle="1" w:styleId="apple-converted-space">
    <w:name w:val="apple-converted-space"/>
    <w:basedOn w:val="DefaultParagraphFont"/>
    <w:rsid w:val="00E75DD0"/>
  </w:style>
  <w:style w:type="paragraph" w:styleId="ListParagraph">
    <w:name w:val="List Paragraph"/>
    <w:basedOn w:val="Normal"/>
    <w:uiPriority w:val="34"/>
    <w:qFormat/>
    <w:rsid w:val="000749EA"/>
    <w:pPr>
      <w:ind w:left="720"/>
      <w:contextualSpacing/>
    </w:pPr>
  </w:style>
  <w:style w:type="character" w:styleId="Emphasis">
    <w:name w:val="Emphasis"/>
    <w:basedOn w:val="DefaultParagraphFont"/>
    <w:uiPriority w:val="20"/>
    <w:qFormat/>
    <w:rsid w:val="00E54E7B"/>
    <w:rPr>
      <w:i/>
      <w:iCs/>
    </w:rPr>
  </w:style>
  <w:style w:type="paragraph" w:styleId="BalloonText">
    <w:name w:val="Balloon Text"/>
    <w:basedOn w:val="Normal"/>
    <w:link w:val="BalloonTextChar"/>
    <w:uiPriority w:val="99"/>
    <w:semiHidden/>
    <w:unhideWhenUsed/>
    <w:rsid w:val="00E01EC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1ECD"/>
    <w:rPr>
      <w:rFonts w:ascii="Segoe UI" w:hAnsi="Segoe UI" w:cs="Segoe UI"/>
      <w:sz w:val="18"/>
      <w:szCs w:val="18"/>
    </w:rPr>
  </w:style>
  <w:style w:type="paragraph" w:customStyle="1" w:styleId="AssignHeader">
    <w:name w:val="AssignHeader"/>
    <w:basedOn w:val="Normal"/>
    <w:next w:val="Normal"/>
    <w:link w:val="AssignHeaderChar"/>
    <w:qFormat/>
    <w:rsid w:val="00A31012"/>
    <w:pPr>
      <w:spacing w:line="360" w:lineRule="auto"/>
      <w:jc w:val="center"/>
    </w:pPr>
    <w:rPr>
      <w:rFonts w:ascii="Arial" w:hAnsi="Arial"/>
      <w:b/>
      <w:i/>
      <w:sz w:val="36"/>
      <w:szCs w:val="22"/>
      <w:u w:val="single"/>
    </w:rPr>
  </w:style>
  <w:style w:type="character" w:customStyle="1" w:styleId="AssignHeaderChar">
    <w:name w:val="AssignHeader Char"/>
    <w:basedOn w:val="DefaultParagraphFont"/>
    <w:link w:val="AssignHeader"/>
    <w:rsid w:val="00A31012"/>
    <w:rPr>
      <w:rFonts w:ascii="Arial" w:hAnsi="Arial"/>
      <w:b/>
      <w:i/>
      <w:sz w:val="36"/>
      <w:szCs w:val="22"/>
      <w:u w:val="single"/>
    </w:rPr>
  </w:style>
  <w:style w:type="paragraph" w:styleId="Header">
    <w:name w:val="header"/>
    <w:basedOn w:val="Normal"/>
    <w:link w:val="HeaderChar"/>
    <w:uiPriority w:val="99"/>
    <w:unhideWhenUsed/>
    <w:rsid w:val="00DB44AE"/>
    <w:pPr>
      <w:tabs>
        <w:tab w:val="center" w:pos="4513"/>
        <w:tab w:val="right" w:pos="9026"/>
      </w:tabs>
    </w:pPr>
  </w:style>
  <w:style w:type="character" w:customStyle="1" w:styleId="HeaderChar">
    <w:name w:val="Header Char"/>
    <w:basedOn w:val="DefaultParagraphFont"/>
    <w:link w:val="Header"/>
    <w:uiPriority w:val="99"/>
    <w:rsid w:val="00DB44AE"/>
  </w:style>
  <w:style w:type="paragraph" w:styleId="Footer">
    <w:name w:val="footer"/>
    <w:basedOn w:val="Normal"/>
    <w:link w:val="FooterChar"/>
    <w:uiPriority w:val="99"/>
    <w:unhideWhenUsed/>
    <w:rsid w:val="00DB44AE"/>
    <w:pPr>
      <w:tabs>
        <w:tab w:val="center" w:pos="4513"/>
        <w:tab w:val="right" w:pos="9026"/>
      </w:tabs>
    </w:pPr>
  </w:style>
  <w:style w:type="character" w:customStyle="1" w:styleId="FooterChar">
    <w:name w:val="Footer Char"/>
    <w:basedOn w:val="DefaultParagraphFont"/>
    <w:link w:val="Footer"/>
    <w:uiPriority w:val="99"/>
    <w:rsid w:val="00DB44AE"/>
  </w:style>
  <w:style w:type="character" w:styleId="PageNumber">
    <w:name w:val="page number"/>
    <w:basedOn w:val="DefaultParagraphFont"/>
    <w:uiPriority w:val="99"/>
    <w:semiHidden/>
    <w:unhideWhenUsed/>
    <w:rsid w:val="005C1F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703909">
      <w:bodyDiv w:val="1"/>
      <w:marLeft w:val="0"/>
      <w:marRight w:val="0"/>
      <w:marTop w:val="0"/>
      <w:marBottom w:val="0"/>
      <w:divBdr>
        <w:top w:val="none" w:sz="0" w:space="0" w:color="auto"/>
        <w:left w:val="none" w:sz="0" w:space="0" w:color="auto"/>
        <w:bottom w:val="none" w:sz="0" w:space="0" w:color="auto"/>
        <w:right w:val="none" w:sz="0" w:space="0" w:color="auto"/>
      </w:divBdr>
    </w:div>
    <w:div w:id="64106294">
      <w:bodyDiv w:val="1"/>
      <w:marLeft w:val="0"/>
      <w:marRight w:val="0"/>
      <w:marTop w:val="0"/>
      <w:marBottom w:val="0"/>
      <w:divBdr>
        <w:top w:val="none" w:sz="0" w:space="0" w:color="auto"/>
        <w:left w:val="none" w:sz="0" w:space="0" w:color="auto"/>
        <w:bottom w:val="none" w:sz="0" w:space="0" w:color="auto"/>
        <w:right w:val="none" w:sz="0" w:space="0" w:color="auto"/>
      </w:divBdr>
    </w:div>
    <w:div w:id="112091551">
      <w:bodyDiv w:val="1"/>
      <w:marLeft w:val="0"/>
      <w:marRight w:val="0"/>
      <w:marTop w:val="0"/>
      <w:marBottom w:val="0"/>
      <w:divBdr>
        <w:top w:val="none" w:sz="0" w:space="0" w:color="auto"/>
        <w:left w:val="none" w:sz="0" w:space="0" w:color="auto"/>
        <w:bottom w:val="none" w:sz="0" w:space="0" w:color="auto"/>
        <w:right w:val="none" w:sz="0" w:space="0" w:color="auto"/>
      </w:divBdr>
    </w:div>
    <w:div w:id="114834424">
      <w:bodyDiv w:val="1"/>
      <w:marLeft w:val="0"/>
      <w:marRight w:val="0"/>
      <w:marTop w:val="0"/>
      <w:marBottom w:val="0"/>
      <w:divBdr>
        <w:top w:val="none" w:sz="0" w:space="0" w:color="auto"/>
        <w:left w:val="none" w:sz="0" w:space="0" w:color="auto"/>
        <w:bottom w:val="none" w:sz="0" w:space="0" w:color="auto"/>
        <w:right w:val="none" w:sz="0" w:space="0" w:color="auto"/>
      </w:divBdr>
    </w:div>
    <w:div w:id="137504036">
      <w:bodyDiv w:val="1"/>
      <w:marLeft w:val="0"/>
      <w:marRight w:val="0"/>
      <w:marTop w:val="0"/>
      <w:marBottom w:val="0"/>
      <w:divBdr>
        <w:top w:val="none" w:sz="0" w:space="0" w:color="auto"/>
        <w:left w:val="none" w:sz="0" w:space="0" w:color="auto"/>
        <w:bottom w:val="none" w:sz="0" w:space="0" w:color="auto"/>
        <w:right w:val="none" w:sz="0" w:space="0" w:color="auto"/>
      </w:divBdr>
    </w:div>
    <w:div w:id="168522181">
      <w:bodyDiv w:val="1"/>
      <w:marLeft w:val="0"/>
      <w:marRight w:val="0"/>
      <w:marTop w:val="0"/>
      <w:marBottom w:val="0"/>
      <w:divBdr>
        <w:top w:val="none" w:sz="0" w:space="0" w:color="auto"/>
        <w:left w:val="none" w:sz="0" w:space="0" w:color="auto"/>
        <w:bottom w:val="none" w:sz="0" w:space="0" w:color="auto"/>
        <w:right w:val="none" w:sz="0" w:space="0" w:color="auto"/>
      </w:divBdr>
    </w:div>
    <w:div w:id="175384280">
      <w:bodyDiv w:val="1"/>
      <w:marLeft w:val="0"/>
      <w:marRight w:val="0"/>
      <w:marTop w:val="0"/>
      <w:marBottom w:val="0"/>
      <w:divBdr>
        <w:top w:val="none" w:sz="0" w:space="0" w:color="auto"/>
        <w:left w:val="none" w:sz="0" w:space="0" w:color="auto"/>
        <w:bottom w:val="none" w:sz="0" w:space="0" w:color="auto"/>
        <w:right w:val="none" w:sz="0" w:space="0" w:color="auto"/>
      </w:divBdr>
    </w:div>
    <w:div w:id="193084433">
      <w:bodyDiv w:val="1"/>
      <w:marLeft w:val="0"/>
      <w:marRight w:val="0"/>
      <w:marTop w:val="0"/>
      <w:marBottom w:val="0"/>
      <w:divBdr>
        <w:top w:val="none" w:sz="0" w:space="0" w:color="auto"/>
        <w:left w:val="none" w:sz="0" w:space="0" w:color="auto"/>
        <w:bottom w:val="none" w:sz="0" w:space="0" w:color="auto"/>
        <w:right w:val="none" w:sz="0" w:space="0" w:color="auto"/>
      </w:divBdr>
    </w:div>
    <w:div w:id="214393491">
      <w:bodyDiv w:val="1"/>
      <w:marLeft w:val="0"/>
      <w:marRight w:val="0"/>
      <w:marTop w:val="0"/>
      <w:marBottom w:val="0"/>
      <w:divBdr>
        <w:top w:val="none" w:sz="0" w:space="0" w:color="auto"/>
        <w:left w:val="none" w:sz="0" w:space="0" w:color="auto"/>
        <w:bottom w:val="none" w:sz="0" w:space="0" w:color="auto"/>
        <w:right w:val="none" w:sz="0" w:space="0" w:color="auto"/>
      </w:divBdr>
      <w:divsChild>
        <w:div w:id="2135253069">
          <w:marLeft w:val="0"/>
          <w:marRight w:val="0"/>
          <w:marTop w:val="0"/>
          <w:marBottom w:val="0"/>
          <w:divBdr>
            <w:top w:val="none" w:sz="0" w:space="0" w:color="auto"/>
            <w:left w:val="none" w:sz="0" w:space="0" w:color="auto"/>
            <w:bottom w:val="none" w:sz="0" w:space="0" w:color="auto"/>
            <w:right w:val="none" w:sz="0" w:space="0" w:color="auto"/>
          </w:divBdr>
          <w:divsChild>
            <w:div w:id="1996641446">
              <w:marLeft w:val="0"/>
              <w:marRight w:val="0"/>
              <w:marTop w:val="0"/>
              <w:marBottom w:val="0"/>
              <w:divBdr>
                <w:top w:val="none" w:sz="0" w:space="0" w:color="auto"/>
                <w:left w:val="none" w:sz="0" w:space="0" w:color="auto"/>
                <w:bottom w:val="none" w:sz="0" w:space="0" w:color="auto"/>
                <w:right w:val="none" w:sz="0" w:space="0" w:color="auto"/>
              </w:divBdr>
              <w:divsChild>
                <w:div w:id="1946038215">
                  <w:marLeft w:val="0"/>
                  <w:marRight w:val="0"/>
                  <w:marTop w:val="0"/>
                  <w:marBottom w:val="0"/>
                  <w:divBdr>
                    <w:top w:val="none" w:sz="0" w:space="0" w:color="auto"/>
                    <w:left w:val="none" w:sz="0" w:space="0" w:color="auto"/>
                    <w:bottom w:val="none" w:sz="0" w:space="0" w:color="auto"/>
                    <w:right w:val="none" w:sz="0" w:space="0" w:color="auto"/>
                  </w:divBdr>
                  <w:divsChild>
                    <w:div w:id="293026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5895470">
      <w:bodyDiv w:val="1"/>
      <w:marLeft w:val="0"/>
      <w:marRight w:val="0"/>
      <w:marTop w:val="0"/>
      <w:marBottom w:val="0"/>
      <w:divBdr>
        <w:top w:val="none" w:sz="0" w:space="0" w:color="auto"/>
        <w:left w:val="none" w:sz="0" w:space="0" w:color="auto"/>
        <w:bottom w:val="none" w:sz="0" w:space="0" w:color="auto"/>
        <w:right w:val="none" w:sz="0" w:space="0" w:color="auto"/>
      </w:divBdr>
    </w:div>
    <w:div w:id="217592238">
      <w:bodyDiv w:val="1"/>
      <w:marLeft w:val="0"/>
      <w:marRight w:val="0"/>
      <w:marTop w:val="0"/>
      <w:marBottom w:val="0"/>
      <w:divBdr>
        <w:top w:val="none" w:sz="0" w:space="0" w:color="auto"/>
        <w:left w:val="none" w:sz="0" w:space="0" w:color="auto"/>
        <w:bottom w:val="none" w:sz="0" w:space="0" w:color="auto"/>
        <w:right w:val="none" w:sz="0" w:space="0" w:color="auto"/>
      </w:divBdr>
      <w:divsChild>
        <w:div w:id="710888550">
          <w:marLeft w:val="0"/>
          <w:marRight w:val="0"/>
          <w:marTop w:val="0"/>
          <w:marBottom w:val="0"/>
          <w:divBdr>
            <w:top w:val="none" w:sz="0" w:space="0" w:color="auto"/>
            <w:left w:val="none" w:sz="0" w:space="0" w:color="auto"/>
            <w:bottom w:val="none" w:sz="0" w:space="0" w:color="auto"/>
            <w:right w:val="none" w:sz="0" w:space="0" w:color="auto"/>
          </w:divBdr>
          <w:divsChild>
            <w:div w:id="590546692">
              <w:marLeft w:val="0"/>
              <w:marRight w:val="0"/>
              <w:marTop w:val="0"/>
              <w:marBottom w:val="0"/>
              <w:divBdr>
                <w:top w:val="none" w:sz="0" w:space="0" w:color="auto"/>
                <w:left w:val="none" w:sz="0" w:space="0" w:color="auto"/>
                <w:bottom w:val="none" w:sz="0" w:space="0" w:color="auto"/>
                <w:right w:val="none" w:sz="0" w:space="0" w:color="auto"/>
              </w:divBdr>
              <w:divsChild>
                <w:div w:id="293754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6311027">
      <w:bodyDiv w:val="1"/>
      <w:marLeft w:val="0"/>
      <w:marRight w:val="0"/>
      <w:marTop w:val="0"/>
      <w:marBottom w:val="0"/>
      <w:divBdr>
        <w:top w:val="none" w:sz="0" w:space="0" w:color="auto"/>
        <w:left w:val="none" w:sz="0" w:space="0" w:color="auto"/>
        <w:bottom w:val="none" w:sz="0" w:space="0" w:color="auto"/>
        <w:right w:val="none" w:sz="0" w:space="0" w:color="auto"/>
      </w:divBdr>
    </w:div>
    <w:div w:id="300890692">
      <w:bodyDiv w:val="1"/>
      <w:marLeft w:val="0"/>
      <w:marRight w:val="0"/>
      <w:marTop w:val="0"/>
      <w:marBottom w:val="0"/>
      <w:divBdr>
        <w:top w:val="none" w:sz="0" w:space="0" w:color="auto"/>
        <w:left w:val="none" w:sz="0" w:space="0" w:color="auto"/>
        <w:bottom w:val="none" w:sz="0" w:space="0" w:color="auto"/>
        <w:right w:val="none" w:sz="0" w:space="0" w:color="auto"/>
      </w:divBdr>
      <w:divsChild>
        <w:div w:id="1047415680">
          <w:marLeft w:val="0"/>
          <w:marRight w:val="0"/>
          <w:marTop w:val="0"/>
          <w:marBottom w:val="0"/>
          <w:divBdr>
            <w:top w:val="none" w:sz="0" w:space="0" w:color="auto"/>
            <w:left w:val="none" w:sz="0" w:space="0" w:color="auto"/>
            <w:bottom w:val="none" w:sz="0" w:space="0" w:color="auto"/>
            <w:right w:val="none" w:sz="0" w:space="0" w:color="auto"/>
          </w:divBdr>
          <w:divsChild>
            <w:div w:id="325673285">
              <w:marLeft w:val="0"/>
              <w:marRight w:val="0"/>
              <w:marTop w:val="0"/>
              <w:marBottom w:val="0"/>
              <w:divBdr>
                <w:top w:val="none" w:sz="0" w:space="0" w:color="auto"/>
                <w:left w:val="none" w:sz="0" w:space="0" w:color="auto"/>
                <w:bottom w:val="none" w:sz="0" w:space="0" w:color="auto"/>
                <w:right w:val="none" w:sz="0" w:space="0" w:color="auto"/>
              </w:divBdr>
              <w:divsChild>
                <w:div w:id="144993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999948">
      <w:bodyDiv w:val="1"/>
      <w:marLeft w:val="0"/>
      <w:marRight w:val="0"/>
      <w:marTop w:val="0"/>
      <w:marBottom w:val="0"/>
      <w:divBdr>
        <w:top w:val="none" w:sz="0" w:space="0" w:color="auto"/>
        <w:left w:val="none" w:sz="0" w:space="0" w:color="auto"/>
        <w:bottom w:val="none" w:sz="0" w:space="0" w:color="auto"/>
        <w:right w:val="none" w:sz="0" w:space="0" w:color="auto"/>
      </w:divBdr>
      <w:divsChild>
        <w:div w:id="1185436718">
          <w:marLeft w:val="0"/>
          <w:marRight w:val="0"/>
          <w:marTop w:val="0"/>
          <w:marBottom w:val="0"/>
          <w:divBdr>
            <w:top w:val="none" w:sz="0" w:space="0" w:color="auto"/>
            <w:left w:val="none" w:sz="0" w:space="0" w:color="auto"/>
            <w:bottom w:val="none" w:sz="0" w:space="0" w:color="auto"/>
            <w:right w:val="none" w:sz="0" w:space="0" w:color="auto"/>
          </w:divBdr>
          <w:divsChild>
            <w:div w:id="168375485">
              <w:marLeft w:val="0"/>
              <w:marRight w:val="0"/>
              <w:marTop w:val="0"/>
              <w:marBottom w:val="0"/>
              <w:divBdr>
                <w:top w:val="none" w:sz="0" w:space="0" w:color="auto"/>
                <w:left w:val="none" w:sz="0" w:space="0" w:color="auto"/>
                <w:bottom w:val="none" w:sz="0" w:space="0" w:color="auto"/>
                <w:right w:val="none" w:sz="0" w:space="0" w:color="auto"/>
              </w:divBdr>
              <w:divsChild>
                <w:div w:id="503279033">
                  <w:marLeft w:val="0"/>
                  <w:marRight w:val="0"/>
                  <w:marTop w:val="0"/>
                  <w:marBottom w:val="0"/>
                  <w:divBdr>
                    <w:top w:val="none" w:sz="0" w:space="0" w:color="auto"/>
                    <w:left w:val="none" w:sz="0" w:space="0" w:color="auto"/>
                    <w:bottom w:val="none" w:sz="0" w:space="0" w:color="auto"/>
                    <w:right w:val="none" w:sz="0" w:space="0" w:color="auto"/>
                  </w:divBdr>
                </w:div>
              </w:divsChild>
            </w:div>
            <w:div w:id="618226762">
              <w:marLeft w:val="0"/>
              <w:marRight w:val="0"/>
              <w:marTop w:val="0"/>
              <w:marBottom w:val="0"/>
              <w:divBdr>
                <w:top w:val="none" w:sz="0" w:space="0" w:color="auto"/>
                <w:left w:val="none" w:sz="0" w:space="0" w:color="auto"/>
                <w:bottom w:val="none" w:sz="0" w:space="0" w:color="auto"/>
                <w:right w:val="none" w:sz="0" w:space="0" w:color="auto"/>
              </w:divBdr>
              <w:divsChild>
                <w:div w:id="1996647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905842">
      <w:bodyDiv w:val="1"/>
      <w:marLeft w:val="0"/>
      <w:marRight w:val="0"/>
      <w:marTop w:val="0"/>
      <w:marBottom w:val="0"/>
      <w:divBdr>
        <w:top w:val="none" w:sz="0" w:space="0" w:color="auto"/>
        <w:left w:val="none" w:sz="0" w:space="0" w:color="auto"/>
        <w:bottom w:val="none" w:sz="0" w:space="0" w:color="auto"/>
        <w:right w:val="none" w:sz="0" w:space="0" w:color="auto"/>
      </w:divBdr>
    </w:div>
    <w:div w:id="424502441">
      <w:bodyDiv w:val="1"/>
      <w:marLeft w:val="0"/>
      <w:marRight w:val="0"/>
      <w:marTop w:val="0"/>
      <w:marBottom w:val="0"/>
      <w:divBdr>
        <w:top w:val="none" w:sz="0" w:space="0" w:color="auto"/>
        <w:left w:val="none" w:sz="0" w:space="0" w:color="auto"/>
        <w:bottom w:val="none" w:sz="0" w:space="0" w:color="auto"/>
        <w:right w:val="none" w:sz="0" w:space="0" w:color="auto"/>
      </w:divBdr>
    </w:div>
    <w:div w:id="437916379">
      <w:bodyDiv w:val="1"/>
      <w:marLeft w:val="0"/>
      <w:marRight w:val="0"/>
      <w:marTop w:val="0"/>
      <w:marBottom w:val="0"/>
      <w:divBdr>
        <w:top w:val="none" w:sz="0" w:space="0" w:color="auto"/>
        <w:left w:val="none" w:sz="0" w:space="0" w:color="auto"/>
        <w:bottom w:val="none" w:sz="0" w:space="0" w:color="auto"/>
        <w:right w:val="none" w:sz="0" w:space="0" w:color="auto"/>
      </w:divBdr>
    </w:div>
    <w:div w:id="446125453">
      <w:bodyDiv w:val="1"/>
      <w:marLeft w:val="0"/>
      <w:marRight w:val="0"/>
      <w:marTop w:val="0"/>
      <w:marBottom w:val="0"/>
      <w:divBdr>
        <w:top w:val="none" w:sz="0" w:space="0" w:color="auto"/>
        <w:left w:val="none" w:sz="0" w:space="0" w:color="auto"/>
        <w:bottom w:val="none" w:sz="0" w:space="0" w:color="auto"/>
        <w:right w:val="none" w:sz="0" w:space="0" w:color="auto"/>
      </w:divBdr>
    </w:div>
    <w:div w:id="472795273">
      <w:bodyDiv w:val="1"/>
      <w:marLeft w:val="0"/>
      <w:marRight w:val="0"/>
      <w:marTop w:val="0"/>
      <w:marBottom w:val="0"/>
      <w:divBdr>
        <w:top w:val="none" w:sz="0" w:space="0" w:color="auto"/>
        <w:left w:val="none" w:sz="0" w:space="0" w:color="auto"/>
        <w:bottom w:val="none" w:sz="0" w:space="0" w:color="auto"/>
        <w:right w:val="none" w:sz="0" w:space="0" w:color="auto"/>
      </w:divBdr>
      <w:divsChild>
        <w:div w:id="1632174908">
          <w:marLeft w:val="0"/>
          <w:marRight w:val="0"/>
          <w:marTop w:val="0"/>
          <w:marBottom w:val="0"/>
          <w:divBdr>
            <w:top w:val="none" w:sz="0" w:space="0" w:color="auto"/>
            <w:left w:val="none" w:sz="0" w:space="0" w:color="auto"/>
            <w:bottom w:val="none" w:sz="0" w:space="0" w:color="auto"/>
            <w:right w:val="none" w:sz="0" w:space="0" w:color="auto"/>
          </w:divBdr>
          <w:divsChild>
            <w:div w:id="1071999800">
              <w:marLeft w:val="0"/>
              <w:marRight w:val="0"/>
              <w:marTop w:val="0"/>
              <w:marBottom w:val="0"/>
              <w:divBdr>
                <w:top w:val="none" w:sz="0" w:space="0" w:color="auto"/>
                <w:left w:val="none" w:sz="0" w:space="0" w:color="auto"/>
                <w:bottom w:val="none" w:sz="0" w:space="0" w:color="auto"/>
                <w:right w:val="none" w:sz="0" w:space="0" w:color="auto"/>
              </w:divBdr>
              <w:divsChild>
                <w:div w:id="181129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5363989">
      <w:bodyDiv w:val="1"/>
      <w:marLeft w:val="0"/>
      <w:marRight w:val="0"/>
      <w:marTop w:val="0"/>
      <w:marBottom w:val="0"/>
      <w:divBdr>
        <w:top w:val="none" w:sz="0" w:space="0" w:color="auto"/>
        <w:left w:val="none" w:sz="0" w:space="0" w:color="auto"/>
        <w:bottom w:val="none" w:sz="0" w:space="0" w:color="auto"/>
        <w:right w:val="none" w:sz="0" w:space="0" w:color="auto"/>
      </w:divBdr>
    </w:div>
    <w:div w:id="521938770">
      <w:bodyDiv w:val="1"/>
      <w:marLeft w:val="0"/>
      <w:marRight w:val="0"/>
      <w:marTop w:val="0"/>
      <w:marBottom w:val="0"/>
      <w:divBdr>
        <w:top w:val="none" w:sz="0" w:space="0" w:color="auto"/>
        <w:left w:val="none" w:sz="0" w:space="0" w:color="auto"/>
        <w:bottom w:val="none" w:sz="0" w:space="0" w:color="auto"/>
        <w:right w:val="none" w:sz="0" w:space="0" w:color="auto"/>
      </w:divBdr>
    </w:div>
    <w:div w:id="608586101">
      <w:bodyDiv w:val="1"/>
      <w:marLeft w:val="0"/>
      <w:marRight w:val="0"/>
      <w:marTop w:val="0"/>
      <w:marBottom w:val="0"/>
      <w:divBdr>
        <w:top w:val="none" w:sz="0" w:space="0" w:color="auto"/>
        <w:left w:val="none" w:sz="0" w:space="0" w:color="auto"/>
        <w:bottom w:val="none" w:sz="0" w:space="0" w:color="auto"/>
        <w:right w:val="none" w:sz="0" w:space="0" w:color="auto"/>
      </w:divBdr>
    </w:div>
    <w:div w:id="609363304">
      <w:bodyDiv w:val="1"/>
      <w:marLeft w:val="0"/>
      <w:marRight w:val="0"/>
      <w:marTop w:val="0"/>
      <w:marBottom w:val="0"/>
      <w:divBdr>
        <w:top w:val="none" w:sz="0" w:space="0" w:color="auto"/>
        <w:left w:val="none" w:sz="0" w:space="0" w:color="auto"/>
        <w:bottom w:val="none" w:sz="0" w:space="0" w:color="auto"/>
        <w:right w:val="none" w:sz="0" w:space="0" w:color="auto"/>
      </w:divBdr>
    </w:div>
    <w:div w:id="628243166">
      <w:bodyDiv w:val="1"/>
      <w:marLeft w:val="0"/>
      <w:marRight w:val="0"/>
      <w:marTop w:val="0"/>
      <w:marBottom w:val="0"/>
      <w:divBdr>
        <w:top w:val="none" w:sz="0" w:space="0" w:color="auto"/>
        <w:left w:val="none" w:sz="0" w:space="0" w:color="auto"/>
        <w:bottom w:val="none" w:sz="0" w:space="0" w:color="auto"/>
        <w:right w:val="none" w:sz="0" w:space="0" w:color="auto"/>
      </w:divBdr>
    </w:div>
    <w:div w:id="636882628">
      <w:bodyDiv w:val="1"/>
      <w:marLeft w:val="0"/>
      <w:marRight w:val="0"/>
      <w:marTop w:val="0"/>
      <w:marBottom w:val="0"/>
      <w:divBdr>
        <w:top w:val="none" w:sz="0" w:space="0" w:color="auto"/>
        <w:left w:val="none" w:sz="0" w:space="0" w:color="auto"/>
        <w:bottom w:val="none" w:sz="0" w:space="0" w:color="auto"/>
        <w:right w:val="none" w:sz="0" w:space="0" w:color="auto"/>
      </w:divBdr>
    </w:div>
    <w:div w:id="651955761">
      <w:bodyDiv w:val="1"/>
      <w:marLeft w:val="0"/>
      <w:marRight w:val="0"/>
      <w:marTop w:val="0"/>
      <w:marBottom w:val="0"/>
      <w:divBdr>
        <w:top w:val="none" w:sz="0" w:space="0" w:color="auto"/>
        <w:left w:val="none" w:sz="0" w:space="0" w:color="auto"/>
        <w:bottom w:val="none" w:sz="0" w:space="0" w:color="auto"/>
        <w:right w:val="none" w:sz="0" w:space="0" w:color="auto"/>
      </w:divBdr>
    </w:div>
    <w:div w:id="716970817">
      <w:bodyDiv w:val="1"/>
      <w:marLeft w:val="0"/>
      <w:marRight w:val="0"/>
      <w:marTop w:val="0"/>
      <w:marBottom w:val="0"/>
      <w:divBdr>
        <w:top w:val="none" w:sz="0" w:space="0" w:color="auto"/>
        <w:left w:val="none" w:sz="0" w:space="0" w:color="auto"/>
        <w:bottom w:val="none" w:sz="0" w:space="0" w:color="auto"/>
        <w:right w:val="none" w:sz="0" w:space="0" w:color="auto"/>
      </w:divBdr>
      <w:divsChild>
        <w:div w:id="1731882490">
          <w:marLeft w:val="0"/>
          <w:marRight w:val="0"/>
          <w:marTop w:val="0"/>
          <w:marBottom w:val="0"/>
          <w:divBdr>
            <w:top w:val="none" w:sz="0" w:space="0" w:color="auto"/>
            <w:left w:val="none" w:sz="0" w:space="0" w:color="auto"/>
            <w:bottom w:val="none" w:sz="0" w:space="0" w:color="auto"/>
            <w:right w:val="none" w:sz="0" w:space="0" w:color="auto"/>
          </w:divBdr>
          <w:divsChild>
            <w:div w:id="692345144">
              <w:marLeft w:val="0"/>
              <w:marRight w:val="0"/>
              <w:marTop w:val="0"/>
              <w:marBottom w:val="0"/>
              <w:divBdr>
                <w:top w:val="none" w:sz="0" w:space="0" w:color="auto"/>
                <w:left w:val="none" w:sz="0" w:space="0" w:color="auto"/>
                <w:bottom w:val="none" w:sz="0" w:space="0" w:color="auto"/>
                <w:right w:val="none" w:sz="0" w:space="0" w:color="auto"/>
              </w:divBdr>
              <w:divsChild>
                <w:div w:id="82689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912568">
      <w:bodyDiv w:val="1"/>
      <w:marLeft w:val="0"/>
      <w:marRight w:val="0"/>
      <w:marTop w:val="0"/>
      <w:marBottom w:val="0"/>
      <w:divBdr>
        <w:top w:val="none" w:sz="0" w:space="0" w:color="auto"/>
        <w:left w:val="none" w:sz="0" w:space="0" w:color="auto"/>
        <w:bottom w:val="none" w:sz="0" w:space="0" w:color="auto"/>
        <w:right w:val="none" w:sz="0" w:space="0" w:color="auto"/>
      </w:divBdr>
      <w:divsChild>
        <w:div w:id="92088828">
          <w:marLeft w:val="0"/>
          <w:marRight w:val="0"/>
          <w:marTop w:val="0"/>
          <w:marBottom w:val="0"/>
          <w:divBdr>
            <w:top w:val="none" w:sz="0" w:space="0" w:color="auto"/>
            <w:left w:val="none" w:sz="0" w:space="0" w:color="auto"/>
            <w:bottom w:val="none" w:sz="0" w:space="0" w:color="auto"/>
            <w:right w:val="none" w:sz="0" w:space="0" w:color="auto"/>
          </w:divBdr>
          <w:divsChild>
            <w:div w:id="1510218180">
              <w:marLeft w:val="0"/>
              <w:marRight w:val="0"/>
              <w:marTop w:val="0"/>
              <w:marBottom w:val="0"/>
              <w:divBdr>
                <w:top w:val="none" w:sz="0" w:space="0" w:color="auto"/>
                <w:left w:val="none" w:sz="0" w:space="0" w:color="auto"/>
                <w:bottom w:val="none" w:sz="0" w:space="0" w:color="auto"/>
                <w:right w:val="none" w:sz="0" w:space="0" w:color="auto"/>
              </w:divBdr>
              <w:divsChild>
                <w:div w:id="1509976457">
                  <w:marLeft w:val="0"/>
                  <w:marRight w:val="0"/>
                  <w:marTop w:val="0"/>
                  <w:marBottom w:val="0"/>
                  <w:divBdr>
                    <w:top w:val="none" w:sz="0" w:space="0" w:color="auto"/>
                    <w:left w:val="none" w:sz="0" w:space="0" w:color="auto"/>
                    <w:bottom w:val="none" w:sz="0" w:space="0" w:color="auto"/>
                    <w:right w:val="none" w:sz="0" w:space="0" w:color="auto"/>
                  </w:divBdr>
                  <w:divsChild>
                    <w:div w:id="1800763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7583456">
      <w:bodyDiv w:val="1"/>
      <w:marLeft w:val="0"/>
      <w:marRight w:val="0"/>
      <w:marTop w:val="0"/>
      <w:marBottom w:val="0"/>
      <w:divBdr>
        <w:top w:val="none" w:sz="0" w:space="0" w:color="auto"/>
        <w:left w:val="none" w:sz="0" w:space="0" w:color="auto"/>
        <w:bottom w:val="none" w:sz="0" w:space="0" w:color="auto"/>
        <w:right w:val="none" w:sz="0" w:space="0" w:color="auto"/>
      </w:divBdr>
    </w:div>
    <w:div w:id="843862795">
      <w:bodyDiv w:val="1"/>
      <w:marLeft w:val="0"/>
      <w:marRight w:val="0"/>
      <w:marTop w:val="0"/>
      <w:marBottom w:val="0"/>
      <w:divBdr>
        <w:top w:val="none" w:sz="0" w:space="0" w:color="auto"/>
        <w:left w:val="none" w:sz="0" w:space="0" w:color="auto"/>
        <w:bottom w:val="none" w:sz="0" w:space="0" w:color="auto"/>
        <w:right w:val="none" w:sz="0" w:space="0" w:color="auto"/>
      </w:divBdr>
    </w:div>
    <w:div w:id="924648692">
      <w:bodyDiv w:val="1"/>
      <w:marLeft w:val="0"/>
      <w:marRight w:val="0"/>
      <w:marTop w:val="0"/>
      <w:marBottom w:val="0"/>
      <w:divBdr>
        <w:top w:val="none" w:sz="0" w:space="0" w:color="auto"/>
        <w:left w:val="none" w:sz="0" w:space="0" w:color="auto"/>
        <w:bottom w:val="none" w:sz="0" w:space="0" w:color="auto"/>
        <w:right w:val="none" w:sz="0" w:space="0" w:color="auto"/>
      </w:divBdr>
      <w:divsChild>
        <w:div w:id="1555504482">
          <w:marLeft w:val="0"/>
          <w:marRight w:val="0"/>
          <w:marTop w:val="0"/>
          <w:marBottom w:val="0"/>
          <w:divBdr>
            <w:top w:val="none" w:sz="0" w:space="0" w:color="auto"/>
            <w:left w:val="none" w:sz="0" w:space="0" w:color="auto"/>
            <w:bottom w:val="none" w:sz="0" w:space="0" w:color="auto"/>
            <w:right w:val="none" w:sz="0" w:space="0" w:color="auto"/>
          </w:divBdr>
          <w:divsChild>
            <w:div w:id="1491405550">
              <w:marLeft w:val="0"/>
              <w:marRight w:val="0"/>
              <w:marTop w:val="0"/>
              <w:marBottom w:val="0"/>
              <w:divBdr>
                <w:top w:val="none" w:sz="0" w:space="0" w:color="auto"/>
                <w:left w:val="none" w:sz="0" w:space="0" w:color="auto"/>
                <w:bottom w:val="none" w:sz="0" w:space="0" w:color="auto"/>
                <w:right w:val="none" w:sz="0" w:space="0" w:color="auto"/>
              </w:divBdr>
              <w:divsChild>
                <w:div w:id="70010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503929">
      <w:bodyDiv w:val="1"/>
      <w:marLeft w:val="0"/>
      <w:marRight w:val="0"/>
      <w:marTop w:val="0"/>
      <w:marBottom w:val="0"/>
      <w:divBdr>
        <w:top w:val="none" w:sz="0" w:space="0" w:color="auto"/>
        <w:left w:val="none" w:sz="0" w:space="0" w:color="auto"/>
        <w:bottom w:val="none" w:sz="0" w:space="0" w:color="auto"/>
        <w:right w:val="none" w:sz="0" w:space="0" w:color="auto"/>
      </w:divBdr>
    </w:div>
    <w:div w:id="948706620">
      <w:bodyDiv w:val="1"/>
      <w:marLeft w:val="0"/>
      <w:marRight w:val="0"/>
      <w:marTop w:val="0"/>
      <w:marBottom w:val="0"/>
      <w:divBdr>
        <w:top w:val="none" w:sz="0" w:space="0" w:color="auto"/>
        <w:left w:val="none" w:sz="0" w:space="0" w:color="auto"/>
        <w:bottom w:val="none" w:sz="0" w:space="0" w:color="auto"/>
        <w:right w:val="none" w:sz="0" w:space="0" w:color="auto"/>
      </w:divBdr>
      <w:divsChild>
        <w:div w:id="1364944791">
          <w:marLeft w:val="0"/>
          <w:marRight w:val="0"/>
          <w:marTop w:val="0"/>
          <w:marBottom w:val="0"/>
          <w:divBdr>
            <w:top w:val="none" w:sz="0" w:space="0" w:color="auto"/>
            <w:left w:val="none" w:sz="0" w:space="0" w:color="auto"/>
            <w:bottom w:val="none" w:sz="0" w:space="0" w:color="auto"/>
            <w:right w:val="none" w:sz="0" w:space="0" w:color="auto"/>
          </w:divBdr>
          <w:divsChild>
            <w:div w:id="1036203007">
              <w:marLeft w:val="0"/>
              <w:marRight w:val="0"/>
              <w:marTop w:val="0"/>
              <w:marBottom w:val="0"/>
              <w:divBdr>
                <w:top w:val="none" w:sz="0" w:space="0" w:color="auto"/>
                <w:left w:val="none" w:sz="0" w:space="0" w:color="auto"/>
                <w:bottom w:val="none" w:sz="0" w:space="0" w:color="auto"/>
                <w:right w:val="none" w:sz="0" w:space="0" w:color="auto"/>
              </w:divBdr>
              <w:divsChild>
                <w:div w:id="46682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51474">
      <w:bodyDiv w:val="1"/>
      <w:marLeft w:val="0"/>
      <w:marRight w:val="0"/>
      <w:marTop w:val="0"/>
      <w:marBottom w:val="0"/>
      <w:divBdr>
        <w:top w:val="none" w:sz="0" w:space="0" w:color="auto"/>
        <w:left w:val="none" w:sz="0" w:space="0" w:color="auto"/>
        <w:bottom w:val="none" w:sz="0" w:space="0" w:color="auto"/>
        <w:right w:val="none" w:sz="0" w:space="0" w:color="auto"/>
      </w:divBdr>
      <w:divsChild>
        <w:div w:id="1391348539">
          <w:marLeft w:val="0"/>
          <w:marRight w:val="0"/>
          <w:marTop w:val="0"/>
          <w:marBottom w:val="0"/>
          <w:divBdr>
            <w:top w:val="none" w:sz="0" w:space="0" w:color="auto"/>
            <w:left w:val="none" w:sz="0" w:space="0" w:color="auto"/>
            <w:bottom w:val="none" w:sz="0" w:space="0" w:color="auto"/>
            <w:right w:val="none" w:sz="0" w:space="0" w:color="auto"/>
          </w:divBdr>
          <w:divsChild>
            <w:div w:id="2136026331">
              <w:marLeft w:val="0"/>
              <w:marRight w:val="0"/>
              <w:marTop w:val="0"/>
              <w:marBottom w:val="0"/>
              <w:divBdr>
                <w:top w:val="none" w:sz="0" w:space="0" w:color="auto"/>
                <w:left w:val="none" w:sz="0" w:space="0" w:color="auto"/>
                <w:bottom w:val="none" w:sz="0" w:space="0" w:color="auto"/>
                <w:right w:val="none" w:sz="0" w:space="0" w:color="auto"/>
              </w:divBdr>
              <w:divsChild>
                <w:div w:id="1055157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647505">
      <w:bodyDiv w:val="1"/>
      <w:marLeft w:val="0"/>
      <w:marRight w:val="0"/>
      <w:marTop w:val="0"/>
      <w:marBottom w:val="0"/>
      <w:divBdr>
        <w:top w:val="none" w:sz="0" w:space="0" w:color="auto"/>
        <w:left w:val="none" w:sz="0" w:space="0" w:color="auto"/>
        <w:bottom w:val="none" w:sz="0" w:space="0" w:color="auto"/>
        <w:right w:val="none" w:sz="0" w:space="0" w:color="auto"/>
      </w:divBdr>
      <w:divsChild>
        <w:div w:id="646861101">
          <w:marLeft w:val="0"/>
          <w:marRight w:val="0"/>
          <w:marTop w:val="0"/>
          <w:marBottom w:val="0"/>
          <w:divBdr>
            <w:top w:val="none" w:sz="0" w:space="0" w:color="auto"/>
            <w:left w:val="none" w:sz="0" w:space="0" w:color="auto"/>
            <w:bottom w:val="none" w:sz="0" w:space="0" w:color="auto"/>
            <w:right w:val="none" w:sz="0" w:space="0" w:color="auto"/>
          </w:divBdr>
          <w:divsChild>
            <w:div w:id="1933127584">
              <w:marLeft w:val="0"/>
              <w:marRight w:val="0"/>
              <w:marTop w:val="0"/>
              <w:marBottom w:val="0"/>
              <w:divBdr>
                <w:top w:val="none" w:sz="0" w:space="0" w:color="auto"/>
                <w:left w:val="none" w:sz="0" w:space="0" w:color="auto"/>
                <w:bottom w:val="none" w:sz="0" w:space="0" w:color="auto"/>
                <w:right w:val="none" w:sz="0" w:space="0" w:color="auto"/>
              </w:divBdr>
              <w:divsChild>
                <w:div w:id="1612669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970310">
      <w:bodyDiv w:val="1"/>
      <w:marLeft w:val="0"/>
      <w:marRight w:val="0"/>
      <w:marTop w:val="0"/>
      <w:marBottom w:val="0"/>
      <w:divBdr>
        <w:top w:val="none" w:sz="0" w:space="0" w:color="auto"/>
        <w:left w:val="none" w:sz="0" w:space="0" w:color="auto"/>
        <w:bottom w:val="none" w:sz="0" w:space="0" w:color="auto"/>
        <w:right w:val="none" w:sz="0" w:space="0" w:color="auto"/>
      </w:divBdr>
    </w:div>
    <w:div w:id="1117987247">
      <w:bodyDiv w:val="1"/>
      <w:marLeft w:val="0"/>
      <w:marRight w:val="0"/>
      <w:marTop w:val="0"/>
      <w:marBottom w:val="0"/>
      <w:divBdr>
        <w:top w:val="none" w:sz="0" w:space="0" w:color="auto"/>
        <w:left w:val="none" w:sz="0" w:space="0" w:color="auto"/>
        <w:bottom w:val="none" w:sz="0" w:space="0" w:color="auto"/>
        <w:right w:val="none" w:sz="0" w:space="0" w:color="auto"/>
      </w:divBdr>
    </w:div>
    <w:div w:id="1130367014">
      <w:bodyDiv w:val="1"/>
      <w:marLeft w:val="0"/>
      <w:marRight w:val="0"/>
      <w:marTop w:val="0"/>
      <w:marBottom w:val="0"/>
      <w:divBdr>
        <w:top w:val="none" w:sz="0" w:space="0" w:color="auto"/>
        <w:left w:val="none" w:sz="0" w:space="0" w:color="auto"/>
        <w:bottom w:val="none" w:sz="0" w:space="0" w:color="auto"/>
        <w:right w:val="none" w:sz="0" w:space="0" w:color="auto"/>
      </w:divBdr>
      <w:divsChild>
        <w:div w:id="1655639273">
          <w:marLeft w:val="0"/>
          <w:marRight w:val="0"/>
          <w:marTop w:val="0"/>
          <w:marBottom w:val="0"/>
          <w:divBdr>
            <w:top w:val="none" w:sz="0" w:space="0" w:color="auto"/>
            <w:left w:val="none" w:sz="0" w:space="0" w:color="auto"/>
            <w:bottom w:val="none" w:sz="0" w:space="0" w:color="auto"/>
            <w:right w:val="none" w:sz="0" w:space="0" w:color="auto"/>
          </w:divBdr>
          <w:divsChild>
            <w:div w:id="999963137">
              <w:marLeft w:val="0"/>
              <w:marRight w:val="0"/>
              <w:marTop w:val="0"/>
              <w:marBottom w:val="0"/>
              <w:divBdr>
                <w:top w:val="none" w:sz="0" w:space="0" w:color="auto"/>
                <w:left w:val="none" w:sz="0" w:space="0" w:color="auto"/>
                <w:bottom w:val="none" w:sz="0" w:space="0" w:color="auto"/>
                <w:right w:val="none" w:sz="0" w:space="0" w:color="auto"/>
              </w:divBdr>
              <w:divsChild>
                <w:div w:id="456946315">
                  <w:marLeft w:val="0"/>
                  <w:marRight w:val="0"/>
                  <w:marTop w:val="0"/>
                  <w:marBottom w:val="0"/>
                  <w:divBdr>
                    <w:top w:val="none" w:sz="0" w:space="0" w:color="auto"/>
                    <w:left w:val="none" w:sz="0" w:space="0" w:color="auto"/>
                    <w:bottom w:val="none" w:sz="0" w:space="0" w:color="auto"/>
                    <w:right w:val="none" w:sz="0" w:space="0" w:color="auto"/>
                  </w:divBdr>
                </w:div>
                <w:div w:id="156703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016213">
      <w:bodyDiv w:val="1"/>
      <w:marLeft w:val="0"/>
      <w:marRight w:val="0"/>
      <w:marTop w:val="0"/>
      <w:marBottom w:val="0"/>
      <w:divBdr>
        <w:top w:val="none" w:sz="0" w:space="0" w:color="auto"/>
        <w:left w:val="none" w:sz="0" w:space="0" w:color="auto"/>
        <w:bottom w:val="none" w:sz="0" w:space="0" w:color="auto"/>
        <w:right w:val="none" w:sz="0" w:space="0" w:color="auto"/>
      </w:divBdr>
    </w:div>
    <w:div w:id="1332561543">
      <w:bodyDiv w:val="1"/>
      <w:marLeft w:val="0"/>
      <w:marRight w:val="0"/>
      <w:marTop w:val="0"/>
      <w:marBottom w:val="0"/>
      <w:divBdr>
        <w:top w:val="none" w:sz="0" w:space="0" w:color="auto"/>
        <w:left w:val="none" w:sz="0" w:space="0" w:color="auto"/>
        <w:bottom w:val="none" w:sz="0" w:space="0" w:color="auto"/>
        <w:right w:val="none" w:sz="0" w:space="0" w:color="auto"/>
      </w:divBdr>
    </w:div>
    <w:div w:id="1346442299">
      <w:bodyDiv w:val="1"/>
      <w:marLeft w:val="0"/>
      <w:marRight w:val="0"/>
      <w:marTop w:val="0"/>
      <w:marBottom w:val="0"/>
      <w:divBdr>
        <w:top w:val="none" w:sz="0" w:space="0" w:color="auto"/>
        <w:left w:val="none" w:sz="0" w:space="0" w:color="auto"/>
        <w:bottom w:val="none" w:sz="0" w:space="0" w:color="auto"/>
        <w:right w:val="none" w:sz="0" w:space="0" w:color="auto"/>
      </w:divBdr>
    </w:div>
    <w:div w:id="1350452800">
      <w:bodyDiv w:val="1"/>
      <w:marLeft w:val="0"/>
      <w:marRight w:val="0"/>
      <w:marTop w:val="0"/>
      <w:marBottom w:val="0"/>
      <w:divBdr>
        <w:top w:val="none" w:sz="0" w:space="0" w:color="auto"/>
        <w:left w:val="none" w:sz="0" w:space="0" w:color="auto"/>
        <w:bottom w:val="none" w:sz="0" w:space="0" w:color="auto"/>
        <w:right w:val="none" w:sz="0" w:space="0" w:color="auto"/>
      </w:divBdr>
    </w:div>
    <w:div w:id="1378970483">
      <w:bodyDiv w:val="1"/>
      <w:marLeft w:val="0"/>
      <w:marRight w:val="0"/>
      <w:marTop w:val="0"/>
      <w:marBottom w:val="0"/>
      <w:divBdr>
        <w:top w:val="none" w:sz="0" w:space="0" w:color="auto"/>
        <w:left w:val="none" w:sz="0" w:space="0" w:color="auto"/>
        <w:bottom w:val="none" w:sz="0" w:space="0" w:color="auto"/>
        <w:right w:val="none" w:sz="0" w:space="0" w:color="auto"/>
      </w:divBdr>
    </w:div>
    <w:div w:id="1390768972">
      <w:bodyDiv w:val="1"/>
      <w:marLeft w:val="0"/>
      <w:marRight w:val="0"/>
      <w:marTop w:val="0"/>
      <w:marBottom w:val="0"/>
      <w:divBdr>
        <w:top w:val="none" w:sz="0" w:space="0" w:color="auto"/>
        <w:left w:val="none" w:sz="0" w:space="0" w:color="auto"/>
        <w:bottom w:val="none" w:sz="0" w:space="0" w:color="auto"/>
        <w:right w:val="none" w:sz="0" w:space="0" w:color="auto"/>
      </w:divBdr>
    </w:div>
    <w:div w:id="1403991874">
      <w:bodyDiv w:val="1"/>
      <w:marLeft w:val="0"/>
      <w:marRight w:val="0"/>
      <w:marTop w:val="0"/>
      <w:marBottom w:val="0"/>
      <w:divBdr>
        <w:top w:val="none" w:sz="0" w:space="0" w:color="auto"/>
        <w:left w:val="none" w:sz="0" w:space="0" w:color="auto"/>
        <w:bottom w:val="none" w:sz="0" w:space="0" w:color="auto"/>
        <w:right w:val="none" w:sz="0" w:space="0" w:color="auto"/>
      </w:divBdr>
    </w:div>
    <w:div w:id="1417049914">
      <w:bodyDiv w:val="1"/>
      <w:marLeft w:val="0"/>
      <w:marRight w:val="0"/>
      <w:marTop w:val="0"/>
      <w:marBottom w:val="0"/>
      <w:divBdr>
        <w:top w:val="none" w:sz="0" w:space="0" w:color="auto"/>
        <w:left w:val="none" w:sz="0" w:space="0" w:color="auto"/>
        <w:bottom w:val="none" w:sz="0" w:space="0" w:color="auto"/>
        <w:right w:val="none" w:sz="0" w:space="0" w:color="auto"/>
      </w:divBdr>
    </w:div>
    <w:div w:id="1522278248">
      <w:bodyDiv w:val="1"/>
      <w:marLeft w:val="0"/>
      <w:marRight w:val="0"/>
      <w:marTop w:val="0"/>
      <w:marBottom w:val="0"/>
      <w:divBdr>
        <w:top w:val="none" w:sz="0" w:space="0" w:color="auto"/>
        <w:left w:val="none" w:sz="0" w:space="0" w:color="auto"/>
        <w:bottom w:val="none" w:sz="0" w:space="0" w:color="auto"/>
        <w:right w:val="none" w:sz="0" w:space="0" w:color="auto"/>
      </w:divBdr>
    </w:div>
    <w:div w:id="1526794344">
      <w:bodyDiv w:val="1"/>
      <w:marLeft w:val="0"/>
      <w:marRight w:val="0"/>
      <w:marTop w:val="0"/>
      <w:marBottom w:val="0"/>
      <w:divBdr>
        <w:top w:val="none" w:sz="0" w:space="0" w:color="auto"/>
        <w:left w:val="none" w:sz="0" w:space="0" w:color="auto"/>
        <w:bottom w:val="none" w:sz="0" w:space="0" w:color="auto"/>
        <w:right w:val="none" w:sz="0" w:space="0" w:color="auto"/>
      </w:divBdr>
    </w:div>
    <w:div w:id="1639334127">
      <w:bodyDiv w:val="1"/>
      <w:marLeft w:val="0"/>
      <w:marRight w:val="0"/>
      <w:marTop w:val="0"/>
      <w:marBottom w:val="0"/>
      <w:divBdr>
        <w:top w:val="none" w:sz="0" w:space="0" w:color="auto"/>
        <w:left w:val="none" w:sz="0" w:space="0" w:color="auto"/>
        <w:bottom w:val="none" w:sz="0" w:space="0" w:color="auto"/>
        <w:right w:val="none" w:sz="0" w:space="0" w:color="auto"/>
      </w:divBdr>
    </w:div>
    <w:div w:id="1650477368">
      <w:bodyDiv w:val="1"/>
      <w:marLeft w:val="0"/>
      <w:marRight w:val="0"/>
      <w:marTop w:val="0"/>
      <w:marBottom w:val="0"/>
      <w:divBdr>
        <w:top w:val="none" w:sz="0" w:space="0" w:color="auto"/>
        <w:left w:val="none" w:sz="0" w:space="0" w:color="auto"/>
        <w:bottom w:val="none" w:sz="0" w:space="0" w:color="auto"/>
        <w:right w:val="none" w:sz="0" w:space="0" w:color="auto"/>
      </w:divBdr>
    </w:div>
    <w:div w:id="1699693369">
      <w:bodyDiv w:val="1"/>
      <w:marLeft w:val="0"/>
      <w:marRight w:val="0"/>
      <w:marTop w:val="0"/>
      <w:marBottom w:val="0"/>
      <w:divBdr>
        <w:top w:val="none" w:sz="0" w:space="0" w:color="auto"/>
        <w:left w:val="none" w:sz="0" w:space="0" w:color="auto"/>
        <w:bottom w:val="none" w:sz="0" w:space="0" w:color="auto"/>
        <w:right w:val="none" w:sz="0" w:space="0" w:color="auto"/>
      </w:divBdr>
    </w:div>
    <w:div w:id="1703942525">
      <w:bodyDiv w:val="1"/>
      <w:marLeft w:val="0"/>
      <w:marRight w:val="0"/>
      <w:marTop w:val="0"/>
      <w:marBottom w:val="0"/>
      <w:divBdr>
        <w:top w:val="none" w:sz="0" w:space="0" w:color="auto"/>
        <w:left w:val="none" w:sz="0" w:space="0" w:color="auto"/>
        <w:bottom w:val="none" w:sz="0" w:space="0" w:color="auto"/>
        <w:right w:val="none" w:sz="0" w:space="0" w:color="auto"/>
      </w:divBdr>
    </w:div>
    <w:div w:id="1771848424">
      <w:bodyDiv w:val="1"/>
      <w:marLeft w:val="0"/>
      <w:marRight w:val="0"/>
      <w:marTop w:val="0"/>
      <w:marBottom w:val="0"/>
      <w:divBdr>
        <w:top w:val="none" w:sz="0" w:space="0" w:color="auto"/>
        <w:left w:val="none" w:sz="0" w:space="0" w:color="auto"/>
        <w:bottom w:val="none" w:sz="0" w:space="0" w:color="auto"/>
        <w:right w:val="none" w:sz="0" w:space="0" w:color="auto"/>
      </w:divBdr>
    </w:div>
    <w:div w:id="1789351444">
      <w:bodyDiv w:val="1"/>
      <w:marLeft w:val="0"/>
      <w:marRight w:val="0"/>
      <w:marTop w:val="0"/>
      <w:marBottom w:val="0"/>
      <w:divBdr>
        <w:top w:val="none" w:sz="0" w:space="0" w:color="auto"/>
        <w:left w:val="none" w:sz="0" w:space="0" w:color="auto"/>
        <w:bottom w:val="none" w:sz="0" w:space="0" w:color="auto"/>
        <w:right w:val="none" w:sz="0" w:space="0" w:color="auto"/>
      </w:divBdr>
    </w:div>
    <w:div w:id="1794594073">
      <w:bodyDiv w:val="1"/>
      <w:marLeft w:val="0"/>
      <w:marRight w:val="0"/>
      <w:marTop w:val="0"/>
      <w:marBottom w:val="0"/>
      <w:divBdr>
        <w:top w:val="none" w:sz="0" w:space="0" w:color="auto"/>
        <w:left w:val="none" w:sz="0" w:space="0" w:color="auto"/>
        <w:bottom w:val="none" w:sz="0" w:space="0" w:color="auto"/>
        <w:right w:val="none" w:sz="0" w:space="0" w:color="auto"/>
      </w:divBdr>
    </w:div>
    <w:div w:id="1844739517">
      <w:bodyDiv w:val="1"/>
      <w:marLeft w:val="0"/>
      <w:marRight w:val="0"/>
      <w:marTop w:val="0"/>
      <w:marBottom w:val="0"/>
      <w:divBdr>
        <w:top w:val="none" w:sz="0" w:space="0" w:color="auto"/>
        <w:left w:val="none" w:sz="0" w:space="0" w:color="auto"/>
        <w:bottom w:val="none" w:sz="0" w:space="0" w:color="auto"/>
        <w:right w:val="none" w:sz="0" w:space="0" w:color="auto"/>
      </w:divBdr>
      <w:divsChild>
        <w:div w:id="1445424248">
          <w:marLeft w:val="0"/>
          <w:marRight w:val="0"/>
          <w:marTop w:val="0"/>
          <w:marBottom w:val="0"/>
          <w:divBdr>
            <w:top w:val="none" w:sz="0" w:space="0" w:color="auto"/>
            <w:left w:val="none" w:sz="0" w:space="0" w:color="auto"/>
            <w:bottom w:val="none" w:sz="0" w:space="0" w:color="auto"/>
            <w:right w:val="none" w:sz="0" w:space="0" w:color="auto"/>
          </w:divBdr>
          <w:divsChild>
            <w:div w:id="389575824">
              <w:marLeft w:val="0"/>
              <w:marRight w:val="0"/>
              <w:marTop w:val="0"/>
              <w:marBottom w:val="0"/>
              <w:divBdr>
                <w:top w:val="none" w:sz="0" w:space="0" w:color="auto"/>
                <w:left w:val="none" w:sz="0" w:space="0" w:color="auto"/>
                <w:bottom w:val="none" w:sz="0" w:space="0" w:color="auto"/>
                <w:right w:val="none" w:sz="0" w:space="0" w:color="auto"/>
              </w:divBdr>
              <w:divsChild>
                <w:div w:id="9309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507384">
      <w:bodyDiv w:val="1"/>
      <w:marLeft w:val="0"/>
      <w:marRight w:val="0"/>
      <w:marTop w:val="0"/>
      <w:marBottom w:val="0"/>
      <w:divBdr>
        <w:top w:val="none" w:sz="0" w:space="0" w:color="auto"/>
        <w:left w:val="none" w:sz="0" w:space="0" w:color="auto"/>
        <w:bottom w:val="none" w:sz="0" w:space="0" w:color="auto"/>
        <w:right w:val="none" w:sz="0" w:space="0" w:color="auto"/>
      </w:divBdr>
    </w:div>
    <w:div w:id="1881436527">
      <w:bodyDiv w:val="1"/>
      <w:marLeft w:val="0"/>
      <w:marRight w:val="0"/>
      <w:marTop w:val="0"/>
      <w:marBottom w:val="0"/>
      <w:divBdr>
        <w:top w:val="none" w:sz="0" w:space="0" w:color="auto"/>
        <w:left w:val="none" w:sz="0" w:space="0" w:color="auto"/>
        <w:bottom w:val="none" w:sz="0" w:space="0" w:color="auto"/>
        <w:right w:val="none" w:sz="0" w:space="0" w:color="auto"/>
      </w:divBdr>
    </w:div>
    <w:div w:id="1882203527">
      <w:bodyDiv w:val="1"/>
      <w:marLeft w:val="0"/>
      <w:marRight w:val="0"/>
      <w:marTop w:val="0"/>
      <w:marBottom w:val="0"/>
      <w:divBdr>
        <w:top w:val="none" w:sz="0" w:space="0" w:color="auto"/>
        <w:left w:val="none" w:sz="0" w:space="0" w:color="auto"/>
        <w:bottom w:val="none" w:sz="0" w:space="0" w:color="auto"/>
        <w:right w:val="none" w:sz="0" w:space="0" w:color="auto"/>
      </w:divBdr>
    </w:div>
    <w:div w:id="1899894312">
      <w:bodyDiv w:val="1"/>
      <w:marLeft w:val="0"/>
      <w:marRight w:val="0"/>
      <w:marTop w:val="0"/>
      <w:marBottom w:val="0"/>
      <w:divBdr>
        <w:top w:val="none" w:sz="0" w:space="0" w:color="auto"/>
        <w:left w:val="none" w:sz="0" w:space="0" w:color="auto"/>
        <w:bottom w:val="none" w:sz="0" w:space="0" w:color="auto"/>
        <w:right w:val="none" w:sz="0" w:space="0" w:color="auto"/>
      </w:divBdr>
    </w:div>
    <w:div w:id="1923680659">
      <w:bodyDiv w:val="1"/>
      <w:marLeft w:val="0"/>
      <w:marRight w:val="0"/>
      <w:marTop w:val="0"/>
      <w:marBottom w:val="0"/>
      <w:divBdr>
        <w:top w:val="none" w:sz="0" w:space="0" w:color="auto"/>
        <w:left w:val="none" w:sz="0" w:space="0" w:color="auto"/>
        <w:bottom w:val="none" w:sz="0" w:space="0" w:color="auto"/>
        <w:right w:val="none" w:sz="0" w:space="0" w:color="auto"/>
      </w:divBdr>
      <w:divsChild>
        <w:div w:id="820582248">
          <w:marLeft w:val="0"/>
          <w:marRight w:val="0"/>
          <w:marTop w:val="0"/>
          <w:marBottom w:val="0"/>
          <w:divBdr>
            <w:top w:val="none" w:sz="0" w:space="0" w:color="auto"/>
            <w:left w:val="none" w:sz="0" w:space="0" w:color="auto"/>
            <w:bottom w:val="none" w:sz="0" w:space="0" w:color="auto"/>
            <w:right w:val="none" w:sz="0" w:space="0" w:color="auto"/>
          </w:divBdr>
          <w:divsChild>
            <w:div w:id="387194073">
              <w:marLeft w:val="0"/>
              <w:marRight w:val="0"/>
              <w:marTop w:val="0"/>
              <w:marBottom w:val="0"/>
              <w:divBdr>
                <w:top w:val="none" w:sz="0" w:space="0" w:color="auto"/>
                <w:left w:val="none" w:sz="0" w:space="0" w:color="auto"/>
                <w:bottom w:val="none" w:sz="0" w:space="0" w:color="auto"/>
                <w:right w:val="none" w:sz="0" w:space="0" w:color="auto"/>
              </w:divBdr>
              <w:divsChild>
                <w:div w:id="771899133">
                  <w:marLeft w:val="0"/>
                  <w:marRight w:val="0"/>
                  <w:marTop w:val="0"/>
                  <w:marBottom w:val="0"/>
                  <w:divBdr>
                    <w:top w:val="none" w:sz="0" w:space="0" w:color="auto"/>
                    <w:left w:val="none" w:sz="0" w:space="0" w:color="auto"/>
                    <w:bottom w:val="none" w:sz="0" w:space="0" w:color="auto"/>
                    <w:right w:val="none" w:sz="0" w:space="0" w:color="auto"/>
                  </w:divBdr>
                  <w:divsChild>
                    <w:div w:id="49657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0158713">
      <w:bodyDiv w:val="1"/>
      <w:marLeft w:val="0"/>
      <w:marRight w:val="0"/>
      <w:marTop w:val="0"/>
      <w:marBottom w:val="0"/>
      <w:divBdr>
        <w:top w:val="none" w:sz="0" w:space="0" w:color="auto"/>
        <w:left w:val="none" w:sz="0" w:space="0" w:color="auto"/>
        <w:bottom w:val="none" w:sz="0" w:space="0" w:color="auto"/>
        <w:right w:val="none" w:sz="0" w:space="0" w:color="auto"/>
      </w:divBdr>
    </w:div>
    <w:div w:id="2094205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0429/ijsotl.2019.130215"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94C5DD-A16D-054B-944A-ACDC6C73A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5507</Words>
  <Characters>31394</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36828</CharactersWithSpaces>
  <SharedDoc>false</SharedDoc>
  <HLinks>
    <vt:vector size="6" baseType="variant">
      <vt:variant>
        <vt:i4>8060978</vt:i4>
      </vt:variant>
      <vt:variant>
        <vt:i4>0</vt:i4>
      </vt:variant>
      <vt:variant>
        <vt:i4>0</vt:i4>
      </vt:variant>
      <vt:variant>
        <vt:i4>5</vt:i4>
      </vt:variant>
      <vt:variant>
        <vt:lpwstr>https://doi.org/10.20429/ijsotl.2019.130215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Cross (1900429)</dc:creator>
  <cp:keywords/>
  <dc:description/>
  <cp:lastModifiedBy>Ryan Cross (1900429)</cp:lastModifiedBy>
  <cp:revision>2</cp:revision>
  <cp:lastPrinted>2019-10-28T15:34:00Z</cp:lastPrinted>
  <dcterms:created xsi:type="dcterms:W3CDTF">2019-10-28T17:12:00Z</dcterms:created>
  <dcterms:modified xsi:type="dcterms:W3CDTF">2019-10-28T17:12:00Z</dcterms:modified>
</cp:coreProperties>
</file>