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D248A" w14:textId="22598D47" w:rsidR="004F7216" w:rsidRDefault="003009A5">
      <w:pPr>
        <w:rPr>
          <w:rFonts w:ascii="Times New Roman" w:hAnsi="Times New Roman" w:cs="Times New Roman"/>
          <w:sz w:val="28"/>
          <w:szCs w:val="28"/>
        </w:rPr>
      </w:pPr>
      <w:ins w:id="0" w:author="Violeta Oprii (1905021)" w:date="2020-11-18T18:37:00Z">
        <w:r>
          <w:rPr>
            <w:rFonts w:ascii="Times New Roman" w:hAnsi="Times New Roman" w:cs="Times New Roman"/>
            <w:sz w:val="28"/>
            <w:szCs w:val="28"/>
          </w:rPr>
          <w:t xml:space="preserve">                                </w:t>
        </w:r>
      </w:ins>
      <w:r>
        <w:rPr>
          <w:rFonts w:ascii="Times New Roman" w:hAnsi="Times New Roman" w:cs="Times New Roman"/>
          <w:sz w:val="28"/>
          <w:szCs w:val="28"/>
        </w:rPr>
        <w:t>Tesco</w:t>
      </w:r>
      <w:r w:rsidR="00BA6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values and attitudes</w:t>
      </w:r>
      <w:ins w:id="1" w:author="Violeta Oprii (1905021)" w:date="2020-11-18T18:37:00Z"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</w:p>
    <w:p w14:paraId="7AA16502" w14:textId="77777777" w:rsidR="001F0542" w:rsidRDefault="001F0542">
      <w:pPr>
        <w:rPr>
          <w:del w:id="2" w:author="Violeta Oprii (1905021)" w:date="2020-11-18T18:37:00Z"/>
          <w:rFonts w:ascii="Times New Roman" w:hAnsi="Times New Roman" w:cs="Times New Roman"/>
          <w:sz w:val="28"/>
          <w:szCs w:val="28"/>
        </w:rPr>
      </w:pPr>
      <w:del w:id="3" w:author="Violeta Oprii (1905021)" w:date="2020-11-18T18:37:00Z">
        <w:r>
          <w:rPr>
            <w:rFonts w:ascii="Times New Roman" w:hAnsi="Times New Roman" w:cs="Times New Roman"/>
            <w:sz w:val="28"/>
            <w:szCs w:val="28"/>
          </w:rPr>
          <w:delText>By violeta oprii</w:delText>
        </w:r>
      </w:del>
    </w:p>
    <w:p w14:paraId="188A36AF" w14:textId="59606DB0" w:rsidR="003009A5" w:rsidRDefault="003009A5">
      <w:pPr>
        <w:rPr>
          <w:ins w:id="4" w:author="Violeta Oprii (1905021)" w:date="2020-11-18T18:37:00Z"/>
          <w:rFonts w:ascii="Times New Roman" w:hAnsi="Times New Roman" w:cs="Times New Roman"/>
          <w:sz w:val="28"/>
          <w:szCs w:val="28"/>
        </w:rPr>
      </w:pPr>
      <w:ins w:id="5" w:author="Violeta Oprii (1905021)" w:date="2020-11-18T18:37:00Z">
        <w:r>
          <w:rPr>
            <w:rFonts w:ascii="Times New Roman" w:hAnsi="Times New Roman" w:cs="Times New Roman"/>
            <w:sz w:val="28"/>
            <w:szCs w:val="28"/>
          </w:rPr>
          <w:t xml:space="preserve">   Violeta </w:t>
        </w:r>
        <w:proofErr w:type="spellStart"/>
        <w:r>
          <w:rPr>
            <w:rFonts w:ascii="Times New Roman" w:hAnsi="Times New Roman" w:cs="Times New Roman"/>
            <w:sz w:val="28"/>
            <w:szCs w:val="28"/>
          </w:rPr>
          <w:t>Oprii</w:t>
        </w:r>
      </w:ins>
      <w:hyperlink r:id="rId12" w:history="1">
        <w:r w:rsidR="00066EB6">
          <w:rPr>
            <w:rStyle w:val="Hyperlink"/>
          </w:rPr>
          <w:t>Tesco</w:t>
        </w:r>
        <w:proofErr w:type="spellEnd"/>
        <w:r w:rsidR="00066EB6">
          <w:rPr>
            <w:rStyle w:val="Hyperlink"/>
          </w:rPr>
          <w:t xml:space="preserve"> values and attitude.pptx</w:t>
        </w:r>
      </w:hyperlink>
    </w:p>
    <w:p w14:paraId="425FF3FF" w14:textId="53EC7804" w:rsidR="003009A5" w:rsidRDefault="003009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Student number 1905021</w:t>
      </w:r>
    </w:p>
    <w:p w14:paraId="31C520DF" w14:textId="77777777" w:rsidR="003009A5" w:rsidRDefault="003009A5">
      <w:pPr>
        <w:rPr>
          <w:rFonts w:ascii="Times New Roman" w:hAnsi="Times New Roman" w:cs="Times New Roman"/>
          <w:sz w:val="28"/>
          <w:szCs w:val="28"/>
        </w:rPr>
      </w:pPr>
    </w:p>
    <w:p w14:paraId="6D7291EF" w14:textId="399EA474" w:rsidR="00393197" w:rsidRDefault="003009A5">
      <w:pPr>
        <w:rPr>
          <w:rFonts w:ascii="Times New Roman" w:hAnsi="Times New Roman" w:cs="Times New Roman"/>
          <w:sz w:val="28"/>
          <w:szCs w:val="28"/>
        </w:rPr>
      </w:pPr>
      <w:ins w:id="6" w:author="Violeta Oprii (1905021)" w:date="2020-11-18T18:37:00Z">
        <w:r>
          <w:rPr>
            <w:rFonts w:ascii="Times New Roman" w:hAnsi="Times New Roman" w:cs="Times New Roman"/>
            <w:sz w:val="28"/>
            <w:szCs w:val="28"/>
          </w:rPr>
          <w:t xml:space="preserve">    </w:t>
        </w:r>
      </w:ins>
      <w:r w:rsidR="003E0033">
        <w:rPr>
          <w:rFonts w:ascii="Times New Roman" w:hAnsi="Times New Roman" w:cs="Times New Roman"/>
          <w:sz w:val="28"/>
          <w:szCs w:val="28"/>
        </w:rPr>
        <w:t>Company culture is</w:t>
      </w:r>
      <w:r w:rsidR="00586170">
        <w:rPr>
          <w:rFonts w:ascii="Times New Roman" w:hAnsi="Times New Roman" w:cs="Times New Roman"/>
          <w:sz w:val="28"/>
          <w:szCs w:val="28"/>
        </w:rPr>
        <w:t xml:space="preserve"> critical to business </w:t>
      </w:r>
      <w:r w:rsidR="00907FBF">
        <w:rPr>
          <w:rFonts w:ascii="Times New Roman" w:hAnsi="Times New Roman" w:cs="Times New Roman"/>
          <w:sz w:val="28"/>
          <w:szCs w:val="28"/>
        </w:rPr>
        <w:t>success</w:t>
      </w:r>
      <w:r w:rsidR="005C4595">
        <w:rPr>
          <w:rFonts w:ascii="Times New Roman" w:hAnsi="Times New Roman" w:cs="Times New Roman"/>
          <w:sz w:val="28"/>
          <w:szCs w:val="28"/>
        </w:rPr>
        <w:t>.</w:t>
      </w:r>
      <w:sdt>
        <w:sdtPr>
          <w:rPr>
            <w:rFonts w:ascii="Times New Roman" w:hAnsi="Times New Roman" w:cs="Times New Roman"/>
            <w:sz w:val="28"/>
            <w:szCs w:val="28"/>
          </w:rPr>
          <w:id w:val="550958715"/>
          <w:citation/>
        </w:sdtPr>
        <w:sdtEndPr/>
        <w:sdtContent>
          <w:r w:rsidR="005C4595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5C4595">
            <w:rPr>
              <w:rFonts w:ascii="Times New Roman" w:hAnsi="Times New Roman" w:cs="Times New Roman"/>
              <w:sz w:val="28"/>
              <w:szCs w:val="28"/>
            </w:rPr>
            <w:instrText xml:space="preserve"> CITATION Tre20 \l 2057 </w:instrText>
          </w:r>
          <w:r w:rsidR="005C4595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5C4595">
            <w:rPr>
              <w:rFonts w:ascii="Times New Roman" w:hAnsi="Times New Roman" w:cs="Times New Roman"/>
              <w:noProof/>
              <w:sz w:val="28"/>
              <w:szCs w:val="28"/>
            </w:rPr>
            <w:t xml:space="preserve"> </w:t>
          </w:r>
          <w:r w:rsidR="005C4595" w:rsidRPr="005C4595">
            <w:rPr>
              <w:rFonts w:ascii="Times New Roman" w:hAnsi="Times New Roman" w:cs="Times New Roman"/>
              <w:noProof/>
              <w:sz w:val="28"/>
              <w:szCs w:val="28"/>
            </w:rPr>
            <w:t>(Trehan, 2020)</w:t>
          </w:r>
          <w:r w:rsidR="005C4595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="00DA2A0E">
        <w:rPr>
          <w:rFonts w:ascii="Times New Roman" w:hAnsi="Times New Roman" w:cs="Times New Roman"/>
          <w:sz w:val="28"/>
          <w:szCs w:val="28"/>
        </w:rPr>
        <w:t>It is a strategy in any market condition.</w:t>
      </w:r>
      <w:r w:rsidR="006067E1">
        <w:rPr>
          <w:rFonts w:ascii="Times New Roman" w:hAnsi="Times New Roman" w:cs="Times New Roman"/>
          <w:sz w:val="28"/>
          <w:szCs w:val="28"/>
        </w:rPr>
        <w:t xml:space="preserve"> </w:t>
      </w:r>
      <w:r w:rsidR="00DA2A0E">
        <w:rPr>
          <w:rFonts w:ascii="Times New Roman" w:hAnsi="Times New Roman" w:cs="Times New Roman"/>
          <w:sz w:val="28"/>
          <w:szCs w:val="28"/>
        </w:rPr>
        <w:t xml:space="preserve">People are attracted to </w:t>
      </w:r>
      <w:r w:rsidR="000A2935">
        <w:rPr>
          <w:rFonts w:ascii="Times New Roman" w:hAnsi="Times New Roman" w:cs="Times New Roman"/>
          <w:sz w:val="28"/>
          <w:szCs w:val="28"/>
        </w:rPr>
        <w:t>organisations with similar values and tend to stay longer with such a company</w:t>
      </w:r>
      <w:r w:rsidR="00EA650E">
        <w:rPr>
          <w:rFonts w:ascii="Times New Roman" w:hAnsi="Times New Roman" w:cs="Times New Roman"/>
          <w:sz w:val="28"/>
          <w:szCs w:val="28"/>
        </w:rPr>
        <w:t>.</w:t>
      </w:r>
      <w:r w:rsidR="006067E1">
        <w:rPr>
          <w:rFonts w:ascii="Times New Roman" w:hAnsi="Times New Roman" w:cs="Times New Roman"/>
          <w:sz w:val="28"/>
          <w:szCs w:val="28"/>
        </w:rPr>
        <w:t xml:space="preserve"> </w:t>
      </w:r>
      <w:r w:rsidR="00EA650E">
        <w:rPr>
          <w:rFonts w:ascii="Times New Roman" w:hAnsi="Times New Roman" w:cs="Times New Roman"/>
          <w:sz w:val="28"/>
          <w:szCs w:val="28"/>
        </w:rPr>
        <w:t>Matching the individual value with the organisation get the right force to increase company productivity by having a highly motivated team.</w:t>
      </w:r>
      <w:ins w:id="7" w:author="Violeta Oprii (1905021)" w:date="2020-11-18T18:37:00Z"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="00DB1FD1">
        <w:rPr>
          <w:rFonts w:ascii="Times New Roman" w:hAnsi="Times New Roman" w:cs="Times New Roman"/>
          <w:sz w:val="28"/>
          <w:szCs w:val="28"/>
        </w:rPr>
        <w:t xml:space="preserve">A company’s value </w:t>
      </w:r>
      <w:r w:rsidR="00AD5099">
        <w:rPr>
          <w:rFonts w:ascii="Times New Roman" w:hAnsi="Times New Roman" w:cs="Times New Roman"/>
          <w:sz w:val="28"/>
          <w:szCs w:val="28"/>
        </w:rPr>
        <w:t>forms</w:t>
      </w:r>
      <w:r w:rsidR="00DB1FD1">
        <w:rPr>
          <w:rFonts w:ascii="Times New Roman" w:hAnsi="Times New Roman" w:cs="Times New Roman"/>
          <w:sz w:val="28"/>
          <w:szCs w:val="28"/>
        </w:rPr>
        <w:t xml:space="preserve"> the foundation of its </w:t>
      </w:r>
      <w:r w:rsidR="001540F7">
        <w:rPr>
          <w:rFonts w:ascii="Times New Roman" w:hAnsi="Times New Roman" w:cs="Times New Roman"/>
          <w:sz w:val="28"/>
          <w:szCs w:val="28"/>
        </w:rPr>
        <w:t>culture. It</w:t>
      </w:r>
      <w:r w:rsidR="004728CD">
        <w:rPr>
          <w:rFonts w:ascii="Times New Roman" w:hAnsi="Times New Roman" w:cs="Times New Roman"/>
          <w:sz w:val="28"/>
          <w:szCs w:val="28"/>
        </w:rPr>
        <w:t xml:space="preserve"> </w:t>
      </w:r>
      <w:r w:rsidR="00094A0B">
        <w:rPr>
          <w:rFonts w:ascii="Times New Roman" w:hAnsi="Times New Roman" w:cs="Times New Roman"/>
          <w:sz w:val="28"/>
          <w:szCs w:val="28"/>
        </w:rPr>
        <w:t>drives</w:t>
      </w:r>
      <w:r w:rsidR="004728CD">
        <w:rPr>
          <w:rFonts w:ascii="Times New Roman" w:hAnsi="Times New Roman" w:cs="Times New Roman"/>
          <w:sz w:val="28"/>
          <w:szCs w:val="28"/>
        </w:rPr>
        <w:t xml:space="preserve"> the ‘why’ of what </w:t>
      </w:r>
      <w:r w:rsidR="00AD5099">
        <w:rPr>
          <w:rFonts w:ascii="Times New Roman" w:hAnsi="Times New Roman" w:cs="Times New Roman"/>
          <w:sz w:val="28"/>
          <w:szCs w:val="28"/>
        </w:rPr>
        <w:t>do, along</w:t>
      </w:r>
      <w:r w:rsidR="004728CD">
        <w:rPr>
          <w:rFonts w:ascii="Times New Roman" w:hAnsi="Times New Roman" w:cs="Times New Roman"/>
          <w:sz w:val="28"/>
          <w:szCs w:val="28"/>
        </w:rPr>
        <w:t xml:space="preserve"> with </w:t>
      </w:r>
      <w:r w:rsidR="007020C8">
        <w:rPr>
          <w:rFonts w:ascii="Times New Roman" w:hAnsi="Times New Roman" w:cs="Times New Roman"/>
          <w:sz w:val="28"/>
          <w:szCs w:val="28"/>
        </w:rPr>
        <w:t>‘how’ it gets done.</w:t>
      </w:r>
    </w:p>
    <w:p w14:paraId="43A4458B" w14:textId="76D65B13" w:rsidR="00FC0702" w:rsidRDefault="00FC0702">
      <w:pPr>
        <w:rPr>
          <w:rFonts w:ascii="Times New Roman" w:hAnsi="Times New Roman" w:cs="Times New Roman"/>
          <w:sz w:val="28"/>
          <w:szCs w:val="28"/>
        </w:rPr>
      </w:pPr>
    </w:p>
    <w:p w14:paraId="6169A1DF" w14:textId="1D8A188D" w:rsidR="006B03C5" w:rsidRDefault="006B0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RECOGNI</w:t>
      </w:r>
      <w:r w:rsidR="001A091C">
        <w:rPr>
          <w:rFonts w:ascii="Times New Roman" w:hAnsi="Times New Roman" w:cs="Times New Roman"/>
          <w:sz w:val="28"/>
          <w:szCs w:val="28"/>
        </w:rPr>
        <w:t>SING</w:t>
      </w:r>
      <w:r w:rsidR="001F267C">
        <w:rPr>
          <w:rFonts w:ascii="Times New Roman" w:hAnsi="Times New Roman" w:cs="Times New Roman"/>
          <w:sz w:val="28"/>
          <w:szCs w:val="28"/>
        </w:rPr>
        <w:t xml:space="preserve"> ASSUMPTION</w:t>
      </w:r>
    </w:p>
    <w:p w14:paraId="55DCADAA" w14:textId="7E2D518E" w:rsidR="006A3605" w:rsidRDefault="006A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Exploring</w:t>
      </w:r>
      <w:r w:rsidR="009C35C4">
        <w:rPr>
          <w:rFonts w:ascii="Times New Roman" w:hAnsi="Times New Roman" w:cs="Times New Roman"/>
          <w:sz w:val="28"/>
          <w:szCs w:val="28"/>
        </w:rPr>
        <w:t xml:space="preserve"> the assumption </w:t>
      </w:r>
      <w:r w:rsidR="0019774F">
        <w:rPr>
          <w:rFonts w:ascii="Times New Roman" w:hAnsi="Times New Roman" w:cs="Times New Roman"/>
          <w:sz w:val="28"/>
          <w:szCs w:val="28"/>
        </w:rPr>
        <w:t>of Tesco</w:t>
      </w:r>
      <w:r w:rsidR="00E06E04">
        <w:rPr>
          <w:rFonts w:ascii="Times New Roman" w:hAnsi="Times New Roman" w:cs="Times New Roman"/>
          <w:sz w:val="28"/>
          <w:szCs w:val="28"/>
        </w:rPr>
        <w:t xml:space="preserve"> </w:t>
      </w:r>
      <w:r w:rsidR="00FE057D">
        <w:rPr>
          <w:rFonts w:ascii="Times New Roman" w:hAnsi="Times New Roman" w:cs="Times New Roman"/>
          <w:sz w:val="28"/>
          <w:szCs w:val="28"/>
        </w:rPr>
        <w:t>commi</w:t>
      </w:r>
      <w:r w:rsidR="00DE54C0">
        <w:rPr>
          <w:rFonts w:ascii="Times New Roman" w:hAnsi="Times New Roman" w:cs="Times New Roman"/>
          <w:sz w:val="28"/>
          <w:szCs w:val="28"/>
        </w:rPr>
        <w:t xml:space="preserve">tment to </w:t>
      </w:r>
      <w:r w:rsidR="00E06E04">
        <w:rPr>
          <w:rFonts w:ascii="Times New Roman" w:hAnsi="Times New Roman" w:cs="Times New Roman"/>
          <w:sz w:val="28"/>
          <w:szCs w:val="28"/>
        </w:rPr>
        <w:t>value</w:t>
      </w:r>
      <w:r w:rsidR="002963DE">
        <w:rPr>
          <w:rFonts w:ascii="Times New Roman" w:hAnsi="Times New Roman" w:cs="Times New Roman"/>
          <w:sz w:val="28"/>
          <w:szCs w:val="28"/>
        </w:rPr>
        <w:t>s</w:t>
      </w:r>
      <w:r w:rsidR="00E06E04">
        <w:rPr>
          <w:rFonts w:ascii="Times New Roman" w:hAnsi="Times New Roman" w:cs="Times New Roman"/>
          <w:sz w:val="28"/>
          <w:szCs w:val="28"/>
        </w:rPr>
        <w:t xml:space="preserve"> as an organisation </w:t>
      </w:r>
      <w:r w:rsidR="00BE4A29">
        <w:rPr>
          <w:rFonts w:ascii="Times New Roman" w:hAnsi="Times New Roman" w:cs="Times New Roman"/>
          <w:sz w:val="28"/>
          <w:szCs w:val="28"/>
        </w:rPr>
        <w:t>this presentation</w:t>
      </w:r>
      <w:r w:rsidR="00DE54C0">
        <w:rPr>
          <w:rFonts w:ascii="Times New Roman" w:hAnsi="Times New Roman" w:cs="Times New Roman"/>
          <w:sz w:val="28"/>
          <w:szCs w:val="28"/>
        </w:rPr>
        <w:t xml:space="preserve"> is looking </w:t>
      </w:r>
      <w:r w:rsidR="00E76873">
        <w:rPr>
          <w:rFonts w:ascii="Times New Roman" w:hAnsi="Times New Roman" w:cs="Times New Roman"/>
          <w:sz w:val="28"/>
          <w:szCs w:val="28"/>
        </w:rPr>
        <w:t xml:space="preserve">at the </w:t>
      </w:r>
      <w:r w:rsidR="00BE4A29">
        <w:rPr>
          <w:rFonts w:ascii="Times New Roman" w:hAnsi="Times New Roman" w:cs="Times New Roman"/>
          <w:sz w:val="28"/>
          <w:szCs w:val="28"/>
        </w:rPr>
        <w:t xml:space="preserve"> </w:t>
      </w:r>
      <w:r w:rsidR="00AD5EAE">
        <w:rPr>
          <w:rFonts w:ascii="Times New Roman" w:hAnsi="Times New Roman" w:cs="Times New Roman"/>
          <w:sz w:val="28"/>
          <w:szCs w:val="28"/>
        </w:rPr>
        <w:t xml:space="preserve"> Claim that </w:t>
      </w:r>
      <w:r w:rsidR="002963DE">
        <w:rPr>
          <w:rFonts w:ascii="Times New Roman" w:hAnsi="Times New Roman" w:cs="Times New Roman"/>
          <w:sz w:val="28"/>
          <w:szCs w:val="28"/>
        </w:rPr>
        <w:t xml:space="preserve">Tesco </w:t>
      </w:r>
      <w:r w:rsidR="00B60838">
        <w:rPr>
          <w:rFonts w:ascii="Times New Roman" w:hAnsi="Times New Roman" w:cs="Times New Roman"/>
          <w:sz w:val="28"/>
          <w:szCs w:val="28"/>
        </w:rPr>
        <w:t xml:space="preserve">charity </w:t>
      </w:r>
      <w:r w:rsidR="001D0FC7">
        <w:rPr>
          <w:rFonts w:ascii="Times New Roman" w:hAnsi="Times New Roman" w:cs="Times New Roman"/>
          <w:sz w:val="28"/>
          <w:szCs w:val="28"/>
        </w:rPr>
        <w:t xml:space="preserve">is critical </w:t>
      </w:r>
      <w:r w:rsidR="0028318B">
        <w:rPr>
          <w:rFonts w:ascii="Times New Roman" w:hAnsi="Times New Roman" w:cs="Times New Roman"/>
          <w:sz w:val="28"/>
          <w:szCs w:val="28"/>
        </w:rPr>
        <w:t xml:space="preserve">to the health and longevity </w:t>
      </w:r>
      <w:r w:rsidR="001540F7">
        <w:rPr>
          <w:rFonts w:ascii="Times New Roman" w:hAnsi="Times New Roman" w:cs="Times New Roman"/>
          <w:sz w:val="28"/>
          <w:szCs w:val="28"/>
        </w:rPr>
        <w:t>of their</w:t>
      </w:r>
      <w:r w:rsidR="0028318B">
        <w:rPr>
          <w:rFonts w:ascii="Times New Roman" w:hAnsi="Times New Roman" w:cs="Times New Roman"/>
          <w:sz w:val="28"/>
          <w:szCs w:val="28"/>
        </w:rPr>
        <w:t xml:space="preserve"> business.</w:t>
      </w:r>
    </w:p>
    <w:p w14:paraId="2B9EA7C1" w14:textId="1A327DF5" w:rsidR="00C330DE" w:rsidRDefault="00C33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RECOGNISING EVIDENCE</w:t>
      </w:r>
    </w:p>
    <w:p w14:paraId="1BD2AE6D" w14:textId="77777777" w:rsidR="00703A5D" w:rsidRDefault="00FC07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Cancer Research </w:t>
      </w:r>
      <w:r w:rsidR="00D87FE6">
        <w:rPr>
          <w:rFonts w:ascii="Times New Roman" w:hAnsi="Times New Roman" w:cs="Times New Roman"/>
          <w:sz w:val="28"/>
          <w:szCs w:val="28"/>
        </w:rPr>
        <w:t xml:space="preserve">UK </w:t>
      </w:r>
      <w:r w:rsidR="00AD5099">
        <w:rPr>
          <w:rFonts w:ascii="Times New Roman" w:hAnsi="Times New Roman" w:cs="Times New Roman"/>
          <w:sz w:val="28"/>
          <w:szCs w:val="28"/>
        </w:rPr>
        <w:t>Website, Tesco</w:t>
      </w:r>
      <w:r w:rsidR="00D87FE6">
        <w:rPr>
          <w:rFonts w:ascii="Times New Roman" w:hAnsi="Times New Roman" w:cs="Times New Roman"/>
          <w:sz w:val="28"/>
          <w:szCs w:val="28"/>
        </w:rPr>
        <w:t xml:space="preserve"> has been the </w:t>
      </w:r>
      <w:r w:rsidR="00094A0B">
        <w:rPr>
          <w:rFonts w:ascii="Times New Roman" w:hAnsi="Times New Roman" w:cs="Times New Roman"/>
          <w:sz w:val="28"/>
          <w:szCs w:val="28"/>
        </w:rPr>
        <w:t>headline</w:t>
      </w:r>
      <w:r w:rsidR="00D87FE6">
        <w:rPr>
          <w:rFonts w:ascii="Times New Roman" w:hAnsi="Times New Roman" w:cs="Times New Roman"/>
          <w:sz w:val="28"/>
          <w:szCs w:val="28"/>
        </w:rPr>
        <w:t xml:space="preserve"> sponsor of Race for </w:t>
      </w:r>
      <w:r w:rsidR="00AD5099">
        <w:rPr>
          <w:rFonts w:ascii="Times New Roman" w:hAnsi="Times New Roman" w:cs="Times New Roman"/>
          <w:sz w:val="28"/>
          <w:szCs w:val="28"/>
        </w:rPr>
        <w:t>Life, the</w:t>
      </w:r>
      <w:r w:rsidR="00D87FE6">
        <w:rPr>
          <w:rFonts w:ascii="Times New Roman" w:hAnsi="Times New Roman" w:cs="Times New Roman"/>
          <w:sz w:val="28"/>
          <w:szCs w:val="28"/>
        </w:rPr>
        <w:t xml:space="preserve"> biggest series </w:t>
      </w:r>
      <w:r w:rsidR="00A50FD1">
        <w:rPr>
          <w:rFonts w:ascii="Times New Roman" w:hAnsi="Times New Roman" w:cs="Times New Roman"/>
          <w:sz w:val="28"/>
          <w:szCs w:val="28"/>
        </w:rPr>
        <w:t xml:space="preserve">of fundraising </w:t>
      </w:r>
      <w:r w:rsidR="00AD5099">
        <w:rPr>
          <w:rFonts w:ascii="Times New Roman" w:hAnsi="Times New Roman" w:cs="Times New Roman"/>
          <w:sz w:val="28"/>
          <w:szCs w:val="28"/>
        </w:rPr>
        <w:t>events, more</w:t>
      </w:r>
      <w:r w:rsidR="00A50FD1">
        <w:rPr>
          <w:rFonts w:ascii="Times New Roman" w:hAnsi="Times New Roman" w:cs="Times New Roman"/>
          <w:sz w:val="28"/>
          <w:szCs w:val="28"/>
        </w:rPr>
        <w:t xml:space="preserve"> than 340,000</w:t>
      </w:r>
      <w:r w:rsidR="00E754C9">
        <w:rPr>
          <w:rFonts w:ascii="Times New Roman" w:hAnsi="Times New Roman" w:cs="Times New Roman"/>
          <w:sz w:val="28"/>
          <w:szCs w:val="28"/>
        </w:rPr>
        <w:t xml:space="preserve"> Tesco employees have taken part.</w:t>
      </w:r>
      <w:ins w:id="8" w:author="Violeta Oprii (1905021)" w:date="2020-11-18T18:37:00Z">
        <w:r w:rsidR="003009A5">
          <w:rPr>
            <w:rFonts w:ascii="Times New Roman" w:hAnsi="Times New Roman" w:cs="Times New Roman"/>
            <w:sz w:val="28"/>
            <w:szCs w:val="28"/>
          </w:rPr>
          <w:t xml:space="preserve">  </w:t>
        </w:r>
      </w:ins>
    </w:p>
    <w:p w14:paraId="052E84CB" w14:textId="23DF5778" w:rsidR="005C74C6" w:rsidRDefault="00703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r w:rsidR="009E4620">
        <w:rPr>
          <w:rFonts w:ascii="Times New Roman" w:hAnsi="Times New Roman" w:cs="Times New Roman"/>
          <w:sz w:val="28"/>
          <w:szCs w:val="28"/>
        </w:rPr>
        <w:t xml:space="preserve">January 2018 was built partnership </w:t>
      </w:r>
      <w:r w:rsidR="00224C47">
        <w:rPr>
          <w:rFonts w:ascii="Times New Roman" w:hAnsi="Times New Roman" w:cs="Times New Roman"/>
          <w:sz w:val="28"/>
          <w:szCs w:val="28"/>
        </w:rPr>
        <w:t xml:space="preserve">between </w:t>
      </w:r>
      <w:r w:rsidR="00B712DF">
        <w:rPr>
          <w:rFonts w:ascii="Times New Roman" w:hAnsi="Times New Roman" w:cs="Times New Roman"/>
          <w:sz w:val="28"/>
          <w:szCs w:val="28"/>
        </w:rPr>
        <w:t>Tesco, Cancer</w:t>
      </w:r>
      <w:r w:rsidR="00224C47">
        <w:rPr>
          <w:rFonts w:ascii="Times New Roman" w:hAnsi="Times New Roman" w:cs="Times New Roman"/>
          <w:sz w:val="28"/>
          <w:szCs w:val="28"/>
        </w:rPr>
        <w:t xml:space="preserve"> Research UK,</w:t>
      </w:r>
      <w:r w:rsidR="008317AF">
        <w:rPr>
          <w:rFonts w:ascii="Times New Roman" w:hAnsi="Times New Roman" w:cs="Times New Roman"/>
          <w:sz w:val="28"/>
          <w:szCs w:val="28"/>
        </w:rPr>
        <w:t xml:space="preserve"> Diabetes UK</w:t>
      </w:r>
      <w:r w:rsidR="00224C47">
        <w:rPr>
          <w:rFonts w:ascii="Times New Roman" w:hAnsi="Times New Roman" w:cs="Times New Roman"/>
          <w:sz w:val="28"/>
          <w:szCs w:val="28"/>
        </w:rPr>
        <w:t xml:space="preserve"> and British Heart </w:t>
      </w:r>
      <w:r w:rsidR="00375A9C">
        <w:rPr>
          <w:rFonts w:ascii="Times New Roman" w:hAnsi="Times New Roman" w:cs="Times New Roman"/>
          <w:sz w:val="28"/>
          <w:szCs w:val="28"/>
        </w:rPr>
        <w:t>Foundation. They</w:t>
      </w:r>
      <w:r w:rsidR="00434536">
        <w:rPr>
          <w:rFonts w:ascii="Times New Roman" w:hAnsi="Times New Roman" w:cs="Times New Roman"/>
          <w:sz w:val="28"/>
          <w:szCs w:val="28"/>
        </w:rPr>
        <w:t xml:space="preserve"> work together to help Tesco employees </w:t>
      </w:r>
      <w:r w:rsidR="00D44DB8">
        <w:rPr>
          <w:rFonts w:ascii="Times New Roman" w:hAnsi="Times New Roman" w:cs="Times New Roman"/>
          <w:sz w:val="28"/>
          <w:szCs w:val="28"/>
        </w:rPr>
        <w:t xml:space="preserve">and millions of UK shoppers removing barriers to healthier </w:t>
      </w:r>
      <w:r w:rsidR="001B0794">
        <w:rPr>
          <w:rFonts w:ascii="Times New Roman" w:hAnsi="Times New Roman" w:cs="Times New Roman"/>
          <w:sz w:val="28"/>
          <w:szCs w:val="28"/>
        </w:rPr>
        <w:t>habits.</w:t>
      </w:r>
      <w:r w:rsidR="00375A9C">
        <w:rPr>
          <w:rFonts w:ascii="Times New Roman" w:hAnsi="Times New Roman" w:cs="Times New Roman"/>
          <w:sz w:val="28"/>
          <w:szCs w:val="28"/>
        </w:rPr>
        <w:t xml:space="preserve"> </w:t>
      </w:r>
      <w:r w:rsidR="001B0794">
        <w:rPr>
          <w:rFonts w:ascii="Times New Roman" w:hAnsi="Times New Roman" w:cs="Times New Roman"/>
          <w:sz w:val="28"/>
          <w:szCs w:val="28"/>
        </w:rPr>
        <w:t>This partnership help lower the risk of heart and circulatory disease</w:t>
      </w:r>
      <w:r w:rsidR="00375A9C">
        <w:rPr>
          <w:rFonts w:ascii="Times New Roman" w:hAnsi="Times New Roman" w:cs="Times New Roman"/>
          <w:sz w:val="28"/>
          <w:szCs w:val="28"/>
        </w:rPr>
        <w:t>, cancer and Type 2 Diabetes.</w:t>
      </w:r>
      <w:ins w:id="9" w:author="Violeta Oprii (1905021)" w:date="2020-11-18T18:37:00Z">
        <w:r w:rsidR="003009A5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</w:p>
    <w:p w14:paraId="4A2B6485" w14:textId="68730866" w:rsidR="00BF6735" w:rsidRDefault="00F437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was developed the UK</w:t>
      </w:r>
      <w:r w:rsidR="007D6649">
        <w:rPr>
          <w:rFonts w:ascii="Times New Roman" w:hAnsi="Times New Roman" w:cs="Times New Roman"/>
          <w:sz w:val="28"/>
          <w:szCs w:val="28"/>
        </w:rPr>
        <w:t xml:space="preserve">’s leading workplace health programme for Tesco’s </w:t>
      </w:r>
      <w:r w:rsidR="00C7499B">
        <w:rPr>
          <w:rFonts w:ascii="Times New Roman" w:hAnsi="Times New Roman" w:cs="Times New Roman"/>
          <w:sz w:val="28"/>
          <w:szCs w:val="28"/>
        </w:rPr>
        <w:t>300,000 UK collea</w:t>
      </w:r>
      <w:r w:rsidR="00064536">
        <w:rPr>
          <w:rFonts w:ascii="Times New Roman" w:hAnsi="Times New Roman" w:cs="Times New Roman"/>
          <w:sz w:val="28"/>
          <w:szCs w:val="28"/>
        </w:rPr>
        <w:t>gues.</w:t>
      </w:r>
    </w:p>
    <w:p w14:paraId="20161FBA" w14:textId="43B52E9A" w:rsidR="00064536" w:rsidRDefault="00064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was campaign to give customers the information t</w:t>
      </w:r>
      <w:r w:rsidR="00DC34A8">
        <w:rPr>
          <w:rFonts w:ascii="Times New Roman" w:hAnsi="Times New Roman" w:cs="Times New Roman"/>
          <w:sz w:val="28"/>
          <w:szCs w:val="28"/>
        </w:rPr>
        <w:t xml:space="preserve">o make healthier choices through in-store </w:t>
      </w:r>
      <w:r w:rsidR="00493137">
        <w:rPr>
          <w:rFonts w:ascii="Times New Roman" w:hAnsi="Times New Roman" w:cs="Times New Roman"/>
          <w:sz w:val="28"/>
          <w:szCs w:val="28"/>
        </w:rPr>
        <w:t>and online communication</w:t>
      </w:r>
      <w:r w:rsidR="00D75F72">
        <w:rPr>
          <w:rFonts w:ascii="Times New Roman" w:hAnsi="Times New Roman" w:cs="Times New Roman"/>
          <w:sz w:val="28"/>
          <w:szCs w:val="28"/>
        </w:rPr>
        <w:t>.</w:t>
      </w:r>
    </w:p>
    <w:p w14:paraId="18C9904E" w14:textId="353F77ED" w:rsidR="005234EA" w:rsidRDefault="00523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Tesco pharmacist </w:t>
      </w:r>
      <w:r w:rsidR="00F04D9E">
        <w:rPr>
          <w:rFonts w:ascii="Times New Roman" w:hAnsi="Times New Roman" w:cs="Times New Roman"/>
          <w:sz w:val="28"/>
          <w:szCs w:val="28"/>
        </w:rPr>
        <w:t>help customers</w:t>
      </w:r>
      <w:r w:rsidR="008402B6">
        <w:rPr>
          <w:rFonts w:ascii="Times New Roman" w:hAnsi="Times New Roman" w:cs="Times New Roman"/>
          <w:sz w:val="28"/>
          <w:szCs w:val="28"/>
        </w:rPr>
        <w:t xml:space="preserve"> </w:t>
      </w:r>
      <w:r w:rsidR="00EB7004">
        <w:rPr>
          <w:rFonts w:ascii="Times New Roman" w:hAnsi="Times New Roman" w:cs="Times New Roman"/>
          <w:sz w:val="28"/>
          <w:szCs w:val="28"/>
        </w:rPr>
        <w:t>in the prevention of heart and circulatory disease</w:t>
      </w:r>
      <w:r w:rsidR="008E34AF">
        <w:rPr>
          <w:rFonts w:ascii="Times New Roman" w:hAnsi="Times New Roman" w:cs="Times New Roman"/>
          <w:sz w:val="28"/>
          <w:szCs w:val="28"/>
        </w:rPr>
        <w:t>, cancer and Type 2 Diabetes.</w:t>
      </w:r>
    </w:p>
    <w:p w14:paraId="22A5A967" w14:textId="5C136F53" w:rsidR="00C81158" w:rsidRDefault="002D03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3F4823">
        <w:rPr>
          <w:rFonts w:ascii="Times New Roman" w:hAnsi="Times New Roman" w:cs="Times New Roman"/>
          <w:sz w:val="28"/>
          <w:szCs w:val="28"/>
        </w:rPr>
        <w:t>esco colleagues and customers have raised millions for Cancer research</w:t>
      </w:r>
      <w:r w:rsidR="009E3181">
        <w:rPr>
          <w:rFonts w:ascii="Times New Roman" w:hAnsi="Times New Roman" w:cs="Times New Roman"/>
          <w:sz w:val="28"/>
          <w:szCs w:val="28"/>
        </w:rPr>
        <w:t>.</w:t>
      </w:r>
      <w:r w:rsidR="00012F3B">
        <w:rPr>
          <w:rFonts w:ascii="Times New Roman" w:hAnsi="Times New Roman" w:cs="Times New Roman"/>
          <w:sz w:val="28"/>
          <w:szCs w:val="28"/>
        </w:rPr>
        <w:t xml:space="preserve"> </w:t>
      </w:r>
      <w:r w:rsidR="009E3181">
        <w:rPr>
          <w:rFonts w:ascii="Times New Roman" w:hAnsi="Times New Roman" w:cs="Times New Roman"/>
          <w:sz w:val="28"/>
          <w:szCs w:val="28"/>
        </w:rPr>
        <w:t xml:space="preserve">From 1 to 13 </w:t>
      </w:r>
      <w:r w:rsidR="00012F3B">
        <w:rPr>
          <w:rFonts w:ascii="Times New Roman" w:hAnsi="Times New Roman" w:cs="Times New Roman"/>
          <w:sz w:val="28"/>
          <w:szCs w:val="28"/>
        </w:rPr>
        <w:t>September</w:t>
      </w:r>
      <w:r w:rsidR="009E3181">
        <w:rPr>
          <w:rFonts w:ascii="Times New Roman" w:hAnsi="Times New Roman" w:cs="Times New Roman"/>
          <w:sz w:val="28"/>
          <w:szCs w:val="28"/>
        </w:rPr>
        <w:t xml:space="preserve"> 2020 Tesco ran an in-store </w:t>
      </w:r>
      <w:r w:rsidR="006155E4">
        <w:rPr>
          <w:rFonts w:ascii="Times New Roman" w:hAnsi="Times New Roman" w:cs="Times New Roman"/>
          <w:sz w:val="28"/>
          <w:szCs w:val="28"/>
        </w:rPr>
        <w:t xml:space="preserve">fundraising </w:t>
      </w:r>
      <w:r w:rsidR="00AB7B58">
        <w:rPr>
          <w:rFonts w:ascii="Times New Roman" w:hAnsi="Times New Roman" w:cs="Times New Roman"/>
          <w:sz w:val="28"/>
          <w:szCs w:val="28"/>
        </w:rPr>
        <w:t>appeal,</w:t>
      </w:r>
      <w:r w:rsidR="00012F3B">
        <w:rPr>
          <w:rFonts w:ascii="Times New Roman" w:hAnsi="Times New Roman" w:cs="Times New Roman"/>
          <w:sz w:val="28"/>
          <w:szCs w:val="28"/>
        </w:rPr>
        <w:t xml:space="preserve"> A</w:t>
      </w:r>
      <w:r w:rsidR="006155E4">
        <w:rPr>
          <w:rFonts w:ascii="Times New Roman" w:hAnsi="Times New Roman" w:cs="Times New Roman"/>
          <w:sz w:val="28"/>
          <w:szCs w:val="28"/>
        </w:rPr>
        <w:t xml:space="preserve"> little help </w:t>
      </w:r>
      <w:r w:rsidR="006155E4">
        <w:rPr>
          <w:rFonts w:ascii="Times New Roman" w:hAnsi="Times New Roman" w:cs="Times New Roman"/>
          <w:sz w:val="28"/>
          <w:szCs w:val="28"/>
        </w:rPr>
        <w:lastRenderedPageBreak/>
        <w:t xml:space="preserve">goes a long </w:t>
      </w:r>
      <w:r w:rsidR="00AB7B58">
        <w:rPr>
          <w:rFonts w:ascii="Times New Roman" w:hAnsi="Times New Roman" w:cs="Times New Roman"/>
          <w:sz w:val="28"/>
          <w:szCs w:val="28"/>
        </w:rPr>
        <w:t>way,</w:t>
      </w:r>
      <w:r w:rsidR="008317AF">
        <w:rPr>
          <w:rFonts w:ascii="Times New Roman" w:hAnsi="Times New Roman" w:cs="Times New Roman"/>
          <w:sz w:val="28"/>
          <w:szCs w:val="28"/>
        </w:rPr>
        <w:t xml:space="preserve"> </w:t>
      </w:r>
      <w:r w:rsidR="007111CC">
        <w:rPr>
          <w:rFonts w:ascii="Times New Roman" w:hAnsi="Times New Roman" w:cs="Times New Roman"/>
          <w:sz w:val="28"/>
          <w:szCs w:val="28"/>
        </w:rPr>
        <w:t xml:space="preserve">colleagues and customers accepted to round their bill to the nearest 1 pound and customers </w:t>
      </w:r>
      <w:r w:rsidR="00012F3B">
        <w:rPr>
          <w:rFonts w:ascii="Times New Roman" w:hAnsi="Times New Roman" w:cs="Times New Roman"/>
          <w:sz w:val="28"/>
          <w:szCs w:val="28"/>
        </w:rPr>
        <w:t>donated £1.5m.</w:t>
      </w:r>
    </w:p>
    <w:p w14:paraId="0A0CFC26" w14:textId="0F609ADA" w:rsidR="00947D33" w:rsidRDefault="00117B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Tesco’s employees are connected to something bigger than their </w:t>
      </w:r>
      <w:proofErr w:type="spellStart"/>
      <w:r w:rsidR="00705C99">
        <w:rPr>
          <w:rFonts w:ascii="Times New Roman" w:hAnsi="Times New Roman" w:cs="Times New Roman"/>
          <w:sz w:val="28"/>
          <w:szCs w:val="28"/>
        </w:rPr>
        <w:t>paycheck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="00944AD9">
        <w:rPr>
          <w:rFonts w:ascii="Times New Roman" w:hAnsi="Times New Roman" w:cs="Times New Roman"/>
          <w:sz w:val="28"/>
          <w:szCs w:val="28"/>
        </w:rPr>
        <w:t>working environment does care for long term connection of their people.</w:t>
      </w:r>
    </w:p>
    <w:p w14:paraId="0BB38970" w14:textId="77777777" w:rsidR="00D65E29" w:rsidRDefault="00534D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Cancer </w:t>
      </w:r>
      <w:r w:rsidR="001A4D46">
        <w:rPr>
          <w:rFonts w:ascii="Times New Roman" w:hAnsi="Times New Roman" w:cs="Times New Roman"/>
          <w:sz w:val="28"/>
          <w:szCs w:val="28"/>
        </w:rPr>
        <w:t>Research</w:t>
      </w:r>
      <w:r>
        <w:rPr>
          <w:rFonts w:ascii="Times New Roman" w:hAnsi="Times New Roman" w:cs="Times New Roman"/>
          <w:sz w:val="28"/>
          <w:szCs w:val="28"/>
        </w:rPr>
        <w:t xml:space="preserve"> UK website </w:t>
      </w:r>
      <w:r w:rsidR="001A4D46">
        <w:rPr>
          <w:rFonts w:ascii="Times New Roman" w:hAnsi="Times New Roman" w:cs="Times New Roman"/>
          <w:sz w:val="28"/>
          <w:szCs w:val="28"/>
        </w:rPr>
        <w:t>Tesco</w:t>
      </w:r>
      <w:r w:rsidR="00EA0977">
        <w:rPr>
          <w:rFonts w:ascii="Times New Roman" w:hAnsi="Times New Roman" w:cs="Times New Roman"/>
          <w:sz w:val="28"/>
          <w:szCs w:val="28"/>
        </w:rPr>
        <w:t xml:space="preserve"> supported the charity partners to reach </w:t>
      </w:r>
      <w:r w:rsidR="00293CFF">
        <w:rPr>
          <w:rFonts w:ascii="Times New Roman" w:hAnsi="Times New Roman" w:cs="Times New Roman"/>
          <w:sz w:val="28"/>
          <w:szCs w:val="28"/>
        </w:rPr>
        <w:t xml:space="preserve">people affected by cancer during Coronavirus </w:t>
      </w:r>
      <w:r w:rsidR="001A4D46">
        <w:rPr>
          <w:rFonts w:ascii="Times New Roman" w:hAnsi="Times New Roman" w:cs="Times New Roman"/>
          <w:sz w:val="28"/>
          <w:szCs w:val="28"/>
        </w:rPr>
        <w:t>pandemic</w:t>
      </w:r>
      <w:r w:rsidR="00D65E29">
        <w:rPr>
          <w:rFonts w:ascii="Times New Roman" w:hAnsi="Times New Roman" w:cs="Times New Roman"/>
          <w:sz w:val="28"/>
          <w:szCs w:val="28"/>
        </w:rPr>
        <w:t xml:space="preserve"> through:</w:t>
      </w:r>
    </w:p>
    <w:p w14:paraId="207FD557" w14:textId="77777777" w:rsidR="00245B86" w:rsidRPr="0049590B" w:rsidRDefault="00E76AB9" w:rsidP="004959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590B">
        <w:rPr>
          <w:rFonts w:ascii="Times New Roman" w:hAnsi="Times New Roman" w:cs="Times New Roman"/>
          <w:sz w:val="28"/>
          <w:szCs w:val="28"/>
        </w:rPr>
        <w:t>Signposting people with concerns to dedicated nurse help</w:t>
      </w:r>
      <w:r w:rsidR="00245B86" w:rsidRPr="0049590B">
        <w:rPr>
          <w:rFonts w:ascii="Times New Roman" w:hAnsi="Times New Roman" w:cs="Times New Roman"/>
          <w:sz w:val="28"/>
          <w:szCs w:val="28"/>
        </w:rPr>
        <w:t>line</w:t>
      </w:r>
    </w:p>
    <w:p w14:paraId="7E733F14" w14:textId="10DA7F4E" w:rsidR="006877BB" w:rsidRPr="0049590B" w:rsidRDefault="0026480A" w:rsidP="004959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590B">
        <w:rPr>
          <w:rFonts w:ascii="Times New Roman" w:hAnsi="Times New Roman" w:cs="Times New Roman"/>
          <w:sz w:val="28"/>
          <w:szCs w:val="28"/>
        </w:rPr>
        <w:t>Provi</w:t>
      </w:r>
      <w:r w:rsidR="00F535CC" w:rsidRPr="0049590B">
        <w:rPr>
          <w:rFonts w:ascii="Times New Roman" w:hAnsi="Times New Roman" w:cs="Times New Roman"/>
          <w:sz w:val="28"/>
          <w:szCs w:val="28"/>
        </w:rPr>
        <w:t xml:space="preserve">ding </w:t>
      </w:r>
      <w:r w:rsidR="00245B86" w:rsidRPr="0049590B">
        <w:rPr>
          <w:rFonts w:ascii="Times New Roman" w:hAnsi="Times New Roman" w:cs="Times New Roman"/>
          <w:sz w:val="28"/>
          <w:szCs w:val="28"/>
        </w:rPr>
        <w:t xml:space="preserve">key health information and advice </w:t>
      </w:r>
      <w:r w:rsidR="006A1018" w:rsidRPr="0049590B">
        <w:rPr>
          <w:rFonts w:ascii="Times New Roman" w:hAnsi="Times New Roman" w:cs="Times New Roman"/>
          <w:sz w:val="28"/>
          <w:szCs w:val="28"/>
        </w:rPr>
        <w:t>for people living with cancer via Tesco’s Grocery Home De</w:t>
      </w:r>
      <w:r w:rsidR="0031295D" w:rsidRPr="0049590B">
        <w:rPr>
          <w:rFonts w:ascii="Times New Roman" w:hAnsi="Times New Roman" w:cs="Times New Roman"/>
          <w:sz w:val="28"/>
          <w:szCs w:val="28"/>
        </w:rPr>
        <w:t xml:space="preserve">livery service website </w:t>
      </w:r>
      <w:r w:rsidR="00AB7B58" w:rsidRPr="0049590B">
        <w:rPr>
          <w:rFonts w:ascii="Times New Roman" w:hAnsi="Times New Roman" w:cs="Times New Roman"/>
          <w:sz w:val="28"/>
          <w:szCs w:val="28"/>
        </w:rPr>
        <w:t>tesco.com, Clubcard</w:t>
      </w:r>
      <w:r w:rsidRPr="0049590B">
        <w:rPr>
          <w:rFonts w:ascii="Times New Roman" w:hAnsi="Times New Roman" w:cs="Times New Roman"/>
          <w:sz w:val="28"/>
          <w:szCs w:val="28"/>
        </w:rPr>
        <w:t xml:space="preserve"> membership scheme and social channels.</w:t>
      </w:r>
      <w:r w:rsidR="001A4D46" w:rsidRPr="004959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3DF0FD" w14:textId="3B81EBFA" w:rsidR="00F535CC" w:rsidRPr="0049590B" w:rsidRDefault="00F535CC" w:rsidP="004959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590B">
        <w:rPr>
          <w:rFonts w:ascii="Times New Roman" w:hAnsi="Times New Roman" w:cs="Times New Roman"/>
          <w:sz w:val="28"/>
          <w:szCs w:val="28"/>
        </w:rPr>
        <w:t xml:space="preserve">Providing Tesco’s workforce </w:t>
      </w:r>
      <w:r w:rsidR="00C16E08" w:rsidRPr="0049590B">
        <w:rPr>
          <w:rFonts w:ascii="Times New Roman" w:hAnsi="Times New Roman" w:cs="Times New Roman"/>
          <w:sz w:val="28"/>
          <w:szCs w:val="28"/>
        </w:rPr>
        <w:t xml:space="preserve">with </w:t>
      </w:r>
      <w:r w:rsidR="00316B93" w:rsidRPr="0049590B">
        <w:rPr>
          <w:rFonts w:ascii="Times New Roman" w:hAnsi="Times New Roman" w:cs="Times New Roman"/>
          <w:sz w:val="28"/>
          <w:szCs w:val="28"/>
        </w:rPr>
        <w:t>tips, advice</w:t>
      </w:r>
      <w:r w:rsidR="00C16E08" w:rsidRPr="0049590B">
        <w:rPr>
          <w:rFonts w:ascii="Times New Roman" w:hAnsi="Times New Roman" w:cs="Times New Roman"/>
          <w:sz w:val="28"/>
          <w:szCs w:val="28"/>
        </w:rPr>
        <w:t xml:space="preserve"> and guidance on how to stay healthy at work and home during lockdown.</w:t>
      </w:r>
    </w:p>
    <w:p w14:paraId="5E6E11EF" w14:textId="2A458498" w:rsidR="00534D21" w:rsidRDefault="001A4D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</w:t>
      </w:r>
      <w:r w:rsidR="00293CFF">
        <w:rPr>
          <w:rFonts w:ascii="Times New Roman" w:hAnsi="Times New Roman" w:cs="Times New Roman"/>
          <w:sz w:val="28"/>
          <w:szCs w:val="28"/>
        </w:rPr>
        <w:t xml:space="preserve"> </w:t>
      </w:r>
      <w:r w:rsidR="00AB7B58">
        <w:rPr>
          <w:rFonts w:ascii="Times New Roman" w:hAnsi="Times New Roman" w:cs="Times New Roman"/>
          <w:sz w:val="28"/>
          <w:szCs w:val="28"/>
        </w:rPr>
        <w:t>led to</w:t>
      </w:r>
      <w:r w:rsidR="0020020A">
        <w:rPr>
          <w:rFonts w:ascii="Times New Roman" w:hAnsi="Times New Roman" w:cs="Times New Roman"/>
          <w:sz w:val="28"/>
          <w:szCs w:val="28"/>
        </w:rPr>
        <w:t xml:space="preserve"> </w:t>
      </w:r>
      <w:r w:rsidR="00AB7B58">
        <w:rPr>
          <w:rFonts w:ascii="Times New Roman" w:hAnsi="Times New Roman" w:cs="Times New Roman"/>
          <w:sz w:val="28"/>
          <w:szCs w:val="28"/>
        </w:rPr>
        <w:t>a</w:t>
      </w:r>
      <w:r w:rsidR="0020020A">
        <w:rPr>
          <w:rFonts w:ascii="Times New Roman" w:hAnsi="Times New Roman" w:cs="Times New Roman"/>
          <w:sz w:val="28"/>
          <w:szCs w:val="28"/>
        </w:rPr>
        <w:t xml:space="preserve"> warrant that Tesco is an employer having value </w:t>
      </w:r>
      <w:r w:rsidR="004238B1">
        <w:rPr>
          <w:rFonts w:ascii="Times New Roman" w:hAnsi="Times New Roman" w:cs="Times New Roman"/>
          <w:sz w:val="28"/>
          <w:szCs w:val="28"/>
        </w:rPr>
        <w:t xml:space="preserve">and enable employees to see how vital </w:t>
      </w:r>
      <w:r w:rsidR="00705C99">
        <w:rPr>
          <w:rFonts w:ascii="Times New Roman" w:hAnsi="Times New Roman" w:cs="Times New Roman"/>
          <w:sz w:val="28"/>
          <w:szCs w:val="28"/>
        </w:rPr>
        <w:t>their contribution is</w:t>
      </w:r>
      <w:r w:rsidR="004238B1">
        <w:rPr>
          <w:rFonts w:ascii="Times New Roman" w:hAnsi="Times New Roman" w:cs="Times New Roman"/>
          <w:sz w:val="28"/>
          <w:szCs w:val="28"/>
        </w:rPr>
        <w:t xml:space="preserve"> to deliver the value.</w:t>
      </w:r>
    </w:p>
    <w:p w14:paraId="1CC1C9FA" w14:textId="6A49E7F3" w:rsidR="000F7AE2" w:rsidRDefault="000F7A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There is </w:t>
      </w:r>
      <w:r w:rsidR="005F7EA9">
        <w:rPr>
          <w:rFonts w:ascii="Times New Roman" w:hAnsi="Times New Roman" w:cs="Times New Roman"/>
          <w:sz w:val="28"/>
          <w:szCs w:val="28"/>
        </w:rPr>
        <w:t xml:space="preserve">REBUTAL argument showing that despite their charity </w:t>
      </w:r>
      <w:r w:rsidR="003C1BFB">
        <w:rPr>
          <w:rFonts w:ascii="Times New Roman" w:hAnsi="Times New Roman" w:cs="Times New Roman"/>
          <w:sz w:val="28"/>
          <w:szCs w:val="28"/>
        </w:rPr>
        <w:t xml:space="preserve">activity Tesco has been </w:t>
      </w:r>
      <w:r w:rsidR="00EF757B">
        <w:rPr>
          <w:rFonts w:ascii="Times New Roman" w:hAnsi="Times New Roman" w:cs="Times New Roman"/>
          <w:sz w:val="28"/>
          <w:szCs w:val="28"/>
        </w:rPr>
        <w:t>critiqued</w:t>
      </w:r>
      <w:r w:rsidR="003C1BFB">
        <w:rPr>
          <w:rFonts w:ascii="Times New Roman" w:hAnsi="Times New Roman" w:cs="Times New Roman"/>
          <w:sz w:val="28"/>
          <w:szCs w:val="28"/>
        </w:rPr>
        <w:t xml:space="preserve"> from various groups </w:t>
      </w:r>
      <w:r w:rsidR="00DF2A1F">
        <w:rPr>
          <w:rFonts w:ascii="Times New Roman" w:hAnsi="Times New Roman" w:cs="Times New Roman"/>
          <w:sz w:val="28"/>
          <w:szCs w:val="28"/>
        </w:rPr>
        <w:t xml:space="preserve">including </w:t>
      </w:r>
      <w:r w:rsidR="00EF757B">
        <w:rPr>
          <w:rFonts w:ascii="Times New Roman" w:hAnsi="Times New Roman" w:cs="Times New Roman"/>
          <w:sz w:val="28"/>
          <w:szCs w:val="28"/>
        </w:rPr>
        <w:t>individuals, consumer</w:t>
      </w:r>
      <w:r w:rsidR="00DF2A1F">
        <w:rPr>
          <w:rFonts w:ascii="Times New Roman" w:hAnsi="Times New Roman" w:cs="Times New Roman"/>
          <w:sz w:val="28"/>
          <w:szCs w:val="28"/>
        </w:rPr>
        <w:t xml:space="preserve"> national </w:t>
      </w:r>
      <w:r w:rsidR="00EF757B">
        <w:rPr>
          <w:rFonts w:ascii="Times New Roman" w:hAnsi="Times New Roman" w:cs="Times New Roman"/>
          <w:sz w:val="28"/>
          <w:szCs w:val="28"/>
        </w:rPr>
        <w:t>organisations, trade</w:t>
      </w:r>
      <w:r w:rsidR="00417812">
        <w:rPr>
          <w:rFonts w:ascii="Times New Roman" w:hAnsi="Times New Roman" w:cs="Times New Roman"/>
          <w:sz w:val="28"/>
          <w:szCs w:val="28"/>
        </w:rPr>
        <w:t xml:space="preserve"> </w:t>
      </w:r>
      <w:r w:rsidR="00EF757B">
        <w:rPr>
          <w:rFonts w:ascii="Times New Roman" w:hAnsi="Times New Roman" w:cs="Times New Roman"/>
          <w:sz w:val="28"/>
          <w:szCs w:val="28"/>
        </w:rPr>
        <w:t>bodies. There</w:t>
      </w:r>
      <w:r w:rsidR="00417812">
        <w:rPr>
          <w:rFonts w:ascii="Times New Roman" w:hAnsi="Times New Roman" w:cs="Times New Roman"/>
          <w:sz w:val="28"/>
          <w:szCs w:val="28"/>
        </w:rPr>
        <w:t xml:space="preserve"> are claims of personal injuries from </w:t>
      </w:r>
      <w:r w:rsidR="00EF757B">
        <w:rPr>
          <w:rFonts w:ascii="Times New Roman" w:hAnsi="Times New Roman" w:cs="Times New Roman"/>
          <w:sz w:val="28"/>
          <w:szCs w:val="28"/>
        </w:rPr>
        <w:t>customers, claims</w:t>
      </w:r>
      <w:r w:rsidR="00417812">
        <w:rPr>
          <w:rFonts w:ascii="Times New Roman" w:hAnsi="Times New Roman" w:cs="Times New Roman"/>
          <w:sz w:val="28"/>
          <w:szCs w:val="28"/>
        </w:rPr>
        <w:t xml:space="preserve"> of u</w:t>
      </w:r>
      <w:r w:rsidR="00F02C3D">
        <w:rPr>
          <w:rFonts w:ascii="Times New Roman" w:hAnsi="Times New Roman" w:cs="Times New Roman"/>
          <w:sz w:val="28"/>
          <w:szCs w:val="28"/>
        </w:rPr>
        <w:t xml:space="preserve">nfair dismissal from </w:t>
      </w:r>
      <w:r w:rsidR="00EF757B">
        <w:rPr>
          <w:rFonts w:ascii="Times New Roman" w:hAnsi="Times New Roman" w:cs="Times New Roman"/>
          <w:sz w:val="28"/>
          <w:szCs w:val="28"/>
        </w:rPr>
        <w:t>staff. The</w:t>
      </w:r>
      <w:r w:rsidR="00E85186">
        <w:rPr>
          <w:rFonts w:ascii="Times New Roman" w:hAnsi="Times New Roman" w:cs="Times New Roman"/>
          <w:sz w:val="28"/>
          <w:szCs w:val="28"/>
        </w:rPr>
        <w:t xml:space="preserve"> treatment of </w:t>
      </w:r>
      <w:r w:rsidR="00EF757B">
        <w:rPr>
          <w:rFonts w:ascii="Times New Roman" w:hAnsi="Times New Roman" w:cs="Times New Roman"/>
          <w:sz w:val="28"/>
          <w:szCs w:val="28"/>
        </w:rPr>
        <w:t>staff, trading</w:t>
      </w:r>
      <w:r w:rsidR="00E85186">
        <w:rPr>
          <w:rFonts w:ascii="Times New Roman" w:hAnsi="Times New Roman" w:cs="Times New Roman"/>
          <w:sz w:val="28"/>
          <w:szCs w:val="28"/>
        </w:rPr>
        <w:t xml:space="preserve"> deals with </w:t>
      </w:r>
      <w:r w:rsidR="00B25BC8">
        <w:rPr>
          <w:rFonts w:ascii="Times New Roman" w:hAnsi="Times New Roman" w:cs="Times New Roman"/>
          <w:sz w:val="28"/>
          <w:szCs w:val="28"/>
        </w:rPr>
        <w:t xml:space="preserve">suppliers and customer </w:t>
      </w:r>
      <w:r w:rsidR="001A6840">
        <w:rPr>
          <w:rFonts w:ascii="Times New Roman" w:hAnsi="Times New Roman" w:cs="Times New Roman"/>
          <w:sz w:val="28"/>
          <w:szCs w:val="28"/>
        </w:rPr>
        <w:t>relation, their</w:t>
      </w:r>
      <w:r w:rsidR="00B25BC8">
        <w:rPr>
          <w:rFonts w:ascii="Times New Roman" w:hAnsi="Times New Roman" w:cs="Times New Roman"/>
          <w:sz w:val="28"/>
          <w:szCs w:val="28"/>
        </w:rPr>
        <w:t xml:space="preserve"> approach to foreign </w:t>
      </w:r>
      <w:r w:rsidR="001A6840">
        <w:rPr>
          <w:rFonts w:ascii="Times New Roman" w:hAnsi="Times New Roman" w:cs="Times New Roman"/>
          <w:sz w:val="28"/>
          <w:szCs w:val="28"/>
        </w:rPr>
        <w:t>business. It</w:t>
      </w:r>
      <w:r w:rsidR="001F6D9F">
        <w:rPr>
          <w:rFonts w:ascii="Times New Roman" w:hAnsi="Times New Roman" w:cs="Times New Roman"/>
          <w:sz w:val="28"/>
          <w:szCs w:val="28"/>
        </w:rPr>
        <w:t xml:space="preserve"> is a belief that Tesco use aggressive tactics to gain and/or planning permission for building new </w:t>
      </w:r>
      <w:r w:rsidR="00EF757B">
        <w:rPr>
          <w:rFonts w:ascii="Times New Roman" w:hAnsi="Times New Roman" w:cs="Times New Roman"/>
          <w:sz w:val="28"/>
          <w:szCs w:val="28"/>
        </w:rPr>
        <w:t xml:space="preserve">stores. </w:t>
      </w:r>
    </w:p>
    <w:p w14:paraId="65D17BEE" w14:textId="3CD3E50D" w:rsidR="00A827D8" w:rsidRDefault="00B712DF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Mail online</w:t>
      </w:r>
      <w:r w:rsidR="00047EC2">
        <w:rPr>
          <w:rFonts w:ascii="Times New Roman" w:hAnsi="Times New Roman" w:cs="Times New Roman"/>
          <w:sz w:val="28"/>
          <w:szCs w:val="28"/>
        </w:rPr>
        <w:t xml:space="preserve"> </w:t>
      </w:r>
      <w:r w:rsidR="0079733E">
        <w:rPr>
          <w:rFonts w:ascii="Times New Roman" w:hAnsi="Times New Roman" w:cs="Times New Roman"/>
          <w:sz w:val="28"/>
          <w:szCs w:val="28"/>
        </w:rPr>
        <w:t xml:space="preserve"> published in September 2020 </w:t>
      </w:r>
      <w:r w:rsidR="00AF3082">
        <w:rPr>
          <w:rFonts w:ascii="Times New Roman" w:hAnsi="Times New Roman" w:cs="Times New Roman"/>
          <w:sz w:val="28"/>
          <w:szCs w:val="28"/>
        </w:rPr>
        <w:t xml:space="preserve">some customers were not aware </w:t>
      </w:r>
      <w:r w:rsidR="00707879">
        <w:rPr>
          <w:rFonts w:ascii="Times New Roman" w:hAnsi="Times New Roman" w:cs="Times New Roman"/>
          <w:sz w:val="28"/>
          <w:szCs w:val="28"/>
        </w:rPr>
        <w:t>that they had made a donation</w:t>
      </w:r>
      <w:r w:rsidR="00227CC8">
        <w:rPr>
          <w:rFonts w:ascii="Times New Roman" w:hAnsi="Times New Roman" w:cs="Times New Roman"/>
          <w:sz w:val="28"/>
          <w:szCs w:val="28"/>
        </w:rPr>
        <w:t xml:space="preserve"> </w:t>
      </w:r>
      <w:r w:rsidR="00341995">
        <w:rPr>
          <w:rFonts w:ascii="Times New Roman" w:hAnsi="Times New Roman" w:cs="Times New Roman"/>
          <w:sz w:val="28"/>
          <w:szCs w:val="28"/>
        </w:rPr>
        <w:t xml:space="preserve">.In response </w:t>
      </w:r>
      <w:r w:rsidR="00D67CAA">
        <w:rPr>
          <w:rFonts w:ascii="Times New Roman" w:hAnsi="Times New Roman" w:cs="Times New Roman"/>
          <w:sz w:val="28"/>
          <w:szCs w:val="28"/>
        </w:rPr>
        <w:t xml:space="preserve">a Tesco spokesperson told </w:t>
      </w:r>
      <w:r w:rsidR="00831B9D">
        <w:rPr>
          <w:rFonts w:ascii="Times New Roman" w:hAnsi="Times New Roman" w:cs="Times New Roman"/>
          <w:sz w:val="28"/>
          <w:szCs w:val="28"/>
        </w:rPr>
        <w:t>Mail online</w:t>
      </w:r>
      <w:r w:rsidR="00D67CAA">
        <w:rPr>
          <w:rFonts w:ascii="Times New Roman" w:hAnsi="Times New Roman" w:cs="Times New Roman"/>
          <w:sz w:val="28"/>
          <w:szCs w:val="28"/>
        </w:rPr>
        <w:t xml:space="preserve"> </w:t>
      </w:r>
      <w:r w:rsidR="005A64A6">
        <w:rPr>
          <w:rFonts w:ascii="Times New Roman" w:hAnsi="Times New Roman" w:cs="Times New Roman"/>
          <w:sz w:val="28"/>
          <w:szCs w:val="28"/>
        </w:rPr>
        <w:t xml:space="preserve">customers will be asked to donate </w:t>
      </w:r>
      <w:r w:rsidR="000A452D">
        <w:rPr>
          <w:rFonts w:ascii="Times New Roman" w:hAnsi="Times New Roman" w:cs="Times New Roman"/>
          <w:sz w:val="28"/>
          <w:szCs w:val="28"/>
        </w:rPr>
        <w:t xml:space="preserve">when they pay for shopping </w:t>
      </w:r>
      <w:r w:rsidR="00867509">
        <w:rPr>
          <w:rFonts w:ascii="Times New Roman" w:hAnsi="Times New Roman" w:cs="Times New Roman"/>
          <w:sz w:val="28"/>
          <w:szCs w:val="28"/>
        </w:rPr>
        <w:t>nearest one pound</w:t>
      </w:r>
      <w:r w:rsidR="00651E31">
        <w:rPr>
          <w:rFonts w:ascii="Times New Roman" w:hAnsi="Times New Roman" w:cs="Times New Roman"/>
          <w:sz w:val="28"/>
          <w:szCs w:val="28"/>
        </w:rPr>
        <w:t xml:space="preserve"> </w:t>
      </w:r>
      <w:r w:rsidR="00CF734A">
        <w:rPr>
          <w:rFonts w:ascii="Times New Roman" w:hAnsi="Times New Roman" w:cs="Times New Roman"/>
          <w:sz w:val="28"/>
          <w:szCs w:val="28"/>
        </w:rPr>
        <w:t xml:space="preserve">to help </w:t>
      </w:r>
      <w:r w:rsidR="00D7086E">
        <w:rPr>
          <w:rFonts w:ascii="Times New Roman" w:hAnsi="Times New Roman" w:cs="Times New Roman"/>
          <w:sz w:val="28"/>
          <w:szCs w:val="28"/>
        </w:rPr>
        <w:t xml:space="preserve">the three health charities </w:t>
      </w:r>
      <w:r w:rsidR="00F43E3C">
        <w:rPr>
          <w:rFonts w:ascii="Times New Roman" w:hAnsi="Times New Roman" w:cs="Times New Roman"/>
          <w:sz w:val="28"/>
          <w:szCs w:val="28"/>
        </w:rPr>
        <w:t xml:space="preserve">during </w:t>
      </w:r>
      <w:r w:rsidR="006E5EA8">
        <w:rPr>
          <w:rFonts w:ascii="Times New Roman" w:hAnsi="Times New Roman" w:cs="Times New Roman"/>
          <w:sz w:val="28"/>
          <w:szCs w:val="28"/>
        </w:rPr>
        <w:t xml:space="preserve">pandemic as events such as the London Marathon </w:t>
      </w:r>
      <w:r w:rsidR="00A827D8">
        <w:rPr>
          <w:rFonts w:ascii="Times New Roman" w:hAnsi="Times New Roman" w:cs="Times New Roman"/>
          <w:sz w:val="28"/>
          <w:szCs w:val="28"/>
        </w:rPr>
        <w:t>were cancelled.</w:t>
      </w:r>
    </w:p>
    <w:p w14:paraId="10E15F6B" w14:textId="2CAB5B61" w:rsidR="00E35837" w:rsidRDefault="0004160D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BBC News published </w:t>
      </w:r>
      <w:r w:rsidR="001A4D46">
        <w:rPr>
          <w:rFonts w:ascii="Times New Roman" w:hAnsi="Times New Roman" w:cs="Times New Roman"/>
          <w:sz w:val="28"/>
          <w:szCs w:val="28"/>
        </w:rPr>
        <w:t>on</w:t>
      </w:r>
      <w:r w:rsidR="004B631D">
        <w:rPr>
          <w:rFonts w:ascii="Times New Roman" w:hAnsi="Times New Roman" w:cs="Times New Roman"/>
          <w:sz w:val="28"/>
          <w:szCs w:val="28"/>
        </w:rPr>
        <w:t xml:space="preserve"> 28 March 2017</w:t>
      </w:r>
      <w:r w:rsidR="000C3C8C">
        <w:rPr>
          <w:rFonts w:ascii="Times New Roman" w:hAnsi="Times New Roman" w:cs="Times New Roman"/>
          <w:sz w:val="28"/>
          <w:szCs w:val="28"/>
        </w:rPr>
        <w:t xml:space="preserve"> Tesco payed a fine of £</w:t>
      </w:r>
      <w:r w:rsidR="0053041B">
        <w:rPr>
          <w:rFonts w:ascii="Times New Roman" w:hAnsi="Times New Roman" w:cs="Times New Roman"/>
          <w:sz w:val="28"/>
          <w:szCs w:val="28"/>
        </w:rPr>
        <w:t>129m to avoid prosecution for overstating its profit in 2014</w:t>
      </w:r>
      <w:r w:rsidR="007F05E6">
        <w:rPr>
          <w:rFonts w:ascii="Times New Roman" w:hAnsi="Times New Roman" w:cs="Times New Roman"/>
          <w:sz w:val="28"/>
          <w:szCs w:val="28"/>
        </w:rPr>
        <w:t xml:space="preserve">  a </w:t>
      </w:r>
      <w:r w:rsidR="00B616ED">
        <w:rPr>
          <w:rFonts w:ascii="Times New Roman" w:hAnsi="Times New Roman" w:cs="Times New Roman"/>
          <w:sz w:val="28"/>
          <w:szCs w:val="28"/>
        </w:rPr>
        <w:t xml:space="preserve">deferred prosecution agreement </w:t>
      </w:r>
      <w:r w:rsidR="00F201D7">
        <w:rPr>
          <w:rFonts w:ascii="Times New Roman" w:hAnsi="Times New Roman" w:cs="Times New Roman"/>
          <w:sz w:val="28"/>
          <w:szCs w:val="28"/>
        </w:rPr>
        <w:t xml:space="preserve">reached with the Serious Fraud Office </w:t>
      </w:r>
      <w:r w:rsidR="00610A4E">
        <w:rPr>
          <w:rFonts w:ascii="Times New Roman" w:hAnsi="Times New Roman" w:cs="Times New Roman"/>
          <w:sz w:val="28"/>
          <w:szCs w:val="28"/>
        </w:rPr>
        <w:t xml:space="preserve">after two years </w:t>
      </w:r>
      <w:r w:rsidR="00831B9D">
        <w:rPr>
          <w:rFonts w:ascii="Times New Roman" w:hAnsi="Times New Roman" w:cs="Times New Roman"/>
          <w:sz w:val="28"/>
          <w:szCs w:val="28"/>
        </w:rPr>
        <w:t>probe. Tesco</w:t>
      </w:r>
      <w:r w:rsidR="00610A4E">
        <w:rPr>
          <w:rFonts w:ascii="Times New Roman" w:hAnsi="Times New Roman" w:cs="Times New Roman"/>
          <w:sz w:val="28"/>
          <w:szCs w:val="28"/>
        </w:rPr>
        <w:t xml:space="preserve"> </w:t>
      </w:r>
      <w:r w:rsidR="001C2685">
        <w:rPr>
          <w:rFonts w:ascii="Times New Roman" w:hAnsi="Times New Roman" w:cs="Times New Roman"/>
          <w:sz w:val="28"/>
          <w:szCs w:val="28"/>
        </w:rPr>
        <w:t xml:space="preserve">also agreed with the Financial conduct Authority to spend </w:t>
      </w:r>
      <w:r w:rsidR="00A87746">
        <w:rPr>
          <w:rFonts w:ascii="Times New Roman" w:hAnsi="Times New Roman" w:cs="Times New Roman"/>
          <w:sz w:val="28"/>
          <w:szCs w:val="28"/>
        </w:rPr>
        <w:t>£85m on compensating investors.</w:t>
      </w:r>
    </w:p>
    <w:p w14:paraId="40A0DC5C" w14:textId="10FE48AF" w:rsidR="00042CD2" w:rsidRDefault="00042CD2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Three former </w:t>
      </w:r>
      <w:r w:rsidR="00B10A9B">
        <w:rPr>
          <w:rFonts w:ascii="Times New Roman" w:hAnsi="Times New Roman" w:cs="Times New Roman"/>
          <w:sz w:val="28"/>
          <w:szCs w:val="28"/>
        </w:rPr>
        <w:t>executives from Tesco face criminal proceedings</w:t>
      </w:r>
      <w:r w:rsidR="0066421D">
        <w:rPr>
          <w:rFonts w:ascii="Times New Roman" w:hAnsi="Times New Roman" w:cs="Times New Roman"/>
          <w:sz w:val="28"/>
          <w:szCs w:val="28"/>
        </w:rPr>
        <w:t xml:space="preserve"> even </w:t>
      </w:r>
      <w:r w:rsidR="00795111">
        <w:rPr>
          <w:rFonts w:ascii="Times New Roman" w:hAnsi="Times New Roman" w:cs="Times New Roman"/>
          <w:sz w:val="28"/>
          <w:szCs w:val="28"/>
        </w:rPr>
        <w:t xml:space="preserve">company </w:t>
      </w:r>
      <w:r w:rsidR="00C407F3">
        <w:rPr>
          <w:rFonts w:ascii="Times New Roman" w:hAnsi="Times New Roman" w:cs="Times New Roman"/>
          <w:sz w:val="28"/>
          <w:szCs w:val="28"/>
        </w:rPr>
        <w:t>payed the price for their conduct.</w:t>
      </w:r>
    </w:p>
    <w:p w14:paraId="06371DE5" w14:textId="492CF9A0" w:rsidR="006377BB" w:rsidRDefault="00954B07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Tesco over two-and-a-half </w:t>
      </w:r>
      <w:r w:rsidR="002E3F36">
        <w:rPr>
          <w:rFonts w:ascii="Times New Roman" w:hAnsi="Times New Roman" w:cs="Times New Roman"/>
          <w:sz w:val="28"/>
          <w:szCs w:val="28"/>
        </w:rPr>
        <w:t xml:space="preserve">years fully co-operated with the investigation </w:t>
      </w:r>
      <w:r w:rsidR="00597E4D">
        <w:rPr>
          <w:rFonts w:ascii="Times New Roman" w:hAnsi="Times New Roman" w:cs="Times New Roman"/>
          <w:sz w:val="28"/>
          <w:szCs w:val="28"/>
        </w:rPr>
        <w:t xml:space="preserve">and expressed </w:t>
      </w:r>
      <w:r w:rsidR="005E6514">
        <w:rPr>
          <w:rFonts w:ascii="Times New Roman" w:hAnsi="Times New Roman" w:cs="Times New Roman"/>
          <w:sz w:val="28"/>
          <w:szCs w:val="28"/>
        </w:rPr>
        <w:t>sincerely regret the issues which occurred in 2014.</w:t>
      </w:r>
    </w:p>
    <w:p w14:paraId="5D715B2C" w14:textId="5A60C454" w:rsidR="00515482" w:rsidRDefault="00690B38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The Guardian investigation </w:t>
      </w:r>
      <w:r w:rsidR="003C4522">
        <w:rPr>
          <w:rFonts w:ascii="Times New Roman" w:hAnsi="Times New Roman" w:cs="Times New Roman"/>
          <w:sz w:val="28"/>
          <w:szCs w:val="28"/>
        </w:rPr>
        <w:t>a</w:t>
      </w:r>
      <w:r w:rsidR="00E8066D">
        <w:rPr>
          <w:rFonts w:ascii="Times New Roman" w:hAnsi="Times New Roman" w:cs="Times New Roman"/>
          <w:sz w:val="28"/>
          <w:szCs w:val="28"/>
        </w:rPr>
        <w:t xml:space="preserve">nd ITV News </w:t>
      </w:r>
      <w:r w:rsidR="00271AC7">
        <w:rPr>
          <w:rFonts w:ascii="Times New Roman" w:hAnsi="Times New Roman" w:cs="Times New Roman"/>
          <w:sz w:val="28"/>
          <w:szCs w:val="28"/>
        </w:rPr>
        <w:t>obtained</w:t>
      </w:r>
      <w:r w:rsidR="00550E26">
        <w:rPr>
          <w:rFonts w:ascii="Times New Roman" w:hAnsi="Times New Roman" w:cs="Times New Roman"/>
          <w:sz w:val="28"/>
          <w:szCs w:val="28"/>
        </w:rPr>
        <w:t xml:space="preserve"> in September 2017</w:t>
      </w:r>
      <w:r w:rsidR="00271AC7">
        <w:rPr>
          <w:rFonts w:ascii="Times New Roman" w:hAnsi="Times New Roman" w:cs="Times New Roman"/>
          <w:sz w:val="28"/>
          <w:szCs w:val="28"/>
        </w:rPr>
        <w:t xml:space="preserve"> a film </w:t>
      </w:r>
      <w:r w:rsidR="00C306A5">
        <w:rPr>
          <w:rFonts w:ascii="Times New Roman" w:hAnsi="Times New Roman" w:cs="Times New Roman"/>
          <w:sz w:val="28"/>
          <w:szCs w:val="28"/>
        </w:rPr>
        <w:t xml:space="preserve">showed packs of Lidl drumsticks </w:t>
      </w:r>
      <w:r w:rsidR="00E63122">
        <w:rPr>
          <w:rFonts w:ascii="Times New Roman" w:hAnsi="Times New Roman" w:cs="Times New Roman"/>
          <w:sz w:val="28"/>
          <w:szCs w:val="28"/>
        </w:rPr>
        <w:t xml:space="preserve">being opened and emptied </w:t>
      </w:r>
      <w:r w:rsidR="00AB7B58">
        <w:rPr>
          <w:rFonts w:ascii="Times New Roman" w:hAnsi="Times New Roman" w:cs="Times New Roman"/>
          <w:sz w:val="28"/>
          <w:szCs w:val="28"/>
        </w:rPr>
        <w:t>back, repackaged</w:t>
      </w:r>
      <w:r w:rsidR="00570DC2">
        <w:rPr>
          <w:rFonts w:ascii="Times New Roman" w:hAnsi="Times New Roman" w:cs="Times New Roman"/>
          <w:sz w:val="28"/>
          <w:szCs w:val="28"/>
        </w:rPr>
        <w:t xml:space="preserve"> with Willow Farm labels and desti</w:t>
      </w:r>
      <w:r w:rsidR="00306AFF">
        <w:rPr>
          <w:rFonts w:ascii="Times New Roman" w:hAnsi="Times New Roman" w:cs="Times New Roman"/>
          <w:sz w:val="28"/>
          <w:szCs w:val="28"/>
        </w:rPr>
        <w:t xml:space="preserve">ned for Tesco’s </w:t>
      </w:r>
      <w:r w:rsidR="00277A0A">
        <w:rPr>
          <w:rFonts w:ascii="Times New Roman" w:hAnsi="Times New Roman" w:cs="Times New Roman"/>
          <w:sz w:val="28"/>
          <w:szCs w:val="28"/>
        </w:rPr>
        <w:t>shelves. The</w:t>
      </w:r>
      <w:r w:rsidR="00DC2113">
        <w:rPr>
          <w:rFonts w:ascii="Times New Roman" w:hAnsi="Times New Roman" w:cs="Times New Roman"/>
          <w:sz w:val="28"/>
          <w:szCs w:val="28"/>
        </w:rPr>
        <w:t xml:space="preserve"> use </w:t>
      </w:r>
      <w:r w:rsidR="004E6628">
        <w:rPr>
          <w:rFonts w:ascii="Times New Roman" w:hAnsi="Times New Roman" w:cs="Times New Roman"/>
          <w:sz w:val="28"/>
          <w:szCs w:val="28"/>
        </w:rPr>
        <w:t xml:space="preserve">of fake British-sounding farm </w:t>
      </w:r>
      <w:r w:rsidR="00AB7B58">
        <w:rPr>
          <w:rFonts w:ascii="Times New Roman" w:hAnsi="Times New Roman" w:cs="Times New Roman"/>
          <w:sz w:val="28"/>
          <w:szCs w:val="28"/>
        </w:rPr>
        <w:t>names, such</w:t>
      </w:r>
      <w:r w:rsidR="004E6628">
        <w:rPr>
          <w:rFonts w:ascii="Times New Roman" w:hAnsi="Times New Roman" w:cs="Times New Roman"/>
          <w:sz w:val="28"/>
          <w:szCs w:val="28"/>
        </w:rPr>
        <w:t xml:space="preserve"> as </w:t>
      </w:r>
      <w:r w:rsidR="00AB7B58">
        <w:rPr>
          <w:rFonts w:ascii="Times New Roman" w:hAnsi="Times New Roman" w:cs="Times New Roman"/>
          <w:sz w:val="28"/>
          <w:szCs w:val="28"/>
        </w:rPr>
        <w:t>Woodside, Willow</w:t>
      </w:r>
      <w:r w:rsidR="00571503">
        <w:rPr>
          <w:rFonts w:ascii="Times New Roman" w:hAnsi="Times New Roman" w:cs="Times New Roman"/>
          <w:sz w:val="28"/>
          <w:szCs w:val="28"/>
        </w:rPr>
        <w:t xml:space="preserve"> and Boswell </w:t>
      </w:r>
      <w:r w:rsidR="007D191E">
        <w:rPr>
          <w:rFonts w:ascii="Times New Roman" w:hAnsi="Times New Roman" w:cs="Times New Roman"/>
          <w:sz w:val="28"/>
          <w:szCs w:val="28"/>
        </w:rPr>
        <w:t xml:space="preserve">was controversial as long </w:t>
      </w:r>
      <w:r w:rsidR="00A063D8">
        <w:rPr>
          <w:rFonts w:ascii="Times New Roman" w:hAnsi="Times New Roman" w:cs="Times New Roman"/>
          <w:sz w:val="28"/>
          <w:szCs w:val="28"/>
        </w:rPr>
        <w:t xml:space="preserve">is an abundance of real farms in </w:t>
      </w:r>
      <w:r w:rsidR="00277A0A">
        <w:rPr>
          <w:rFonts w:ascii="Times New Roman" w:hAnsi="Times New Roman" w:cs="Times New Roman"/>
          <w:sz w:val="28"/>
          <w:szCs w:val="28"/>
        </w:rPr>
        <w:t>Britain. Willow</w:t>
      </w:r>
      <w:r w:rsidR="00A063D8">
        <w:rPr>
          <w:rFonts w:ascii="Times New Roman" w:hAnsi="Times New Roman" w:cs="Times New Roman"/>
          <w:sz w:val="28"/>
          <w:szCs w:val="28"/>
        </w:rPr>
        <w:t xml:space="preserve"> Farm is one </w:t>
      </w:r>
      <w:r w:rsidR="00FF0345">
        <w:rPr>
          <w:rFonts w:ascii="Times New Roman" w:hAnsi="Times New Roman" w:cs="Times New Roman"/>
          <w:sz w:val="28"/>
          <w:szCs w:val="28"/>
        </w:rPr>
        <w:t>of so called ‘’farm</w:t>
      </w:r>
      <w:r w:rsidR="00825C53">
        <w:rPr>
          <w:rFonts w:ascii="Times New Roman" w:hAnsi="Times New Roman" w:cs="Times New Roman"/>
          <w:sz w:val="28"/>
          <w:szCs w:val="28"/>
        </w:rPr>
        <w:t xml:space="preserve">’’ brands launched by Tesco </w:t>
      </w:r>
      <w:r w:rsidR="000E2880">
        <w:rPr>
          <w:rFonts w:ascii="Times New Roman" w:hAnsi="Times New Roman" w:cs="Times New Roman"/>
          <w:sz w:val="28"/>
          <w:szCs w:val="28"/>
        </w:rPr>
        <w:t xml:space="preserve">in 2016 to stop customers </w:t>
      </w:r>
      <w:r w:rsidR="00BA1A43">
        <w:rPr>
          <w:rFonts w:ascii="Times New Roman" w:hAnsi="Times New Roman" w:cs="Times New Roman"/>
          <w:sz w:val="28"/>
          <w:szCs w:val="28"/>
        </w:rPr>
        <w:t xml:space="preserve">buying </w:t>
      </w:r>
      <w:r w:rsidR="00B1451B">
        <w:rPr>
          <w:rFonts w:ascii="Times New Roman" w:hAnsi="Times New Roman" w:cs="Times New Roman"/>
          <w:sz w:val="28"/>
          <w:szCs w:val="28"/>
        </w:rPr>
        <w:t xml:space="preserve">from cheaper rivals Aldi and </w:t>
      </w:r>
      <w:r w:rsidR="00277A0A">
        <w:rPr>
          <w:rFonts w:ascii="Times New Roman" w:hAnsi="Times New Roman" w:cs="Times New Roman"/>
          <w:sz w:val="28"/>
          <w:szCs w:val="28"/>
        </w:rPr>
        <w:t>Lidl. The</w:t>
      </w:r>
      <w:r w:rsidR="000A6F6B">
        <w:rPr>
          <w:rFonts w:ascii="Times New Roman" w:hAnsi="Times New Roman" w:cs="Times New Roman"/>
          <w:sz w:val="28"/>
          <w:szCs w:val="28"/>
        </w:rPr>
        <w:t xml:space="preserve"> Guardian found </w:t>
      </w:r>
      <w:r w:rsidR="001162FB">
        <w:rPr>
          <w:rFonts w:ascii="Times New Roman" w:hAnsi="Times New Roman" w:cs="Times New Roman"/>
          <w:sz w:val="28"/>
          <w:szCs w:val="28"/>
        </w:rPr>
        <w:t>evidence of 2 Sisters work</w:t>
      </w:r>
      <w:r w:rsidR="00EF452F">
        <w:rPr>
          <w:rFonts w:ascii="Times New Roman" w:hAnsi="Times New Roman" w:cs="Times New Roman"/>
          <w:sz w:val="28"/>
          <w:szCs w:val="28"/>
        </w:rPr>
        <w:t>e</w:t>
      </w:r>
      <w:r w:rsidR="001162FB">
        <w:rPr>
          <w:rFonts w:ascii="Times New Roman" w:hAnsi="Times New Roman" w:cs="Times New Roman"/>
          <w:sz w:val="28"/>
          <w:szCs w:val="28"/>
        </w:rPr>
        <w:t xml:space="preserve">rs altering </w:t>
      </w:r>
      <w:r w:rsidR="00872FAD">
        <w:rPr>
          <w:rFonts w:ascii="Times New Roman" w:hAnsi="Times New Roman" w:cs="Times New Roman"/>
          <w:sz w:val="28"/>
          <w:szCs w:val="28"/>
        </w:rPr>
        <w:t xml:space="preserve">the slaughter date of poultry </w:t>
      </w:r>
      <w:r w:rsidR="00926E7E">
        <w:rPr>
          <w:rFonts w:ascii="Times New Roman" w:hAnsi="Times New Roman" w:cs="Times New Roman"/>
          <w:sz w:val="28"/>
          <w:szCs w:val="28"/>
        </w:rPr>
        <w:t>put the shopper at risk buying meat</w:t>
      </w:r>
      <w:r w:rsidR="00CD3BCF">
        <w:rPr>
          <w:rFonts w:ascii="Times New Roman" w:hAnsi="Times New Roman" w:cs="Times New Roman"/>
          <w:sz w:val="28"/>
          <w:szCs w:val="28"/>
        </w:rPr>
        <w:t xml:space="preserve"> past its use-by date.</w:t>
      </w:r>
    </w:p>
    <w:p w14:paraId="293B0D2C" w14:textId="0CC8DA00" w:rsidR="00186E8E" w:rsidRDefault="00186E8E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BBC</w:t>
      </w:r>
      <w:r w:rsidR="00970F22">
        <w:rPr>
          <w:rFonts w:ascii="Times New Roman" w:hAnsi="Times New Roman" w:cs="Times New Roman"/>
          <w:sz w:val="28"/>
          <w:szCs w:val="28"/>
        </w:rPr>
        <w:t xml:space="preserve"> News Delhi</w:t>
      </w:r>
      <w:r w:rsidR="005D5221">
        <w:rPr>
          <w:rFonts w:ascii="Times New Roman" w:hAnsi="Times New Roman" w:cs="Times New Roman"/>
          <w:sz w:val="28"/>
          <w:szCs w:val="28"/>
        </w:rPr>
        <w:t xml:space="preserve"> published </w:t>
      </w:r>
      <w:r w:rsidR="00AB7B58">
        <w:rPr>
          <w:rFonts w:ascii="Times New Roman" w:hAnsi="Times New Roman" w:cs="Times New Roman"/>
          <w:sz w:val="28"/>
          <w:szCs w:val="28"/>
        </w:rPr>
        <w:t>on</w:t>
      </w:r>
      <w:r w:rsidR="00FC2AAC">
        <w:rPr>
          <w:rFonts w:ascii="Times New Roman" w:hAnsi="Times New Roman" w:cs="Times New Roman"/>
          <w:sz w:val="28"/>
          <w:szCs w:val="28"/>
        </w:rPr>
        <w:t xml:space="preserve"> 17</w:t>
      </w:r>
      <w:r w:rsidR="005D5221">
        <w:rPr>
          <w:rFonts w:ascii="Times New Roman" w:hAnsi="Times New Roman" w:cs="Times New Roman"/>
          <w:sz w:val="28"/>
          <w:szCs w:val="28"/>
        </w:rPr>
        <w:t xml:space="preserve"> November 2020</w:t>
      </w:r>
      <w:r w:rsidR="00FC2AAC">
        <w:rPr>
          <w:rFonts w:ascii="Times New Roman" w:hAnsi="Times New Roman" w:cs="Times New Roman"/>
          <w:sz w:val="28"/>
          <w:szCs w:val="28"/>
        </w:rPr>
        <w:t xml:space="preserve"> </w:t>
      </w:r>
      <w:r w:rsidR="00831B9D">
        <w:rPr>
          <w:rFonts w:ascii="Times New Roman" w:hAnsi="Times New Roman" w:cs="Times New Roman"/>
          <w:sz w:val="28"/>
          <w:szCs w:val="28"/>
        </w:rPr>
        <w:t>Indian</w:t>
      </w:r>
      <w:r w:rsidR="003F2E2D">
        <w:rPr>
          <w:rFonts w:ascii="Times New Roman" w:hAnsi="Times New Roman" w:cs="Times New Roman"/>
          <w:sz w:val="28"/>
          <w:szCs w:val="28"/>
        </w:rPr>
        <w:t xml:space="preserve"> workers supplying</w:t>
      </w:r>
      <w:r w:rsidR="00541893">
        <w:rPr>
          <w:rFonts w:ascii="Times New Roman" w:hAnsi="Times New Roman" w:cs="Times New Roman"/>
          <w:sz w:val="28"/>
          <w:szCs w:val="28"/>
        </w:rPr>
        <w:t xml:space="preserve"> the supermarket chains </w:t>
      </w:r>
      <w:r w:rsidR="00B30C7B">
        <w:rPr>
          <w:rFonts w:ascii="Times New Roman" w:hAnsi="Times New Roman" w:cs="Times New Roman"/>
          <w:sz w:val="28"/>
          <w:szCs w:val="28"/>
        </w:rPr>
        <w:t>Marks&amp;</w:t>
      </w:r>
      <w:r w:rsidR="00881C50">
        <w:rPr>
          <w:rFonts w:ascii="Times New Roman" w:hAnsi="Times New Roman" w:cs="Times New Roman"/>
          <w:sz w:val="28"/>
          <w:szCs w:val="28"/>
        </w:rPr>
        <w:t xml:space="preserve"> Spencer, Tesco</w:t>
      </w:r>
      <w:r w:rsidR="00B30C7B">
        <w:rPr>
          <w:rFonts w:ascii="Times New Roman" w:hAnsi="Times New Roman" w:cs="Times New Roman"/>
          <w:sz w:val="28"/>
          <w:szCs w:val="28"/>
        </w:rPr>
        <w:t>,</w:t>
      </w:r>
      <w:r w:rsidR="00881C50">
        <w:rPr>
          <w:rFonts w:ascii="Times New Roman" w:hAnsi="Times New Roman" w:cs="Times New Roman"/>
          <w:sz w:val="28"/>
          <w:szCs w:val="28"/>
        </w:rPr>
        <w:t xml:space="preserve"> </w:t>
      </w:r>
      <w:r w:rsidR="00B30C7B">
        <w:rPr>
          <w:rFonts w:ascii="Times New Roman" w:hAnsi="Times New Roman" w:cs="Times New Roman"/>
          <w:sz w:val="28"/>
          <w:szCs w:val="28"/>
        </w:rPr>
        <w:t>Sainsbu</w:t>
      </w:r>
      <w:r w:rsidR="000F1921">
        <w:rPr>
          <w:rFonts w:ascii="Times New Roman" w:hAnsi="Times New Roman" w:cs="Times New Roman"/>
          <w:sz w:val="28"/>
          <w:szCs w:val="28"/>
        </w:rPr>
        <w:t>ry</w:t>
      </w:r>
      <w:r w:rsidR="00130A02">
        <w:rPr>
          <w:rFonts w:ascii="Times New Roman" w:hAnsi="Times New Roman" w:cs="Times New Roman"/>
          <w:sz w:val="28"/>
          <w:szCs w:val="28"/>
        </w:rPr>
        <w:t>’s and the fashion brand Ralph Lauren</w:t>
      </w:r>
      <w:r w:rsidR="008C6767">
        <w:rPr>
          <w:rFonts w:ascii="Times New Roman" w:hAnsi="Times New Roman" w:cs="Times New Roman"/>
          <w:sz w:val="28"/>
          <w:szCs w:val="28"/>
        </w:rPr>
        <w:t xml:space="preserve"> </w:t>
      </w:r>
      <w:r w:rsidR="002427A1">
        <w:rPr>
          <w:rFonts w:ascii="Times New Roman" w:hAnsi="Times New Roman" w:cs="Times New Roman"/>
          <w:sz w:val="28"/>
          <w:szCs w:val="28"/>
        </w:rPr>
        <w:t xml:space="preserve">are </w:t>
      </w:r>
      <w:r w:rsidR="00B63966">
        <w:rPr>
          <w:rFonts w:ascii="Times New Roman" w:hAnsi="Times New Roman" w:cs="Times New Roman"/>
          <w:sz w:val="28"/>
          <w:szCs w:val="28"/>
        </w:rPr>
        <w:t xml:space="preserve">being </w:t>
      </w:r>
      <w:r w:rsidR="00173F0F">
        <w:rPr>
          <w:rFonts w:ascii="Times New Roman" w:hAnsi="Times New Roman" w:cs="Times New Roman"/>
          <w:sz w:val="28"/>
          <w:szCs w:val="28"/>
        </w:rPr>
        <w:t>subjected</w:t>
      </w:r>
      <w:r w:rsidR="00B63966">
        <w:rPr>
          <w:rFonts w:ascii="Times New Roman" w:hAnsi="Times New Roman" w:cs="Times New Roman"/>
          <w:sz w:val="28"/>
          <w:szCs w:val="28"/>
        </w:rPr>
        <w:t xml:space="preserve"> to </w:t>
      </w:r>
      <w:r w:rsidR="00173F0F">
        <w:rPr>
          <w:rFonts w:ascii="Times New Roman" w:hAnsi="Times New Roman" w:cs="Times New Roman"/>
          <w:sz w:val="28"/>
          <w:szCs w:val="28"/>
        </w:rPr>
        <w:t xml:space="preserve">exploitative </w:t>
      </w:r>
      <w:r w:rsidR="00831B9D">
        <w:rPr>
          <w:rFonts w:ascii="Times New Roman" w:hAnsi="Times New Roman" w:cs="Times New Roman"/>
          <w:sz w:val="28"/>
          <w:szCs w:val="28"/>
        </w:rPr>
        <w:t>conditions. Women</w:t>
      </w:r>
      <w:r w:rsidR="00460FA9">
        <w:rPr>
          <w:rFonts w:ascii="Times New Roman" w:hAnsi="Times New Roman" w:cs="Times New Roman"/>
          <w:sz w:val="28"/>
          <w:szCs w:val="28"/>
        </w:rPr>
        <w:t xml:space="preserve"> work </w:t>
      </w:r>
      <w:r w:rsidR="00831B9D">
        <w:rPr>
          <w:rFonts w:ascii="Times New Roman" w:hAnsi="Times New Roman" w:cs="Times New Roman"/>
          <w:sz w:val="28"/>
          <w:szCs w:val="28"/>
        </w:rPr>
        <w:t>continuously, no</w:t>
      </w:r>
      <w:r w:rsidR="000E7813">
        <w:rPr>
          <w:rFonts w:ascii="Times New Roman" w:hAnsi="Times New Roman" w:cs="Times New Roman"/>
          <w:sz w:val="28"/>
          <w:szCs w:val="28"/>
        </w:rPr>
        <w:t xml:space="preserve"> toilet </w:t>
      </w:r>
      <w:r w:rsidR="00277627">
        <w:rPr>
          <w:rFonts w:ascii="Times New Roman" w:hAnsi="Times New Roman" w:cs="Times New Roman"/>
          <w:sz w:val="28"/>
          <w:szCs w:val="28"/>
        </w:rPr>
        <w:t>breaks, no</w:t>
      </w:r>
      <w:r w:rsidR="000E7813">
        <w:rPr>
          <w:rFonts w:ascii="Times New Roman" w:hAnsi="Times New Roman" w:cs="Times New Roman"/>
          <w:sz w:val="28"/>
          <w:szCs w:val="28"/>
        </w:rPr>
        <w:t xml:space="preserve"> time to drink water </w:t>
      </w:r>
      <w:r w:rsidR="009311F3">
        <w:rPr>
          <w:rFonts w:ascii="Times New Roman" w:hAnsi="Times New Roman" w:cs="Times New Roman"/>
          <w:sz w:val="28"/>
          <w:szCs w:val="28"/>
        </w:rPr>
        <w:t xml:space="preserve">or to eat the </w:t>
      </w:r>
      <w:r w:rsidR="00831B9D">
        <w:rPr>
          <w:rFonts w:ascii="Times New Roman" w:hAnsi="Times New Roman" w:cs="Times New Roman"/>
          <w:sz w:val="28"/>
          <w:szCs w:val="28"/>
        </w:rPr>
        <w:t>lunch. The</w:t>
      </w:r>
      <w:r w:rsidR="00C144E5">
        <w:rPr>
          <w:rFonts w:ascii="Times New Roman" w:hAnsi="Times New Roman" w:cs="Times New Roman"/>
          <w:sz w:val="28"/>
          <w:szCs w:val="28"/>
        </w:rPr>
        <w:t xml:space="preserve"> claims appear to violate India</w:t>
      </w:r>
      <w:r w:rsidR="004729AA">
        <w:rPr>
          <w:rFonts w:ascii="Times New Roman" w:hAnsi="Times New Roman" w:cs="Times New Roman"/>
          <w:sz w:val="28"/>
          <w:szCs w:val="28"/>
        </w:rPr>
        <w:t xml:space="preserve">’s Factories </w:t>
      </w:r>
      <w:r w:rsidR="00277627">
        <w:rPr>
          <w:rFonts w:ascii="Times New Roman" w:hAnsi="Times New Roman" w:cs="Times New Roman"/>
          <w:sz w:val="28"/>
          <w:szCs w:val="28"/>
        </w:rPr>
        <w:t>Act. Tesco</w:t>
      </w:r>
      <w:r w:rsidR="0089028F">
        <w:rPr>
          <w:rFonts w:ascii="Times New Roman" w:hAnsi="Times New Roman" w:cs="Times New Roman"/>
          <w:sz w:val="28"/>
          <w:szCs w:val="28"/>
        </w:rPr>
        <w:t xml:space="preserve"> said </w:t>
      </w:r>
      <w:r w:rsidR="00195A7E">
        <w:rPr>
          <w:rFonts w:ascii="Times New Roman" w:hAnsi="Times New Roman" w:cs="Times New Roman"/>
          <w:sz w:val="28"/>
          <w:szCs w:val="28"/>
        </w:rPr>
        <w:t>will not</w:t>
      </w:r>
      <w:r w:rsidR="0089028F">
        <w:rPr>
          <w:rFonts w:ascii="Times New Roman" w:hAnsi="Times New Roman" w:cs="Times New Roman"/>
          <w:sz w:val="28"/>
          <w:szCs w:val="28"/>
        </w:rPr>
        <w:t xml:space="preserve"> tolerate any abuse of </w:t>
      </w:r>
      <w:r w:rsidR="00277627">
        <w:rPr>
          <w:rFonts w:ascii="Times New Roman" w:hAnsi="Times New Roman" w:cs="Times New Roman"/>
          <w:sz w:val="28"/>
          <w:szCs w:val="28"/>
        </w:rPr>
        <w:t>workers’</w:t>
      </w:r>
      <w:r w:rsidR="00135730">
        <w:rPr>
          <w:rFonts w:ascii="Times New Roman" w:hAnsi="Times New Roman" w:cs="Times New Roman"/>
          <w:sz w:val="28"/>
          <w:szCs w:val="28"/>
        </w:rPr>
        <w:t xml:space="preserve"> rights and investigated </w:t>
      </w:r>
      <w:r w:rsidR="00A44DC9">
        <w:rPr>
          <w:rFonts w:ascii="Times New Roman" w:hAnsi="Times New Roman" w:cs="Times New Roman"/>
          <w:sz w:val="28"/>
          <w:szCs w:val="28"/>
        </w:rPr>
        <w:t>the allegations</w:t>
      </w:r>
      <w:r w:rsidR="000E3C23">
        <w:rPr>
          <w:rFonts w:ascii="Times New Roman" w:hAnsi="Times New Roman" w:cs="Times New Roman"/>
          <w:sz w:val="28"/>
          <w:szCs w:val="28"/>
        </w:rPr>
        <w:t xml:space="preserve"> to prohibit excessive overtime </w:t>
      </w:r>
      <w:r w:rsidR="00277627">
        <w:rPr>
          <w:rFonts w:ascii="Times New Roman" w:hAnsi="Times New Roman" w:cs="Times New Roman"/>
          <w:sz w:val="28"/>
          <w:szCs w:val="28"/>
        </w:rPr>
        <w:t>and to</w:t>
      </w:r>
      <w:r w:rsidR="00245316">
        <w:rPr>
          <w:rFonts w:ascii="Times New Roman" w:hAnsi="Times New Roman" w:cs="Times New Roman"/>
          <w:sz w:val="28"/>
          <w:szCs w:val="28"/>
        </w:rPr>
        <w:t xml:space="preserve"> ensure </w:t>
      </w:r>
      <w:r w:rsidR="000E3C23">
        <w:rPr>
          <w:rFonts w:ascii="Times New Roman" w:hAnsi="Times New Roman" w:cs="Times New Roman"/>
          <w:sz w:val="28"/>
          <w:szCs w:val="28"/>
        </w:rPr>
        <w:t xml:space="preserve">workers </w:t>
      </w:r>
      <w:r w:rsidR="00801EA4">
        <w:rPr>
          <w:rFonts w:ascii="Times New Roman" w:hAnsi="Times New Roman" w:cs="Times New Roman"/>
          <w:sz w:val="28"/>
          <w:szCs w:val="28"/>
        </w:rPr>
        <w:t>be compensated at the correct rates for hours they have worked.</w:t>
      </w:r>
    </w:p>
    <w:p w14:paraId="16F162E7" w14:textId="16179CB7" w:rsidR="00403389" w:rsidRDefault="00F117A3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</w:t>
      </w:r>
      <w:r w:rsidR="00BA17E2">
        <w:rPr>
          <w:rFonts w:ascii="Times New Roman" w:hAnsi="Times New Roman" w:cs="Times New Roman"/>
          <w:sz w:val="28"/>
          <w:szCs w:val="28"/>
        </w:rPr>
        <w:t>to payslips seen by the BBC,</w:t>
      </w:r>
      <w:r w:rsidR="00277627">
        <w:rPr>
          <w:rFonts w:ascii="Times New Roman" w:hAnsi="Times New Roman" w:cs="Times New Roman"/>
          <w:sz w:val="28"/>
          <w:szCs w:val="28"/>
        </w:rPr>
        <w:t xml:space="preserve"> </w:t>
      </w:r>
      <w:r w:rsidR="00BA17E2">
        <w:rPr>
          <w:rFonts w:ascii="Times New Roman" w:hAnsi="Times New Roman" w:cs="Times New Roman"/>
          <w:sz w:val="28"/>
          <w:szCs w:val="28"/>
        </w:rPr>
        <w:t xml:space="preserve">neither </w:t>
      </w:r>
      <w:r w:rsidR="002A50E5">
        <w:rPr>
          <w:rFonts w:ascii="Times New Roman" w:hAnsi="Times New Roman" w:cs="Times New Roman"/>
          <w:sz w:val="28"/>
          <w:szCs w:val="28"/>
        </w:rPr>
        <w:t xml:space="preserve">of the factories investigated appeared to be paying </w:t>
      </w:r>
      <w:r w:rsidR="007050A2">
        <w:rPr>
          <w:rFonts w:ascii="Times New Roman" w:hAnsi="Times New Roman" w:cs="Times New Roman"/>
          <w:sz w:val="28"/>
          <w:szCs w:val="28"/>
        </w:rPr>
        <w:t xml:space="preserve">the workers close to the Asia Floor Wage </w:t>
      </w:r>
      <w:r w:rsidR="00277627">
        <w:rPr>
          <w:rFonts w:ascii="Times New Roman" w:hAnsi="Times New Roman" w:cs="Times New Roman"/>
          <w:sz w:val="28"/>
          <w:szCs w:val="28"/>
        </w:rPr>
        <w:t>Alliance. All</w:t>
      </w:r>
      <w:r w:rsidR="00E54637">
        <w:rPr>
          <w:rFonts w:ascii="Times New Roman" w:hAnsi="Times New Roman" w:cs="Times New Roman"/>
          <w:sz w:val="28"/>
          <w:szCs w:val="28"/>
        </w:rPr>
        <w:t xml:space="preserve"> four brands </w:t>
      </w:r>
      <w:r w:rsidR="00322582">
        <w:rPr>
          <w:rFonts w:ascii="Times New Roman" w:hAnsi="Times New Roman" w:cs="Times New Roman"/>
          <w:sz w:val="28"/>
          <w:szCs w:val="28"/>
        </w:rPr>
        <w:t>did not</w:t>
      </w:r>
      <w:r w:rsidR="00483A61">
        <w:rPr>
          <w:rFonts w:ascii="Times New Roman" w:hAnsi="Times New Roman" w:cs="Times New Roman"/>
          <w:sz w:val="28"/>
          <w:szCs w:val="28"/>
        </w:rPr>
        <w:t xml:space="preserve"> respond with any comments.</w:t>
      </w:r>
    </w:p>
    <w:p w14:paraId="6FC371D1" w14:textId="73E24796" w:rsidR="00436C65" w:rsidRDefault="003D2442" w:rsidP="00E35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It is brand responsibility to look </w:t>
      </w:r>
      <w:r w:rsidR="005A5AA3">
        <w:rPr>
          <w:rFonts w:ascii="Times New Roman" w:hAnsi="Times New Roman" w:cs="Times New Roman"/>
          <w:sz w:val="28"/>
          <w:szCs w:val="28"/>
        </w:rPr>
        <w:t>at whether are paying the workers enough to live with dignity.</w:t>
      </w:r>
    </w:p>
    <w:p w14:paraId="6C231AD6" w14:textId="0EEAC60A" w:rsidR="00350497" w:rsidRDefault="003504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Drawing a </w:t>
      </w:r>
      <w:r w:rsidR="00D9384B">
        <w:rPr>
          <w:rFonts w:ascii="Times New Roman" w:hAnsi="Times New Roman" w:cs="Times New Roman"/>
          <w:sz w:val="28"/>
          <w:szCs w:val="28"/>
        </w:rPr>
        <w:t>conclusion</w:t>
      </w:r>
      <w:r w:rsidR="00004BC6">
        <w:rPr>
          <w:rFonts w:ascii="Times New Roman" w:hAnsi="Times New Roman" w:cs="Times New Roman"/>
          <w:sz w:val="28"/>
          <w:szCs w:val="28"/>
        </w:rPr>
        <w:t xml:space="preserve"> about Tesco’s values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F69">
        <w:rPr>
          <w:rFonts w:ascii="Times New Roman" w:hAnsi="Times New Roman" w:cs="Times New Roman"/>
          <w:sz w:val="28"/>
          <w:szCs w:val="28"/>
        </w:rPr>
        <w:t xml:space="preserve">it is the business leader responsibility to take the </w:t>
      </w:r>
      <w:r w:rsidR="00B0769A">
        <w:rPr>
          <w:rFonts w:ascii="Times New Roman" w:hAnsi="Times New Roman" w:cs="Times New Roman"/>
          <w:sz w:val="28"/>
          <w:szCs w:val="28"/>
        </w:rPr>
        <w:t>pulse, regular</w:t>
      </w:r>
      <w:r w:rsidR="00523245">
        <w:rPr>
          <w:rFonts w:ascii="Times New Roman" w:hAnsi="Times New Roman" w:cs="Times New Roman"/>
          <w:sz w:val="28"/>
          <w:szCs w:val="28"/>
        </w:rPr>
        <w:t xml:space="preserve"> examination of the workplace to highlight negative </w:t>
      </w:r>
      <w:r w:rsidR="00CD0B6E">
        <w:rPr>
          <w:rFonts w:ascii="Times New Roman" w:hAnsi="Times New Roman" w:cs="Times New Roman"/>
          <w:sz w:val="28"/>
          <w:szCs w:val="28"/>
        </w:rPr>
        <w:t>behaviours and their impact on the company.</w:t>
      </w:r>
    </w:p>
    <w:p w14:paraId="545E4876" w14:textId="7D9A48F6" w:rsidR="0019137D" w:rsidRPr="00722918" w:rsidRDefault="0019137D" w:rsidP="0019137D">
      <w:pPr>
        <w:pStyle w:val="Bibliography"/>
        <w:rPr>
          <w:noProof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BIBLIOGRAPHY  \l 2057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722918">
        <w:rPr>
          <w:noProof/>
        </w:rPr>
        <w:t xml:space="preserve">REFERENCES </w:t>
      </w:r>
    </w:p>
    <w:p w14:paraId="592FBC27" w14:textId="77777777" w:rsidR="00E83838" w:rsidRDefault="0019137D" w:rsidP="001913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end"/>
      </w:r>
    </w:p>
    <w:p w14:paraId="20FFA8DC" w14:textId="77777777" w:rsidR="00E83838" w:rsidRDefault="00E83838" w:rsidP="00E83838">
      <w:pPr>
        <w:pStyle w:val="Bibliography"/>
        <w:rPr>
          <w:noProof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BIBLIOGRAPHY  \l 2057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noProof/>
        </w:rPr>
        <w:t xml:space="preserve">Boyle, D., 2020. </w:t>
      </w:r>
      <w:r>
        <w:rPr>
          <w:i/>
          <w:iCs/>
          <w:noProof/>
        </w:rPr>
        <w:t xml:space="preserve">Mailonline.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www.dailymail.co.uk</w:t>
      </w:r>
      <w:r>
        <w:rPr>
          <w:noProof/>
        </w:rPr>
        <w:br/>
        <w:t>[Accessed 18 NOVEMBER 2020].</w:t>
      </w:r>
    </w:p>
    <w:p w14:paraId="0AFDD0A0" w14:textId="77777777" w:rsidR="00E83838" w:rsidRDefault="00E83838" w:rsidP="00E83838">
      <w:pPr>
        <w:pStyle w:val="Bibliography"/>
        <w:rPr>
          <w:noProof/>
        </w:rPr>
      </w:pPr>
      <w:r>
        <w:rPr>
          <w:noProof/>
        </w:rPr>
        <w:t xml:space="preserve">Jack, S., 2017. </w:t>
      </w:r>
      <w:r>
        <w:rPr>
          <w:i/>
          <w:iCs/>
          <w:noProof/>
        </w:rPr>
        <w:t xml:space="preserve">BBC News.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www.bbc.co.uk</w:t>
      </w:r>
      <w:r>
        <w:rPr>
          <w:noProof/>
        </w:rPr>
        <w:br/>
        <w:t>[Accessed 18 November 2020].</w:t>
      </w:r>
    </w:p>
    <w:p w14:paraId="46392F4A" w14:textId="77777777" w:rsidR="00E83838" w:rsidRDefault="00E83838" w:rsidP="00E83838">
      <w:pPr>
        <w:pStyle w:val="Bibliography"/>
        <w:rPr>
          <w:noProof/>
        </w:rPr>
      </w:pPr>
      <w:r>
        <w:rPr>
          <w:noProof/>
        </w:rPr>
        <w:t xml:space="preserve">May, M., 2020. </w:t>
      </w:r>
      <w:r>
        <w:rPr>
          <w:i/>
          <w:iCs/>
          <w:noProof/>
        </w:rPr>
        <w:t xml:space="preserve">news.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www.fundraising .co.uk</w:t>
      </w:r>
      <w:r>
        <w:rPr>
          <w:noProof/>
        </w:rPr>
        <w:br/>
        <w:t>[Accessed 15 november 2020].</w:t>
      </w:r>
    </w:p>
    <w:p w14:paraId="1AD80752" w14:textId="77777777" w:rsidR="00E83838" w:rsidRDefault="00E83838" w:rsidP="00E83838">
      <w:pPr>
        <w:pStyle w:val="Bibliography"/>
        <w:rPr>
          <w:noProof/>
        </w:rPr>
      </w:pPr>
      <w:r>
        <w:rPr>
          <w:noProof/>
        </w:rPr>
        <w:t xml:space="preserve">ron, c., 2017. how corporate values get hijcked and misused. </w:t>
      </w:r>
      <w:r>
        <w:rPr>
          <w:i/>
          <w:iCs/>
          <w:noProof/>
        </w:rPr>
        <w:t>harvard business</w:t>
      </w:r>
      <w:r>
        <w:rPr>
          <w:noProof/>
        </w:rPr>
        <w:t xml:space="preserve">, 29 may. </w:t>
      </w:r>
    </w:p>
    <w:p w14:paraId="6C9D9BAB" w14:textId="77777777" w:rsidR="00E83838" w:rsidRDefault="00E83838" w:rsidP="00E83838">
      <w:pPr>
        <w:pStyle w:val="Bibliography"/>
        <w:rPr>
          <w:noProof/>
        </w:rPr>
      </w:pPr>
      <w:r>
        <w:rPr>
          <w:noProof/>
        </w:rPr>
        <w:lastRenderedPageBreak/>
        <w:t xml:space="preserve">Trehan, R., 2020. company culture is critical to your success. </w:t>
      </w:r>
      <w:r>
        <w:rPr>
          <w:i/>
          <w:iCs/>
          <w:noProof/>
        </w:rPr>
        <w:t>R</w:t>
      </w:r>
      <w:r>
        <w:rPr>
          <w:noProof/>
        </w:rPr>
        <w:t xml:space="preserve">, 07 MARCH. </w:t>
      </w:r>
    </w:p>
    <w:p w14:paraId="7569E8E0" w14:textId="77777777" w:rsidR="00E83838" w:rsidRDefault="00E83838" w:rsidP="00E83838">
      <w:pPr>
        <w:pStyle w:val="Bibliography"/>
        <w:rPr>
          <w:noProof/>
        </w:rPr>
      </w:pPr>
      <w:r>
        <w:rPr>
          <w:noProof/>
        </w:rPr>
        <w:t xml:space="preserve">Vaidyanathan, R., 2020. </w:t>
      </w:r>
      <w:r>
        <w:rPr>
          <w:i/>
          <w:iCs/>
          <w:noProof/>
        </w:rPr>
        <w:t xml:space="preserve">BBC News.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www.bbc.co.uk</w:t>
      </w:r>
      <w:r>
        <w:rPr>
          <w:noProof/>
        </w:rPr>
        <w:br/>
        <w:t>[Accessed 17 November 2020].</w:t>
      </w:r>
    </w:p>
    <w:p w14:paraId="7B17E005" w14:textId="77777777" w:rsidR="00E83838" w:rsidRDefault="00E83838" w:rsidP="00E83838">
      <w:pPr>
        <w:pStyle w:val="Bibliography"/>
        <w:rPr>
          <w:noProof/>
        </w:rPr>
      </w:pPr>
      <w:r>
        <w:rPr>
          <w:noProof/>
        </w:rPr>
        <w:t xml:space="preserve">Wood, Z., 2017. </w:t>
      </w:r>
      <w:r>
        <w:rPr>
          <w:i/>
          <w:iCs/>
          <w:noProof/>
        </w:rPr>
        <w:t xml:space="preserve">The Guardian.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www.theguardian.com</w:t>
      </w:r>
      <w:r>
        <w:rPr>
          <w:noProof/>
        </w:rPr>
        <w:br/>
        <w:t>[Accessed 19 November 2020].</w:t>
      </w:r>
    </w:p>
    <w:p w14:paraId="2B6962B7" w14:textId="5DFA0964" w:rsidR="00465CBD" w:rsidRDefault="00E83838" w:rsidP="00E838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end"/>
      </w:r>
    </w:p>
    <w:p w14:paraId="1B12E17D" w14:textId="577125CC" w:rsidR="00465CBD" w:rsidRPr="00E80FBC" w:rsidRDefault="00465CBD" w:rsidP="00465CBD">
      <w:pPr>
        <w:pStyle w:val="Bibliography"/>
        <w:rPr>
          <w:noProof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BIBLIOGRAPHY  \l 2057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noProof/>
        </w:rPr>
        <w:br/>
      </w:r>
    </w:p>
    <w:p w14:paraId="062FA639" w14:textId="3E614968" w:rsidR="00E85186" w:rsidRDefault="00465CBD" w:rsidP="00465C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end"/>
      </w:r>
    </w:p>
    <w:p w14:paraId="6C6ABAA7" w14:textId="77777777" w:rsidR="009B318D" w:rsidRDefault="009B318D">
      <w:pPr>
        <w:rPr>
          <w:rFonts w:ascii="Times New Roman" w:hAnsi="Times New Roman" w:cs="Times New Roman"/>
          <w:sz w:val="28"/>
          <w:szCs w:val="28"/>
        </w:rPr>
      </w:pPr>
    </w:p>
    <w:p w14:paraId="2612BAFD" w14:textId="587E3E6A" w:rsidR="00125403" w:rsidRDefault="00125403">
      <w:pPr>
        <w:rPr>
          <w:rFonts w:ascii="Times New Roman" w:hAnsi="Times New Roman" w:cs="Times New Roman"/>
          <w:sz w:val="28"/>
          <w:szCs w:val="28"/>
        </w:rPr>
      </w:pPr>
    </w:p>
    <w:p w14:paraId="7BC37883" w14:textId="2BCE5800" w:rsidR="003009A5" w:rsidRPr="003009A5" w:rsidRDefault="003009A5">
      <w:pPr>
        <w:rPr>
          <w:rFonts w:ascii="Times New Roman" w:hAnsi="Times New Roman" w:cs="Times New Roman"/>
          <w:sz w:val="28"/>
          <w:szCs w:val="28"/>
        </w:rPr>
      </w:pPr>
      <w:ins w:id="10" w:author="Violeta Oprii (1905021)" w:date="2020-11-18T18:37:00Z">
        <w:r>
          <w:rPr>
            <w:rFonts w:ascii="Times New Roman" w:hAnsi="Times New Roman" w:cs="Times New Roman"/>
            <w:sz w:val="28"/>
            <w:szCs w:val="28"/>
          </w:rPr>
          <w:t xml:space="preserve">                                    </w:t>
        </w:r>
      </w:ins>
    </w:p>
    <w:sectPr w:rsidR="003009A5" w:rsidRPr="00300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6F589D"/>
    <w:multiLevelType w:val="hybridMultilevel"/>
    <w:tmpl w:val="CC7AF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Violeta Oprii (1905021)">
    <w15:presenceInfo w15:providerId="None" w15:userId="Violeta Oprii (1905021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9A5"/>
    <w:rsid w:val="00002C97"/>
    <w:rsid w:val="00004BC6"/>
    <w:rsid w:val="00012F3B"/>
    <w:rsid w:val="0004160D"/>
    <w:rsid w:val="00042CD2"/>
    <w:rsid w:val="00042DF0"/>
    <w:rsid w:val="00047EC2"/>
    <w:rsid w:val="00063485"/>
    <w:rsid w:val="00064536"/>
    <w:rsid w:val="00066EB6"/>
    <w:rsid w:val="00094A0B"/>
    <w:rsid w:val="000A2935"/>
    <w:rsid w:val="000A452D"/>
    <w:rsid w:val="000A6F6B"/>
    <w:rsid w:val="000C3C8C"/>
    <w:rsid w:val="000E2880"/>
    <w:rsid w:val="000E3C23"/>
    <w:rsid w:val="000E73E5"/>
    <w:rsid w:val="000E7813"/>
    <w:rsid w:val="000F1921"/>
    <w:rsid w:val="000F7AE2"/>
    <w:rsid w:val="00106EF3"/>
    <w:rsid w:val="001162FB"/>
    <w:rsid w:val="00117B19"/>
    <w:rsid w:val="001201A2"/>
    <w:rsid w:val="00125403"/>
    <w:rsid w:val="00130A02"/>
    <w:rsid w:val="00135730"/>
    <w:rsid w:val="00152099"/>
    <w:rsid w:val="001540F7"/>
    <w:rsid w:val="00173F0F"/>
    <w:rsid w:val="00176135"/>
    <w:rsid w:val="00186E8E"/>
    <w:rsid w:val="0019137D"/>
    <w:rsid w:val="00195A7E"/>
    <w:rsid w:val="0019774F"/>
    <w:rsid w:val="001A091C"/>
    <w:rsid w:val="001A4D46"/>
    <w:rsid w:val="001A6840"/>
    <w:rsid w:val="001B0794"/>
    <w:rsid w:val="001B5804"/>
    <w:rsid w:val="001C2685"/>
    <w:rsid w:val="001D0FC7"/>
    <w:rsid w:val="001F0542"/>
    <w:rsid w:val="001F267C"/>
    <w:rsid w:val="001F6D9F"/>
    <w:rsid w:val="0020020A"/>
    <w:rsid w:val="00224C47"/>
    <w:rsid w:val="00227CC8"/>
    <w:rsid w:val="002427A1"/>
    <w:rsid w:val="00245316"/>
    <w:rsid w:val="00245B86"/>
    <w:rsid w:val="0026480A"/>
    <w:rsid w:val="00271AC7"/>
    <w:rsid w:val="00272F69"/>
    <w:rsid w:val="00277627"/>
    <w:rsid w:val="00277A0A"/>
    <w:rsid w:val="0028318B"/>
    <w:rsid w:val="00293CFF"/>
    <w:rsid w:val="002963DE"/>
    <w:rsid w:val="002A50E5"/>
    <w:rsid w:val="002D0346"/>
    <w:rsid w:val="002E3F36"/>
    <w:rsid w:val="003009A5"/>
    <w:rsid w:val="00306AFF"/>
    <w:rsid w:val="0031295D"/>
    <w:rsid w:val="00316B93"/>
    <w:rsid w:val="00322582"/>
    <w:rsid w:val="00341995"/>
    <w:rsid w:val="00350497"/>
    <w:rsid w:val="00375A9C"/>
    <w:rsid w:val="00393197"/>
    <w:rsid w:val="003C1BFB"/>
    <w:rsid w:val="003C4522"/>
    <w:rsid w:val="003D2442"/>
    <w:rsid w:val="003E0033"/>
    <w:rsid w:val="003F2E2D"/>
    <w:rsid w:val="003F4823"/>
    <w:rsid w:val="00403389"/>
    <w:rsid w:val="00417812"/>
    <w:rsid w:val="004238B1"/>
    <w:rsid w:val="00434536"/>
    <w:rsid w:val="00436C65"/>
    <w:rsid w:val="00460FA9"/>
    <w:rsid w:val="00465CBD"/>
    <w:rsid w:val="004728CD"/>
    <w:rsid w:val="004729AA"/>
    <w:rsid w:val="00483A61"/>
    <w:rsid w:val="00493137"/>
    <w:rsid w:val="00494EAE"/>
    <w:rsid w:val="0049590B"/>
    <w:rsid w:val="004B631D"/>
    <w:rsid w:val="004E5AD5"/>
    <w:rsid w:val="004E6628"/>
    <w:rsid w:val="004F7216"/>
    <w:rsid w:val="00515482"/>
    <w:rsid w:val="00523245"/>
    <w:rsid w:val="005234EA"/>
    <w:rsid w:val="0053041B"/>
    <w:rsid w:val="00534D21"/>
    <w:rsid w:val="00541893"/>
    <w:rsid w:val="00550E26"/>
    <w:rsid w:val="00554B31"/>
    <w:rsid w:val="0056151A"/>
    <w:rsid w:val="00570DC2"/>
    <w:rsid w:val="00571503"/>
    <w:rsid w:val="00586170"/>
    <w:rsid w:val="00597E4D"/>
    <w:rsid w:val="005A0815"/>
    <w:rsid w:val="005A5AA3"/>
    <w:rsid w:val="005A64A6"/>
    <w:rsid w:val="005C4595"/>
    <w:rsid w:val="005C74C6"/>
    <w:rsid w:val="005D5221"/>
    <w:rsid w:val="005E6514"/>
    <w:rsid w:val="005F02F4"/>
    <w:rsid w:val="005F7EA9"/>
    <w:rsid w:val="006067E1"/>
    <w:rsid w:val="00610A4E"/>
    <w:rsid w:val="006155E4"/>
    <w:rsid w:val="006337DE"/>
    <w:rsid w:val="006377BB"/>
    <w:rsid w:val="00643BB4"/>
    <w:rsid w:val="00651E31"/>
    <w:rsid w:val="00660ECA"/>
    <w:rsid w:val="0066421D"/>
    <w:rsid w:val="006877BB"/>
    <w:rsid w:val="00690B38"/>
    <w:rsid w:val="006A1018"/>
    <w:rsid w:val="006A3605"/>
    <w:rsid w:val="006B03C5"/>
    <w:rsid w:val="006B4614"/>
    <w:rsid w:val="006E26F5"/>
    <w:rsid w:val="006E5EA8"/>
    <w:rsid w:val="006F6B8E"/>
    <w:rsid w:val="007020C8"/>
    <w:rsid w:val="00703A5D"/>
    <w:rsid w:val="007050A2"/>
    <w:rsid w:val="00705C99"/>
    <w:rsid w:val="00707879"/>
    <w:rsid w:val="007111CC"/>
    <w:rsid w:val="00717C86"/>
    <w:rsid w:val="00722918"/>
    <w:rsid w:val="00727744"/>
    <w:rsid w:val="00795111"/>
    <w:rsid w:val="0079733E"/>
    <w:rsid w:val="007B42FB"/>
    <w:rsid w:val="007B4B72"/>
    <w:rsid w:val="007D191E"/>
    <w:rsid w:val="007D6649"/>
    <w:rsid w:val="007F05E6"/>
    <w:rsid w:val="007F3290"/>
    <w:rsid w:val="00801EA4"/>
    <w:rsid w:val="00806C07"/>
    <w:rsid w:val="00825C53"/>
    <w:rsid w:val="008317AF"/>
    <w:rsid w:val="00831B9D"/>
    <w:rsid w:val="008402B6"/>
    <w:rsid w:val="00867509"/>
    <w:rsid w:val="00872FAD"/>
    <w:rsid w:val="00881C50"/>
    <w:rsid w:val="0089028F"/>
    <w:rsid w:val="008C6767"/>
    <w:rsid w:val="008E34AF"/>
    <w:rsid w:val="00907FBF"/>
    <w:rsid w:val="00926E7E"/>
    <w:rsid w:val="009311F3"/>
    <w:rsid w:val="00944AD9"/>
    <w:rsid w:val="00947D33"/>
    <w:rsid w:val="00954B07"/>
    <w:rsid w:val="00970F22"/>
    <w:rsid w:val="0098236F"/>
    <w:rsid w:val="009A02DC"/>
    <w:rsid w:val="009B318D"/>
    <w:rsid w:val="009C1E60"/>
    <w:rsid w:val="009C35C4"/>
    <w:rsid w:val="009E3181"/>
    <w:rsid w:val="009E4388"/>
    <w:rsid w:val="009E4620"/>
    <w:rsid w:val="009F42F7"/>
    <w:rsid w:val="00A063D8"/>
    <w:rsid w:val="00A44DC9"/>
    <w:rsid w:val="00A50FD1"/>
    <w:rsid w:val="00A827D8"/>
    <w:rsid w:val="00A87746"/>
    <w:rsid w:val="00AB7B58"/>
    <w:rsid w:val="00AC0FC2"/>
    <w:rsid w:val="00AD5099"/>
    <w:rsid w:val="00AD5EAE"/>
    <w:rsid w:val="00AF3082"/>
    <w:rsid w:val="00B0769A"/>
    <w:rsid w:val="00B10A9B"/>
    <w:rsid w:val="00B1451B"/>
    <w:rsid w:val="00B25BC8"/>
    <w:rsid w:val="00B305C6"/>
    <w:rsid w:val="00B30C7B"/>
    <w:rsid w:val="00B60838"/>
    <w:rsid w:val="00B616ED"/>
    <w:rsid w:val="00B63966"/>
    <w:rsid w:val="00B712DF"/>
    <w:rsid w:val="00BA17E2"/>
    <w:rsid w:val="00BA1A43"/>
    <w:rsid w:val="00BA6854"/>
    <w:rsid w:val="00BE4A29"/>
    <w:rsid w:val="00BF6735"/>
    <w:rsid w:val="00C144E5"/>
    <w:rsid w:val="00C16E08"/>
    <w:rsid w:val="00C306A5"/>
    <w:rsid w:val="00C330DE"/>
    <w:rsid w:val="00C407F3"/>
    <w:rsid w:val="00C7499B"/>
    <w:rsid w:val="00C81158"/>
    <w:rsid w:val="00CB5AEC"/>
    <w:rsid w:val="00CD0B6E"/>
    <w:rsid w:val="00CD3BCF"/>
    <w:rsid w:val="00CF734A"/>
    <w:rsid w:val="00D44DB8"/>
    <w:rsid w:val="00D65E29"/>
    <w:rsid w:val="00D67CAA"/>
    <w:rsid w:val="00D7086E"/>
    <w:rsid w:val="00D75F72"/>
    <w:rsid w:val="00D87FE6"/>
    <w:rsid w:val="00D9384B"/>
    <w:rsid w:val="00DA2A0E"/>
    <w:rsid w:val="00DB1FD1"/>
    <w:rsid w:val="00DC2113"/>
    <w:rsid w:val="00DC34A8"/>
    <w:rsid w:val="00DE54C0"/>
    <w:rsid w:val="00DF2A1F"/>
    <w:rsid w:val="00E06E04"/>
    <w:rsid w:val="00E35837"/>
    <w:rsid w:val="00E54637"/>
    <w:rsid w:val="00E63122"/>
    <w:rsid w:val="00E722C5"/>
    <w:rsid w:val="00E754C9"/>
    <w:rsid w:val="00E76873"/>
    <w:rsid w:val="00E76AB9"/>
    <w:rsid w:val="00E8066D"/>
    <w:rsid w:val="00E80FBC"/>
    <w:rsid w:val="00E83838"/>
    <w:rsid w:val="00E85186"/>
    <w:rsid w:val="00EA0977"/>
    <w:rsid w:val="00EA650E"/>
    <w:rsid w:val="00EB7004"/>
    <w:rsid w:val="00EF452F"/>
    <w:rsid w:val="00EF757B"/>
    <w:rsid w:val="00F02C3D"/>
    <w:rsid w:val="00F04D9E"/>
    <w:rsid w:val="00F117A3"/>
    <w:rsid w:val="00F201D7"/>
    <w:rsid w:val="00F43787"/>
    <w:rsid w:val="00F43E3C"/>
    <w:rsid w:val="00F535CC"/>
    <w:rsid w:val="00F543EF"/>
    <w:rsid w:val="00FC0702"/>
    <w:rsid w:val="00FC2AAC"/>
    <w:rsid w:val="00FE057D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C0ECE"/>
  <w15:chartTrackingRefBased/>
  <w15:docId w15:val="{31EAB940-EE2E-4AF9-AEEA-1CA48B89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6F6B8E"/>
  </w:style>
  <w:style w:type="paragraph" w:styleId="ListParagraph">
    <w:name w:val="List Paragraph"/>
    <w:basedOn w:val="Normal"/>
    <w:uiPriority w:val="34"/>
    <w:qFormat/>
    <w:rsid w:val="0049590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66E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3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hyperlink" Target="https://uowtsd-my.sharepoint.com/:p:/g/personal/1905021_student_uwtsd_ac_uk/Ea_-PG5dc2pNi3UiOOqvResBBpvNWuF6Yr1mxd45FIzwRQ?e=KzoMw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Tre20</b:Tag>
    <b:SourceType>ArticleInAPeriodical</b:SourceType>
    <b:Guid>{D974D3D8-EDF9-4A3B-936C-49F7486B6E0A}</b:Guid>
    <b:Author>
      <b:Author>
        <b:NameList>
          <b:Person>
            <b:Last>Trehan</b:Last>
            <b:First>Rita</b:First>
          </b:Person>
        </b:NameList>
      </b:Author>
    </b:Author>
    <b:Title>company culture is critical to your success</b:Title>
    <b:JournalName>R</b:JournalName>
    <b:Year>2020</b:Year>
    <b:PeriodicalTitle>R</b:PeriodicalTitle>
    <b:Month>MARCH</b:Month>
    <b:Day>07</b:Day>
    <b:RefOrder>1</b:RefOrder>
  </b:Source>
  <b:Source>
    <b:Tag>May20</b:Tag>
    <b:SourceType>DocumentFromInternetSite</b:SourceType>
    <b:Guid>{25314191-6593-4B1C-8930-EB3CA899D249}</b:Guid>
    <b:Title>news</b:Title>
    <b:Year>2020</b:Year>
    <b:YearAccessed>2020</b:YearAccessed>
    <b:MonthAccessed>november</b:MonthAccessed>
    <b:DayAccessed>15</b:DayAccessed>
    <b:URL>www.fundraising .co.uk</b:URL>
    <b:Author>
      <b:Author>
        <b:NameList>
          <b:Person>
            <b:Last>May</b:Last>
            <b:First>Melanie</b:First>
          </b:Person>
        </b:NameList>
      </b:Author>
    </b:Author>
    <b:JournalName>News</b:JournalName>
    <b:PeriodicalTitle>News</b:PeriodicalTitle>
    <b:Month>october</b:Month>
    <b:Day>1</b:Day>
    <b:RefOrder>2</b:RefOrder>
  </b:Source>
  <b:Source>
    <b:Tag>Sim17</b:Tag>
    <b:SourceType>DocumentFromInternetSite</b:SourceType>
    <b:Guid>{E6F5A611-BF65-4592-B9CB-91277C7BCCA4}</b:Guid>
    <b:Author>
      <b:Author>
        <b:NameList>
          <b:Person>
            <b:Last>Jack</b:Last>
            <b:First>Simon</b:First>
          </b:Person>
        </b:NameList>
      </b:Author>
    </b:Author>
    <b:Title>BBC News</b:Title>
    <b:Year>2017</b:Year>
    <b:Month>March</b:Month>
    <b:Day>28</b:Day>
    <b:YearAccessed>2020</b:YearAccessed>
    <b:MonthAccessed>November</b:MonthAccessed>
    <b:DayAccessed>18</b:DayAccessed>
    <b:URL>www.bbc.co.uk</b:URL>
    <b:RefOrder>3</b:RefOrder>
  </b:Source>
  <b:Source>
    <b:Tag>Dar20</b:Tag>
    <b:SourceType>DocumentFromInternetSite</b:SourceType>
    <b:Guid>{82C6266D-C207-4F27-8571-F8757FC1B641}</b:Guid>
    <b:Author>
      <b:Author>
        <b:NameList>
          <b:Person>
            <b:Last>Boyle</b:Last>
            <b:First>Darren</b:First>
          </b:Person>
        </b:NameList>
      </b:Author>
    </b:Author>
    <b:Title>Mailonline</b:Title>
    <b:Year>2020</b:Year>
    <b:Month>SEPTEMBER</b:Month>
    <b:Day>03</b:Day>
    <b:YearAccessed>2020</b:YearAccessed>
    <b:MonthAccessed>NOVEMBER</b:MonthAccessed>
    <b:DayAccessed>18</b:DayAccessed>
    <b:URL>www.dailymail.co.uk</b:URL>
    <b:RefOrder>4</b:RefOrder>
  </b:Source>
  <b:Source>
    <b:Tag>Raj20</b:Tag>
    <b:SourceType>DocumentFromInternetSite</b:SourceType>
    <b:Guid>{C3EC0B27-3A5B-49FE-B3B6-6B687BABEEED}</b:Guid>
    <b:Author>
      <b:Author>
        <b:NameList>
          <b:Person>
            <b:Last>Vaidyanathan</b:Last>
            <b:First>Rajni</b:First>
          </b:Person>
        </b:NameList>
      </b:Author>
    </b:Author>
    <b:Title>BBC News</b:Title>
    <b:Year>2020</b:Year>
    <b:Month>November</b:Month>
    <b:Day>17</b:Day>
    <b:YearAccessed>2020</b:YearAccessed>
    <b:MonthAccessed>November</b:MonthAccessed>
    <b:DayAccessed>17</b:DayAccessed>
    <b:URL>www.bbc.co.uk</b:URL>
    <b:RefOrder>5</b:RefOrder>
  </b:Source>
  <b:Source>
    <b:Tag>Woo17</b:Tag>
    <b:SourceType>DocumentFromInternetSite</b:SourceType>
    <b:Guid>{707EDAFC-DCEB-49E2-9D04-36E7D37FCECE}</b:Guid>
    <b:Author>
      <b:Author>
        <b:NameList>
          <b:Person>
            <b:Last>Wood</b:Last>
            <b:First>Zoe</b:First>
          </b:Person>
        </b:NameList>
      </b:Author>
    </b:Author>
    <b:Title>The Guardian</b:Title>
    <b:Year>2017</b:Year>
    <b:Month>Sep</b:Month>
    <b:Day>30</b:Day>
    <b:YearAccessed>2020</b:YearAccessed>
    <b:MonthAccessed>November</b:MonthAccessed>
    <b:DayAccessed>19</b:DayAccessed>
    <b:URL>www.theguardian.com</b:URL>
    <b:JournalName>The Guardian</b:JournalName>
    <b:PeriodicalTitle>The Guardian</b:PeriodicalTitle>
    <b:RefOrder>6</b:RefOrder>
  </b:Source>
  <b:Source>
    <b:Tag>car17</b:Tag>
    <b:SourceType>ArticleInAPeriodical</b:SourceType>
    <b:Guid>{DCA08E11-5609-4C03-B675-1BD1E75AA1D3}</b:Guid>
    <b:Author>
      <b:Author>
        <b:NameList>
          <b:Person>
            <b:Last>ron</b:Last>
            <b:First>carucci</b:First>
          </b:Person>
        </b:NameList>
      </b:Author>
    </b:Author>
    <b:Title>how corporate values get hijcked and misused</b:Title>
    <b:PeriodicalTitle>harvard business</b:PeriodicalTitle>
    <b:Year>2017</b:Year>
    <b:Month>may</b:Month>
    <b:Day>29</b:Day>
    <b:RefOrder>7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50F3F7-3D2D-4C22-AAE7-9B39F9A78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BC40FE-AFC5-41D0-ADF5-D979B85250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4ABB8D-FC06-4912-A5BD-1C092118A2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6574E5-9222-45FD-833E-AC27B4BE9F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DF856E75-A97A-417C-A5B4-79FC4505AA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9FFFFD8E-6E07-4B57-8577-322E4D895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0970BFDB-573F-4D74-B51E-7D7FD756B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4</Pages>
  <Words>1021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Oprii (1905021)</dc:creator>
  <cp:keywords/>
  <dc:description/>
  <cp:lastModifiedBy>Violeta Oprii (1905021)</cp:lastModifiedBy>
  <cp:revision>255</cp:revision>
  <dcterms:created xsi:type="dcterms:W3CDTF">2020-11-15T15:44:00Z</dcterms:created>
  <dcterms:modified xsi:type="dcterms:W3CDTF">2020-11-19T21:42:00Z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