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0B486A" w14:textId="00CA8AD7" w:rsidR="001E10A2" w:rsidRPr="001E10A2" w:rsidRDefault="001E10A2" w:rsidP="001E10A2">
      <w:pPr>
        <w:jc w:val="center"/>
        <w:rPr>
          <w:rFonts w:ascii="Times New Roman" w:hAnsi="Times New Roman" w:cs="Times New Roman"/>
          <w:b/>
          <w:bCs/>
          <w:sz w:val="28"/>
          <w:szCs w:val="28"/>
          <w:u w:val="single"/>
        </w:rPr>
      </w:pPr>
      <w:r>
        <w:rPr>
          <w:rFonts w:ascii="Times New Roman" w:hAnsi="Times New Roman" w:cs="Times New Roman"/>
          <w:b/>
          <w:bCs/>
          <w:sz w:val="28"/>
          <w:szCs w:val="28"/>
          <w:u w:val="single"/>
        </w:rPr>
        <w:t>Reflective journal</w:t>
      </w:r>
    </w:p>
    <w:p w14:paraId="43EF391A" w14:textId="77777777" w:rsidR="001E10A2" w:rsidRDefault="001E10A2">
      <w:pPr>
        <w:rPr>
          <w:rFonts w:ascii="Times New Roman" w:hAnsi="Times New Roman" w:cs="Times New Roman"/>
        </w:rPr>
      </w:pPr>
    </w:p>
    <w:p w14:paraId="24C26B90" w14:textId="09ACFFEA" w:rsidR="00193360" w:rsidRDefault="00193360">
      <w:pPr>
        <w:rPr>
          <w:rFonts w:ascii="Times New Roman" w:hAnsi="Times New Roman" w:cs="Times New Roman"/>
        </w:rPr>
      </w:pPr>
      <w:r w:rsidRPr="00193360">
        <w:rPr>
          <w:rFonts w:ascii="Times New Roman" w:hAnsi="Times New Roman" w:cs="Times New Roman"/>
        </w:rPr>
        <w:t>This is a reflective journal based on a course of SKIP sessions carried out with a mixed Nursery and Reception class in Christchurch CIW Primary School.  I have been at the school since January 2012 in various roles</w:t>
      </w:r>
      <w:r w:rsidR="00110FC7">
        <w:rPr>
          <w:rFonts w:ascii="Times New Roman" w:hAnsi="Times New Roman" w:cs="Times New Roman"/>
        </w:rPr>
        <w:t xml:space="preserve"> from Nursery to Year 6</w:t>
      </w:r>
      <w:r w:rsidRPr="00193360">
        <w:rPr>
          <w:rFonts w:ascii="Times New Roman" w:hAnsi="Times New Roman" w:cs="Times New Roman"/>
        </w:rPr>
        <w:t>.</w:t>
      </w:r>
      <w:r w:rsidR="00684608">
        <w:rPr>
          <w:rFonts w:ascii="Times New Roman" w:hAnsi="Times New Roman" w:cs="Times New Roman"/>
        </w:rPr>
        <w:t xml:space="preserve">  It is a small church school situated in the Sandfields area of Swansea</w:t>
      </w:r>
      <w:r w:rsidR="00110FC7">
        <w:rPr>
          <w:rFonts w:ascii="Times New Roman" w:hAnsi="Times New Roman" w:cs="Times New Roman"/>
        </w:rPr>
        <w:t>, we have no green spaces and a shared yard</w:t>
      </w:r>
      <w:r w:rsidR="00684608">
        <w:rPr>
          <w:rFonts w:ascii="Times New Roman" w:hAnsi="Times New Roman" w:cs="Times New Roman"/>
        </w:rPr>
        <w:t>.  There are 30 Nursery and Reception children on role.  It is a diverse class with multiple home languages spoken and a number of children identified as having additional learning needs.  It has been noted that due to various barriers including the current Covid pandemic and socioeconomic factors the children are experiencing significant delays in their learning and development.  As a school we were very keen to bridge this gap.</w:t>
      </w:r>
    </w:p>
    <w:p w14:paraId="43184EFC" w14:textId="169AEE12" w:rsidR="00684608" w:rsidRDefault="00684608">
      <w:pPr>
        <w:rPr>
          <w:rFonts w:ascii="Times New Roman" w:hAnsi="Times New Roman" w:cs="Times New Roman"/>
        </w:rPr>
      </w:pPr>
    </w:p>
    <w:p w14:paraId="50ABD7D1" w14:textId="41838A6A" w:rsidR="00684608" w:rsidRDefault="00684608">
      <w:pPr>
        <w:rPr>
          <w:rFonts w:ascii="Times New Roman" w:hAnsi="Times New Roman" w:cs="Times New Roman"/>
        </w:rPr>
      </w:pPr>
      <w:r>
        <w:rPr>
          <w:rFonts w:ascii="Times New Roman" w:hAnsi="Times New Roman" w:cs="Times New Roman"/>
        </w:rPr>
        <w:t xml:space="preserve">As staff we believe that the children in our class are not accessing the experiences and opportunities afforded to their peers and that a significant number were spending more time on electronic devices than engaging in </w:t>
      </w:r>
      <w:r w:rsidR="001E10A2">
        <w:rPr>
          <w:rFonts w:ascii="Times New Roman" w:hAnsi="Times New Roman" w:cs="Times New Roman"/>
        </w:rPr>
        <w:t xml:space="preserve">physically enriching activities.  This is acknowledged in a theory by Goddard Blythe in which he </w:t>
      </w:r>
      <w:proofErr w:type="gramStart"/>
      <w:r w:rsidR="001E10A2">
        <w:rPr>
          <w:rFonts w:ascii="Times New Roman" w:hAnsi="Times New Roman" w:cs="Times New Roman"/>
        </w:rPr>
        <w:t>states</w:t>
      </w:r>
      <w:proofErr w:type="gramEnd"/>
      <w:r w:rsidR="001E10A2">
        <w:rPr>
          <w:rFonts w:ascii="Times New Roman" w:hAnsi="Times New Roman" w:cs="Times New Roman"/>
        </w:rPr>
        <w:t xml:space="preserve"> “</w:t>
      </w:r>
      <w:r w:rsidR="001E10A2" w:rsidRPr="00FE492C">
        <w:rPr>
          <w:rFonts w:ascii="Times New Roman" w:hAnsi="Times New Roman" w:cs="Times New Roman"/>
          <w:i/>
          <w:iCs/>
        </w:rPr>
        <w:t>We have seen how movement is an essential ingredient for a child’s development and capacity to learn, but children of today have less movement opportunities in their daily lives than any other generation</w:t>
      </w:r>
      <w:r w:rsidR="001E10A2">
        <w:rPr>
          <w:rFonts w:ascii="Times New Roman" w:hAnsi="Times New Roman" w:cs="Times New Roman"/>
        </w:rPr>
        <w:t>” (Goddard Blythe, 2005: 130). This correlates with Ayres’ theory that all children have an inbuilt drive to develop their sensory integration. Ayres states that “</w:t>
      </w:r>
      <w:r w:rsidR="001E10A2" w:rsidRPr="00FE492C">
        <w:rPr>
          <w:rFonts w:ascii="Times New Roman" w:hAnsi="Times New Roman" w:cs="Times New Roman"/>
          <w:i/>
          <w:iCs/>
        </w:rPr>
        <w:t>Children are designed to enjoy activities that challenge them to experience new sensations and develop new sensations and develop new motor functions</w:t>
      </w:r>
      <w:r w:rsidR="00FE492C">
        <w:rPr>
          <w:rFonts w:ascii="Times New Roman" w:hAnsi="Times New Roman" w:cs="Times New Roman"/>
          <w:i/>
          <w:iCs/>
        </w:rPr>
        <w:t>.”</w:t>
      </w:r>
      <w:r w:rsidR="001E10A2">
        <w:rPr>
          <w:rFonts w:ascii="Times New Roman" w:hAnsi="Times New Roman" w:cs="Times New Roman"/>
        </w:rPr>
        <w:t xml:space="preserve"> (Ayres, 2005: 14). After reading these theories I began to reflect on the reasons why children’s development of sensory integration is being inhibited in this generation.  Was it changes in society or something else?  Parents work</w:t>
      </w:r>
      <w:r w:rsidR="00FE492C">
        <w:rPr>
          <w:rFonts w:ascii="Times New Roman" w:hAnsi="Times New Roman" w:cs="Times New Roman"/>
        </w:rPr>
        <w:t>ing</w:t>
      </w:r>
      <w:r w:rsidR="001E10A2">
        <w:rPr>
          <w:rFonts w:ascii="Times New Roman" w:hAnsi="Times New Roman" w:cs="Times New Roman"/>
        </w:rPr>
        <w:t xml:space="preserve"> longer hours, lockdowns </w:t>
      </w:r>
      <w:r w:rsidR="00FE492C">
        <w:rPr>
          <w:rFonts w:ascii="Times New Roman" w:hAnsi="Times New Roman" w:cs="Times New Roman"/>
        </w:rPr>
        <w:t>hindering</w:t>
      </w:r>
      <w:r w:rsidR="001E10A2">
        <w:rPr>
          <w:rFonts w:ascii="Times New Roman" w:hAnsi="Times New Roman" w:cs="Times New Roman"/>
        </w:rPr>
        <w:t xml:space="preserve"> children’s opportunities to experience visits to the park or soft play areas, a “cotton wool culture” with parents scared to let their children take risks and despite living within walking distance of the local beach and various parks over half had never been except with school.  It inspired me to investigate further as to whether their lack of experiences for rich movement was impeding on other aspects of their development both academically and physically later on.  This theory is supported by Goddard et al in which they </w:t>
      </w:r>
      <w:proofErr w:type="gramStart"/>
      <w:r w:rsidR="001E10A2">
        <w:rPr>
          <w:rFonts w:ascii="Times New Roman" w:hAnsi="Times New Roman" w:cs="Times New Roman"/>
        </w:rPr>
        <w:t>state</w:t>
      </w:r>
      <w:proofErr w:type="gramEnd"/>
      <w:r w:rsidR="001E10A2">
        <w:rPr>
          <w:rFonts w:ascii="Times New Roman" w:hAnsi="Times New Roman" w:cs="Times New Roman"/>
        </w:rPr>
        <w:t xml:space="preserve"> “</w:t>
      </w:r>
      <w:r w:rsidR="001E10A2" w:rsidRPr="00FE492C">
        <w:rPr>
          <w:rFonts w:ascii="Times New Roman" w:hAnsi="Times New Roman" w:cs="Times New Roman"/>
          <w:i/>
          <w:iCs/>
        </w:rPr>
        <w:t>If children cannot proficiently run, jump, catch, throw etc. then they will have limited opportunities for engagement in physical activity later in their lives because they will not have the prerequisite skills to be active.</w:t>
      </w:r>
      <w:r w:rsidR="001E10A2">
        <w:rPr>
          <w:rFonts w:ascii="Times New Roman" w:hAnsi="Times New Roman" w:cs="Times New Roman"/>
        </w:rPr>
        <w:t>” (</w:t>
      </w:r>
      <w:proofErr w:type="spellStart"/>
      <w:r w:rsidR="001E10A2">
        <w:rPr>
          <w:rFonts w:ascii="Times New Roman" w:hAnsi="Times New Roman" w:cs="Times New Roman"/>
        </w:rPr>
        <w:t>Stodden</w:t>
      </w:r>
      <w:proofErr w:type="spellEnd"/>
      <w:r w:rsidR="001E10A2">
        <w:rPr>
          <w:rFonts w:ascii="Times New Roman" w:hAnsi="Times New Roman" w:cs="Times New Roman"/>
        </w:rPr>
        <w:t xml:space="preserve"> et al, 2012: 291)</w:t>
      </w:r>
    </w:p>
    <w:p w14:paraId="023B30D5" w14:textId="33CD08C9" w:rsidR="001E10A2" w:rsidRDefault="001E10A2">
      <w:pPr>
        <w:rPr>
          <w:rFonts w:ascii="Times New Roman" w:hAnsi="Times New Roman" w:cs="Times New Roman"/>
        </w:rPr>
      </w:pPr>
    </w:p>
    <w:p w14:paraId="147183CF" w14:textId="5F3F46D8" w:rsidR="001E10A2" w:rsidRDefault="001E10A2">
      <w:pPr>
        <w:rPr>
          <w:rFonts w:ascii="Times New Roman" w:hAnsi="Times New Roman" w:cs="Times New Roman"/>
        </w:rPr>
      </w:pPr>
      <w:r>
        <w:rPr>
          <w:rFonts w:ascii="Times New Roman" w:hAnsi="Times New Roman" w:cs="Times New Roman"/>
        </w:rPr>
        <w:t>Across our SKIP project we aimed to foster the children’s physical development through a series of locomotor and object control skills sessions. We set out to see the correlation of their physical development and concentration levels, focus and motivation for classroom learning as noted by Goddard Blythe “</w:t>
      </w:r>
      <w:r w:rsidRPr="00FE492C">
        <w:rPr>
          <w:rFonts w:ascii="Times New Roman" w:hAnsi="Times New Roman" w:cs="Times New Roman"/>
          <w:i/>
          <w:iCs/>
        </w:rPr>
        <w:t>Something happens to attention, behaviour and motivation when children and young people become active.</w:t>
      </w:r>
      <w:r>
        <w:rPr>
          <w:rFonts w:ascii="Times New Roman" w:hAnsi="Times New Roman" w:cs="Times New Roman"/>
        </w:rPr>
        <w:t>” (Goddard Blythe, 2005: 133)</w:t>
      </w:r>
    </w:p>
    <w:p w14:paraId="5B76B0D1" w14:textId="77777777" w:rsidR="00DD0F95" w:rsidRDefault="00DD0F95">
      <w:pPr>
        <w:rPr>
          <w:rFonts w:ascii="Times New Roman" w:hAnsi="Times New Roman" w:cs="Times New Roman"/>
          <w:sz w:val="22"/>
          <w:szCs w:val="22"/>
        </w:rPr>
      </w:pPr>
    </w:p>
    <w:p w14:paraId="42225D85" w14:textId="61A25497" w:rsidR="00DD0F95" w:rsidRDefault="00DD0F95">
      <w:pPr>
        <w:rPr>
          <w:rFonts w:ascii="Times New Roman" w:hAnsi="Times New Roman" w:cs="Times New Roman"/>
        </w:rPr>
      </w:pPr>
      <w:r w:rsidRPr="00DD0F95">
        <w:rPr>
          <w:rFonts w:ascii="Times New Roman" w:hAnsi="Times New Roman" w:cs="Times New Roman"/>
        </w:rPr>
        <w:t xml:space="preserve">From personal reflections of </w:t>
      </w:r>
      <w:r w:rsidR="00110FC7">
        <w:rPr>
          <w:rFonts w:ascii="Times New Roman" w:hAnsi="Times New Roman" w:cs="Times New Roman"/>
        </w:rPr>
        <w:t>my</w:t>
      </w:r>
      <w:r w:rsidRPr="00DD0F95">
        <w:rPr>
          <w:rFonts w:ascii="Times New Roman" w:hAnsi="Times New Roman" w:cs="Times New Roman"/>
        </w:rPr>
        <w:t xml:space="preserve"> baseline and observations</w:t>
      </w:r>
      <w:r w:rsidR="00110FC7">
        <w:rPr>
          <w:rFonts w:ascii="Times New Roman" w:hAnsi="Times New Roman" w:cs="Times New Roman"/>
        </w:rPr>
        <w:t>,</w:t>
      </w:r>
      <w:r>
        <w:rPr>
          <w:rFonts w:ascii="Times New Roman" w:hAnsi="Times New Roman" w:cs="Times New Roman"/>
        </w:rPr>
        <w:t xml:space="preserve"> I noted that skills we perceive as normal and every</w:t>
      </w:r>
      <w:r w:rsidR="003F26E8">
        <w:rPr>
          <w:rFonts w:ascii="Times New Roman" w:hAnsi="Times New Roman" w:cs="Times New Roman"/>
        </w:rPr>
        <w:t>-</w:t>
      </w:r>
      <w:r>
        <w:rPr>
          <w:rFonts w:ascii="Times New Roman" w:hAnsi="Times New Roman" w:cs="Times New Roman"/>
        </w:rPr>
        <w:t xml:space="preserve">day tasks were challenging for the majority of the children in my class.  For </w:t>
      </w:r>
      <w:r w:rsidR="003F26E8">
        <w:rPr>
          <w:rFonts w:ascii="Times New Roman" w:hAnsi="Times New Roman" w:cs="Times New Roman"/>
        </w:rPr>
        <w:t>example,</w:t>
      </w:r>
      <w:r>
        <w:rPr>
          <w:rFonts w:ascii="Times New Roman" w:hAnsi="Times New Roman" w:cs="Times New Roman"/>
        </w:rPr>
        <w:t xml:space="preserve"> a number of the Nursery children were throwing using a chopping action </w:t>
      </w:r>
      <w:proofErr w:type="gramStart"/>
      <w:r>
        <w:rPr>
          <w:rFonts w:ascii="Times New Roman" w:hAnsi="Times New Roman" w:cs="Times New Roman"/>
        </w:rPr>
        <w:t>i.e.</w:t>
      </w:r>
      <w:proofErr w:type="gramEnd"/>
      <w:r>
        <w:rPr>
          <w:rFonts w:ascii="Times New Roman" w:hAnsi="Times New Roman" w:cs="Times New Roman"/>
        </w:rPr>
        <w:t xml:space="preserve"> a stage 1 thrower</w:t>
      </w:r>
      <w:r w:rsidR="003F26E8">
        <w:rPr>
          <w:rFonts w:ascii="Times New Roman" w:hAnsi="Times New Roman" w:cs="Times New Roman"/>
        </w:rPr>
        <w:t>,</w:t>
      </w:r>
      <w:r>
        <w:rPr>
          <w:rFonts w:ascii="Times New Roman" w:hAnsi="Times New Roman" w:cs="Times New Roman"/>
        </w:rPr>
        <w:t xml:space="preserve"> but were not releasing the object.  </w:t>
      </w:r>
      <w:r w:rsidR="003F26E8">
        <w:rPr>
          <w:rFonts w:ascii="Times New Roman" w:hAnsi="Times New Roman" w:cs="Times New Roman"/>
        </w:rPr>
        <w:t>However,</w:t>
      </w:r>
      <w:r>
        <w:rPr>
          <w:rFonts w:ascii="Times New Roman" w:hAnsi="Times New Roman" w:cs="Times New Roman"/>
        </w:rPr>
        <w:t xml:space="preserve"> the majority of pupils across both classes were able to run as a stage 2 runner, in an upright position with their arms at middle guard and some in a low guard position but not yet using the heel-toe contact needed to make them a stage 3 runner.  Using the four locomotor stages of jumping as supported by </w:t>
      </w:r>
      <w:proofErr w:type="spellStart"/>
      <w:r>
        <w:rPr>
          <w:rFonts w:ascii="Times New Roman" w:hAnsi="Times New Roman" w:cs="Times New Roman"/>
        </w:rPr>
        <w:t>Gallahue</w:t>
      </w:r>
      <w:proofErr w:type="spellEnd"/>
      <w:r>
        <w:rPr>
          <w:rFonts w:ascii="Times New Roman" w:hAnsi="Times New Roman" w:cs="Times New Roman"/>
        </w:rPr>
        <w:t xml:space="preserve"> et </w:t>
      </w:r>
      <w:proofErr w:type="spellStart"/>
      <w:r>
        <w:rPr>
          <w:rFonts w:ascii="Times New Roman" w:hAnsi="Times New Roman" w:cs="Times New Roman"/>
        </w:rPr>
        <w:t>al’s</w:t>
      </w:r>
      <w:proofErr w:type="spellEnd"/>
      <w:r>
        <w:rPr>
          <w:rFonts w:ascii="Times New Roman" w:hAnsi="Times New Roman" w:cs="Times New Roman"/>
        </w:rPr>
        <w:t xml:space="preserve"> (2012) literature I could see that the children are at the initial stage of jumping with a number of them unable to take off from two feet.  </w:t>
      </w:r>
      <w:r w:rsidR="003F26E8">
        <w:rPr>
          <w:rFonts w:ascii="Times New Roman" w:hAnsi="Times New Roman" w:cs="Times New Roman"/>
        </w:rPr>
        <w:t>Therefore,</w:t>
      </w:r>
      <w:r>
        <w:rPr>
          <w:rFonts w:ascii="Times New Roman" w:hAnsi="Times New Roman" w:cs="Times New Roman"/>
        </w:rPr>
        <w:t xml:space="preserve"> supporting my belief that the children’s physical development has been inhibited by their lack of </w:t>
      </w:r>
      <w:r>
        <w:rPr>
          <w:rFonts w:ascii="Times New Roman" w:hAnsi="Times New Roman" w:cs="Times New Roman"/>
        </w:rPr>
        <w:lastRenderedPageBreak/>
        <w:t xml:space="preserve">opportunities during early childhood as described in </w:t>
      </w:r>
      <w:proofErr w:type="spellStart"/>
      <w:r>
        <w:rPr>
          <w:rFonts w:ascii="Times New Roman" w:hAnsi="Times New Roman" w:cs="Times New Roman"/>
        </w:rPr>
        <w:t>Seefel</w:t>
      </w:r>
      <w:r w:rsidR="00110FC7">
        <w:rPr>
          <w:rFonts w:ascii="Times New Roman" w:hAnsi="Times New Roman" w:cs="Times New Roman"/>
        </w:rPr>
        <w:t>d</w:t>
      </w:r>
      <w:r>
        <w:rPr>
          <w:rFonts w:ascii="Times New Roman" w:hAnsi="Times New Roman" w:cs="Times New Roman"/>
        </w:rPr>
        <w:t>t’s</w:t>
      </w:r>
      <w:proofErr w:type="spellEnd"/>
      <w:r>
        <w:rPr>
          <w:rFonts w:ascii="Times New Roman" w:hAnsi="Times New Roman" w:cs="Times New Roman"/>
        </w:rPr>
        <w:t xml:space="preserve"> ‘Progression of Motor Proficiency Skills Level’ model (see diagram below).</w:t>
      </w:r>
    </w:p>
    <w:p w14:paraId="17FD6490" w14:textId="77777777" w:rsidR="003B4803" w:rsidRDefault="003B4803">
      <w:pPr>
        <w:rPr>
          <w:rFonts w:ascii="Times New Roman" w:hAnsi="Times New Roman" w:cs="Times New Roman"/>
        </w:rPr>
      </w:pPr>
    </w:p>
    <w:p w14:paraId="0D15B3CE" w14:textId="33D5E40D" w:rsidR="00DD0F95" w:rsidRDefault="00823BE3" w:rsidP="00823BE3">
      <w:pPr>
        <w:jc w:val="center"/>
        <w:rPr>
          <w:rFonts w:ascii="Times New Roman" w:hAnsi="Times New Roman" w:cs="Times New Roman"/>
        </w:rPr>
      </w:pPr>
      <w:r w:rsidRPr="00823BE3">
        <w:rPr>
          <w:rFonts w:ascii="Times New Roman" w:hAnsi="Times New Roman" w:cs="Times New Roman"/>
        </w:rPr>
        <w:drawing>
          <wp:inline distT="0" distB="0" distL="0" distR="0" wp14:anchorId="2F9AA462" wp14:editId="2F7D4BB8">
            <wp:extent cx="2976473" cy="2446867"/>
            <wp:effectExtent l="0" t="0" r="0" b="4445"/>
            <wp:docPr id="2" name="Picture 2" descr="A close-up of a documen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close-up of a document&#10;&#10;Description automatically generated with low confidence"/>
                    <pic:cNvPicPr/>
                  </pic:nvPicPr>
                  <pic:blipFill>
                    <a:blip r:embed="rId6"/>
                    <a:stretch>
                      <a:fillRect/>
                    </a:stretch>
                  </pic:blipFill>
                  <pic:spPr>
                    <a:xfrm>
                      <a:off x="0" y="0"/>
                      <a:ext cx="2993793" cy="2461105"/>
                    </a:xfrm>
                    <a:prstGeom prst="rect">
                      <a:avLst/>
                    </a:prstGeom>
                  </pic:spPr>
                </pic:pic>
              </a:graphicData>
            </a:graphic>
          </wp:inline>
        </w:drawing>
      </w:r>
    </w:p>
    <w:p w14:paraId="33841074" w14:textId="77777777" w:rsidR="00823BE3" w:rsidRDefault="00823BE3">
      <w:pPr>
        <w:rPr>
          <w:rFonts w:ascii="Times New Roman" w:hAnsi="Times New Roman" w:cs="Times New Roman"/>
        </w:rPr>
      </w:pPr>
    </w:p>
    <w:p w14:paraId="4D38FC29" w14:textId="74CE9055" w:rsidR="00DD0F95" w:rsidRDefault="00DD0F95">
      <w:pPr>
        <w:rPr>
          <w:rFonts w:ascii="Times New Roman" w:hAnsi="Times New Roman" w:cs="Times New Roman"/>
        </w:rPr>
      </w:pPr>
      <w:r>
        <w:rPr>
          <w:rFonts w:ascii="Times New Roman" w:hAnsi="Times New Roman" w:cs="Times New Roman"/>
        </w:rPr>
        <w:t>Through my SKIP sessions I aim to provide the children with a rich and varied range of movement opportunities in order for them to break through the proficiency barrier in middle childhood.</w:t>
      </w:r>
    </w:p>
    <w:p w14:paraId="37F10B88" w14:textId="35542C03" w:rsidR="00DD0F95" w:rsidRDefault="00DD0F95">
      <w:pPr>
        <w:rPr>
          <w:rFonts w:ascii="Times New Roman" w:hAnsi="Times New Roman" w:cs="Times New Roman"/>
        </w:rPr>
      </w:pPr>
    </w:p>
    <w:p w14:paraId="736A1B50" w14:textId="48A6C0A7" w:rsidR="00DD0F95" w:rsidRDefault="00DD0F95" w:rsidP="00DD0F95">
      <w:pPr>
        <w:rPr>
          <w:rFonts w:ascii="Times New Roman" w:hAnsi="Times New Roman" w:cs="Times New Roman"/>
          <w:b/>
          <w:bCs/>
          <w:sz w:val="28"/>
          <w:szCs w:val="28"/>
          <w:u w:val="single"/>
        </w:rPr>
      </w:pPr>
      <w:r w:rsidRPr="001E10A2">
        <w:rPr>
          <w:rFonts w:ascii="Times New Roman" w:hAnsi="Times New Roman" w:cs="Times New Roman"/>
          <w:b/>
          <w:bCs/>
          <w:sz w:val="28"/>
          <w:szCs w:val="28"/>
          <w:u w:val="single"/>
        </w:rPr>
        <w:t>Cycle one</w:t>
      </w:r>
    </w:p>
    <w:p w14:paraId="4039926C" w14:textId="77777777" w:rsidR="00DD0F95" w:rsidRDefault="00DD0F95" w:rsidP="00DD0F95">
      <w:pPr>
        <w:rPr>
          <w:rFonts w:ascii="Times New Roman" w:hAnsi="Times New Roman" w:cs="Times New Roman"/>
          <w:b/>
          <w:bCs/>
          <w:sz w:val="28"/>
          <w:szCs w:val="28"/>
          <w:u w:val="single"/>
        </w:rPr>
      </w:pPr>
    </w:p>
    <w:p w14:paraId="5F4EE6FF" w14:textId="43D681ED" w:rsidR="00DD0F95" w:rsidRDefault="00DD0F95">
      <w:pPr>
        <w:rPr>
          <w:rFonts w:ascii="Times New Roman" w:hAnsi="Times New Roman" w:cs="Times New Roman"/>
        </w:rPr>
      </w:pPr>
      <w:r>
        <w:rPr>
          <w:rFonts w:ascii="Times New Roman" w:hAnsi="Times New Roman" w:cs="Times New Roman"/>
        </w:rPr>
        <w:t>At the beginning of each session the children participated in a warm</w:t>
      </w:r>
      <w:r w:rsidR="002E14CD">
        <w:rPr>
          <w:rFonts w:ascii="Times New Roman" w:hAnsi="Times New Roman" w:cs="Times New Roman"/>
        </w:rPr>
        <w:t>-</w:t>
      </w:r>
      <w:r>
        <w:rPr>
          <w:rFonts w:ascii="Times New Roman" w:hAnsi="Times New Roman" w:cs="Times New Roman"/>
        </w:rPr>
        <w:t>up game such as the zoo game. These games encouraged the children to move in different directions, at different levels</w:t>
      </w:r>
      <w:r w:rsidR="00FE492C">
        <w:rPr>
          <w:rFonts w:ascii="Times New Roman" w:hAnsi="Times New Roman" w:cs="Times New Roman"/>
        </w:rPr>
        <w:t xml:space="preserve"> and </w:t>
      </w:r>
      <w:r>
        <w:rPr>
          <w:rFonts w:ascii="Times New Roman" w:hAnsi="Times New Roman" w:cs="Times New Roman"/>
        </w:rPr>
        <w:t>us</w:t>
      </w:r>
      <w:r w:rsidR="00FE492C">
        <w:rPr>
          <w:rFonts w:ascii="Times New Roman" w:hAnsi="Times New Roman" w:cs="Times New Roman"/>
        </w:rPr>
        <w:t>ing</w:t>
      </w:r>
      <w:r>
        <w:rPr>
          <w:rFonts w:ascii="Times New Roman" w:hAnsi="Times New Roman" w:cs="Times New Roman"/>
        </w:rPr>
        <w:t xml:space="preserve"> different body shapes.  When we began playing the game the children all moved around in a circle in clusters with their friends. I intervened and I re-introduced the concept of a personal bubble, showing that even if I stretch out as far as </w:t>
      </w:r>
      <w:r w:rsidR="003F26E8">
        <w:rPr>
          <w:rFonts w:ascii="Times New Roman" w:hAnsi="Times New Roman" w:cs="Times New Roman"/>
        </w:rPr>
        <w:t>possible,</w:t>
      </w:r>
      <w:r>
        <w:rPr>
          <w:rFonts w:ascii="Times New Roman" w:hAnsi="Times New Roman" w:cs="Times New Roman"/>
        </w:rPr>
        <w:t xml:space="preserve"> I would not be able to touch anyone.  The use of coloured spots as </w:t>
      </w:r>
      <w:r w:rsidR="003F26E8">
        <w:rPr>
          <w:rFonts w:ascii="Times New Roman" w:hAnsi="Times New Roman" w:cs="Times New Roman"/>
        </w:rPr>
        <w:t xml:space="preserve">a </w:t>
      </w:r>
      <w:r>
        <w:rPr>
          <w:rFonts w:ascii="Times New Roman" w:hAnsi="Times New Roman" w:cs="Times New Roman"/>
        </w:rPr>
        <w:t>visual reminder of where the children should stand helped to support this.  In order to encourage the children to move in different directions and at different levels I chose a range of animals</w:t>
      </w:r>
      <w:r w:rsidR="002E14CD">
        <w:rPr>
          <w:rFonts w:ascii="Times New Roman" w:hAnsi="Times New Roman" w:cs="Times New Roman"/>
        </w:rPr>
        <w:t xml:space="preserve"> such as a crab, flamingo, giraffe, lion and snail, with each animal encouraging a distinctive type of creative movement.  I alternated and adapted the warm-up to encourage the children to think creatively, often asking members of the class to demonstrate a new animal and way of moving, which we then integrated into the game. I used verbal cues to develop their movements and included lots of praise when I saw </w:t>
      </w:r>
      <w:r w:rsidR="00EB0926">
        <w:rPr>
          <w:rFonts w:ascii="Times New Roman" w:hAnsi="Times New Roman" w:cs="Times New Roman"/>
        </w:rPr>
        <w:t>effective</w:t>
      </w:r>
      <w:r w:rsidR="002E14CD">
        <w:rPr>
          <w:rFonts w:ascii="Times New Roman" w:hAnsi="Times New Roman" w:cs="Times New Roman"/>
        </w:rPr>
        <w:t xml:space="preserve"> movements.</w:t>
      </w:r>
    </w:p>
    <w:p w14:paraId="482D3F5F" w14:textId="77777777" w:rsidR="003F26E8" w:rsidRDefault="003F26E8">
      <w:pPr>
        <w:rPr>
          <w:rFonts w:ascii="Times New Roman" w:hAnsi="Times New Roman" w:cs="Times New Roman"/>
        </w:rPr>
      </w:pPr>
    </w:p>
    <w:p w14:paraId="7D369C19" w14:textId="482EDABA" w:rsidR="003F26E8" w:rsidRDefault="003F26E8">
      <w:pPr>
        <w:rPr>
          <w:rFonts w:ascii="Times New Roman" w:hAnsi="Times New Roman" w:cs="Times New Roman"/>
        </w:rPr>
      </w:pPr>
      <w:r>
        <w:rPr>
          <w:rFonts w:ascii="Times New Roman" w:hAnsi="Times New Roman" w:cs="Times New Roman"/>
        </w:rPr>
        <w:t xml:space="preserve">As the sessions were a new experience for the children, I found that </w:t>
      </w:r>
      <w:r w:rsidR="00A113E5">
        <w:rPr>
          <w:rFonts w:ascii="Times New Roman" w:hAnsi="Times New Roman" w:cs="Times New Roman"/>
        </w:rPr>
        <w:t>the majority of</w:t>
      </w:r>
      <w:r>
        <w:rPr>
          <w:rFonts w:ascii="Times New Roman" w:hAnsi="Times New Roman" w:cs="Times New Roman"/>
        </w:rPr>
        <w:t xml:space="preserve"> the children were all engaged and enthusiastic about trying the new equipment.  As adults we encouraged them to try new ways of moving, either by demonstrating them ourselves or by asking a child with an effective way of moving to show the others.  As the sessions progressed, I noticed that the children were beginning to praise and challenge each other to try something new “Look Alfie I can slide across on my bottom.” “I’m using one foot to balance.” “I really like your </w:t>
      </w:r>
      <w:proofErr w:type="gramStart"/>
      <w:r>
        <w:rPr>
          <w:rFonts w:ascii="Times New Roman" w:hAnsi="Times New Roman" w:cs="Times New Roman"/>
        </w:rPr>
        <w:t>balance</w:t>
      </w:r>
      <w:proofErr w:type="gramEnd"/>
      <w:r>
        <w:rPr>
          <w:rFonts w:ascii="Times New Roman" w:hAnsi="Times New Roman" w:cs="Times New Roman"/>
        </w:rPr>
        <w:t xml:space="preserve"> Scarlett.” “Look Elinor is using two hands and one foot.” It was enjoyable to see all the children engaged and </w:t>
      </w:r>
      <w:r w:rsidR="007B6C19">
        <w:rPr>
          <w:rFonts w:ascii="Times New Roman" w:hAnsi="Times New Roman" w:cs="Times New Roman"/>
        </w:rPr>
        <w:t>t</w:t>
      </w:r>
      <w:r>
        <w:rPr>
          <w:rFonts w:ascii="Times New Roman" w:hAnsi="Times New Roman" w:cs="Times New Roman"/>
        </w:rPr>
        <w:t>he range of activities worked well, however it was noted that more space was needed to carry out more than one garden within our classroom.</w:t>
      </w:r>
      <w:r w:rsidR="00A113E5">
        <w:rPr>
          <w:rFonts w:ascii="Times New Roman" w:hAnsi="Times New Roman" w:cs="Times New Roman"/>
        </w:rPr>
        <w:t xml:space="preserve"> </w:t>
      </w:r>
    </w:p>
    <w:p w14:paraId="16A0161D" w14:textId="167D19D3" w:rsidR="003F26E8" w:rsidRDefault="003F26E8">
      <w:pPr>
        <w:rPr>
          <w:rFonts w:ascii="Times New Roman" w:hAnsi="Times New Roman" w:cs="Times New Roman"/>
        </w:rPr>
      </w:pPr>
    </w:p>
    <w:p w14:paraId="58546B79" w14:textId="586BD401" w:rsidR="003F26E8" w:rsidRDefault="003F26E8">
      <w:pPr>
        <w:rPr>
          <w:rFonts w:ascii="Times New Roman" w:hAnsi="Times New Roman" w:cs="Times New Roman"/>
        </w:rPr>
      </w:pPr>
      <w:r>
        <w:rPr>
          <w:rFonts w:ascii="Times New Roman" w:hAnsi="Times New Roman" w:cs="Times New Roman"/>
        </w:rPr>
        <w:lastRenderedPageBreak/>
        <w:t xml:space="preserve">In order to progress the children through the different stages of locomotor skills it became evident that there would be a </w:t>
      </w:r>
      <w:proofErr w:type="gramStart"/>
      <w:r>
        <w:rPr>
          <w:rFonts w:ascii="Times New Roman" w:hAnsi="Times New Roman" w:cs="Times New Roman"/>
        </w:rPr>
        <w:t>number</w:t>
      </w:r>
      <w:proofErr w:type="gramEnd"/>
      <w:r>
        <w:rPr>
          <w:rFonts w:ascii="Times New Roman" w:hAnsi="Times New Roman" w:cs="Times New Roman"/>
        </w:rPr>
        <w:t xml:space="preserve"> constraints as highlighted in Newell’s Model (see below.) Due to the size of the </w:t>
      </w:r>
      <w:proofErr w:type="gramStart"/>
      <w:r>
        <w:rPr>
          <w:rFonts w:ascii="Times New Roman" w:hAnsi="Times New Roman" w:cs="Times New Roman"/>
        </w:rPr>
        <w:t>school</w:t>
      </w:r>
      <w:proofErr w:type="gramEnd"/>
      <w:r>
        <w:rPr>
          <w:rFonts w:ascii="Times New Roman" w:hAnsi="Times New Roman" w:cs="Times New Roman"/>
        </w:rPr>
        <w:t xml:space="preserve"> I had a variety of environmental constraints as well as individual constraints to overcome. In order to overcome these </w:t>
      </w:r>
      <w:proofErr w:type="gramStart"/>
      <w:r>
        <w:rPr>
          <w:rFonts w:ascii="Times New Roman" w:hAnsi="Times New Roman" w:cs="Times New Roman"/>
        </w:rPr>
        <w:t>challenges</w:t>
      </w:r>
      <w:proofErr w:type="gramEnd"/>
      <w:r>
        <w:rPr>
          <w:rFonts w:ascii="Times New Roman" w:hAnsi="Times New Roman" w:cs="Times New Roman"/>
        </w:rPr>
        <w:t xml:space="preserve"> I adapted the tasks and completed sessions with smaller numbers of gardens and/or pupils and used the yard as much as possible, this achieved the desired outcomes with regards to the environmental constraints and the children’s confidence grew.</w:t>
      </w:r>
    </w:p>
    <w:p w14:paraId="51C96035" w14:textId="658EFF7E" w:rsidR="003F26E8" w:rsidRPr="003F26E8" w:rsidRDefault="003F26E8" w:rsidP="003F26E8">
      <w:pPr>
        <w:rPr>
          <w:rFonts w:ascii="Times New Roman" w:hAnsi="Times New Roman" w:cs="Times New Roman"/>
        </w:rPr>
      </w:pPr>
    </w:p>
    <w:p w14:paraId="0DC4A67A" w14:textId="2A45E463" w:rsidR="003F26E8" w:rsidRPr="003F26E8" w:rsidRDefault="003F26E8" w:rsidP="003F26E8">
      <w:pPr>
        <w:rPr>
          <w:rFonts w:ascii="Times New Roman" w:hAnsi="Times New Roman" w:cs="Times New Roman"/>
          <w:b/>
          <w:bCs/>
          <w:sz w:val="28"/>
          <w:szCs w:val="28"/>
          <w:u w:val="single"/>
        </w:rPr>
      </w:pPr>
      <w:r w:rsidRPr="003F26E8">
        <w:rPr>
          <w:rFonts w:ascii="Times New Roman" w:hAnsi="Times New Roman" w:cs="Times New Roman"/>
          <w:b/>
          <w:bCs/>
          <w:sz w:val="28"/>
          <w:szCs w:val="28"/>
          <w:u w:val="single"/>
        </w:rPr>
        <w:t>Newell’s Model of Const</w:t>
      </w:r>
      <w:r>
        <w:rPr>
          <w:rFonts w:ascii="Times New Roman" w:hAnsi="Times New Roman" w:cs="Times New Roman"/>
          <w:b/>
          <w:bCs/>
          <w:sz w:val="28"/>
          <w:szCs w:val="28"/>
          <w:u w:val="single"/>
        </w:rPr>
        <w:t>r</w:t>
      </w:r>
      <w:r w:rsidRPr="003F26E8">
        <w:rPr>
          <w:rFonts w:ascii="Times New Roman" w:hAnsi="Times New Roman" w:cs="Times New Roman"/>
          <w:b/>
          <w:bCs/>
          <w:sz w:val="28"/>
          <w:szCs w:val="28"/>
          <w:u w:val="single"/>
        </w:rPr>
        <w:t>aints</w:t>
      </w:r>
    </w:p>
    <w:p w14:paraId="668BE9D0" w14:textId="39EC72C5" w:rsidR="003F26E8" w:rsidRDefault="003F26E8" w:rsidP="003F26E8">
      <w:pPr>
        <w:tabs>
          <w:tab w:val="left" w:pos="1573"/>
        </w:tabs>
        <w:rPr>
          <w:rFonts w:ascii="Times New Roman" w:hAnsi="Times New Roman" w:cs="Times New Roman"/>
        </w:rPr>
      </w:pPr>
      <w:r w:rsidRPr="00535FED">
        <w:rPr>
          <w:noProof/>
        </w:rPr>
        <w:drawing>
          <wp:anchor distT="0" distB="0" distL="114300" distR="114300" simplePos="0" relativeHeight="251658240" behindDoc="0" locked="0" layoutInCell="1" allowOverlap="1" wp14:anchorId="09F4229B" wp14:editId="58F12BF6">
            <wp:simplePos x="0" y="0"/>
            <wp:positionH relativeFrom="column">
              <wp:posOffset>118534</wp:posOffset>
            </wp:positionH>
            <wp:positionV relativeFrom="paragraph">
              <wp:posOffset>180340</wp:posOffset>
            </wp:positionV>
            <wp:extent cx="2180864" cy="1623317"/>
            <wp:effectExtent l="0" t="0" r="3810" b="2540"/>
            <wp:wrapNone/>
            <wp:docPr id="1" name="Picture 1"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80864" cy="1623317"/>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rPr>
        <w:tab/>
      </w:r>
    </w:p>
    <w:p w14:paraId="3EFBBBEB" w14:textId="5A6503BB" w:rsidR="003F26E8" w:rsidRDefault="003F26E8" w:rsidP="003F26E8">
      <w:pPr>
        <w:tabs>
          <w:tab w:val="left" w:pos="1573"/>
        </w:tabs>
        <w:rPr>
          <w:rFonts w:ascii="Times New Roman" w:hAnsi="Times New Roman" w:cs="Times New Roman"/>
        </w:rPr>
      </w:pPr>
    </w:p>
    <w:p w14:paraId="704D0335" w14:textId="55810622" w:rsidR="003F26E8" w:rsidRDefault="003F26E8" w:rsidP="003F26E8">
      <w:pPr>
        <w:tabs>
          <w:tab w:val="left" w:pos="1573"/>
        </w:tabs>
        <w:rPr>
          <w:rFonts w:ascii="Times New Roman" w:hAnsi="Times New Roman" w:cs="Times New Roman"/>
        </w:rPr>
      </w:pPr>
    </w:p>
    <w:p w14:paraId="51D5262F" w14:textId="40E9581E" w:rsidR="003F26E8" w:rsidRDefault="003F26E8" w:rsidP="003F26E8">
      <w:pPr>
        <w:tabs>
          <w:tab w:val="left" w:pos="1573"/>
        </w:tabs>
        <w:rPr>
          <w:rFonts w:ascii="Times New Roman" w:hAnsi="Times New Roman" w:cs="Times New Roman"/>
        </w:rPr>
      </w:pPr>
    </w:p>
    <w:p w14:paraId="52E64A11" w14:textId="4889F753" w:rsidR="007B6C19" w:rsidRDefault="007B6C19" w:rsidP="003F26E8">
      <w:pPr>
        <w:tabs>
          <w:tab w:val="left" w:pos="1573"/>
        </w:tabs>
        <w:rPr>
          <w:rFonts w:ascii="Times New Roman" w:hAnsi="Times New Roman" w:cs="Times New Roman"/>
        </w:rPr>
      </w:pPr>
    </w:p>
    <w:p w14:paraId="6FE1F840" w14:textId="4AFDABEE" w:rsidR="00A113E5" w:rsidRDefault="00A113E5" w:rsidP="003F26E8">
      <w:pPr>
        <w:tabs>
          <w:tab w:val="left" w:pos="1573"/>
        </w:tabs>
        <w:rPr>
          <w:rFonts w:ascii="Times New Roman" w:hAnsi="Times New Roman" w:cs="Times New Roman"/>
        </w:rPr>
      </w:pPr>
    </w:p>
    <w:p w14:paraId="00B9ACE5" w14:textId="6E2A8217" w:rsidR="00A113E5" w:rsidRDefault="00A113E5" w:rsidP="003F26E8">
      <w:pPr>
        <w:tabs>
          <w:tab w:val="left" w:pos="1573"/>
        </w:tabs>
        <w:rPr>
          <w:rFonts w:ascii="Times New Roman" w:hAnsi="Times New Roman" w:cs="Times New Roman"/>
        </w:rPr>
      </w:pPr>
    </w:p>
    <w:p w14:paraId="6FCD8F56" w14:textId="3C00B9AC" w:rsidR="00A113E5" w:rsidRDefault="00A113E5" w:rsidP="003F26E8">
      <w:pPr>
        <w:tabs>
          <w:tab w:val="left" w:pos="1573"/>
        </w:tabs>
        <w:rPr>
          <w:rFonts w:ascii="Times New Roman" w:hAnsi="Times New Roman" w:cs="Times New Roman"/>
        </w:rPr>
      </w:pPr>
    </w:p>
    <w:p w14:paraId="02DFD6D3" w14:textId="77777777" w:rsidR="00A113E5" w:rsidRDefault="00A113E5" w:rsidP="003F26E8">
      <w:pPr>
        <w:tabs>
          <w:tab w:val="left" w:pos="1573"/>
        </w:tabs>
        <w:rPr>
          <w:rFonts w:ascii="Times New Roman" w:hAnsi="Times New Roman" w:cs="Times New Roman"/>
        </w:rPr>
      </w:pPr>
    </w:p>
    <w:p w14:paraId="5E7F1799" w14:textId="4CB934DA" w:rsidR="003F26E8" w:rsidRDefault="003F26E8" w:rsidP="003F26E8">
      <w:pPr>
        <w:tabs>
          <w:tab w:val="left" w:pos="1573"/>
        </w:tabs>
        <w:rPr>
          <w:rFonts w:ascii="Times New Roman" w:hAnsi="Times New Roman" w:cs="Times New Roman"/>
        </w:rPr>
      </w:pPr>
    </w:p>
    <w:p w14:paraId="782D7B17" w14:textId="03D810C7" w:rsidR="003F26E8" w:rsidRDefault="003F26E8" w:rsidP="003F26E8">
      <w:pPr>
        <w:tabs>
          <w:tab w:val="left" w:pos="1573"/>
        </w:tabs>
        <w:rPr>
          <w:rFonts w:ascii="Times New Roman" w:hAnsi="Times New Roman" w:cs="Times New Roman"/>
        </w:rPr>
      </w:pPr>
    </w:p>
    <w:p w14:paraId="130859AB" w14:textId="7C9F459C" w:rsidR="003F26E8" w:rsidRDefault="003F26E8" w:rsidP="003F26E8">
      <w:pPr>
        <w:tabs>
          <w:tab w:val="left" w:pos="1573"/>
        </w:tabs>
        <w:rPr>
          <w:rFonts w:ascii="Times New Roman" w:hAnsi="Times New Roman" w:cs="Times New Roman"/>
        </w:rPr>
      </w:pPr>
      <w:r>
        <w:rPr>
          <w:rFonts w:ascii="Times New Roman" w:hAnsi="Times New Roman" w:cs="Times New Roman"/>
        </w:rPr>
        <w:t xml:space="preserve">As I progressed through the </w:t>
      </w:r>
      <w:r w:rsidR="00FE492C">
        <w:rPr>
          <w:rFonts w:ascii="Times New Roman" w:hAnsi="Times New Roman" w:cs="Times New Roman"/>
        </w:rPr>
        <w:t>sessions,</w:t>
      </w:r>
      <w:r>
        <w:rPr>
          <w:rFonts w:ascii="Times New Roman" w:hAnsi="Times New Roman" w:cs="Times New Roman"/>
        </w:rPr>
        <w:t xml:space="preserve"> I was more aware of how the task might be constraining the individual child’s ability to succeed and was able to adjust or adapt it suit their needs. I also gained more confidence myself in using the correct cues in order to help the children achieve their goals.</w:t>
      </w:r>
    </w:p>
    <w:p w14:paraId="01F3DE83" w14:textId="03AC087B" w:rsidR="003F26E8" w:rsidRDefault="003F26E8" w:rsidP="003F26E8">
      <w:pPr>
        <w:tabs>
          <w:tab w:val="left" w:pos="1573"/>
        </w:tabs>
        <w:rPr>
          <w:rFonts w:ascii="Times New Roman" w:hAnsi="Times New Roman" w:cs="Times New Roman"/>
        </w:rPr>
      </w:pPr>
    </w:p>
    <w:p w14:paraId="79CE15B3" w14:textId="4C7DAA11" w:rsidR="003F26E8" w:rsidRDefault="003F26E8" w:rsidP="003F26E8">
      <w:pPr>
        <w:tabs>
          <w:tab w:val="left" w:pos="1573"/>
        </w:tabs>
        <w:rPr>
          <w:rFonts w:ascii="Times New Roman" w:hAnsi="Times New Roman" w:cs="Times New Roman"/>
        </w:rPr>
      </w:pPr>
      <w:r>
        <w:rPr>
          <w:rFonts w:ascii="Times New Roman" w:hAnsi="Times New Roman" w:cs="Times New Roman"/>
        </w:rPr>
        <w:t>During the first cycle of sessions, where possible, I always set up at least two gardens.  The first of which was an obstacle course where the children would have familiar items of equipment that they could use in order to develop and practise skills I had previously taught, such as throwing using a rainbow throw, jumping, hopping</w:t>
      </w:r>
      <w:r w:rsidR="00FE492C">
        <w:rPr>
          <w:rFonts w:ascii="Times New Roman" w:hAnsi="Times New Roman" w:cs="Times New Roman"/>
        </w:rPr>
        <w:t>,</w:t>
      </w:r>
      <w:r>
        <w:rPr>
          <w:rFonts w:ascii="Times New Roman" w:hAnsi="Times New Roman" w:cs="Times New Roman"/>
        </w:rPr>
        <w:t xml:space="preserve"> balancing and using a range of ways to travel.  To add challenge and to keep the children engaged I would add or change an activity within this garden each session.  The children responded very well to the obstacle </w:t>
      </w:r>
      <w:r w:rsidR="0088368E">
        <w:rPr>
          <w:rFonts w:ascii="Times New Roman" w:hAnsi="Times New Roman" w:cs="Times New Roman"/>
        </w:rPr>
        <w:t>course gardens and as the sessions progressed, they became more independent using the equipment.  On reflection of the obstacle course gardens it became apparent that a lot of the children had great difficulty in maintaining a balance and even those that could do a balance for a short time on one leg, weren’t able to balance on different body parts.  Following on from my observations this became a focus for my adult led gardens and warm up games.</w:t>
      </w:r>
    </w:p>
    <w:p w14:paraId="2A51A839" w14:textId="19AF66DB" w:rsidR="0088368E" w:rsidRDefault="0088368E" w:rsidP="003F26E8">
      <w:pPr>
        <w:tabs>
          <w:tab w:val="left" w:pos="1573"/>
        </w:tabs>
        <w:rPr>
          <w:rFonts w:ascii="Times New Roman" w:hAnsi="Times New Roman" w:cs="Times New Roman"/>
        </w:rPr>
      </w:pPr>
    </w:p>
    <w:p w14:paraId="7909925B" w14:textId="5029AA4C" w:rsidR="0088368E" w:rsidRDefault="0088368E" w:rsidP="003F26E8">
      <w:pPr>
        <w:tabs>
          <w:tab w:val="left" w:pos="1573"/>
        </w:tabs>
        <w:rPr>
          <w:rFonts w:ascii="Times New Roman" w:hAnsi="Times New Roman" w:cs="Times New Roman"/>
        </w:rPr>
      </w:pPr>
      <w:r>
        <w:rPr>
          <w:rFonts w:ascii="Times New Roman" w:hAnsi="Times New Roman" w:cs="Times New Roman"/>
        </w:rPr>
        <w:t xml:space="preserve">The other garden was an adult led garden in which they would be developing a specific locomotor </w:t>
      </w:r>
      <w:r w:rsidR="006C47C7">
        <w:rPr>
          <w:rFonts w:ascii="Times New Roman" w:hAnsi="Times New Roman" w:cs="Times New Roman"/>
        </w:rPr>
        <w:t xml:space="preserve">or </w:t>
      </w:r>
      <w:r>
        <w:rPr>
          <w:rFonts w:ascii="Times New Roman" w:hAnsi="Times New Roman" w:cs="Times New Roman"/>
        </w:rPr>
        <w:t xml:space="preserve">object control </w:t>
      </w:r>
      <w:r w:rsidR="006C47C7">
        <w:rPr>
          <w:rFonts w:ascii="Times New Roman" w:hAnsi="Times New Roman" w:cs="Times New Roman"/>
        </w:rPr>
        <w:t xml:space="preserve">skill </w:t>
      </w:r>
      <w:r>
        <w:rPr>
          <w:rFonts w:ascii="Times New Roman" w:hAnsi="Times New Roman" w:cs="Times New Roman"/>
        </w:rPr>
        <w:t>through games such as battleships, eggs and nests, washing day and teddy bears’ ball rolling.</w:t>
      </w:r>
      <w:r w:rsidR="006C47C7">
        <w:rPr>
          <w:rFonts w:ascii="Times New Roman" w:hAnsi="Times New Roman" w:cs="Times New Roman"/>
        </w:rPr>
        <w:t xml:space="preserve">  These activities often brought up individual constraints in that the children with additional needs or limited English in the class weren’t always able to follow the set of instructions, so games had to be broken down further and ‘taught’ step by step, sometimes over a few days.  Working with smaller groups in the gardens gave me a better knowledge of the children’s abilities and meant I was able to set small achievable targets for them to work on. It allowed me to reflect in the moment and adjust the activities to suit the individual child.  One garden that I found particularly interesting was the throwing garden completed in week two.  </w:t>
      </w:r>
      <w:r w:rsidR="00FE492C">
        <w:rPr>
          <w:rFonts w:ascii="Times New Roman" w:hAnsi="Times New Roman" w:cs="Times New Roman"/>
        </w:rPr>
        <w:t>On personal reflection a</w:t>
      </w:r>
      <w:r w:rsidR="006C47C7">
        <w:rPr>
          <w:rFonts w:ascii="Times New Roman" w:hAnsi="Times New Roman" w:cs="Times New Roman"/>
        </w:rPr>
        <w:t xml:space="preserve">s a parent and </w:t>
      </w:r>
      <w:r w:rsidR="00FE492C">
        <w:rPr>
          <w:rFonts w:ascii="Times New Roman" w:hAnsi="Times New Roman" w:cs="Times New Roman"/>
        </w:rPr>
        <w:t>teacher,</w:t>
      </w:r>
      <w:r w:rsidR="006C47C7">
        <w:rPr>
          <w:rFonts w:ascii="Times New Roman" w:hAnsi="Times New Roman" w:cs="Times New Roman"/>
        </w:rPr>
        <w:t xml:space="preserve"> I assumed that all of children would be able to throw an object such as a soft ball or beanbag.  I was amazed to see how many children in my class, particularly in Nursery weren’t able to release the object, which leads me to believe they have not yet integrated their Palmer </w:t>
      </w:r>
      <w:proofErr w:type="spellStart"/>
      <w:r w:rsidR="006C47C7">
        <w:rPr>
          <w:rFonts w:ascii="Times New Roman" w:hAnsi="Times New Roman" w:cs="Times New Roman"/>
        </w:rPr>
        <w:t>reflex</w:t>
      </w:r>
      <w:proofErr w:type="spellEnd"/>
      <w:r w:rsidR="006C47C7">
        <w:rPr>
          <w:rFonts w:ascii="Times New Roman" w:hAnsi="Times New Roman" w:cs="Times New Roman"/>
        </w:rPr>
        <w:t xml:space="preserve">.  With the </w:t>
      </w:r>
      <w:r w:rsidR="006C47C7">
        <w:rPr>
          <w:rFonts w:ascii="Times New Roman" w:hAnsi="Times New Roman" w:cs="Times New Roman"/>
        </w:rPr>
        <w:lastRenderedPageBreak/>
        <w:t xml:space="preserve">help of my </w:t>
      </w:r>
      <w:proofErr w:type="gramStart"/>
      <w:r w:rsidR="006C47C7">
        <w:rPr>
          <w:rFonts w:ascii="Times New Roman" w:hAnsi="Times New Roman" w:cs="Times New Roman"/>
        </w:rPr>
        <w:t>TA</w:t>
      </w:r>
      <w:proofErr w:type="gramEnd"/>
      <w:r w:rsidR="006C47C7">
        <w:rPr>
          <w:rFonts w:ascii="Times New Roman" w:hAnsi="Times New Roman" w:cs="Times New Roman"/>
        </w:rPr>
        <w:t xml:space="preserve"> we had to go back and teach the children to intentionally release objects before they would be able to throw.  I also used other pupils in the class as well as adults and older children to model and reinforce a good rainbow throw technique. </w:t>
      </w:r>
    </w:p>
    <w:p w14:paraId="707056B7" w14:textId="773B77B2" w:rsidR="003F26E8" w:rsidRDefault="003F26E8" w:rsidP="003F26E8">
      <w:pPr>
        <w:tabs>
          <w:tab w:val="left" w:pos="1573"/>
        </w:tabs>
        <w:rPr>
          <w:rFonts w:ascii="Times New Roman" w:hAnsi="Times New Roman" w:cs="Times New Roman"/>
        </w:rPr>
      </w:pPr>
    </w:p>
    <w:p w14:paraId="11884459" w14:textId="13D9E168" w:rsidR="00043A89" w:rsidRDefault="00FF6A83" w:rsidP="00FF6A83">
      <w:pPr>
        <w:spacing w:before="30"/>
        <w:rPr>
          <w:rFonts w:ascii="Times New Roman" w:hAnsi="Times New Roman" w:cs="Times New Roman"/>
          <w:b/>
          <w:bCs/>
        </w:rPr>
      </w:pPr>
      <w:r>
        <w:rPr>
          <w:rFonts w:ascii="Times New Roman" w:hAnsi="Times New Roman" w:cs="Times New Roman"/>
        </w:rPr>
        <w:t>Due to a number of factors in school such as the weather, space and absences not all of the children have participated in every session</w:t>
      </w:r>
      <w:r w:rsidR="00FE492C">
        <w:rPr>
          <w:rFonts w:ascii="Times New Roman" w:hAnsi="Times New Roman" w:cs="Times New Roman"/>
        </w:rPr>
        <w:t xml:space="preserve">.  </w:t>
      </w:r>
      <w:proofErr w:type="gramStart"/>
      <w:r w:rsidR="00FE492C">
        <w:rPr>
          <w:rFonts w:ascii="Times New Roman" w:hAnsi="Times New Roman" w:cs="Times New Roman"/>
        </w:rPr>
        <w:t>H</w:t>
      </w:r>
      <w:r>
        <w:rPr>
          <w:rFonts w:ascii="Times New Roman" w:hAnsi="Times New Roman" w:cs="Times New Roman"/>
        </w:rPr>
        <w:t>owever</w:t>
      </w:r>
      <w:proofErr w:type="gramEnd"/>
      <w:r>
        <w:rPr>
          <w:rFonts w:ascii="Times New Roman" w:hAnsi="Times New Roman" w:cs="Times New Roman"/>
        </w:rPr>
        <w:t xml:space="preserve"> this has not held us back</w:t>
      </w:r>
      <w:r w:rsidR="00FE492C">
        <w:rPr>
          <w:rFonts w:ascii="Times New Roman" w:hAnsi="Times New Roman" w:cs="Times New Roman"/>
        </w:rPr>
        <w:t xml:space="preserve"> and </w:t>
      </w:r>
      <w:r>
        <w:rPr>
          <w:rFonts w:ascii="Times New Roman" w:hAnsi="Times New Roman" w:cs="Times New Roman"/>
        </w:rPr>
        <w:t>we have a</w:t>
      </w:r>
      <w:r w:rsidR="00043A89">
        <w:rPr>
          <w:rFonts w:ascii="Times New Roman" w:hAnsi="Times New Roman" w:cs="Times New Roman"/>
        </w:rPr>
        <w:t>dapted activities to fit in any available space within the school</w:t>
      </w:r>
      <w:r w:rsidR="00FE492C">
        <w:rPr>
          <w:rFonts w:ascii="Times New Roman" w:hAnsi="Times New Roman" w:cs="Times New Roman"/>
        </w:rPr>
        <w:t>.  D</w:t>
      </w:r>
      <w:r w:rsidR="00043A89">
        <w:rPr>
          <w:rFonts w:ascii="Times New Roman" w:hAnsi="Times New Roman" w:cs="Times New Roman"/>
        </w:rPr>
        <w:t>espite the challenges</w:t>
      </w:r>
      <w:r w:rsidR="00FE492C">
        <w:rPr>
          <w:rFonts w:ascii="Times New Roman" w:hAnsi="Times New Roman" w:cs="Times New Roman"/>
        </w:rPr>
        <w:t xml:space="preserve"> and constraints</w:t>
      </w:r>
      <w:r>
        <w:rPr>
          <w:rFonts w:ascii="Times New Roman" w:hAnsi="Times New Roman" w:cs="Times New Roman"/>
        </w:rPr>
        <w:t xml:space="preserve">, I could already see a difference in their attention span during these sessions and for the most part in the classroom when they return after a SKIP </w:t>
      </w:r>
      <w:proofErr w:type="gramStart"/>
      <w:r>
        <w:rPr>
          <w:rFonts w:ascii="Times New Roman" w:hAnsi="Times New Roman" w:cs="Times New Roman"/>
        </w:rPr>
        <w:t>session</w:t>
      </w:r>
      <w:proofErr w:type="gramEnd"/>
      <w:r w:rsidR="00043A89">
        <w:rPr>
          <w:rFonts w:ascii="Times New Roman" w:hAnsi="Times New Roman" w:cs="Times New Roman"/>
        </w:rPr>
        <w:t xml:space="preserve"> and they were always eager to participate</w:t>
      </w:r>
      <w:r>
        <w:rPr>
          <w:rFonts w:ascii="Times New Roman" w:hAnsi="Times New Roman" w:cs="Times New Roman"/>
        </w:rPr>
        <w:t xml:space="preserve">. </w:t>
      </w:r>
      <w:r w:rsidR="00043A89">
        <w:rPr>
          <w:rFonts w:ascii="Times New Roman" w:hAnsi="Times New Roman" w:cs="Times New Roman"/>
        </w:rPr>
        <w:t>“</w:t>
      </w:r>
      <w:r w:rsidR="00043A89" w:rsidRPr="00FE492C">
        <w:rPr>
          <w:rFonts w:ascii="Times New Roman" w:hAnsi="Times New Roman" w:cs="Times New Roman"/>
          <w:i/>
          <w:iCs/>
        </w:rPr>
        <w:t>Something happens to attention, behaviour, and motivation when children and young people become active.</w:t>
      </w:r>
      <w:r w:rsidR="00043A89">
        <w:rPr>
          <w:rFonts w:ascii="Times New Roman" w:hAnsi="Times New Roman" w:cs="Times New Roman"/>
        </w:rPr>
        <w:t>” (Goddard Blythe, 2005:133)</w:t>
      </w:r>
    </w:p>
    <w:p w14:paraId="6E98184B" w14:textId="77777777" w:rsidR="00043A89" w:rsidRDefault="00043A89" w:rsidP="00FF6A83">
      <w:pPr>
        <w:spacing w:before="30"/>
        <w:rPr>
          <w:rFonts w:ascii="Times New Roman" w:hAnsi="Times New Roman" w:cs="Times New Roman"/>
          <w:b/>
          <w:bCs/>
        </w:rPr>
      </w:pPr>
    </w:p>
    <w:p w14:paraId="37383565" w14:textId="1E0C798F" w:rsidR="00FF6A83" w:rsidRPr="00043A89" w:rsidRDefault="00043A89" w:rsidP="00FF6A83">
      <w:pPr>
        <w:spacing w:before="30"/>
        <w:rPr>
          <w:rFonts w:ascii="Times New Roman" w:hAnsi="Times New Roman" w:cs="Times New Roman"/>
          <w:sz w:val="28"/>
          <w:szCs w:val="28"/>
          <w:u w:val="single"/>
        </w:rPr>
      </w:pPr>
      <w:r w:rsidRPr="00043A89">
        <w:rPr>
          <w:rFonts w:ascii="Times New Roman" w:hAnsi="Times New Roman" w:cs="Times New Roman"/>
          <w:b/>
          <w:bCs/>
          <w:sz w:val="28"/>
          <w:szCs w:val="28"/>
          <w:u w:val="single"/>
        </w:rPr>
        <w:t>Cycle Two</w:t>
      </w:r>
      <w:ins w:id="0" w:author="Nalda Wainwright" w:date="2019-12-08T07:21:00Z">
        <w:r w:rsidR="00FF6A83" w:rsidRPr="00043A89">
          <w:rPr>
            <w:rFonts w:ascii="Times New Roman" w:hAnsi="Times New Roman" w:cs="Times New Roman"/>
            <w:b/>
            <w:bCs/>
            <w:sz w:val="28"/>
            <w:szCs w:val="28"/>
            <w:u w:val="single"/>
          </w:rPr>
          <w:t xml:space="preserve">  </w:t>
        </w:r>
      </w:ins>
    </w:p>
    <w:p w14:paraId="3F6BCFD1" w14:textId="5FA02F13" w:rsidR="00FF6A83" w:rsidRPr="00043A89" w:rsidRDefault="00FF6A83" w:rsidP="003F26E8">
      <w:pPr>
        <w:tabs>
          <w:tab w:val="left" w:pos="1573"/>
        </w:tabs>
        <w:rPr>
          <w:rFonts w:ascii="Times New Roman" w:hAnsi="Times New Roman" w:cs="Times New Roman"/>
        </w:rPr>
      </w:pPr>
    </w:p>
    <w:p w14:paraId="307128F5" w14:textId="006B0BF7" w:rsidR="007B6C19" w:rsidRDefault="00043A89" w:rsidP="003F26E8">
      <w:pPr>
        <w:tabs>
          <w:tab w:val="left" w:pos="1573"/>
        </w:tabs>
        <w:rPr>
          <w:rFonts w:ascii="Times New Roman" w:hAnsi="Times New Roman" w:cs="Times New Roman"/>
        </w:rPr>
      </w:pPr>
      <w:r w:rsidRPr="00043A89">
        <w:rPr>
          <w:rFonts w:ascii="Times New Roman" w:hAnsi="Times New Roman" w:cs="Times New Roman"/>
        </w:rPr>
        <w:t xml:space="preserve">After </w:t>
      </w:r>
      <w:r>
        <w:rPr>
          <w:rFonts w:ascii="Times New Roman" w:hAnsi="Times New Roman" w:cs="Times New Roman"/>
        </w:rPr>
        <w:t xml:space="preserve">reflecting on my first cycle of SKIP sessions I looked at </w:t>
      </w:r>
      <w:r w:rsidR="007B6C19">
        <w:rPr>
          <w:rFonts w:ascii="Times New Roman" w:hAnsi="Times New Roman" w:cs="Times New Roman"/>
        </w:rPr>
        <w:t xml:space="preserve">the </w:t>
      </w:r>
      <w:r>
        <w:rPr>
          <w:rFonts w:ascii="Times New Roman" w:hAnsi="Times New Roman" w:cs="Times New Roman"/>
        </w:rPr>
        <w:t>key locomotor and object control skills that needed to be developed further within the class.  I was more confident in my approach to these sessions and was</w:t>
      </w:r>
      <w:r w:rsidR="007B6C19">
        <w:rPr>
          <w:rFonts w:ascii="Times New Roman" w:hAnsi="Times New Roman" w:cs="Times New Roman"/>
        </w:rPr>
        <w:t xml:space="preserve"> more conscious of and more</w:t>
      </w:r>
      <w:r>
        <w:rPr>
          <w:rFonts w:ascii="Times New Roman" w:hAnsi="Times New Roman" w:cs="Times New Roman"/>
        </w:rPr>
        <w:t xml:space="preserve"> </w:t>
      </w:r>
      <w:r w:rsidR="009C718B">
        <w:rPr>
          <w:rFonts w:ascii="Times New Roman" w:hAnsi="Times New Roman" w:cs="Times New Roman"/>
        </w:rPr>
        <w:t>able to identify the needs of the children and the stages of their locomotive and object control skills.  Therefore</w:t>
      </w:r>
      <w:r w:rsidR="00FE492C">
        <w:rPr>
          <w:rFonts w:ascii="Times New Roman" w:hAnsi="Times New Roman" w:cs="Times New Roman"/>
        </w:rPr>
        <w:t>,</w:t>
      </w:r>
      <w:r w:rsidR="009C718B">
        <w:rPr>
          <w:rFonts w:ascii="Times New Roman" w:hAnsi="Times New Roman" w:cs="Times New Roman"/>
        </w:rPr>
        <w:t xml:space="preserve"> identifying their next steps and ultimately reacting and adapting the activities in the moment, which in turn boosted the child’s self-esteem and self-confidence in the task as they felt they were achieving.  </w:t>
      </w:r>
      <w:r w:rsidR="007B6C19">
        <w:rPr>
          <w:rFonts w:ascii="Times New Roman" w:hAnsi="Times New Roman" w:cs="Times New Roman"/>
        </w:rPr>
        <w:t xml:space="preserve">Fundamentally it meant that the sessions were accessible to all pupils no matter their needs or abilities.  </w:t>
      </w:r>
      <w:r w:rsidR="009C718B">
        <w:rPr>
          <w:rFonts w:ascii="Times New Roman" w:hAnsi="Times New Roman" w:cs="Times New Roman"/>
        </w:rPr>
        <w:t>This had a positive impact in the sessions as the children were engaged and were excited to join in.</w:t>
      </w:r>
      <w:r w:rsidR="007B6C19">
        <w:rPr>
          <w:rFonts w:ascii="Times New Roman" w:hAnsi="Times New Roman" w:cs="Times New Roman"/>
        </w:rPr>
        <w:t xml:space="preserve">  As a significant number of children were still finding throwing activities </w:t>
      </w:r>
      <w:r w:rsidR="00FE492C">
        <w:rPr>
          <w:rFonts w:ascii="Times New Roman" w:hAnsi="Times New Roman" w:cs="Times New Roman"/>
        </w:rPr>
        <w:t>difficult,</w:t>
      </w:r>
      <w:r w:rsidR="007B6C19">
        <w:rPr>
          <w:rFonts w:ascii="Times New Roman" w:hAnsi="Times New Roman" w:cs="Times New Roman"/>
        </w:rPr>
        <w:t xml:space="preserve"> I used this as a focus for my adult led gardens and integrated it into activities within the continuous provision in the classroom.</w:t>
      </w:r>
    </w:p>
    <w:p w14:paraId="3F822F96" w14:textId="51AF7F30" w:rsidR="007B6C19" w:rsidRDefault="007B6C19" w:rsidP="003F26E8">
      <w:pPr>
        <w:tabs>
          <w:tab w:val="left" w:pos="1573"/>
        </w:tabs>
        <w:rPr>
          <w:rFonts w:ascii="Times New Roman" w:hAnsi="Times New Roman" w:cs="Times New Roman"/>
        </w:rPr>
      </w:pPr>
    </w:p>
    <w:p w14:paraId="54AF35D8" w14:textId="60B17E67" w:rsidR="00FE492C" w:rsidRDefault="00FE492C" w:rsidP="003F26E8">
      <w:pPr>
        <w:tabs>
          <w:tab w:val="left" w:pos="1573"/>
        </w:tabs>
        <w:rPr>
          <w:rFonts w:ascii="Times New Roman" w:hAnsi="Times New Roman" w:cs="Times New Roman"/>
        </w:rPr>
      </w:pPr>
    </w:p>
    <w:p w14:paraId="144B1494" w14:textId="0E04A2C6" w:rsidR="00FE492C" w:rsidRPr="00FE492C" w:rsidRDefault="00FE492C" w:rsidP="003F26E8">
      <w:pPr>
        <w:tabs>
          <w:tab w:val="left" w:pos="1573"/>
        </w:tabs>
        <w:rPr>
          <w:rFonts w:ascii="Times New Roman" w:hAnsi="Times New Roman" w:cs="Times New Roman"/>
          <w:b/>
          <w:bCs/>
          <w:sz w:val="28"/>
          <w:szCs w:val="28"/>
          <w:u w:val="single"/>
        </w:rPr>
      </w:pPr>
      <w:r w:rsidRPr="00FE492C">
        <w:rPr>
          <w:rFonts w:ascii="Times New Roman" w:hAnsi="Times New Roman" w:cs="Times New Roman"/>
          <w:b/>
          <w:bCs/>
          <w:sz w:val="28"/>
          <w:szCs w:val="28"/>
          <w:u w:val="single"/>
        </w:rPr>
        <w:t>Conclusion</w:t>
      </w:r>
    </w:p>
    <w:p w14:paraId="62E53223" w14:textId="77777777" w:rsidR="00FE492C" w:rsidRDefault="00FE492C" w:rsidP="003F26E8">
      <w:pPr>
        <w:tabs>
          <w:tab w:val="left" w:pos="1573"/>
        </w:tabs>
        <w:rPr>
          <w:rFonts w:ascii="Times New Roman" w:hAnsi="Times New Roman" w:cs="Times New Roman"/>
        </w:rPr>
      </w:pPr>
    </w:p>
    <w:p w14:paraId="16044D3A" w14:textId="177D2E48" w:rsidR="00043A89" w:rsidRDefault="00A27108" w:rsidP="003F26E8">
      <w:pPr>
        <w:tabs>
          <w:tab w:val="left" w:pos="1573"/>
        </w:tabs>
        <w:rPr>
          <w:rFonts w:ascii="Times New Roman" w:hAnsi="Times New Roman" w:cs="Times New Roman"/>
        </w:rPr>
      </w:pPr>
      <w:r>
        <w:rPr>
          <w:rFonts w:ascii="Times New Roman" w:hAnsi="Times New Roman" w:cs="Times New Roman"/>
        </w:rPr>
        <w:t>The SKIP course has significantly enhanced my understanding of the importance for children to have rich physical activity and the long</w:t>
      </w:r>
      <w:r w:rsidR="00FE492C">
        <w:rPr>
          <w:rFonts w:ascii="Times New Roman" w:hAnsi="Times New Roman" w:cs="Times New Roman"/>
        </w:rPr>
        <w:t>-</w:t>
      </w:r>
      <w:r>
        <w:rPr>
          <w:rFonts w:ascii="Times New Roman" w:hAnsi="Times New Roman" w:cs="Times New Roman"/>
        </w:rPr>
        <w:t xml:space="preserve">term implications when they have been deprived of it.  </w:t>
      </w:r>
      <w:r w:rsidR="007B6C19">
        <w:rPr>
          <w:rFonts w:ascii="Times New Roman" w:hAnsi="Times New Roman" w:cs="Times New Roman"/>
        </w:rPr>
        <w:t xml:space="preserve">The theory I have learned as part of this project has provided me with the knowledge I need to support and foster my children’s physical development and it has been fully </w:t>
      </w:r>
      <w:r w:rsidR="00FE492C">
        <w:rPr>
          <w:rFonts w:ascii="Times New Roman" w:hAnsi="Times New Roman" w:cs="Times New Roman"/>
        </w:rPr>
        <w:t>e</w:t>
      </w:r>
      <w:r w:rsidR="007B6C19">
        <w:rPr>
          <w:rFonts w:ascii="Times New Roman" w:hAnsi="Times New Roman" w:cs="Times New Roman"/>
        </w:rPr>
        <w:t xml:space="preserve">mbedded into our routines </w:t>
      </w:r>
      <w:r>
        <w:rPr>
          <w:rFonts w:ascii="Times New Roman" w:hAnsi="Times New Roman" w:cs="Times New Roman"/>
        </w:rPr>
        <w:t>and practice within the early years class.  I have now identified two key next steps to take this project further. My first is to invite the parents in to ‘stay and play’ sessions where they can come and join in with SKIP sessions with their child and learn different activities that they can try at home.  I hope to share the children’s enthusiasm for SKIP with their parents and foster an enjoyment for physical activity that they will continue at home as part of their daily lives. I also hope to train support staff within my classroom to understand the benefits of physical activity and for them to co-deliver sessions with me so that we can provide more variety of skills opportunities within a session.</w:t>
      </w:r>
    </w:p>
    <w:p w14:paraId="38655128" w14:textId="21E72C92" w:rsidR="005A27D0" w:rsidRDefault="005A27D0" w:rsidP="003F26E8">
      <w:pPr>
        <w:tabs>
          <w:tab w:val="left" w:pos="1573"/>
        </w:tabs>
        <w:rPr>
          <w:rFonts w:ascii="Times New Roman" w:hAnsi="Times New Roman" w:cs="Times New Roman"/>
        </w:rPr>
      </w:pPr>
    </w:p>
    <w:p w14:paraId="3CA5A9FE" w14:textId="3A773DA8" w:rsidR="005A27D0" w:rsidRDefault="005A27D0" w:rsidP="003F26E8">
      <w:pPr>
        <w:tabs>
          <w:tab w:val="left" w:pos="1573"/>
        </w:tabs>
        <w:rPr>
          <w:rFonts w:ascii="Times New Roman" w:hAnsi="Times New Roman" w:cs="Times New Roman"/>
        </w:rPr>
      </w:pPr>
    </w:p>
    <w:p w14:paraId="0B851B58" w14:textId="0C76B31F" w:rsidR="005A27D0" w:rsidRDefault="005A27D0" w:rsidP="003F26E8">
      <w:pPr>
        <w:tabs>
          <w:tab w:val="left" w:pos="1573"/>
        </w:tabs>
        <w:rPr>
          <w:rFonts w:ascii="Times New Roman" w:hAnsi="Times New Roman" w:cs="Times New Roman"/>
        </w:rPr>
      </w:pPr>
    </w:p>
    <w:p w14:paraId="40C26FEC" w14:textId="2451D04F" w:rsidR="005A27D0" w:rsidRDefault="005A27D0" w:rsidP="003F26E8">
      <w:pPr>
        <w:tabs>
          <w:tab w:val="left" w:pos="1573"/>
        </w:tabs>
        <w:rPr>
          <w:rFonts w:ascii="Times New Roman" w:hAnsi="Times New Roman" w:cs="Times New Roman"/>
        </w:rPr>
      </w:pPr>
    </w:p>
    <w:p w14:paraId="598C99A6" w14:textId="01EF6E2B" w:rsidR="005A27D0" w:rsidRDefault="005A27D0" w:rsidP="003F26E8">
      <w:pPr>
        <w:tabs>
          <w:tab w:val="left" w:pos="1573"/>
        </w:tabs>
        <w:rPr>
          <w:rFonts w:ascii="Times New Roman" w:hAnsi="Times New Roman" w:cs="Times New Roman"/>
        </w:rPr>
      </w:pPr>
    </w:p>
    <w:p w14:paraId="59621A92" w14:textId="23A240AA" w:rsidR="005A27D0" w:rsidRDefault="005A27D0" w:rsidP="003F26E8">
      <w:pPr>
        <w:tabs>
          <w:tab w:val="left" w:pos="1573"/>
        </w:tabs>
        <w:rPr>
          <w:rFonts w:ascii="Times New Roman" w:hAnsi="Times New Roman" w:cs="Times New Roman"/>
        </w:rPr>
      </w:pPr>
    </w:p>
    <w:p w14:paraId="22977A46" w14:textId="283A91F8" w:rsidR="005A27D0" w:rsidRDefault="005A27D0" w:rsidP="003F26E8">
      <w:pPr>
        <w:tabs>
          <w:tab w:val="left" w:pos="1573"/>
        </w:tabs>
        <w:rPr>
          <w:rFonts w:ascii="Times New Roman" w:hAnsi="Times New Roman" w:cs="Times New Roman"/>
        </w:rPr>
      </w:pPr>
    </w:p>
    <w:p w14:paraId="69FE95F5" w14:textId="66CBC10D" w:rsidR="005A27D0" w:rsidRDefault="005A27D0" w:rsidP="003F26E8">
      <w:pPr>
        <w:tabs>
          <w:tab w:val="left" w:pos="1573"/>
        </w:tabs>
        <w:rPr>
          <w:rFonts w:ascii="Times New Roman" w:hAnsi="Times New Roman" w:cs="Times New Roman"/>
        </w:rPr>
      </w:pPr>
    </w:p>
    <w:p w14:paraId="31BA02E3" w14:textId="480D9F46" w:rsidR="005A27D0" w:rsidRDefault="005A27D0" w:rsidP="003F26E8">
      <w:pPr>
        <w:tabs>
          <w:tab w:val="left" w:pos="1573"/>
        </w:tabs>
        <w:rPr>
          <w:rFonts w:ascii="Times New Roman" w:hAnsi="Times New Roman" w:cs="Times New Roman"/>
        </w:rPr>
      </w:pPr>
    </w:p>
    <w:p w14:paraId="54E345B1" w14:textId="5CC4E516" w:rsidR="005A27D0" w:rsidRDefault="005A27D0" w:rsidP="005A27D0">
      <w:pPr>
        <w:rPr>
          <w:rFonts w:ascii="Times New Roman" w:hAnsi="Times New Roman" w:cs="Times New Roman"/>
          <w:b/>
          <w:bCs/>
          <w:sz w:val="28"/>
          <w:szCs w:val="28"/>
          <w:u w:val="single"/>
        </w:rPr>
      </w:pPr>
      <w:r w:rsidRPr="005A27D0">
        <w:rPr>
          <w:rFonts w:ascii="Times New Roman" w:hAnsi="Times New Roman" w:cs="Times New Roman"/>
          <w:b/>
          <w:bCs/>
          <w:sz w:val="28"/>
          <w:szCs w:val="28"/>
          <w:u w:val="single"/>
        </w:rPr>
        <w:t>Reference list</w:t>
      </w:r>
      <w:r w:rsidR="00EE6AAE">
        <w:rPr>
          <w:rFonts w:ascii="Times New Roman" w:hAnsi="Times New Roman" w:cs="Times New Roman"/>
          <w:b/>
          <w:bCs/>
          <w:sz w:val="28"/>
          <w:szCs w:val="28"/>
          <w:u w:val="single"/>
        </w:rPr>
        <w:t xml:space="preserve"> (Moodle reading)</w:t>
      </w:r>
    </w:p>
    <w:p w14:paraId="08955EC7" w14:textId="77777777" w:rsidR="00EE6AAE" w:rsidRPr="005A27D0" w:rsidRDefault="00EE6AAE" w:rsidP="005A27D0">
      <w:pPr>
        <w:rPr>
          <w:rFonts w:ascii="Times New Roman" w:hAnsi="Times New Roman" w:cs="Times New Roman"/>
          <w:b/>
          <w:bCs/>
          <w:sz w:val="28"/>
          <w:szCs w:val="28"/>
          <w:u w:val="single"/>
        </w:rPr>
      </w:pPr>
    </w:p>
    <w:p w14:paraId="2DF58B84" w14:textId="77777777" w:rsidR="005A27D0" w:rsidRPr="005A27D0" w:rsidRDefault="005A27D0" w:rsidP="005A27D0">
      <w:pPr>
        <w:rPr>
          <w:rFonts w:ascii="Times New Roman" w:hAnsi="Times New Roman" w:cs="Times New Roman"/>
        </w:rPr>
      </w:pPr>
    </w:p>
    <w:p w14:paraId="3FF6163A" w14:textId="77777777" w:rsidR="005A27D0" w:rsidRPr="005A27D0" w:rsidRDefault="005A27D0" w:rsidP="005A27D0">
      <w:pPr>
        <w:spacing w:line="480" w:lineRule="auto"/>
        <w:ind w:left="284" w:right="-52" w:hanging="284"/>
        <w:rPr>
          <w:rFonts w:ascii="Times New Roman" w:hAnsi="Times New Roman" w:cs="Times New Roman"/>
          <w:color w:val="000000" w:themeColor="text1"/>
        </w:rPr>
      </w:pPr>
      <w:r w:rsidRPr="005A27D0">
        <w:rPr>
          <w:rFonts w:ascii="Times New Roman" w:hAnsi="Times New Roman" w:cs="Times New Roman"/>
          <w:color w:val="000000" w:themeColor="text1"/>
          <w:shd w:val="clear" w:color="auto" w:fill="FFFFFF"/>
        </w:rPr>
        <w:t>Ayres, A. J., &amp; Robbins, J. (2005).</w:t>
      </w:r>
      <w:r w:rsidRPr="005A27D0">
        <w:rPr>
          <w:rStyle w:val="apple-converted-space"/>
          <w:rFonts w:ascii="Times New Roman" w:hAnsi="Times New Roman" w:cs="Times New Roman"/>
          <w:color w:val="000000" w:themeColor="text1"/>
          <w:shd w:val="clear" w:color="auto" w:fill="FFFFFF"/>
        </w:rPr>
        <w:t> </w:t>
      </w:r>
      <w:r w:rsidRPr="005A27D0">
        <w:rPr>
          <w:rFonts w:ascii="Times New Roman" w:hAnsi="Times New Roman" w:cs="Times New Roman"/>
          <w:i/>
          <w:iCs/>
          <w:color w:val="000000" w:themeColor="text1"/>
        </w:rPr>
        <w:t>Sensory integration and the child: Understanding hidden sensory challenges</w:t>
      </w:r>
      <w:r w:rsidRPr="005A27D0">
        <w:rPr>
          <w:rFonts w:ascii="Times New Roman" w:hAnsi="Times New Roman" w:cs="Times New Roman"/>
          <w:color w:val="000000" w:themeColor="text1"/>
          <w:shd w:val="clear" w:color="auto" w:fill="FFFFFF"/>
        </w:rPr>
        <w:t>. Western Psychological Services.</w:t>
      </w:r>
    </w:p>
    <w:p w14:paraId="5EBF8FA7" w14:textId="77777777" w:rsidR="005A27D0" w:rsidRPr="005A27D0" w:rsidRDefault="005A27D0" w:rsidP="005A27D0">
      <w:pPr>
        <w:spacing w:line="480" w:lineRule="auto"/>
        <w:ind w:left="284" w:right="-52" w:hanging="284"/>
        <w:rPr>
          <w:rFonts w:ascii="Times New Roman" w:hAnsi="Times New Roman" w:cs="Times New Roman"/>
          <w:color w:val="000000" w:themeColor="text1"/>
        </w:rPr>
      </w:pPr>
      <w:r w:rsidRPr="005A27D0">
        <w:rPr>
          <w:rFonts w:ascii="Times New Roman" w:hAnsi="Times New Roman" w:cs="Times New Roman"/>
          <w:color w:val="000000" w:themeColor="text1"/>
          <w:shd w:val="clear" w:color="auto" w:fill="FFFFFF"/>
        </w:rPr>
        <w:t>Clark, J. E., &amp; Metcalfe, J. S. (2002). The mountain of motor development: A metaphor.</w:t>
      </w:r>
      <w:r w:rsidRPr="005A27D0">
        <w:rPr>
          <w:rStyle w:val="apple-converted-space"/>
          <w:rFonts w:ascii="Times New Roman" w:hAnsi="Times New Roman" w:cs="Times New Roman"/>
          <w:color w:val="000000" w:themeColor="text1"/>
          <w:shd w:val="clear" w:color="auto" w:fill="FFFFFF"/>
        </w:rPr>
        <w:t> </w:t>
      </w:r>
      <w:r w:rsidRPr="005A27D0">
        <w:rPr>
          <w:rFonts w:ascii="Times New Roman" w:hAnsi="Times New Roman" w:cs="Times New Roman"/>
          <w:i/>
          <w:iCs/>
          <w:color w:val="000000" w:themeColor="text1"/>
        </w:rPr>
        <w:t>Motor development: Research and reviews</w:t>
      </w:r>
      <w:r w:rsidRPr="005A27D0">
        <w:rPr>
          <w:rFonts w:ascii="Times New Roman" w:hAnsi="Times New Roman" w:cs="Times New Roman"/>
          <w:color w:val="000000" w:themeColor="text1"/>
          <w:shd w:val="clear" w:color="auto" w:fill="FFFFFF"/>
        </w:rPr>
        <w:t>,</w:t>
      </w:r>
      <w:r w:rsidRPr="005A27D0">
        <w:rPr>
          <w:rStyle w:val="apple-converted-space"/>
          <w:rFonts w:ascii="Times New Roman" w:hAnsi="Times New Roman" w:cs="Times New Roman"/>
          <w:color w:val="000000" w:themeColor="text1"/>
          <w:shd w:val="clear" w:color="auto" w:fill="FFFFFF"/>
        </w:rPr>
        <w:t> </w:t>
      </w:r>
      <w:r w:rsidRPr="005A27D0">
        <w:rPr>
          <w:rFonts w:ascii="Times New Roman" w:hAnsi="Times New Roman" w:cs="Times New Roman"/>
          <w:i/>
          <w:iCs/>
          <w:color w:val="000000" w:themeColor="text1"/>
        </w:rPr>
        <w:t>2</w:t>
      </w:r>
      <w:r w:rsidRPr="005A27D0">
        <w:rPr>
          <w:rFonts w:ascii="Times New Roman" w:hAnsi="Times New Roman" w:cs="Times New Roman"/>
          <w:color w:val="000000" w:themeColor="text1"/>
          <w:shd w:val="clear" w:color="auto" w:fill="FFFFFF"/>
        </w:rPr>
        <w:t>(163-190), 183-202.</w:t>
      </w:r>
    </w:p>
    <w:p w14:paraId="75F6D8AD" w14:textId="77777777" w:rsidR="005A27D0" w:rsidRPr="005A27D0" w:rsidRDefault="005A27D0" w:rsidP="005A27D0">
      <w:pPr>
        <w:spacing w:line="480" w:lineRule="auto"/>
        <w:ind w:left="284" w:right="-52" w:hanging="284"/>
        <w:rPr>
          <w:rFonts w:ascii="Times New Roman" w:eastAsiaTheme="minorEastAsia" w:hAnsi="Times New Roman" w:cs="Times New Roman"/>
          <w:color w:val="000000" w:themeColor="text1"/>
        </w:rPr>
      </w:pPr>
      <w:proofErr w:type="spellStart"/>
      <w:r w:rsidRPr="005A27D0">
        <w:rPr>
          <w:rFonts w:ascii="Times New Roman" w:eastAsiaTheme="minorEastAsia" w:hAnsi="Times New Roman" w:cs="Times New Roman"/>
          <w:color w:val="000000" w:themeColor="text1"/>
        </w:rPr>
        <w:t>Gallahue</w:t>
      </w:r>
      <w:proofErr w:type="spellEnd"/>
      <w:r w:rsidRPr="005A27D0">
        <w:rPr>
          <w:rFonts w:ascii="Times New Roman" w:eastAsiaTheme="minorEastAsia" w:hAnsi="Times New Roman" w:cs="Times New Roman"/>
          <w:color w:val="000000" w:themeColor="text1"/>
        </w:rPr>
        <w:t xml:space="preserve">, D., Ozmun, J. and Goodway, J. (2012). Understanding motor development: Infants, children, adolescents, adults. 7th ed. New York: McGraw Hill Higher Education. </w:t>
      </w:r>
    </w:p>
    <w:p w14:paraId="19E34AFA" w14:textId="77777777" w:rsidR="005A27D0" w:rsidRPr="005A27D0" w:rsidRDefault="005A27D0" w:rsidP="005A27D0">
      <w:pPr>
        <w:spacing w:line="480" w:lineRule="auto"/>
        <w:ind w:left="284" w:right="-52" w:hanging="284"/>
        <w:rPr>
          <w:rFonts w:ascii="Times New Roman" w:eastAsiaTheme="minorEastAsia" w:hAnsi="Times New Roman" w:cs="Times New Roman"/>
          <w:color w:val="000000" w:themeColor="text1"/>
        </w:rPr>
      </w:pPr>
      <w:r w:rsidRPr="005A27D0">
        <w:rPr>
          <w:rFonts w:ascii="Times New Roman" w:eastAsiaTheme="minorEastAsia" w:hAnsi="Times New Roman" w:cs="Times New Roman"/>
          <w:color w:val="000000" w:themeColor="text1"/>
        </w:rPr>
        <w:t>Goodway, J.D. &amp; Branta, C.F. (2003). ‘Influence of a motor skill intervention on fundamental motor skill development of disadvantaged preschool children’, </w:t>
      </w:r>
      <w:r w:rsidRPr="005A27D0">
        <w:rPr>
          <w:rFonts w:ascii="Times New Roman" w:eastAsiaTheme="minorEastAsia" w:hAnsi="Times New Roman" w:cs="Times New Roman"/>
          <w:i/>
          <w:iCs/>
          <w:color w:val="000000" w:themeColor="text1"/>
        </w:rPr>
        <w:t>Research Quarterly for Exercise and Sport, </w:t>
      </w:r>
      <w:r w:rsidRPr="005A27D0">
        <w:rPr>
          <w:rFonts w:ascii="Times New Roman" w:eastAsiaTheme="minorEastAsia" w:hAnsi="Times New Roman" w:cs="Times New Roman"/>
          <w:color w:val="000000" w:themeColor="text1"/>
        </w:rPr>
        <w:t>74(1), 36-46.  </w:t>
      </w:r>
    </w:p>
    <w:p w14:paraId="3FC0227A" w14:textId="77777777" w:rsidR="005A27D0" w:rsidRPr="005A27D0" w:rsidRDefault="005A27D0" w:rsidP="005A27D0">
      <w:pPr>
        <w:spacing w:line="480" w:lineRule="auto"/>
        <w:ind w:left="284" w:right="-52" w:hanging="284"/>
        <w:rPr>
          <w:rFonts w:ascii="Times New Roman" w:hAnsi="Times New Roman" w:cs="Times New Roman"/>
          <w:color w:val="000000" w:themeColor="text1"/>
        </w:rPr>
      </w:pPr>
      <w:r w:rsidRPr="005A27D0">
        <w:rPr>
          <w:rFonts w:ascii="Times New Roman" w:hAnsi="Times New Roman" w:cs="Times New Roman"/>
          <w:color w:val="000000" w:themeColor="text1"/>
        </w:rPr>
        <w:t xml:space="preserve">Goodway, J.D., Crowe, H. &amp; Ward, P. (2003). ‘Effects of Motor Skill Instruction of Fundamental Motor Skill Development’, </w:t>
      </w:r>
      <w:r w:rsidRPr="005A27D0">
        <w:rPr>
          <w:rFonts w:ascii="Times New Roman" w:hAnsi="Times New Roman" w:cs="Times New Roman"/>
          <w:i/>
          <w:color w:val="000000" w:themeColor="text1"/>
        </w:rPr>
        <w:t>Adapted Physical Activity Quarterly</w:t>
      </w:r>
      <w:r w:rsidRPr="005A27D0">
        <w:rPr>
          <w:rFonts w:ascii="Times New Roman" w:hAnsi="Times New Roman" w:cs="Times New Roman"/>
          <w:color w:val="000000" w:themeColor="text1"/>
        </w:rPr>
        <w:t xml:space="preserve">, 20(3), pp. 298-314. </w:t>
      </w:r>
    </w:p>
    <w:p w14:paraId="48F76B00" w14:textId="77777777" w:rsidR="005A27D0" w:rsidRPr="005A27D0" w:rsidRDefault="005A27D0" w:rsidP="005A27D0">
      <w:pPr>
        <w:spacing w:line="480" w:lineRule="auto"/>
        <w:ind w:left="284" w:hanging="284"/>
        <w:rPr>
          <w:rFonts w:ascii="Times New Roman" w:hAnsi="Times New Roman" w:cs="Times New Roman"/>
          <w:color w:val="000000" w:themeColor="text1"/>
          <w:shd w:val="clear" w:color="auto" w:fill="FFFFFF"/>
        </w:rPr>
      </w:pPr>
      <w:r w:rsidRPr="005A27D0">
        <w:rPr>
          <w:rFonts w:ascii="Times New Roman" w:hAnsi="Times New Roman" w:cs="Times New Roman"/>
          <w:color w:val="000000" w:themeColor="text1"/>
          <w:shd w:val="clear" w:color="auto" w:fill="FFFFFF"/>
        </w:rPr>
        <w:t>Haywood, K. M., &amp; Getchell, N. (2019). </w:t>
      </w:r>
      <w:r w:rsidRPr="005A27D0">
        <w:rPr>
          <w:rFonts w:ascii="Times New Roman" w:hAnsi="Times New Roman" w:cs="Times New Roman"/>
          <w:i/>
          <w:iCs/>
          <w:color w:val="000000" w:themeColor="text1"/>
        </w:rPr>
        <w:t>Life span motor development</w:t>
      </w:r>
      <w:r w:rsidRPr="005A27D0">
        <w:rPr>
          <w:rFonts w:ascii="Times New Roman" w:hAnsi="Times New Roman" w:cs="Times New Roman"/>
          <w:color w:val="000000" w:themeColor="text1"/>
          <w:shd w:val="clear" w:color="auto" w:fill="FFFFFF"/>
        </w:rPr>
        <w:t>. Human kinetics.</w:t>
      </w:r>
    </w:p>
    <w:p w14:paraId="56D0C02E" w14:textId="77777777" w:rsidR="005A27D0" w:rsidRPr="005A27D0" w:rsidRDefault="005A27D0" w:rsidP="005A27D0">
      <w:pPr>
        <w:spacing w:line="480" w:lineRule="auto"/>
        <w:ind w:left="284" w:right="-52" w:hanging="284"/>
        <w:rPr>
          <w:rFonts w:ascii="Times New Roman" w:hAnsi="Times New Roman" w:cs="Times New Roman"/>
          <w:color w:val="000000" w:themeColor="text1"/>
        </w:rPr>
      </w:pPr>
      <w:proofErr w:type="spellStart"/>
      <w:r w:rsidRPr="005A27D0">
        <w:rPr>
          <w:rFonts w:ascii="Times New Roman" w:hAnsi="Times New Roman" w:cs="Times New Roman"/>
          <w:color w:val="000000" w:themeColor="text1"/>
          <w:shd w:val="clear" w:color="auto" w:fill="FFFFFF"/>
        </w:rPr>
        <w:t>Seefeldt</w:t>
      </w:r>
      <w:proofErr w:type="spellEnd"/>
      <w:r w:rsidRPr="005A27D0">
        <w:rPr>
          <w:rFonts w:ascii="Times New Roman" w:hAnsi="Times New Roman" w:cs="Times New Roman"/>
          <w:color w:val="000000" w:themeColor="text1"/>
          <w:shd w:val="clear" w:color="auto" w:fill="FFFFFF"/>
        </w:rPr>
        <w:t>, V. (1980). Developmental motor patterns: Implications for elementary school physical education. </w:t>
      </w:r>
      <w:r w:rsidRPr="005A27D0">
        <w:rPr>
          <w:rFonts w:ascii="Times New Roman" w:hAnsi="Times New Roman" w:cs="Times New Roman"/>
          <w:i/>
          <w:iCs/>
          <w:color w:val="000000" w:themeColor="text1"/>
        </w:rPr>
        <w:t xml:space="preserve">Psychology of motor </w:t>
      </w:r>
      <w:proofErr w:type="spellStart"/>
      <w:r w:rsidRPr="005A27D0">
        <w:rPr>
          <w:rFonts w:ascii="Times New Roman" w:hAnsi="Times New Roman" w:cs="Times New Roman"/>
          <w:i/>
          <w:iCs/>
          <w:color w:val="000000" w:themeColor="text1"/>
        </w:rPr>
        <w:t>behavior</w:t>
      </w:r>
      <w:proofErr w:type="spellEnd"/>
      <w:r w:rsidRPr="005A27D0">
        <w:rPr>
          <w:rFonts w:ascii="Times New Roman" w:hAnsi="Times New Roman" w:cs="Times New Roman"/>
          <w:i/>
          <w:iCs/>
          <w:color w:val="000000" w:themeColor="text1"/>
        </w:rPr>
        <w:t xml:space="preserve"> and sport</w:t>
      </w:r>
      <w:r w:rsidRPr="005A27D0">
        <w:rPr>
          <w:rFonts w:ascii="Times New Roman" w:hAnsi="Times New Roman" w:cs="Times New Roman"/>
          <w:color w:val="000000" w:themeColor="text1"/>
          <w:shd w:val="clear" w:color="auto" w:fill="FFFFFF"/>
        </w:rPr>
        <w:t>, </w:t>
      </w:r>
      <w:r w:rsidRPr="005A27D0">
        <w:rPr>
          <w:rFonts w:ascii="Times New Roman" w:hAnsi="Times New Roman" w:cs="Times New Roman"/>
          <w:i/>
          <w:iCs/>
          <w:color w:val="000000" w:themeColor="text1"/>
        </w:rPr>
        <w:t>36</w:t>
      </w:r>
      <w:r w:rsidRPr="005A27D0">
        <w:rPr>
          <w:rFonts w:ascii="Times New Roman" w:hAnsi="Times New Roman" w:cs="Times New Roman"/>
          <w:color w:val="000000" w:themeColor="text1"/>
          <w:shd w:val="clear" w:color="auto" w:fill="FFFFFF"/>
        </w:rPr>
        <w:t>(6), 314-323.</w:t>
      </w:r>
    </w:p>
    <w:p w14:paraId="2169951B" w14:textId="77777777" w:rsidR="005A27D0" w:rsidRPr="005A27D0" w:rsidRDefault="005A27D0" w:rsidP="005A27D0">
      <w:pPr>
        <w:spacing w:line="480" w:lineRule="auto"/>
        <w:ind w:left="284" w:right="-52" w:hanging="284"/>
        <w:rPr>
          <w:rFonts w:ascii="Times New Roman" w:hAnsi="Times New Roman" w:cs="Times New Roman"/>
          <w:color w:val="000000" w:themeColor="text1"/>
        </w:rPr>
      </w:pPr>
      <w:proofErr w:type="spellStart"/>
      <w:r w:rsidRPr="005A27D0">
        <w:rPr>
          <w:rFonts w:ascii="Times New Roman" w:hAnsi="Times New Roman" w:cs="Times New Roman"/>
          <w:color w:val="000000" w:themeColor="text1"/>
          <w:shd w:val="clear" w:color="auto" w:fill="FFFFFF"/>
        </w:rPr>
        <w:t>Stodden</w:t>
      </w:r>
      <w:proofErr w:type="spellEnd"/>
      <w:r w:rsidRPr="005A27D0">
        <w:rPr>
          <w:rFonts w:ascii="Times New Roman" w:hAnsi="Times New Roman" w:cs="Times New Roman"/>
          <w:color w:val="000000" w:themeColor="text1"/>
          <w:shd w:val="clear" w:color="auto" w:fill="FFFFFF"/>
        </w:rPr>
        <w:t xml:space="preserve">, D. F., Goodway, J. D., </w:t>
      </w:r>
      <w:proofErr w:type="spellStart"/>
      <w:r w:rsidRPr="005A27D0">
        <w:rPr>
          <w:rFonts w:ascii="Times New Roman" w:hAnsi="Times New Roman" w:cs="Times New Roman"/>
          <w:color w:val="000000" w:themeColor="text1"/>
          <w:shd w:val="clear" w:color="auto" w:fill="FFFFFF"/>
        </w:rPr>
        <w:t>Langendorfer</w:t>
      </w:r>
      <w:proofErr w:type="spellEnd"/>
      <w:r w:rsidRPr="005A27D0">
        <w:rPr>
          <w:rFonts w:ascii="Times New Roman" w:hAnsi="Times New Roman" w:cs="Times New Roman"/>
          <w:color w:val="000000" w:themeColor="text1"/>
          <w:shd w:val="clear" w:color="auto" w:fill="FFFFFF"/>
        </w:rPr>
        <w:t xml:space="preserve">, S. J., </w:t>
      </w:r>
      <w:proofErr w:type="spellStart"/>
      <w:r w:rsidRPr="005A27D0">
        <w:rPr>
          <w:rFonts w:ascii="Times New Roman" w:hAnsi="Times New Roman" w:cs="Times New Roman"/>
          <w:color w:val="000000" w:themeColor="text1"/>
          <w:shd w:val="clear" w:color="auto" w:fill="FFFFFF"/>
        </w:rPr>
        <w:t>Roberton</w:t>
      </w:r>
      <w:proofErr w:type="spellEnd"/>
      <w:r w:rsidRPr="005A27D0">
        <w:rPr>
          <w:rFonts w:ascii="Times New Roman" w:hAnsi="Times New Roman" w:cs="Times New Roman"/>
          <w:color w:val="000000" w:themeColor="text1"/>
          <w:shd w:val="clear" w:color="auto" w:fill="FFFFFF"/>
        </w:rPr>
        <w:t xml:space="preserve">, M. A., </w:t>
      </w:r>
      <w:proofErr w:type="spellStart"/>
      <w:r w:rsidRPr="005A27D0">
        <w:rPr>
          <w:rFonts w:ascii="Times New Roman" w:hAnsi="Times New Roman" w:cs="Times New Roman"/>
          <w:color w:val="000000" w:themeColor="text1"/>
          <w:shd w:val="clear" w:color="auto" w:fill="FFFFFF"/>
        </w:rPr>
        <w:t>Rudisill</w:t>
      </w:r>
      <w:proofErr w:type="spellEnd"/>
      <w:r w:rsidRPr="005A27D0">
        <w:rPr>
          <w:rFonts w:ascii="Times New Roman" w:hAnsi="Times New Roman" w:cs="Times New Roman"/>
          <w:color w:val="000000" w:themeColor="text1"/>
          <w:shd w:val="clear" w:color="auto" w:fill="FFFFFF"/>
        </w:rPr>
        <w:t>, M. E., Garcia, C., &amp; Garcia, L. E. (2008). A developmental perspective on the role of motor skill competence in physical activity: An emergent relationship. </w:t>
      </w:r>
      <w:r w:rsidRPr="005A27D0">
        <w:rPr>
          <w:rFonts w:ascii="Times New Roman" w:hAnsi="Times New Roman" w:cs="Times New Roman"/>
          <w:i/>
          <w:iCs/>
          <w:color w:val="000000" w:themeColor="text1"/>
        </w:rPr>
        <w:t>Quest</w:t>
      </w:r>
      <w:r w:rsidRPr="005A27D0">
        <w:rPr>
          <w:rFonts w:ascii="Times New Roman" w:hAnsi="Times New Roman" w:cs="Times New Roman"/>
          <w:color w:val="000000" w:themeColor="text1"/>
          <w:shd w:val="clear" w:color="auto" w:fill="FFFFFF"/>
        </w:rPr>
        <w:t>, </w:t>
      </w:r>
      <w:r w:rsidRPr="005A27D0">
        <w:rPr>
          <w:rFonts w:ascii="Times New Roman" w:hAnsi="Times New Roman" w:cs="Times New Roman"/>
          <w:i/>
          <w:iCs/>
          <w:color w:val="000000" w:themeColor="text1"/>
        </w:rPr>
        <w:t>60</w:t>
      </w:r>
      <w:r w:rsidRPr="005A27D0">
        <w:rPr>
          <w:rFonts w:ascii="Times New Roman" w:hAnsi="Times New Roman" w:cs="Times New Roman"/>
          <w:color w:val="000000" w:themeColor="text1"/>
          <w:shd w:val="clear" w:color="auto" w:fill="FFFFFF"/>
        </w:rPr>
        <w:t>(2), 290-306.</w:t>
      </w:r>
    </w:p>
    <w:p w14:paraId="407147FB" w14:textId="77777777" w:rsidR="005A27D0" w:rsidRPr="005A27D0" w:rsidRDefault="005A27D0" w:rsidP="003F26E8">
      <w:pPr>
        <w:tabs>
          <w:tab w:val="left" w:pos="1573"/>
        </w:tabs>
        <w:rPr>
          <w:rFonts w:ascii="Times New Roman" w:hAnsi="Times New Roman" w:cs="Times New Roman"/>
        </w:rPr>
      </w:pPr>
    </w:p>
    <w:sectPr w:rsidR="005A27D0" w:rsidRPr="005A27D0">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8B2780" w14:textId="77777777" w:rsidR="008D3D2A" w:rsidRDefault="008D3D2A" w:rsidP="003F26E8">
      <w:r>
        <w:separator/>
      </w:r>
    </w:p>
  </w:endnote>
  <w:endnote w:type="continuationSeparator" w:id="0">
    <w:p w14:paraId="24099C85" w14:textId="77777777" w:rsidR="008D3D2A" w:rsidRDefault="008D3D2A" w:rsidP="003F26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340E42" w14:textId="39BA5CE1" w:rsidR="009A2225" w:rsidRPr="009A2225" w:rsidRDefault="009A2225">
    <w:pPr>
      <w:pStyle w:val="Footer"/>
      <w:rPr>
        <w:rFonts w:ascii="Times New Roman" w:hAnsi="Times New Roman" w:cs="Times New Roman"/>
        <w:sz w:val="21"/>
        <w:szCs w:val="21"/>
      </w:rPr>
    </w:pPr>
    <w:r w:rsidRPr="009A2225">
      <w:rPr>
        <w:rFonts w:ascii="Times New Roman" w:hAnsi="Times New Roman" w:cs="Times New Roman"/>
        <w:sz w:val="21"/>
        <w:szCs w:val="21"/>
      </w:rPr>
      <w:t xml:space="preserve">Laura Tyrrell-Howell </w:t>
    </w:r>
    <w:r w:rsidRPr="009A2225">
      <w:rPr>
        <w:rFonts w:ascii="Times New Roman" w:hAnsi="Times New Roman" w:cs="Times New Roman"/>
        <w:sz w:val="21"/>
        <w:szCs w:val="21"/>
      </w:rPr>
      <w:tab/>
    </w:r>
    <w:r>
      <w:rPr>
        <w:rFonts w:ascii="Times New Roman" w:hAnsi="Times New Roman" w:cs="Times New Roman"/>
        <w:sz w:val="21"/>
        <w:szCs w:val="21"/>
      </w:rPr>
      <w:t xml:space="preserve">      </w:t>
    </w:r>
    <w:r w:rsidRPr="009A2225">
      <w:rPr>
        <w:rFonts w:ascii="Times New Roman" w:hAnsi="Times New Roman" w:cs="Times New Roman"/>
        <w:sz w:val="21"/>
        <w:szCs w:val="21"/>
      </w:rPr>
      <w:t>Module: BMSA4001 Developing and Supporting Physical Development in Early Childhood</w:t>
    </w:r>
  </w:p>
  <w:p w14:paraId="2E87306D" w14:textId="77777777" w:rsidR="009A2225" w:rsidRDefault="009A22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0B013F" w14:textId="77777777" w:rsidR="008D3D2A" w:rsidRDefault="008D3D2A" w:rsidP="003F26E8">
      <w:r>
        <w:separator/>
      </w:r>
    </w:p>
  </w:footnote>
  <w:footnote w:type="continuationSeparator" w:id="0">
    <w:p w14:paraId="665FA19E" w14:textId="77777777" w:rsidR="008D3D2A" w:rsidRDefault="008D3D2A" w:rsidP="003F26E8">
      <w:r>
        <w:continuationSeparator/>
      </w:r>
    </w:p>
  </w:footnote>
</w:footnote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Nalda Wainwright">
    <w15:presenceInfo w15:providerId="AD" w15:userId="S::n.wainwright@uwtsd.ac.uk::37148365-73e3-4dc3-a920-96df06cd740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3360"/>
    <w:rsid w:val="00043A89"/>
    <w:rsid w:val="00110FC7"/>
    <w:rsid w:val="00193360"/>
    <w:rsid w:val="001E10A2"/>
    <w:rsid w:val="002E14CD"/>
    <w:rsid w:val="003B4803"/>
    <w:rsid w:val="003F26E8"/>
    <w:rsid w:val="005A27D0"/>
    <w:rsid w:val="00684608"/>
    <w:rsid w:val="006C47C7"/>
    <w:rsid w:val="007B6C19"/>
    <w:rsid w:val="00823BE3"/>
    <w:rsid w:val="0088368E"/>
    <w:rsid w:val="008D3D2A"/>
    <w:rsid w:val="009A2225"/>
    <w:rsid w:val="009C718B"/>
    <w:rsid w:val="00A113E5"/>
    <w:rsid w:val="00A27108"/>
    <w:rsid w:val="00DD0F95"/>
    <w:rsid w:val="00EB0926"/>
    <w:rsid w:val="00EE6AAE"/>
    <w:rsid w:val="00FE492C"/>
    <w:rsid w:val="00FF6A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4EE837"/>
  <w15:chartTrackingRefBased/>
  <w15:docId w15:val="{DF902355-C51D-3E42-BB55-4F19B94B0A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F26E8"/>
    <w:pPr>
      <w:tabs>
        <w:tab w:val="center" w:pos="4513"/>
        <w:tab w:val="right" w:pos="9026"/>
      </w:tabs>
    </w:pPr>
  </w:style>
  <w:style w:type="character" w:customStyle="1" w:styleId="HeaderChar">
    <w:name w:val="Header Char"/>
    <w:basedOn w:val="DefaultParagraphFont"/>
    <w:link w:val="Header"/>
    <w:uiPriority w:val="99"/>
    <w:rsid w:val="003F26E8"/>
  </w:style>
  <w:style w:type="paragraph" w:styleId="Footer">
    <w:name w:val="footer"/>
    <w:basedOn w:val="Normal"/>
    <w:link w:val="FooterChar"/>
    <w:uiPriority w:val="99"/>
    <w:unhideWhenUsed/>
    <w:rsid w:val="003F26E8"/>
    <w:pPr>
      <w:tabs>
        <w:tab w:val="center" w:pos="4513"/>
        <w:tab w:val="right" w:pos="9026"/>
      </w:tabs>
    </w:pPr>
  </w:style>
  <w:style w:type="character" w:customStyle="1" w:styleId="FooterChar">
    <w:name w:val="Footer Char"/>
    <w:basedOn w:val="DefaultParagraphFont"/>
    <w:link w:val="Footer"/>
    <w:uiPriority w:val="99"/>
    <w:rsid w:val="003F26E8"/>
  </w:style>
  <w:style w:type="character" w:customStyle="1" w:styleId="apple-converted-space">
    <w:name w:val="apple-converted-space"/>
    <w:basedOn w:val="DefaultParagraphFont"/>
    <w:rsid w:val="005A27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microsoft.com/office/2011/relationships/people" Target="people.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262</TotalTime>
  <Pages>5</Pages>
  <Words>2080</Words>
  <Characters>11857</Characters>
  <Application>Microsoft Office Word</Application>
  <DocSecurity>0</DocSecurity>
  <Lines>98</Lines>
  <Paragraphs>27</Paragraphs>
  <ScaleCrop>false</ScaleCrop>
  <Company/>
  <LinksUpToDate>false</LinksUpToDate>
  <CharactersWithSpaces>13910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Tyrrell-Howell</dc:creator>
  <cp:keywords/>
  <dc:description/>
  <cp:lastModifiedBy>Laura Tyrrell-Howell</cp:lastModifiedBy>
  <cp:revision>22</cp:revision>
  <dcterms:created xsi:type="dcterms:W3CDTF">2021-11-22T21:08:00Z</dcterms:created>
  <dcterms:modified xsi:type="dcterms:W3CDTF">2021-12-03T14:14:00Z</dcterms:modified>
</cp:coreProperties>
</file>