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color w:val="000000" w:themeColor="text1"/>
          <w:kern w:val="2"/>
          <w:sz w:val="24"/>
          <w:szCs w:val="24"/>
          <w14:ligatures w14:val="standardContextual"/>
        </w:rPr>
        <w:id w:val="-1473437061"/>
        <w:docPartObj>
          <w:docPartGallery w:val="Cover Pages"/>
          <w:docPartUnique/>
        </w:docPartObj>
      </w:sdtPr>
      <w:sdtContent>
        <w:p w14:paraId="7EE0258B" w14:textId="7C368EF3" w:rsidR="00E32C28" w:rsidRPr="00181451" w:rsidRDefault="00E32C28" w:rsidP="00C10E49">
          <w:pPr>
            <w:pStyle w:val="NoSpacing"/>
            <w:jc w:val="both"/>
            <w:rPr>
              <w:color w:val="000000" w:themeColor="text1"/>
            </w:rPr>
          </w:pPr>
          <w:r w:rsidRPr="00181451">
            <w:rPr>
              <w:noProof/>
              <w:color w:val="000000" w:themeColor="text1"/>
            </w:rPr>
            <mc:AlternateContent>
              <mc:Choice Requires="wpg">
                <w:drawing>
                  <wp:anchor distT="0" distB="0" distL="114300" distR="114300" simplePos="0" relativeHeight="251658240" behindDoc="1" locked="0" layoutInCell="1" allowOverlap="1" wp14:anchorId="780D440C" wp14:editId="2FF8789F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4-12-20T00:00:00Z">
                                      <w:dateFormat w:val="dd/MM/yyyy"/>
                                      <w:lid w:val="en-GB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367C4F9D" w14:textId="211F2EE1" w:rsidR="00E32C28" w:rsidRDefault="00D1392D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780D440C" id="Group 26" o:spid="_x0000_s1026" style="position:absolute;left:0;text-align:left;margin-left:0;margin-top:0;width:172.8pt;height:718.55pt;z-index:-251658240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0e2841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156082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4-12-20T00:00:00Z">
                                <w:dateFormat w:val="dd/MM/yyyy"/>
                                <w:lid w:val="en-GB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367C4F9D" w14:textId="211F2EE1" w:rsidR="00E32C28" w:rsidRDefault="00D1392D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0e2841 [3215]" strokecolor="#0e284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0e2841 [3215]" strokecolor="#0e284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0e2841 [3215]" strokecolor="#0e284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0e2841 [3215]" strokecolor="#0e284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0e2841 [3215]" strokecolor="#0e284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0e2841 [3215]" strokecolor="#0e2841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0e2841 [3215]" strokecolor="#0e2841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0e2841 [3215]" strokecolor="#0e284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0e2841 [3215]" strokecolor="#0e284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0e2841 [3215]" strokecolor="#0e2841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0e2841 [3215]" strokecolor="#0e2841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0e2841 [3215]" strokecolor="#0e284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0e2841 [3215]" strokecolor="#0e2841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0e2841 [3215]" strokecolor="#0e284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0e2841 [3215]" strokecolor="#0e2841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0e2841 [3215]" strokecolor="#0e284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0e2841 [3215]" strokecolor="#0e2841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0e2841 [3215]" strokecolor="#0e2841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0e2841 [3215]" strokecolor="#0e284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 w:rsidRPr="00181451">
            <w:rPr>
              <w:noProof/>
              <w:color w:val="000000" w:themeColor="text1"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6A3833C4" wp14:editId="0926D566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B253A78" w14:textId="54C0F584" w:rsidR="00E32C28" w:rsidRDefault="00000000">
                                <w:pPr>
                                  <w:pStyle w:val="NoSpacing"/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156082" w:themeColor="accent1"/>
                                        <w:sz w:val="26"/>
                                        <w:szCs w:val="26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3E40FFA3" w14:textId="5B491F7E" w:rsidR="00E32C28" w:rsidRDefault="00000000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LONDON CAMPUS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A3833C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8" o:spid="_x0000_s1055" type="#_x0000_t202" style="position:absolute;left:0;text-align:left;margin-left:0;margin-top:0;width:4in;height:28.8pt;z-index:25165824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" filled="f" stroked="f" strokeweight=".5pt">
                    <v:textbox style="mso-fit-shape-to-text:t" inset="0,0,0,0">
                      <w:txbxContent>
                        <w:p w14:paraId="5B253A78" w14:textId="54C0F584" w:rsidR="00E32C28" w:rsidRDefault="00000000">
                          <w:pPr>
                            <w:pStyle w:val="NoSpacing"/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156082" w:themeColor="accent1"/>
                                  <w:sz w:val="26"/>
                                  <w:szCs w:val="26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3E40FFA3" w14:textId="5B491F7E" w:rsidR="00E32C28" w:rsidRDefault="00000000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LONDON CAMPUS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Pr="00181451">
            <w:rPr>
              <w:noProof/>
              <w:color w:val="000000" w:themeColor="text1"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31D572D0" wp14:editId="64A25759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B4FD0B7" w14:textId="5E18AE90" w:rsidR="00E32C28" w:rsidRDefault="00000000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Assignment 2</w:t>
                                    </w:r>
                                  </w:sdtContent>
                                </w:sdt>
                              </w:p>
                              <w:p w14:paraId="6006AA43" w14:textId="1CFD9675" w:rsidR="00E32C28" w:rsidRDefault="00000000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Learning in the Digital Era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1D572D0" id="Text Box 30" o:spid="_x0000_s1056" type="#_x0000_t202" style="position:absolute;left:0;text-align:left;margin-left:0;margin-top:0;width:4in;height:84.25pt;z-index:251658241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" filled="f" stroked="f" strokeweight=".5pt">
                    <v:textbox style="mso-fit-shape-to-text:t" inset="0,0,0,0">
                      <w:txbxContent>
                        <w:p w14:paraId="1B4FD0B7" w14:textId="5E18AE90" w:rsidR="00E32C28" w:rsidRDefault="00000000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Assignment 2</w:t>
                              </w:r>
                            </w:sdtContent>
                          </w:sdt>
                        </w:p>
                        <w:p w14:paraId="6006AA43" w14:textId="1CFD9675" w:rsidR="00E32C28" w:rsidRDefault="00000000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Learning in the Digital Era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13C227D8" w14:textId="3A5BA1F9" w:rsidR="00E32C28" w:rsidRPr="00181451" w:rsidRDefault="00587076" w:rsidP="00C10E49">
          <w:pPr>
            <w:jc w:val="both"/>
            <w:rPr>
              <w:color w:val="000000" w:themeColor="text1"/>
            </w:rPr>
          </w:pPr>
          <w:r w:rsidRPr="00181451">
            <w:rPr>
              <w:noProof/>
              <w:color w:val="000000" w:themeColor="text1"/>
            </w:rPr>
            <mc:AlternateContent>
              <mc:Choice Requires="wps">
                <w:drawing>
                  <wp:anchor distT="45720" distB="45720" distL="114300" distR="114300" simplePos="0" relativeHeight="251660291" behindDoc="0" locked="0" layoutInCell="1" allowOverlap="1" wp14:anchorId="6861A9EB" wp14:editId="251A11AC">
                    <wp:simplePos x="0" y="0"/>
                    <wp:positionH relativeFrom="column">
                      <wp:posOffset>2174240</wp:posOffset>
                    </wp:positionH>
                    <wp:positionV relativeFrom="paragraph">
                      <wp:posOffset>6344920</wp:posOffset>
                    </wp:positionV>
                    <wp:extent cx="3076575" cy="1885315"/>
                    <wp:effectExtent l="0" t="0" r="28575" b="19685"/>
                    <wp:wrapSquare wrapText="bothSides"/>
                    <wp:docPr id="140838180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076575" cy="188531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8B90292" w14:textId="07C25934" w:rsidR="00587076" w:rsidRPr="00824414" w:rsidRDefault="00587076">
                                <w:pPr>
                                  <w:rPr>
                                    <w:b/>
                                    <w:bCs/>
                                    <w:color w:val="FF0000"/>
                                  </w:rPr>
                                </w:pPr>
                                <w:r>
                                  <w:t xml:space="preserve">Video Link: </w:t>
                                </w:r>
                                <w:hyperlink r:id="rId7" w:history="1">
                                  <w:r w:rsidR="00B315E5" w:rsidRPr="00973377">
                                    <w:rPr>
                                      <w:rStyle w:val="Hyperlink"/>
                                    </w:rPr>
                                    <w:t>https://youtu.be/zrA8IFqdE84</w:t>
                                  </w:r>
                                </w:hyperlink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861A9EB" id="Text Box 2" o:spid="_x0000_s1057" type="#_x0000_t202" style="position:absolute;left:0;text-align:left;margin-left:171.2pt;margin-top:499.6pt;width:242.25pt;height:148.45pt;z-index:25166029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">
                    <v:textbox>
                      <w:txbxContent>
                        <w:p w14:paraId="38B90292" w14:textId="07C25934" w:rsidR="00587076" w:rsidRPr="00824414" w:rsidRDefault="00587076">
                          <w:pPr>
                            <w:rPr>
                              <w:b/>
                              <w:bCs/>
                              <w:color w:val="FF0000"/>
                            </w:rPr>
                          </w:pPr>
                          <w:r>
                            <w:t xml:space="preserve">Video Link: </w:t>
                          </w:r>
                          <w:hyperlink r:id="rId8" w:history="1">
                            <w:r w:rsidR="00B315E5" w:rsidRPr="00973377">
                              <w:rPr>
                                <w:rStyle w:val="Hyperlink"/>
                              </w:rPr>
                              <w:t>https://youtu.be/zrA8IFqdE84</w:t>
                            </w:r>
                          </w:hyperlink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Pr="00181451">
            <w:rPr>
              <w:noProof/>
              <w:color w:val="000000" w:themeColor="text1"/>
            </w:rPr>
            <mc:AlternateContent>
              <mc:Choice Requires="wps">
                <w:drawing>
                  <wp:anchor distT="45720" distB="45720" distL="114300" distR="114300" simplePos="0" relativeHeight="251658243" behindDoc="0" locked="0" layoutInCell="1" allowOverlap="1" wp14:anchorId="7BCD6BA7" wp14:editId="337432A7">
                    <wp:simplePos x="0" y="0"/>
                    <wp:positionH relativeFrom="margin">
                      <wp:posOffset>2112010</wp:posOffset>
                    </wp:positionH>
                    <wp:positionV relativeFrom="paragraph">
                      <wp:posOffset>3353435</wp:posOffset>
                    </wp:positionV>
                    <wp:extent cx="3133725" cy="1404620"/>
                    <wp:effectExtent l="0" t="0" r="28575" b="10795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133725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0247B43" w14:textId="175BE5EB" w:rsidR="00E32C28" w:rsidRDefault="00E32C28">
                                <w:r>
                                  <w:t>Module Name: Learning in the Digital Era</w:t>
                                </w:r>
                              </w:p>
                              <w:p w14:paraId="488DE381" w14:textId="0A80D114" w:rsidR="00E32C28" w:rsidRDefault="00E32C28">
                                <w:r>
                                  <w:t>Module Code: ACCA 4025</w:t>
                                </w:r>
                              </w:p>
                              <w:p w14:paraId="2ED8BB14" w14:textId="77777777" w:rsidR="00E32C28" w:rsidRDefault="00E32C28"/>
                              <w:p w14:paraId="179ED85D" w14:textId="379B53C7" w:rsidR="00E32C28" w:rsidRDefault="00E32C28">
                                <w:r>
                                  <w:t>Student Name:</w:t>
                                </w:r>
                                <w:r w:rsidR="006D7306">
                                  <w:t xml:space="preserve"> </w:t>
                                </w:r>
                                <w:r w:rsidR="008D6F59" w:rsidRPr="008D6F59">
                                  <w:rPr>
                                    <w:b/>
                                    <w:bCs/>
                                  </w:rPr>
                                  <w:t>Muhammad Ashir Rehman</w:t>
                                </w:r>
                              </w:p>
                              <w:p w14:paraId="7EDAFB3F" w14:textId="61CFF5F0" w:rsidR="00E32C28" w:rsidRPr="008D6F59" w:rsidRDefault="00E32C28">
                                <w:pPr>
                                  <w:rPr>
                                    <w:b/>
                                    <w:bCs/>
                                  </w:rPr>
                                </w:pPr>
                                <w:r>
                                  <w:t>Student ID:</w:t>
                                </w:r>
                                <w:r w:rsidR="008D6F59">
                                  <w:t xml:space="preserve"> </w:t>
                                </w:r>
                                <w:r w:rsidR="008D6F59" w:rsidRPr="008D6F59">
                                  <w:rPr>
                                    <w:b/>
                                    <w:bCs/>
                                  </w:rPr>
                                  <w:t>2533747</w:t>
                                </w:r>
                              </w:p>
                              <w:p w14:paraId="6342D3AE" w14:textId="77777777" w:rsidR="00E32C28" w:rsidRDefault="00E32C28"/>
                              <w:p w14:paraId="7D0505FA" w14:textId="1980FCDC" w:rsidR="00E32C28" w:rsidRDefault="00E32C28">
                                <w:r>
                                  <w:t xml:space="preserve">Lecturer’s Name: </w:t>
                                </w:r>
                                <w:r w:rsidR="008D6F59">
                                  <w:t xml:space="preserve"> </w:t>
                                </w:r>
                                <w:r w:rsidR="008D6F59" w:rsidRPr="008D6F59">
                                  <w:rPr>
                                    <w:b/>
                                    <w:bCs/>
                                  </w:rPr>
                                  <w:t xml:space="preserve">Koushik </w:t>
                                </w:r>
                                <w:r w:rsidR="008D6F59" w:rsidRPr="008D6F59">
                                  <w:rPr>
                                    <w:b/>
                                    <w:bCs/>
                                  </w:rPr>
                                  <w:t>M</w:t>
                                </w:r>
                                <w:r w:rsidR="008D6F59" w:rsidRPr="008D6F59">
                                  <w:rPr>
                                    <w:b/>
                                    <w:bCs/>
                                  </w:rPr>
                                  <w:t>odak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w14:anchorId="7BCD6BA7" id="_x0000_s1058" type="#_x0000_t202" style="position:absolute;left:0;text-align:left;margin-left:166.3pt;margin-top:264.05pt;width:246.75pt;height:110.6pt;z-index:251658243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">
                    <v:textbox style="mso-fit-shape-to-text:t">
                      <w:txbxContent>
                        <w:p w14:paraId="30247B43" w14:textId="175BE5EB" w:rsidR="00E32C28" w:rsidRDefault="00E32C28">
                          <w:r>
                            <w:t>Module Name: Learning in the Digital Era</w:t>
                          </w:r>
                        </w:p>
                        <w:p w14:paraId="488DE381" w14:textId="0A80D114" w:rsidR="00E32C28" w:rsidRDefault="00E32C28">
                          <w:r>
                            <w:t>Module Code: ACCA 4025</w:t>
                          </w:r>
                        </w:p>
                        <w:p w14:paraId="2ED8BB14" w14:textId="77777777" w:rsidR="00E32C28" w:rsidRDefault="00E32C28"/>
                        <w:p w14:paraId="179ED85D" w14:textId="379B53C7" w:rsidR="00E32C28" w:rsidRDefault="00E32C28">
                          <w:r>
                            <w:t>Student Name:</w:t>
                          </w:r>
                          <w:r w:rsidR="006D7306">
                            <w:t xml:space="preserve"> </w:t>
                          </w:r>
                          <w:r w:rsidR="008D6F59" w:rsidRPr="008D6F59">
                            <w:rPr>
                              <w:b/>
                              <w:bCs/>
                            </w:rPr>
                            <w:t>Muhammad Ashir Rehman</w:t>
                          </w:r>
                        </w:p>
                        <w:p w14:paraId="7EDAFB3F" w14:textId="61CFF5F0" w:rsidR="00E32C28" w:rsidRPr="008D6F59" w:rsidRDefault="00E32C28">
                          <w:pPr>
                            <w:rPr>
                              <w:b/>
                              <w:bCs/>
                            </w:rPr>
                          </w:pPr>
                          <w:r>
                            <w:t>Student ID:</w:t>
                          </w:r>
                          <w:r w:rsidR="008D6F59">
                            <w:t xml:space="preserve"> </w:t>
                          </w:r>
                          <w:r w:rsidR="008D6F59" w:rsidRPr="008D6F59">
                            <w:rPr>
                              <w:b/>
                              <w:bCs/>
                            </w:rPr>
                            <w:t>2533747</w:t>
                          </w:r>
                        </w:p>
                        <w:p w14:paraId="6342D3AE" w14:textId="77777777" w:rsidR="00E32C28" w:rsidRDefault="00E32C28"/>
                        <w:p w14:paraId="7D0505FA" w14:textId="1980FCDC" w:rsidR="00E32C28" w:rsidRDefault="00E32C28">
                          <w:r>
                            <w:t xml:space="preserve">Lecturer’s Name: </w:t>
                          </w:r>
                          <w:r w:rsidR="008D6F59">
                            <w:t xml:space="preserve"> </w:t>
                          </w:r>
                          <w:r w:rsidR="008D6F59" w:rsidRPr="008D6F59">
                            <w:rPr>
                              <w:b/>
                              <w:bCs/>
                            </w:rPr>
                            <w:t xml:space="preserve">Koushik </w:t>
                          </w:r>
                          <w:r w:rsidR="008D6F59" w:rsidRPr="008D6F59">
                            <w:rPr>
                              <w:b/>
                              <w:bCs/>
                            </w:rPr>
                            <w:t>M</w:t>
                          </w:r>
                          <w:r w:rsidR="008D6F59" w:rsidRPr="008D6F59">
                            <w:rPr>
                              <w:b/>
                              <w:bCs/>
                            </w:rPr>
                            <w:t>odak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 w:rsidRPr="00181451">
            <w:rPr>
              <w:color w:val="000000" w:themeColor="text1"/>
            </w:rPr>
            <w:br w:type="page"/>
          </w:r>
        </w:p>
      </w:sdtContent>
    </w:sdt>
    <w:p w14:paraId="33E6C044" w14:textId="383BDAE6" w:rsidR="00E32C28" w:rsidRPr="00181451" w:rsidRDefault="00E32C28" w:rsidP="00C10E49">
      <w:pPr>
        <w:spacing w:line="360" w:lineRule="auto"/>
        <w:jc w:val="both"/>
        <w:rPr>
          <w:color w:val="000000" w:themeColor="text1"/>
        </w:rPr>
      </w:pPr>
    </w:p>
    <w:sdt>
      <w:sdtPr>
        <w:rPr>
          <w:rFonts w:asciiTheme="minorHAnsi" w:eastAsiaTheme="minorEastAsia" w:hAnsiTheme="minorHAnsi" w:cstheme="minorBidi"/>
          <w:b/>
          <w:bCs/>
          <w:color w:val="000000" w:themeColor="text1"/>
          <w:kern w:val="2"/>
          <w:sz w:val="24"/>
          <w:szCs w:val="24"/>
          <w14:ligatures w14:val="standardContextual"/>
        </w:rPr>
        <w:id w:val="-1183665838"/>
        <w:docPartObj>
          <w:docPartGallery w:val="Table of Contents"/>
          <w:docPartUnique/>
        </w:docPartObj>
      </w:sdtPr>
      <w:sdtContent>
        <w:p w14:paraId="0B4FCE55" w14:textId="4B96369B" w:rsidR="00570FA8" w:rsidRPr="00181451" w:rsidRDefault="00570FA8" w:rsidP="00181451">
          <w:pPr>
            <w:pStyle w:val="TOCHeading"/>
            <w:spacing w:line="360" w:lineRule="auto"/>
            <w:jc w:val="center"/>
            <w:rPr>
              <w:b/>
              <w:bCs/>
              <w:color w:val="000000" w:themeColor="text1"/>
            </w:rPr>
          </w:pPr>
          <w:r w:rsidRPr="00181451">
            <w:rPr>
              <w:b/>
              <w:bCs/>
              <w:color w:val="000000" w:themeColor="text1"/>
            </w:rPr>
            <w:t>Table of Contents</w:t>
          </w:r>
        </w:p>
        <w:p w14:paraId="6E6C501F" w14:textId="011B953B" w:rsidR="00C10E49" w:rsidRPr="00181451" w:rsidRDefault="00570FA8" w:rsidP="00181451">
          <w:pPr>
            <w:pStyle w:val="TOC1"/>
            <w:tabs>
              <w:tab w:val="right" w:leader="dot" w:pos="9016"/>
            </w:tabs>
            <w:spacing w:line="360" w:lineRule="auto"/>
            <w:rPr>
              <w:noProof/>
              <w:color w:val="000000" w:themeColor="text1"/>
              <w:lang w:val="en-US" w:eastAsia="en-US"/>
            </w:rPr>
          </w:pPr>
          <w:r w:rsidRPr="00181451">
            <w:rPr>
              <w:color w:val="000000" w:themeColor="text1"/>
            </w:rPr>
            <w:fldChar w:fldCharType="begin"/>
          </w:r>
          <w:r w:rsidRPr="00181451">
            <w:rPr>
              <w:color w:val="000000" w:themeColor="text1"/>
            </w:rPr>
            <w:instrText xml:space="preserve"> TOC \o "1-3" \h \z \u </w:instrText>
          </w:r>
          <w:r w:rsidRPr="00181451">
            <w:rPr>
              <w:color w:val="000000" w:themeColor="text1"/>
            </w:rPr>
            <w:fldChar w:fldCharType="separate"/>
          </w:r>
          <w:hyperlink w:anchor="_Toc236985934" w:history="1">
            <w:r w:rsidR="00C10E49" w:rsidRPr="00181451">
              <w:rPr>
                <w:rStyle w:val="Hyperlink"/>
                <w:b/>
                <w:bCs/>
                <w:noProof/>
                <w:color w:val="000000" w:themeColor="text1"/>
              </w:rPr>
              <w:t>Introduction</w:t>
            </w:r>
            <w:r w:rsidR="00C10E49" w:rsidRPr="00181451">
              <w:rPr>
                <w:noProof/>
                <w:webHidden/>
                <w:color w:val="000000" w:themeColor="text1"/>
              </w:rPr>
              <w:tab/>
            </w:r>
            <w:r w:rsidR="00C10E49" w:rsidRPr="00181451">
              <w:rPr>
                <w:noProof/>
                <w:webHidden/>
                <w:color w:val="000000" w:themeColor="text1"/>
              </w:rPr>
              <w:fldChar w:fldCharType="begin"/>
            </w:r>
            <w:r w:rsidR="00C10E49" w:rsidRPr="00181451">
              <w:rPr>
                <w:noProof/>
                <w:webHidden/>
                <w:color w:val="000000" w:themeColor="text1"/>
              </w:rPr>
              <w:instrText xml:space="preserve"> PAGEREF _Toc236985934 \h </w:instrText>
            </w:r>
            <w:r w:rsidR="00C10E49" w:rsidRPr="00181451">
              <w:rPr>
                <w:noProof/>
                <w:webHidden/>
                <w:color w:val="000000" w:themeColor="text1"/>
              </w:rPr>
            </w:r>
            <w:r w:rsidR="00C10E49" w:rsidRPr="00181451">
              <w:rPr>
                <w:noProof/>
                <w:webHidden/>
                <w:color w:val="000000" w:themeColor="text1"/>
              </w:rPr>
              <w:fldChar w:fldCharType="separate"/>
            </w:r>
            <w:r w:rsidR="00C10E49" w:rsidRPr="00181451">
              <w:rPr>
                <w:noProof/>
                <w:webHidden/>
                <w:color w:val="000000" w:themeColor="text1"/>
              </w:rPr>
              <w:t>2</w:t>
            </w:r>
            <w:r w:rsidR="00C10E49" w:rsidRPr="00181451">
              <w:rPr>
                <w:noProof/>
                <w:webHidden/>
                <w:color w:val="000000" w:themeColor="text1"/>
              </w:rPr>
              <w:fldChar w:fldCharType="end"/>
            </w:r>
          </w:hyperlink>
        </w:p>
        <w:p w14:paraId="4C4AB59D" w14:textId="09113360" w:rsidR="00C10E49" w:rsidRPr="00181451" w:rsidRDefault="00C10E49" w:rsidP="00181451">
          <w:pPr>
            <w:pStyle w:val="TOC1"/>
            <w:tabs>
              <w:tab w:val="right" w:leader="dot" w:pos="9016"/>
            </w:tabs>
            <w:spacing w:line="360" w:lineRule="auto"/>
            <w:rPr>
              <w:noProof/>
              <w:color w:val="000000" w:themeColor="text1"/>
              <w:lang w:val="en-US" w:eastAsia="en-US"/>
            </w:rPr>
          </w:pPr>
          <w:hyperlink w:anchor="_Toc236985935" w:history="1">
            <w:r w:rsidRPr="00181451">
              <w:rPr>
                <w:rStyle w:val="Hyperlink"/>
                <w:b/>
                <w:bCs/>
                <w:noProof/>
                <w:color w:val="000000" w:themeColor="text1"/>
              </w:rPr>
              <w:t>Main Body</w:t>
            </w:r>
            <w:r w:rsidRPr="00181451">
              <w:rPr>
                <w:noProof/>
                <w:webHidden/>
                <w:color w:val="000000" w:themeColor="text1"/>
              </w:rPr>
              <w:tab/>
            </w:r>
            <w:r w:rsidRPr="00181451">
              <w:rPr>
                <w:noProof/>
                <w:webHidden/>
                <w:color w:val="000000" w:themeColor="text1"/>
              </w:rPr>
              <w:fldChar w:fldCharType="begin"/>
            </w:r>
            <w:r w:rsidRPr="00181451">
              <w:rPr>
                <w:noProof/>
                <w:webHidden/>
                <w:color w:val="000000" w:themeColor="text1"/>
              </w:rPr>
              <w:instrText xml:space="preserve"> PAGEREF _Toc236985935 \h </w:instrText>
            </w:r>
            <w:r w:rsidRPr="00181451">
              <w:rPr>
                <w:noProof/>
                <w:webHidden/>
                <w:color w:val="000000" w:themeColor="text1"/>
              </w:rPr>
            </w:r>
            <w:r w:rsidRPr="00181451">
              <w:rPr>
                <w:noProof/>
                <w:webHidden/>
                <w:color w:val="000000" w:themeColor="text1"/>
              </w:rPr>
              <w:fldChar w:fldCharType="separate"/>
            </w:r>
            <w:r w:rsidRPr="00181451">
              <w:rPr>
                <w:noProof/>
                <w:webHidden/>
                <w:color w:val="000000" w:themeColor="text1"/>
              </w:rPr>
              <w:t>2</w:t>
            </w:r>
            <w:r w:rsidRPr="00181451">
              <w:rPr>
                <w:noProof/>
                <w:webHidden/>
                <w:color w:val="000000" w:themeColor="text1"/>
              </w:rPr>
              <w:fldChar w:fldCharType="end"/>
            </w:r>
          </w:hyperlink>
        </w:p>
        <w:p w14:paraId="692627B7" w14:textId="58E89595" w:rsidR="00C10E49" w:rsidRPr="00181451" w:rsidRDefault="00C10E49" w:rsidP="00181451">
          <w:pPr>
            <w:pStyle w:val="TOC1"/>
            <w:tabs>
              <w:tab w:val="right" w:leader="dot" w:pos="9016"/>
            </w:tabs>
            <w:spacing w:line="360" w:lineRule="auto"/>
            <w:rPr>
              <w:noProof/>
              <w:color w:val="000000" w:themeColor="text1"/>
              <w:lang w:val="en-US" w:eastAsia="en-US"/>
            </w:rPr>
          </w:pPr>
          <w:hyperlink w:anchor="_Toc236985936" w:history="1">
            <w:r w:rsidRPr="00181451">
              <w:rPr>
                <w:rStyle w:val="Hyperlink"/>
                <w:b/>
                <w:bCs/>
                <w:noProof/>
                <w:color w:val="000000" w:themeColor="text1"/>
              </w:rPr>
              <w:t>Conclusion</w:t>
            </w:r>
            <w:r w:rsidRPr="00181451">
              <w:rPr>
                <w:noProof/>
                <w:webHidden/>
                <w:color w:val="000000" w:themeColor="text1"/>
              </w:rPr>
              <w:tab/>
            </w:r>
            <w:r w:rsidRPr="00181451">
              <w:rPr>
                <w:noProof/>
                <w:webHidden/>
                <w:color w:val="000000" w:themeColor="text1"/>
              </w:rPr>
              <w:fldChar w:fldCharType="begin"/>
            </w:r>
            <w:r w:rsidRPr="00181451">
              <w:rPr>
                <w:noProof/>
                <w:webHidden/>
                <w:color w:val="000000" w:themeColor="text1"/>
              </w:rPr>
              <w:instrText xml:space="preserve"> PAGEREF _Toc236985936 \h </w:instrText>
            </w:r>
            <w:r w:rsidRPr="00181451">
              <w:rPr>
                <w:noProof/>
                <w:webHidden/>
                <w:color w:val="000000" w:themeColor="text1"/>
              </w:rPr>
            </w:r>
            <w:r w:rsidRPr="00181451">
              <w:rPr>
                <w:noProof/>
                <w:webHidden/>
                <w:color w:val="000000" w:themeColor="text1"/>
              </w:rPr>
              <w:fldChar w:fldCharType="separate"/>
            </w:r>
            <w:r w:rsidRPr="00181451">
              <w:rPr>
                <w:noProof/>
                <w:webHidden/>
                <w:color w:val="000000" w:themeColor="text1"/>
              </w:rPr>
              <w:t>11</w:t>
            </w:r>
            <w:r w:rsidRPr="00181451">
              <w:rPr>
                <w:noProof/>
                <w:webHidden/>
                <w:color w:val="000000" w:themeColor="text1"/>
              </w:rPr>
              <w:fldChar w:fldCharType="end"/>
            </w:r>
          </w:hyperlink>
        </w:p>
        <w:p w14:paraId="77CE95F5" w14:textId="6367222C" w:rsidR="00C10E49" w:rsidRPr="00181451" w:rsidRDefault="00C10E49" w:rsidP="00181451">
          <w:pPr>
            <w:pStyle w:val="TOC1"/>
            <w:tabs>
              <w:tab w:val="right" w:leader="dot" w:pos="9016"/>
            </w:tabs>
            <w:spacing w:line="360" w:lineRule="auto"/>
            <w:rPr>
              <w:noProof/>
              <w:color w:val="000000" w:themeColor="text1"/>
              <w:lang w:val="en-US" w:eastAsia="en-US"/>
            </w:rPr>
          </w:pPr>
          <w:hyperlink w:anchor="_Toc236985937" w:history="1">
            <w:r w:rsidRPr="00181451">
              <w:rPr>
                <w:rStyle w:val="Hyperlink"/>
                <w:b/>
                <w:bCs/>
                <w:noProof/>
                <w:color w:val="000000" w:themeColor="text1"/>
              </w:rPr>
              <w:t>References</w:t>
            </w:r>
            <w:r w:rsidRPr="00181451">
              <w:rPr>
                <w:noProof/>
                <w:webHidden/>
                <w:color w:val="000000" w:themeColor="text1"/>
              </w:rPr>
              <w:tab/>
            </w:r>
            <w:r w:rsidRPr="00181451">
              <w:rPr>
                <w:noProof/>
                <w:webHidden/>
                <w:color w:val="000000" w:themeColor="text1"/>
              </w:rPr>
              <w:fldChar w:fldCharType="begin"/>
            </w:r>
            <w:r w:rsidRPr="00181451">
              <w:rPr>
                <w:noProof/>
                <w:webHidden/>
                <w:color w:val="000000" w:themeColor="text1"/>
              </w:rPr>
              <w:instrText xml:space="preserve"> PAGEREF _Toc236985937 \h </w:instrText>
            </w:r>
            <w:r w:rsidRPr="00181451">
              <w:rPr>
                <w:noProof/>
                <w:webHidden/>
                <w:color w:val="000000" w:themeColor="text1"/>
              </w:rPr>
            </w:r>
            <w:r w:rsidRPr="00181451">
              <w:rPr>
                <w:noProof/>
                <w:webHidden/>
                <w:color w:val="000000" w:themeColor="text1"/>
              </w:rPr>
              <w:fldChar w:fldCharType="separate"/>
            </w:r>
            <w:r w:rsidRPr="00181451">
              <w:rPr>
                <w:noProof/>
                <w:webHidden/>
                <w:color w:val="000000" w:themeColor="text1"/>
              </w:rPr>
              <w:t>11</w:t>
            </w:r>
            <w:r w:rsidRPr="00181451">
              <w:rPr>
                <w:noProof/>
                <w:webHidden/>
                <w:color w:val="000000" w:themeColor="text1"/>
              </w:rPr>
              <w:fldChar w:fldCharType="end"/>
            </w:r>
          </w:hyperlink>
        </w:p>
        <w:p w14:paraId="0FAB5173" w14:textId="4B5BC938" w:rsidR="00570FA8" w:rsidRPr="00181451" w:rsidRDefault="00570FA8" w:rsidP="00181451">
          <w:pPr>
            <w:spacing w:line="360" w:lineRule="auto"/>
            <w:jc w:val="both"/>
            <w:rPr>
              <w:color w:val="000000" w:themeColor="text1"/>
            </w:rPr>
          </w:pPr>
          <w:r w:rsidRPr="00181451">
            <w:rPr>
              <w:b/>
              <w:bCs/>
              <w:color w:val="000000" w:themeColor="text1"/>
            </w:rPr>
            <w:fldChar w:fldCharType="end"/>
          </w:r>
        </w:p>
      </w:sdtContent>
    </w:sdt>
    <w:p w14:paraId="20B6260B" w14:textId="77777777" w:rsidR="00E32C28" w:rsidRPr="00181451" w:rsidRDefault="00E32C28" w:rsidP="00C10E49">
      <w:pPr>
        <w:spacing w:line="360" w:lineRule="auto"/>
        <w:jc w:val="both"/>
        <w:rPr>
          <w:color w:val="000000" w:themeColor="text1"/>
        </w:rPr>
      </w:pPr>
    </w:p>
    <w:p w14:paraId="143B3785" w14:textId="77777777" w:rsidR="00E32C28" w:rsidRPr="00181451" w:rsidRDefault="00E32C28" w:rsidP="00C10E49">
      <w:pPr>
        <w:spacing w:line="360" w:lineRule="auto"/>
        <w:jc w:val="both"/>
        <w:rPr>
          <w:color w:val="000000" w:themeColor="text1"/>
        </w:rPr>
      </w:pPr>
    </w:p>
    <w:p w14:paraId="717AC41D" w14:textId="77777777" w:rsidR="00E32C28" w:rsidRPr="00181451" w:rsidRDefault="00E32C28" w:rsidP="00C10E49">
      <w:pPr>
        <w:spacing w:line="360" w:lineRule="auto"/>
        <w:jc w:val="both"/>
        <w:rPr>
          <w:color w:val="000000" w:themeColor="text1"/>
        </w:rPr>
      </w:pPr>
    </w:p>
    <w:p w14:paraId="7939BC06" w14:textId="77777777" w:rsidR="00E32C28" w:rsidRPr="00181451" w:rsidRDefault="00E32C28" w:rsidP="00C10E49">
      <w:pPr>
        <w:spacing w:line="360" w:lineRule="auto"/>
        <w:jc w:val="both"/>
        <w:rPr>
          <w:color w:val="000000" w:themeColor="text1"/>
        </w:rPr>
      </w:pPr>
    </w:p>
    <w:p w14:paraId="12C2BC09" w14:textId="77777777" w:rsidR="00E32C28" w:rsidRPr="00181451" w:rsidRDefault="00E32C28" w:rsidP="00C10E49">
      <w:pPr>
        <w:spacing w:line="360" w:lineRule="auto"/>
        <w:jc w:val="both"/>
        <w:rPr>
          <w:color w:val="000000" w:themeColor="text1"/>
        </w:rPr>
      </w:pPr>
    </w:p>
    <w:p w14:paraId="4C01E36D" w14:textId="77777777" w:rsidR="00E32C28" w:rsidRPr="00181451" w:rsidRDefault="00E32C28" w:rsidP="00C10E49">
      <w:pPr>
        <w:spacing w:line="360" w:lineRule="auto"/>
        <w:jc w:val="both"/>
        <w:rPr>
          <w:color w:val="000000" w:themeColor="text1"/>
        </w:rPr>
      </w:pPr>
    </w:p>
    <w:p w14:paraId="37345A56" w14:textId="77777777" w:rsidR="00E32C28" w:rsidRPr="00181451" w:rsidRDefault="00E32C28" w:rsidP="00C10E49">
      <w:pPr>
        <w:spacing w:line="360" w:lineRule="auto"/>
        <w:jc w:val="both"/>
        <w:rPr>
          <w:color w:val="000000" w:themeColor="text1"/>
        </w:rPr>
      </w:pPr>
    </w:p>
    <w:p w14:paraId="69914F79" w14:textId="77777777" w:rsidR="00E32C28" w:rsidRPr="00181451" w:rsidRDefault="00E32C28" w:rsidP="00C10E49">
      <w:pPr>
        <w:spacing w:line="360" w:lineRule="auto"/>
        <w:jc w:val="both"/>
        <w:rPr>
          <w:color w:val="000000" w:themeColor="text1"/>
        </w:rPr>
      </w:pPr>
    </w:p>
    <w:p w14:paraId="2BC206A4" w14:textId="77777777" w:rsidR="00E32C28" w:rsidRPr="00181451" w:rsidRDefault="00E32C28" w:rsidP="00C10E49">
      <w:pPr>
        <w:spacing w:line="360" w:lineRule="auto"/>
        <w:jc w:val="both"/>
        <w:rPr>
          <w:color w:val="000000" w:themeColor="text1"/>
        </w:rPr>
      </w:pPr>
    </w:p>
    <w:p w14:paraId="1A2C6399" w14:textId="77777777" w:rsidR="00E32C28" w:rsidRPr="00181451" w:rsidRDefault="00E32C28" w:rsidP="00C10E49">
      <w:pPr>
        <w:spacing w:line="360" w:lineRule="auto"/>
        <w:jc w:val="both"/>
        <w:rPr>
          <w:color w:val="000000" w:themeColor="text1"/>
        </w:rPr>
      </w:pPr>
    </w:p>
    <w:p w14:paraId="701C4604" w14:textId="77777777" w:rsidR="00E32C28" w:rsidRPr="00181451" w:rsidRDefault="00E32C28" w:rsidP="00C10E49">
      <w:pPr>
        <w:spacing w:line="360" w:lineRule="auto"/>
        <w:jc w:val="both"/>
        <w:rPr>
          <w:color w:val="000000" w:themeColor="text1"/>
        </w:rPr>
      </w:pPr>
    </w:p>
    <w:p w14:paraId="104970D6" w14:textId="77777777" w:rsidR="00E32C28" w:rsidRPr="00181451" w:rsidRDefault="00E32C28" w:rsidP="00C10E49">
      <w:pPr>
        <w:spacing w:line="360" w:lineRule="auto"/>
        <w:jc w:val="both"/>
        <w:rPr>
          <w:color w:val="000000" w:themeColor="text1"/>
        </w:rPr>
      </w:pPr>
    </w:p>
    <w:p w14:paraId="34736E8A" w14:textId="77777777" w:rsidR="00E32C28" w:rsidRPr="00181451" w:rsidRDefault="00E32C28" w:rsidP="00C10E49">
      <w:pPr>
        <w:spacing w:line="360" w:lineRule="auto"/>
        <w:jc w:val="both"/>
        <w:rPr>
          <w:color w:val="000000" w:themeColor="text1"/>
        </w:rPr>
      </w:pPr>
    </w:p>
    <w:p w14:paraId="659E3507" w14:textId="77777777" w:rsidR="00E32C28" w:rsidRPr="00181451" w:rsidRDefault="00E32C28" w:rsidP="00C10E49">
      <w:pPr>
        <w:spacing w:line="360" w:lineRule="auto"/>
        <w:jc w:val="both"/>
        <w:rPr>
          <w:color w:val="000000" w:themeColor="text1"/>
        </w:rPr>
      </w:pPr>
    </w:p>
    <w:p w14:paraId="2533B7C5" w14:textId="77777777" w:rsidR="00E32C28" w:rsidRPr="00181451" w:rsidRDefault="00E32C28" w:rsidP="00C10E49">
      <w:pPr>
        <w:spacing w:line="360" w:lineRule="auto"/>
        <w:jc w:val="both"/>
        <w:rPr>
          <w:color w:val="000000" w:themeColor="text1"/>
        </w:rPr>
      </w:pPr>
    </w:p>
    <w:p w14:paraId="2CB8CE57" w14:textId="77777777" w:rsidR="00E32C28" w:rsidRPr="00181451" w:rsidRDefault="00E32C28" w:rsidP="00C10E49">
      <w:pPr>
        <w:spacing w:line="360" w:lineRule="auto"/>
        <w:jc w:val="both"/>
        <w:rPr>
          <w:color w:val="000000" w:themeColor="text1"/>
        </w:rPr>
      </w:pPr>
    </w:p>
    <w:p w14:paraId="026A30B1" w14:textId="77777777" w:rsidR="00E31D93" w:rsidRPr="00181451" w:rsidRDefault="00E31D93" w:rsidP="00C10E49">
      <w:pPr>
        <w:spacing w:line="360" w:lineRule="auto"/>
        <w:jc w:val="both"/>
        <w:rPr>
          <w:color w:val="000000" w:themeColor="text1"/>
        </w:rPr>
      </w:pPr>
    </w:p>
    <w:p w14:paraId="3C89097A" w14:textId="15EDCBBA" w:rsidR="00E32C28" w:rsidRPr="00181451" w:rsidRDefault="00E32C28" w:rsidP="00C10E49">
      <w:pPr>
        <w:pStyle w:val="Heading1"/>
        <w:jc w:val="both"/>
        <w:rPr>
          <w:b/>
          <w:bCs/>
          <w:color w:val="000000" w:themeColor="text1"/>
        </w:rPr>
      </w:pPr>
      <w:bookmarkStart w:id="0" w:name="_Toc236985934"/>
      <w:r w:rsidRPr="00181451">
        <w:rPr>
          <w:b/>
          <w:bCs/>
          <w:color w:val="000000" w:themeColor="text1"/>
        </w:rPr>
        <w:lastRenderedPageBreak/>
        <w:t>Introduction</w:t>
      </w:r>
      <w:bookmarkEnd w:id="0"/>
    </w:p>
    <w:p w14:paraId="027CA22B" w14:textId="2B494DFC" w:rsidR="00E32C28" w:rsidRPr="00181451" w:rsidRDefault="00C10E49" w:rsidP="00AE6B81">
      <w:pPr>
        <w:spacing w:line="360" w:lineRule="auto"/>
        <w:jc w:val="both"/>
        <w:rPr>
          <w:color w:val="000000" w:themeColor="text1"/>
        </w:rPr>
      </w:pPr>
      <w:r w:rsidRPr="00181451">
        <w:rPr>
          <w:color w:val="000000" w:themeColor="text1"/>
        </w:rPr>
        <w:t>This report is to be used in conjunction with the video presentation to accompany Assignment 2 for the ACCA4025 Learning in the Digital Era module. It outlines a structured Professional Development Plan (PDP) to further move towards the target career of Cybersecurity Analyst as the backbone of this plan is the Gibbs' (1988) reflective cycle [1]. Each slide of the accompanying presentation is briefly explained, including the SMART development goals and a summary of Unit 4 Topic 3 'Unpacking Experiences' [3] [10]. IEEE referenced sources are used to support all claims and are selected from the essential reading list provided for the module, and authoritative cyber security guidance</w:t>
      </w:r>
      <w:r w:rsidR="00587076" w:rsidRPr="00181451">
        <w:rPr>
          <w:color w:val="000000" w:themeColor="text1"/>
        </w:rPr>
        <w:t>.</w:t>
      </w:r>
    </w:p>
    <w:p w14:paraId="1C2688B6" w14:textId="7833866C" w:rsidR="00E32C28" w:rsidRPr="00181451" w:rsidRDefault="00E32C28" w:rsidP="00C10E49">
      <w:pPr>
        <w:pStyle w:val="Heading1"/>
        <w:jc w:val="both"/>
        <w:rPr>
          <w:b/>
          <w:bCs/>
          <w:color w:val="000000" w:themeColor="text1"/>
        </w:rPr>
      </w:pPr>
      <w:bookmarkStart w:id="1" w:name="_Toc236985935"/>
      <w:r w:rsidRPr="00181451">
        <w:rPr>
          <w:b/>
          <w:bCs/>
          <w:color w:val="000000" w:themeColor="text1"/>
        </w:rPr>
        <w:t>Main Body</w:t>
      </w:r>
      <w:bookmarkEnd w:id="1"/>
    </w:p>
    <w:p w14:paraId="6238C61D" w14:textId="71406ABD" w:rsidR="0020018E" w:rsidRPr="00181451" w:rsidRDefault="00233A68" w:rsidP="00AE6B81">
      <w:pPr>
        <w:spacing w:line="360" w:lineRule="auto"/>
        <w:jc w:val="both"/>
        <w:rPr>
          <w:color w:val="000000" w:themeColor="text1"/>
        </w:rPr>
      </w:pPr>
      <w:r w:rsidRPr="00181451">
        <w:rPr>
          <w:color w:val="000000" w:themeColor="text1"/>
        </w:rPr>
        <w:t>The main part below summarizes each of the eleven slides in the video presentation and provides a short description of the purpose of each slide, literature for support, and how the slide contributes to the overall Professional Development Plan</w:t>
      </w:r>
      <w:r w:rsidR="0020018E" w:rsidRPr="00181451">
        <w:rPr>
          <w:color w:val="000000" w:themeColor="text1"/>
        </w:rPr>
        <w:t>.</w:t>
      </w:r>
    </w:p>
    <w:p w14:paraId="5FE976EF" w14:textId="3B86A397" w:rsidR="000B6B9C" w:rsidRPr="00181451" w:rsidRDefault="000B6B9C" w:rsidP="00C10E49">
      <w:pPr>
        <w:spacing w:line="360" w:lineRule="auto"/>
        <w:ind w:firstLine="720"/>
        <w:jc w:val="both"/>
        <w:rPr>
          <w:b/>
          <w:bCs/>
          <w:color w:val="000000" w:themeColor="text1"/>
        </w:rPr>
      </w:pPr>
      <w:r w:rsidRPr="00181451">
        <w:rPr>
          <w:b/>
          <w:bCs/>
          <w:color w:val="000000" w:themeColor="text1"/>
        </w:rPr>
        <w:t xml:space="preserve">Video Link: </w:t>
      </w:r>
      <w:hyperlink r:id="rId9" w:history="1">
        <w:r w:rsidR="00740C88" w:rsidRPr="00E17BFB">
          <w:rPr>
            <w:rStyle w:val="Hyperlink"/>
            <w:b/>
            <w:bCs/>
          </w:rPr>
          <w:t>https://youtu.be/zrA8IFqdE84</w:t>
        </w:r>
      </w:hyperlink>
      <w:r w:rsidR="00740C88">
        <w:rPr>
          <w:b/>
          <w:bCs/>
          <w:color w:val="000000" w:themeColor="text1"/>
        </w:rPr>
        <w:t xml:space="preserve"> </w:t>
      </w:r>
    </w:p>
    <w:p w14:paraId="730F7E37" w14:textId="0BEEC46B" w:rsidR="00D1392D" w:rsidRPr="00181451" w:rsidRDefault="000B6B9C" w:rsidP="00C10E49">
      <w:pPr>
        <w:spacing w:line="360" w:lineRule="auto"/>
        <w:jc w:val="both"/>
        <w:rPr>
          <w:b/>
          <w:bCs/>
          <w:color w:val="000000" w:themeColor="text1"/>
        </w:rPr>
      </w:pPr>
      <w:r w:rsidRPr="00181451">
        <w:rPr>
          <w:b/>
          <w:bCs/>
          <w:color w:val="000000" w:themeColor="text1"/>
        </w:rPr>
        <w:t xml:space="preserve">Slide 1 </w:t>
      </w:r>
      <w:r w:rsidRPr="00181451">
        <w:rPr>
          <w:b/>
          <w:bCs/>
          <w:color w:val="000000" w:themeColor="text1"/>
        </w:rPr>
        <w:tab/>
        <w:t>COVER PAGE</w:t>
      </w:r>
    </w:p>
    <w:p w14:paraId="35B72631" w14:textId="252F6BAE" w:rsidR="000B6B9C" w:rsidRDefault="0038302C" w:rsidP="00C10E49">
      <w:pPr>
        <w:spacing w:line="360" w:lineRule="auto"/>
        <w:jc w:val="both"/>
        <w:rPr>
          <w:color w:val="000000" w:themeColor="text1"/>
        </w:rPr>
      </w:pPr>
      <w:r w:rsidRPr="0038302C">
        <w:rPr>
          <w:color w:val="000000" w:themeColor="text1"/>
        </w:rPr>
        <w:drawing>
          <wp:inline distT="0" distB="0" distL="0" distR="0" wp14:anchorId="2742C529" wp14:editId="3D225DA6">
            <wp:extent cx="5731510" cy="3240405"/>
            <wp:effectExtent l="0" t="0" r="2540" b="0"/>
            <wp:docPr id="4100909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09098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DB781A" w14:textId="77777777" w:rsidR="0078349F" w:rsidRPr="00181451" w:rsidRDefault="0078349F" w:rsidP="00C10E49">
      <w:pPr>
        <w:spacing w:line="360" w:lineRule="auto"/>
        <w:jc w:val="both"/>
        <w:rPr>
          <w:color w:val="000000" w:themeColor="text1"/>
        </w:rPr>
      </w:pPr>
    </w:p>
    <w:p w14:paraId="313A2561" w14:textId="73547C2A" w:rsidR="00D1392D" w:rsidRPr="00F136E6" w:rsidRDefault="000B6B9C" w:rsidP="00C10E49">
      <w:pPr>
        <w:jc w:val="both"/>
        <w:rPr>
          <w:ins w:id="2" w:author="Microsoft Word" w:date="2024-12-02T11:49:00Z" w16du:dateUtc="2024-12-02T11:49:00Z"/>
          <w:b/>
          <w:bCs/>
          <w:color w:val="000000" w:themeColor="text1"/>
        </w:rPr>
      </w:pPr>
      <w:r w:rsidRPr="00181451">
        <w:rPr>
          <w:b/>
          <w:bCs/>
          <w:color w:val="000000" w:themeColor="text1"/>
        </w:rPr>
        <w:lastRenderedPageBreak/>
        <w:t xml:space="preserve">Slide 2 </w:t>
      </w:r>
      <w:r w:rsidRPr="00181451">
        <w:rPr>
          <w:b/>
          <w:bCs/>
          <w:color w:val="000000" w:themeColor="text1"/>
        </w:rPr>
        <w:tab/>
        <w:t>CONTENTS</w:t>
      </w:r>
    </w:p>
    <w:p w14:paraId="053F9DFD" w14:textId="7FA97C25" w:rsidR="00D1392D" w:rsidRPr="00181451" w:rsidRDefault="003347B8" w:rsidP="00F136E6">
      <w:pPr>
        <w:spacing w:line="360" w:lineRule="auto"/>
        <w:jc w:val="center"/>
        <w:rPr>
          <w:ins w:id="3" w:author="Microsoft Word" w:date="2024-12-02T11:49:00Z" w16du:dateUtc="2024-12-02T11:49:00Z"/>
          <w:color w:val="000000" w:themeColor="text1"/>
        </w:rPr>
      </w:pPr>
      <w:r w:rsidRPr="00181451">
        <w:rPr>
          <w:noProof/>
          <w:color w:val="000000" w:themeColor="text1"/>
        </w:rPr>
        <w:drawing>
          <wp:inline distT="0" distB="0" distL="0" distR="0" wp14:anchorId="240CA0A3" wp14:editId="256B8311">
            <wp:extent cx="5232400" cy="2950689"/>
            <wp:effectExtent l="0" t="0" r="6350" b="2540"/>
            <wp:docPr id="9175799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757995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36472" cy="2952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3939CF" w14:textId="6E6DD6F9" w:rsidR="00D1392D" w:rsidRPr="00181451" w:rsidRDefault="000B6B9C" w:rsidP="00C10E49">
      <w:pPr>
        <w:jc w:val="both"/>
        <w:rPr>
          <w:ins w:id="4" w:author="Microsoft Word" w:date="2024-12-02T11:49:00Z" w16du:dateUtc="2024-12-02T11:49:00Z"/>
          <w:b/>
          <w:bCs/>
          <w:color w:val="000000" w:themeColor="text1"/>
        </w:rPr>
      </w:pPr>
      <w:r w:rsidRPr="00181451">
        <w:rPr>
          <w:b/>
          <w:bCs/>
          <w:color w:val="000000" w:themeColor="text1"/>
        </w:rPr>
        <w:t xml:space="preserve">Slide 3 </w:t>
      </w:r>
      <w:r w:rsidRPr="00181451">
        <w:rPr>
          <w:b/>
          <w:bCs/>
          <w:color w:val="000000" w:themeColor="text1"/>
        </w:rPr>
        <w:tab/>
        <w:t>INTRODUCTION</w:t>
      </w:r>
    </w:p>
    <w:p w14:paraId="13632A1E" w14:textId="4D3C2715" w:rsidR="0078349F" w:rsidRDefault="003347B8" w:rsidP="00C10E49">
      <w:pPr>
        <w:spacing w:line="360" w:lineRule="auto"/>
        <w:jc w:val="both"/>
        <w:rPr>
          <w:color w:val="000000" w:themeColor="text1"/>
        </w:rPr>
      </w:pPr>
      <w:r w:rsidRPr="00181451">
        <w:rPr>
          <w:noProof/>
          <w:color w:val="000000" w:themeColor="text1"/>
        </w:rPr>
        <w:drawing>
          <wp:inline distT="0" distB="0" distL="0" distR="0" wp14:anchorId="12454CA8" wp14:editId="37F305C3">
            <wp:extent cx="5731510" cy="3240405"/>
            <wp:effectExtent l="0" t="0" r="2540" b="0"/>
            <wp:docPr id="8018421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1842166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43676E" w14:textId="77777777" w:rsidR="0078349F" w:rsidRPr="00181451" w:rsidRDefault="0078349F" w:rsidP="00C10E49">
      <w:pPr>
        <w:spacing w:line="360" w:lineRule="auto"/>
        <w:jc w:val="both"/>
        <w:rPr>
          <w:ins w:id="5" w:author="Microsoft Word" w:date="2024-12-02T11:49:00Z" w16du:dateUtc="2024-12-02T11:49:00Z"/>
          <w:color w:val="000000" w:themeColor="text1"/>
        </w:rPr>
      </w:pPr>
    </w:p>
    <w:p w14:paraId="1BB37F49" w14:textId="5026CC8A" w:rsidR="000B6B9C" w:rsidRPr="00181451" w:rsidRDefault="000B6B9C" w:rsidP="00C10E49">
      <w:pPr>
        <w:spacing w:line="360" w:lineRule="auto"/>
        <w:jc w:val="both"/>
        <w:rPr>
          <w:b/>
          <w:bCs/>
          <w:color w:val="000000" w:themeColor="text1"/>
        </w:rPr>
      </w:pPr>
      <w:r w:rsidRPr="00181451">
        <w:rPr>
          <w:b/>
          <w:bCs/>
          <w:color w:val="000000" w:themeColor="text1"/>
        </w:rPr>
        <w:t xml:space="preserve">Slide 4 </w:t>
      </w:r>
      <w:r w:rsidRPr="00181451">
        <w:rPr>
          <w:b/>
          <w:bCs/>
          <w:color w:val="000000" w:themeColor="text1"/>
        </w:rPr>
        <w:tab/>
        <w:t xml:space="preserve">MAIN BODY   </w:t>
      </w:r>
    </w:p>
    <w:p w14:paraId="3D9595EB" w14:textId="07EE99A1" w:rsidR="004D33BA" w:rsidRPr="00181451" w:rsidRDefault="004D33BA" w:rsidP="00C10E49">
      <w:pPr>
        <w:spacing w:line="360" w:lineRule="auto"/>
        <w:ind w:firstLine="720"/>
        <w:jc w:val="both"/>
        <w:rPr>
          <w:color w:val="000000" w:themeColor="text1"/>
        </w:rPr>
      </w:pPr>
      <w:r w:rsidRPr="00181451">
        <w:rPr>
          <w:color w:val="000000" w:themeColor="text1"/>
        </w:rPr>
        <w:lastRenderedPageBreak/>
        <w:t xml:space="preserve">   </w:t>
      </w:r>
      <w:r w:rsidR="003347B8" w:rsidRPr="00181451">
        <w:rPr>
          <w:noProof/>
          <w:color w:val="000000" w:themeColor="text1"/>
        </w:rPr>
        <w:drawing>
          <wp:inline distT="0" distB="0" distL="0" distR="0" wp14:anchorId="6788795F" wp14:editId="6217C22E">
            <wp:extent cx="5731510" cy="3240405"/>
            <wp:effectExtent l="0" t="0" r="2540" b="0"/>
            <wp:docPr id="10168773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6877313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2DAD65" w14:textId="77777777" w:rsidR="007F713B" w:rsidRPr="00181451" w:rsidRDefault="007F713B" w:rsidP="00C10E49">
      <w:pPr>
        <w:spacing w:line="360" w:lineRule="auto"/>
        <w:jc w:val="both"/>
        <w:rPr>
          <w:color w:val="000000" w:themeColor="text1"/>
        </w:rPr>
      </w:pPr>
    </w:p>
    <w:p w14:paraId="38CCAA00" w14:textId="77777777" w:rsidR="000B6B9C" w:rsidRPr="00181451" w:rsidRDefault="000B6B9C" w:rsidP="00C10E49">
      <w:pPr>
        <w:jc w:val="both"/>
        <w:rPr>
          <w:color w:val="000000" w:themeColor="text1"/>
        </w:rPr>
      </w:pPr>
      <w:r w:rsidRPr="00181451">
        <w:rPr>
          <w:color w:val="000000" w:themeColor="text1"/>
        </w:rPr>
        <w:br w:type="page"/>
      </w:r>
    </w:p>
    <w:p w14:paraId="4307C2AC" w14:textId="77777777" w:rsidR="000B6B9C" w:rsidRPr="00181451" w:rsidRDefault="000B6B9C" w:rsidP="00C10E49">
      <w:pPr>
        <w:spacing w:line="360" w:lineRule="auto"/>
        <w:jc w:val="both"/>
        <w:rPr>
          <w:b/>
          <w:bCs/>
          <w:color w:val="000000" w:themeColor="text1"/>
        </w:rPr>
      </w:pPr>
      <w:r w:rsidRPr="00181451">
        <w:rPr>
          <w:b/>
          <w:bCs/>
          <w:color w:val="000000" w:themeColor="text1"/>
        </w:rPr>
        <w:lastRenderedPageBreak/>
        <w:t xml:space="preserve">Slide 5 </w:t>
      </w:r>
      <w:r w:rsidRPr="00181451">
        <w:rPr>
          <w:b/>
          <w:bCs/>
          <w:color w:val="000000" w:themeColor="text1"/>
        </w:rPr>
        <w:tab/>
        <w:t>GIBB’s REFLECTIVE MODEL</w:t>
      </w:r>
    </w:p>
    <w:p w14:paraId="2DA62FD0" w14:textId="67AEF5F7" w:rsidR="00E32C28" w:rsidRPr="00181451" w:rsidRDefault="003347B8" w:rsidP="00C10E49">
      <w:pPr>
        <w:spacing w:line="360" w:lineRule="auto"/>
        <w:jc w:val="both"/>
        <w:rPr>
          <w:color w:val="000000" w:themeColor="text1"/>
        </w:rPr>
      </w:pPr>
      <w:r w:rsidRPr="00181451">
        <w:rPr>
          <w:noProof/>
          <w:color w:val="000000" w:themeColor="text1"/>
        </w:rPr>
        <w:drawing>
          <wp:inline distT="0" distB="0" distL="0" distR="0" wp14:anchorId="3E1EE77D" wp14:editId="0C285430">
            <wp:extent cx="5731510" cy="3246755"/>
            <wp:effectExtent l="0" t="0" r="2540" b="0"/>
            <wp:docPr id="15683624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8362413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6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768ABE" w14:textId="212AA41D" w:rsidR="000B6B9C" w:rsidRPr="00181451" w:rsidRDefault="000B6B9C" w:rsidP="00233A68">
      <w:pPr>
        <w:spacing w:line="360" w:lineRule="auto"/>
        <w:jc w:val="both"/>
        <w:rPr>
          <w:color w:val="000000" w:themeColor="text1"/>
        </w:rPr>
      </w:pPr>
      <w:r w:rsidRPr="00181451">
        <w:rPr>
          <w:b/>
          <w:bCs/>
          <w:color w:val="000000" w:themeColor="text1"/>
        </w:rPr>
        <w:t xml:space="preserve">Brief explanation: </w:t>
      </w:r>
      <w:r w:rsidR="00233A68" w:rsidRPr="00181451">
        <w:rPr>
          <w:color w:val="000000" w:themeColor="text1"/>
        </w:rPr>
        <w:t xml:space="preserve">Gibbs' (1988) reflective cycle is a six-stage model which provides a framework for turning everyday experience into structured, evidenced learning [1] and consists of: Description, Feelings, Evaluation, Analysis, Conclusion, Action Plan. It builds upon Kolb's previous four stage concrete experience, reflective observation, abstract conceptualisation and active experimentation [2] and relates to Schön's later separation of reflection-in-action and reflection-on-action [13]. In this assignment we will be using Gibbs' model to reflect on my first term on the </w:t>
      </w:r>
      <w:proofErr w:type="spellStart"/>
      <w:r w:rsidR="00233A68" w:rsidRPr="00181451">
        <w:rPr>
          <w:color w:val="000000" w:themeColor="text1"/>
        </w:rPr>
        <w:t>CertHE</w:t>
      </w:r>
      <w:proofErr w:type="spellEnd"/>
      <w:r w:rsidR="00233A68" w:rsidRPr="00181451">
        <w:rPr>
          <w:color w:val="000000" w:themeColor="text1"/>
        </w:rPr>
        <w:t xml:space="preserve"> Computing Skills for the Workplace programme and the actions I am taking to pursue a Cybersecurity Analyst career. Slide 5 of the video is the step-by-step process; starting with a factual description of my early academic and technical experiences, an honest evaluation of what works and what doesn't, and a concrete action plan that directly feeds into the SMART goals on Slide 8 [3], [10]. Deliberate application of Gibbs' cycle in the manner proposed in this paper represents the post incident review process in a Security Operations Centre (SOC), where each alert is debriefed to enhance future detection [7] [8]</w:t>
      </w:r>
      <w:r w:rsidR="00233A68" w:rsidRPr="00181451">
        <w:rPr>
          <w:b/>
          <w:bCs/>
          <w:color w:val="000000" w:themeColor="text1"/>
        </w:rPr>
        <w:t>.</w:t>
      </w:r>
    </w:p>
    <w:p w14:paraId="6A2C2379" w14:textId="77777777" w:rsidR="000B6B9C" w:rsidRPr="00181451" w:rsidRDefault="000B6B9C" w:rsidP="00C10E49">
      <w:pPr>
        <w:spacing w:line="360" w:lineRule="auto"/>
        <w:jc w:val="both"/>
        <w:rPr>
          <w:color w:val="000000" w:themeColor="text1"/>
        </w:rPr>
      </w:pPr>
    </w:p>
    <w:p w14:paraId="5EE1FB43" w14:textId="77777777" w:rsidR="00F615E1" w:rsidRPr="00181451" w:rsidRDefault="00F615E1" w:rsidP="00C10E49">
      <w:pPr>
        <w:spacing w:line="360" w:lineRule="auto"/>
        <w:jc w:val="both"/>
        <w:rPr>
          <w:color w:val="000000" w:themeColor="text1"/>
        </w:rPr>
      </w:pPr>
    </w:p>
    <w:p w14:paraId="77FBA3B3" w14:textId="77777777" w:rsidR="00F615E1" w:rsidRPr="00181451" w:rsidRDefault="00F615E1" w:rsidP="00C10E49">
      <w:pPr>
        <w:spacing w:line="360" w:lineRule="auto"/>
        <w:jc w:val="both"/>
        <w:rPr>
          <w:color w:val="000000" w:themeColor="text1"/>
        </w:rPr>
      </w:pPr>
    </w:p>
    <w:p w14:paraId="057D60C9" w14:textId="1A6D3237" w:rsidR="000B6B9C" w:rsidRPr="00181451" w:rsidRDefault="000B6B9C" w:rsidP="00C10E49">
      <w:pPr>
        <w:spacing w:line="360" w:lineRule="auto"/>
        <w:jc w:val="both"/>
        <w:rPr>
          <w:b/>
          <w:bCs/>
          <w:color w:val="000000" w:themeColor="text1"/>
        </w:rPr>
      </w:pPr>
      <w:r w:rsidRPr="00181451">
        <w:rPr>
          <w:b/>
          <w:bCs/>
          <w:color w:val="000000" w:themeColor="text1"/>
        </w:rPr>
        <w:lastRenderedPageBreak/>
        <w:t xml:space="preserve">Slide 6 </w:t>
      </w:r>
      <w:r w:rsidRPr="00181451">
        <w:rPr>
          <w:b/>
          <w:bCs/>
          <w:color w:val="000000" w:themeColor="text1"/>
        </w:rPr>
        <w:tab/>
        <w:t>TASK 1: SELF EVALUATION</w:t>
      </w:r>
    </w:p>
    <w:p w14:paraId="525B560E" w14:textId="4DFB3F92" w:rsidR="00E32C28" w:rsidRPr="00181451" w:rsidRDefault="003347B8" w:rsidP="00C10E49">
      <w:pPr>
        <w:spacing w:line="360" w:lineRule="auto"/>
        <w:jc w:val="both"/>
        <w:rPr>
          <w:color w:val="000000" w:themeColor="text1"/>
        </w:rPr>
      </w:pPr>
      <w:r w:rsidRPr="00181451">
        <w:rPr>
          <w:noProof/>
          <w:color w:val="000000" w:themeColor="text1"/>
        </w:rPr>
        <w:drawing>
          <wp:inline distT="0" distB="0" distL="0" distR="0" wp14:anchorId="3AC29F61" wp14:editId="47649482">
            <wp:extent cx="5731510" cy="3221990"/>
            <wp:effectExtent l="0" t="0" r="2540" b="0"/>
            <wp:docPr id="8814737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1473719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D378E7" w14:textId="4BA95F5B" w:rsidR="00F615E1" w:rsidRPr="00181451" w:rsidRDefault="000B6B9C" w:rsidP="00F615E1">
      <w:pPr>
        <w:spacing w:line="360" w:lineRule="auto"/>
        <w:jc w:val="both"/>
        <w:rPr>
          <w:color w:val="000000" w:themeColor="text1"/>
        </w:rPr>
      </w:pPr>
      <w:r w:rsidRPr="00181451">
        <w:rPr>
          <w:b/>
          <w:bCs/>
          <w:color w:val="000000" w:themeColor="text1"/>
        </w:rPr>
        <w:t xml:space="preserve">Brief explanation:  </w:t>
      </w:r>
      <w:r w:rsidR="00F615E1" w:rsidRPr="00181451">
        <w:rPr>
          <w:color w:val="000000" w:themeColor="text1"/>
        </w:rPr>
        <w:t xml:space="preserve">This slide shows a SWOT analysis of my current position and how it relates to a career pathway in Cybersecurity [3]. My strengths inside include an inherent curiosity and passion for cybersecurity, a growing analytical and </w:t>
      </w:r>
      <w:r w:rsidR="00AE6B81" w:rsidRPr="00181451">
        <w:rPr>
          <w:color w:val="000000" w:themeColor="text1"/>
        </w:rPr>
        <w:t>problem-solving</w:t>
      </w:r>
      <w:r w:rsidR="00F615E1" w:rsidRPr="00181451">
        <w:rPr>
          <w:color w:val="000000" w:themeColor="text1"/>
        </w:rPr>
        <w:t xml:space="preserve"> approach, and having some previous experience in the use of Windows, basic Linux and networking concepts from the Computer Architecture and Networks modules. I am weak at only basic Python programming, at the writing and referencing of academic papers, and at juggling multiple deadlines of modules [3] [12]. Opportunities outside the University include the reported shortage of entry-level cyber talent in the UK [7] and free hands-on training platforms like </w:t>
      </w:r>
      <w:proofErr w:type="spellStart"/>
      <w:r w:rsidR="00F615E1" w:rsidRPr="00181451">
        <w:rPr>
          <w:color w:val="000000" w:themeColor="text1"/>
        </w:rPr>
        <w:t>TryHackMe</w:t>
      </w:r>
      <w:proofErr w:type="spellEnd"/>
      <w:r w:rsidR="00F615E1" w:rsidRPr="00181451">
        <w:rPr>
          <w:color w:val="000000" w:themeColor="text1"/>
        </w:rPr>
        <w:t xml:space="preserve">, </w:t>
      </w:r>
      <w:proofErr w:type="spellStart"/>
      <w:r w:rsidR="00F615E1" w:rsidRPr="00181451">
        <w:rPr>
          <w:color w:val="000000" w:themeColor="text1"/>
        </w:rPr>
        <w:t>HackTheBox</w:t>
      </w:r>
      <w:proofErr w:type="spellEnd"/>
      <w:r w:rsidR="00F615E1" w:rsidRPr="00181451">
        <w:rPr>
          <w:color w:val="000000" w:themeColor="text1"/>
        </w:rPr>
        <w:t xml:space="preserve"> and Cisco Networking Academy and support from the University through the Library </w:t>
      </w:r>
      <w:proofErr w:type="spellStart"/>
      <w:r w:rsidR="00F615E1" w:rsidRPr="00181451">
        <w:rPr>
          <w:color w:val="000000" w:themeColor="text1"/>
        </w:rPr>
        <w:t>InfoSkills</w:t>
      </w:r>
      <w:proofErr w:type="spellEnd"/>
      <w:r w:rsidR="00F615E1" w:rsidRPr="00181451">
        <w:rPr>
          <w:color w:val="000000" w:themeColor="text1"/>
        </w:rPr>
        <w:t xml:space="preserve"> programme, Academic Support Tutor and </w:t>
      </w:r>
      <w:proofErr w:type="spellStart"/>
      <w:r w:rsidR="00F615E1" w:rsidRPr="00181451">
        <w:rPr>
          <w:color w:val="000000" w:themeColor="text1"/>
        </w:rPr>
        <w:t>MyCareer</w:t>
      </w:r>
      <w:proofErr w:type="spellEnd"/>
      <w:r w:rsidR="00F615E1" w:rsidRPr="00181451">
        <w:rPr>
          <w:color w:val="000000" w:themeColor="text1"/>
        </w:rPr>
        <w:t>. Threats are the fast-changing threat landscape and tooling churn, the cost of certification study in both time and money, competition for graduate jobs, and the potential for over-commitment in concurrent modules. This honest audit is by no means a final goal: it is merely the raw input for the reflection captured on Slide 5 and the goals defined on Slide 8 [4], [10].</w:t>
      </w:r>
    </w:p>
    <w:p w14:paraId="6FE6B6E2" w14:textId="77777777" w:rsidR="00F615E1" w:rsidRPr="00181451" w:rsidRDefault="00F615E1" w:rsidP="00F615E1">
      <w:pPr>
        <w:spacing w:line="360" w:lineRule="auto"/>
        <w:jc w:val="both"/>
        <w:rPr>
          <w:color w:val="000000" w:themeColor="text1"/>
        </w:rPr>
      </w:pPr>
    </w:p>
    <w:p w14:paraId="6651BF39" w14:textId="77777777" w:rsidR="00F615E1" w:rsidRPr="00181451" w:rsidRDefault="00F615E1" w:rsidP="00F615E1">
      <w:pPr>
        <w:spacing w:line="360" w:lineRule="auto"/>
        <w:jc w:val="both"/>
        <w:rPr>
          <w:color w:val="000000" w:themeColor="text1"/>
        </w:rPr>
      </w:pPr>
    </w:p>
    <w:p w14:paraId="0317AFA6" w14:textId="77777777" w:rsidR="000B6B9C" w:rsidRPr="00181451" w:rsidRDefault="000B6B9C" w:rsidP="00C10E49">
      <w:pPr>
        <w:spacing w:line="360" w:lineRule="auto"/>
        <w:jc w:val="both"/>
        <w:rPr>
          <w:color w:val="000000" w:themeColor="text1"/>
        </w:rPr>
      </w:pPr>
      <w:r w:rsidRPr="00181451">
        <w:rPr>
          <w:color w:val="000000" w:themeColor="text1"/>
        </w:rPr>
        <w:lastRenderedPageBreak/>
        <w:t xml:space="preserve">Slide 7 </w:t>
      </w:r>
      <w:r w:rsidRPr="00181451">
        <w:rPr>
          <w:color w:val="000000" w:themeColor="text1"/>
        </w:rPr>
        <w:tab/>
        <w:t>TRAITS GAINED FROM THE SELF EVALUATION</w:t>
      </w:r>
    </w:p>
    <w:p w14:paraId="2F36417E" w14:textId="4706DE40" w:rsidR="00E32C28" w:rsidRPr="00181451" w:rsidRDefault="003347B8" w:rsidP="00C10E49">
      <w:pPr>
        <w:spacing w:line="360" w:lineRule="auto"/>
        <w:jc w:val="both"/>
        <w:rPr>
          <w:color w:val="000000" w:themeColor="text1"/>
        </w:rPr>
      </w:pPr>
      <w:r w:rsidRPr="00181451">
        <w:rPr>
          <w:noProof/>
          <w:color w:val="000000" w:themeColor="text1"/>
        </w:rPr>
        <w:drawing>
          <wp:inline distT="0" distB="0" distL="0" distR="0" wp14:anchorId="6D89209A" wp14:editId="68E4BA9E">
            <wp:extent cx="5731510" cy="3233420"/>
            <wp:effectExtent l="0" t="0" r="2540" b="5080"/>
            <wp:docPr id="4856030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5603025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3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010AF9" w14:textId="77777777" w:rsidR="00E32C28" w:rsidRPr="00181451" w:rsidRDefault="00E32C28" w:rsidP="00C10E49">
      <w:pPr>
        <w:spacing w:line="360" w:lineRule="auto"/>
        <w:jc w:val="both"/>
        <w:rPr>
          <w:color w:val="000000" w:themeColor="text1"/>
        </w:rPr>
      </w:pPr>
    </w:p>
    <w:p w14:paraId="63FC57B1" w14:textId="34E5DE02" w:rsidR="00E32C28" w:rsidRPr="00181451" w:rsidRDefault="000B6B9C" w:rsidP="00F615E1">
      <w:pPr>
        <w:spacing w:line="360" w:lineRule="auto"/>
        <w:jc w:val="both"/>
        <w:rPr>
          <w:color w:val="000000" w:themeColor="text1"/>
        </w:rPr>
      </w:pPr>
      <w:r w:rsidRPr="00181451">
        <w:rPr>
          <w:b/>
          <w:bCs/>
          <w:color w:val="000000" w:themeColor="text1"/>
        </w:rPr>
        <w:t xml:space="preserve">Brief explanation:  </w:t>
      </w:r>
    </w:p>
    <w:p w14:paraId="564C1893" w14:textId="68BA237F" w:rsidR="00F615E1" w:rsidRPr="00181451" w:rsidRDefault="00F615E1" w:rsidP="00F615E1">
      <w:pPr>
        <w:spacing w:line="360" w:lineRule="auto"/>
        <w:jc w:val="both"/>
        <w:rPr>
          <w:color w:val="000000" w:themeColor="text1"/>
        </w:rPr>
      </w:pPr>
      <w:r w:rsidRPr="00181451">
        <w:rPr>
          <w:color w:val="000000" w:themeColor="text1"/>
        </w:rPr>
        <w:t xml:space="preserve">When I did my </w:t>
      </w:r>
      <w:r w:rsidR="00AE6B81" w:rsidRPr="00181451">
        <w:rPr>
          <w:color w:val="000000" w:themeColor="text1"/>
        </w:rPr>
        <w:t>SWOT,</w:t>
      </w:r>
      <w:r w:rsidRPr="00181451">
        <w:rPr>
          <w:color w:val="000000" w:themeColor="text1"/>
        </w:rPr>
        <w:t xml:space="preserve"> I came up with 5 positive traits and 5 honest development gaps [10] using Gibbs' cycle. The attributes I have already started to develop are: curiosity which underpins the questioning "why did that happen?," at Gibbs' Analysis stage [1]; analytical thinking which is the ability to break down a problem into evidence, cause and action and is the main skill required in threat analysis [8]; learning agility, a mindset of adaptability and having an internal locus of control to support this [14]; a reflective habit that provides a repeatable structure for daily improvement [1],[9]; and ethical awareness, expressed through respect for confidentiality, integrity and availability.</w:t>
      </w:r>
    </w:p>
    <w:p w14:paraId="4057A169" w14:textId="202FFF34" w:rsidR="00F615E1" w:rsidRPr="00181451" w:rsidRDefault="00F615E1" w:rsidP="00F615E1">
      <w:pPr>
        <w:spacing w:line="360" w:lineRule="auto"/>
        <w:jc w:val="both"/>
        <w:rPr>
          <w:color w:val="000000" w:themeColor="text1"/>
        </w:rPr>
      </w:pPr>
      <w:r w:rsidRPr="00181451">
        <w:rPr>
          <w:color w:val="000000" w:themeColor="text1"/>
        </w:rPr>
        <w:t xml:space="preserve">The identified development gaps </w:t>
      </w:r>
      <w:r w:rsidR="00AE6B81" w:rsidRPr="00181451">
        <w:rPr>
          <w:color w:val="000000" w:themeColor="text1"/>
        </w:rPr>
        <w:t>are</w:t>
      </w:r>
      <w:r w:rsidRPr="00181451">
        <w:rPr>
          <w:color w:val="000000" w:themeColor="text1"/>
        </w:rPr>
        <w:t xml:space="preserve"> lack of any industry certification (CompTIA Security+) is recognized as the entry level credential [8]; lack of hands on experience in log analysis, SIEM operation, and incident triage [7]</w:t>
      </w:r>
      <w:r w:rsidR="00AE6B81" w:rsidRPr="00181451">
        <w:rPr>
          <w:color w:val="000000" w:themeColor="text1"/>
        </w:rPr>
        <w:t>,</w:t>
      </w:r>
      <w:r w:rsidRPr="00181451">
        <w:rPr>
          <w:color w:val="000000" w:themeColor="text1"/>
        </w:rPr>
        <w:t xml:space="preserve"> lack of Python programming skills in the area of security automation; lack of academic writing and referencing skills [3, 11] and lack of confidence in communication, when presenting technical work [4, 12]. Having the traits and gaps side by side provides the self-awareness as concrete input for the Professional Development Plan on Slide 8.</w:t>
      </w:r>
    </w:p>
    <w:p w14:paraId="6F7B5BD5" w14:textId="735BAE37" w:rsidR="00E32C28" w:rsidRPr="00E8682D" w:rsidRDefault="000B6B9C" w:rsidP="00C10E49">
      <w:pPr>
        <w:spacing w:line="360" w:lineRule="auto"/>
        <w:jc w:val="both"/>
        <w:rPr>
          <w:b/>
          <w:bCs/>
          <w:color w:val="000000" w:themeColor="text1"/>
        </w:rPr>
      </w:pPr>
      <w:r w:rsidRPr="00E8682D">
        <w:rPr>
          <w:b/>
          <w:bCs/>
          <w:color w:val="000000" w:themeColor="text1"/>
        </w:rPr>
        <w:lastRenderedPageBreak/>
        <w:t xml:space="preserve">Slide 8 </w:t>
      </w:r>
      <w:r w:rsidRPr="00E8682D">
        <w:rPr>
          <w:b/>
          <w:bCs/>
          <w:color w:val="000000" w:themeColor="text1"/>
        </w:rPr>
        <w:tab/>
        <w:t>PROFESSIONAL DEVELOPMENT PLAN</w:t>
      </w:r>
    </w:p>
    <w:p w14:paraId="23630342" w14:textId="06C7AEC7" w:rsidR="00E32C28" w:rsidRPr="00181451" w:rsidRDefault="003347B8" w:rsidP="00C10E49">
      <w:pPr>
        <w:spacing w:line="360" w:lineRule="auto"/>
        <w:jc w:val="both"/>
        <w:rPr>
          <w:color w:val="000000" w:themeColor="text1"/>
        </w:rPr>
      </w:pPr>
      <w:r w:rsidRPr="00181451">
        <w:rPr>
          <w:noProof/>
          <w:color w:val="000000" w:themeColor="text1"/>
        </w:rPr>
        <w:drawing>
          <wp:inline distT="0" distB="0" distL="0" distR="0" wp14:anchorId="3588B2C7" wp14:editId="0BCD199D">
            <wp:extent cx="5731510" cy="3247390"/>
            <wp:effectExtent l="0" t="0" r="2540" b="0"/>
            <wp:docPr id="8044941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4494198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7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632972" w14:textId="77777777" w:rsidR="000B6B9C" w:rsidRPr="00181451" w:rsidRDefault="000B6B9C" w:rsidP="00AE6B81">
      <w:pPr>
        <w:spacing w:line="360" w:lineRule="auto"/>
        <w:jc w:val="both"/>
        <w:rPr>
          <w:color w:val="000000" w:themeColor="text1"/>
        </w:rPr>
      </w:pPr>
      <w:r w:rsidRPr="00181451">
        <w:rPr>
          <w:b/>
          <w:bCs/>
          <w:color w:val="000000" w:themeColor="text1"/>
        </w:rPr>
        <w:t xml:space="preserve">Brief explanation:  </w:t>
      </w:r>
    </w:p>
    <w:p w14:paraId="2ED102B2" w14:textId="77777777" w:rsidR="00F615E1" w:rsidRPr="00181451" w:rsidRDefault="00F615E1" w:rsidP="00AE6B81">
      <w:pPr>
        <w:spacing w:line="360" w:lineRule="auto"/>
        <w:jc w:val="both"/>
        <w:rPr>
          <w:color w:val="000000" w:themeColor="text1"/>
        </w:rPr>
      </w:pPr>
      <w:r w:rsidRPr="00181451">
        <w:rPr>
          <w:color w:val="000000" w:themeColor="text1"/>
        </w:rPr>
        <w:t>The Professional Development Plan on Slide 8 applies the lecturer's six column SMART format Goal to Achieve, Personal Action Plan, Resources &amp; Support Required, Development Opportunity with Professional Qualification, Performance Measurement, and Expected Completion Date [5], [6]. The four goals were based on the traits-and-gaps analysis presented on Slide 7.</w:t>
      </w:r>
    </w:p>
    <w:p w14:paraId="2361405B" w14:textId="77777777" w:rsidR="00F615E1" w:rsidRPr="00181451" w:rsidRDefault="00F615E1" w:rsidP="00AE6B81">
      <w:pPr>
        <w:spacing w:line="360" w:lineRule="auto"/>
        <w:jc w:val="both"/>
        <w:rPr>
          <w:color w:val="000000" w:themeColor="text1"/>
        </w:rPr>
      </w:pPr>
      <w:r w:rsidRPr="00181451">
        <w:rPr>
          <w:color w:val="000000" w:themeColor="text1"/>
        </w:rPr>
        <w:t xml:space="preserve">Goal 1 is to successfully pass the CompTIA Security+ (SY0-701), a recognised entry-level cybersecurity certification, with a score of 750/900 or higher. Goal 2 is to develop SOC practical skills which are demonstrated by a structured path of practical skill development, such as </w:t>
      </w:r>
      <w:proofErr w:type="spellStart"/>
      <w:r w:rsidRPr="00181451">
        <w:rPr>
          <w:color w:val="000000" w:themeColor="text1"/>
        </w:rPr>
        <w:t>TryHackMe</w:t>
      </w:r>
      <w:proofErr w:type="spellEnd"/>
      <w:r w:rsidRPr="00181451">
        <w:rPr>
          <w:color w:val="000000" w:themeColor="text1"/>
        </w:rPr>
        <w:t xml:space="preserve"> SOC Level 1, with platform badges, a lab journal and mini-Gibbs reflection [1] after each room completed. Goal 3: Python scripting for security automation, publish 3 scripts in a public git repository to a public GitHub with reflective commits – log parser, port scanner and hash checker. Goal 4: Improve academic writing and referencing through participation in all Library </w:t>
      </w:r>
      <w:proofErr w:type="spellStart"/>
      <w:r w:rsidRPr="00181451">
        <w:rPr>
          <w:color w:val="000000" w:themeColor="text1"/>
        </w:rPr>
        <w:t>InfoSkills</w:t>
      </w:r>
      <w:proofErr w:type="spellEnd"/>
      <w:r w:rsidRPr="00181451">
        <w:rPr>
          <w:color w:val="000000" w:themeColor="text1"/>
        </w:rPr>
        <w:t xml:space="preserve"> and use Cite Them Right [11] in the initial draft of each assessment.</w:t>
      </w:r>
    </w:p>
    <w:p w14:paraId="641A939A" w14:textId="1800978C" w:rsidR="000B6B9C" w:rsidRPr="00181451" w:rsidRDefault="00F615E1" w:rsidP="00AE6B81">
      <w:pPr>
        <w:spacing w:line="360" w:lineRule="auto"/>
        <w:jc w:val="both"/>
        <w:rPr>
          <w:color w:val="000000" w:themeColor="text1"/>
        </w:rPr>
      </w:pPr>
      <w:r w:rsidRPr="00181451">
        <w:rPr>
          <w:color w:val="000000" w:themeColor="text1"/>
        </w:rPr>
        <w:t xml:space="preserve">Every goal meets the SMART criteria: Specific the goal is clearly defined, Measurable – the goal can be measured by named artefacts, Achievable the goal is realistic given time </w:t>
      </w:r>
      <w:r w:rsidRPr="00181451">
        <w:rPr>
          <w:color w:val="000000" w:themeColor="text1"/>
        </w:rPr>
        <w:lastRenderedPageBreak/>
        <w:t>and resources, Relevant the goal is applicable to the Cybersecurity Analyst pathway, Time-bound</w:t>
      </w:r>
      <w:r w:rsidR="00AE6B81" w:rsidRPr="00181451">
        <w:rPr>
          <w:color w:val="000000" w:themeColor="text1"/>
        </w:rPr>
        <w:t xml:space="preserve">, </w:t>
      </w:r>
      <w:r w:rsidRPr="00181451">
        <w:rPr>
          <w:color w:val="000000" w:themeColor="text1"/>
        </w:rPr>
        <w:t>the goal has an explicit completion date [5, 6].</w:t>
      </w:r>
    </w:p>
    <w:p w14:paraId="26FA25B9" w14:textId="6585FF40" w:rsidR="00E32C28" w:rsidRPr="00181451" w:rsidRDefault="00E32C28" w:rsidP="00C10E49">
      <w:pPr>
        <w:jc w:val="both"/>
        <w:rPr>
          <w:color w:val="000000" w:themeColor="text1"/>
        </w:rPr>
      </w:pPr>
      <w:r w:rsidRPr="00181451">
        <w:rPr>
          <w:color w:val="000000" w:themeColor="text1"/>
        </w:rPr>
        <w:br w:type="page"/>
      </w:r>
    </w:p>
    <w:p w14:paraId="6DA898E0" w14:textId="4F94DD54" w:rsidR="00E32C28" w:rsidRPr="00181451" w:rsidRDefault="000B6B9C" w:rsidP="00C10E49">
      <w:pPr>
        <w:spacing w:line="360" w:lineRule="auto"/>
        <w:jc w:val="both"/>
        <w:rPr>
          <w:color w:val="000000" w:themeColor="text1"/>
        </w:rPr>
      </w:pPr>
      <w:r w:rsidRPr="00181451">
        <w:rPr>
          <w:color w:val="000000" w:themeColor="text1"/>
        </w:rPr>
        <w:lastRenderedPageBreak/>
        <w:t xml:space="preserve">Slide 9 </w:t>
      </w:r>
      <w:r w:rsidRPr="00181451">
        <w:rPr>
          <w:color w:val="000000" w:themeColor="text1"/>
        </w:rPr>
        <w:tab/>
        <w:t>UNIT 4 TOPIC SUMMARY</w:t>
      </w:r>
    </w:p>
    <w:p w14:paraId="225166BE" w14:textId="276F5DEE" w:rsidR="00E32C28" w:rsidRPr="00181451" w:rsidRDefault="003347B8" w:rsidP="00C10E49">
      <w:pPr>
        <w:spacing w:line="360" w:lineRule="auto"/>
        <w:jc w:val="both"/>
        <w:rPr>
          <w:color w:val="000000" w:themeColor="text1"/>
        </w:rPr>
      </w:pPr>
      <w:r w:rsidRPr="00181451">
        <w:rPr>
          <w:noProof/>
          <w:color w:val="000000" w:themeColor="text1"/>
        </w:rPr>
        <w:drawing>
          <wp:inline distT="0" distB="0" distL="0" distR="0" wp14:anchorId="76733A91" wp14:editId="165D7A6C">
            <wp:extent cx="5731510" cy="3218180"/>
            <wp:effectExtent l="0" t="0" r="2540" b="1270"/>
            <wp:docPr id="13042546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4254672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8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404B98" w14:textId="77777777" w:rsidR="00F615E1" w:rsidRPr="00181451" w:rsidRDefault="002B32F0" w:rsidP="00246292">
      <w:pPr>
        <w:spacing w:line="360" w:lineRule="auto"/>
        <w:jc w:val="both"/>
        <w:rPr>
          <w:color w:val="000000" w:themeColor="text1"/>
        </w:rPr>
      </w:pPr>
      <w:r w:rsidRPr="00181451">
        <w:rPr>
          <w:b/>
          <w:bCs/>
          <w:color w:val="000000" w:themeColor="text1"/>
        </w:rPr>
        <w:t xml:space="preserve">Brief explanation:  </w:t>
      </w:r>
      <w:r w:rsidR="00F615E1" w:rsidRPr="00181451">
        <w:rPr>
          <w:color w:val="000000" w:themeColor="text1"/>
        </w:rPr>
        <w:t>The selected subject is the 4th unit – topic 3: Unpacking Experiences, which is a reflection as a conscious process for learning from experiences, not as a byproduct of doing it [1] [9] [10]. Slide is a summary of 3 interlinked ideas.</w:t>
      </w:r>
    </w:p>
    <w:p w14:paraId="00A0D4F9" w14:textId="7046D39E" w:rsidR="00F615E1" w:rsidRPr="00181451" w:rsidRDefault="00F615E1" w:rsidP="00246292">
      <w:pPr>
        <w:spacing w:line="360" w:lineRule="auto"/>
        <w:jc w:val="both"/>
        <w:rPr>
          <w:color w:val="000000" w:themeColor="text1"/>
        </w:rPr>
      </w:pPr>
      <w:r w:rsidRPr="00181451">
        <w:rPr>
          <w:color w:val="000000" w:themeColor="text1"/>
        </w:rPr>
        <w:t xml:space="preserve">Firstly, reflection as attitude: reflection is considered as a habit of questioning attitudes, beliefs and values and of realising that one's perceptions can be different than others without being wrong [9]. Second, models of reflection: Gibbs' six stage cycle gives the most detailed model for a novice reflective </w:t>
      </w:r>
      <w:r w:rsidR="00246292" w:rsidRPr="00181451">
        <w:rPr>
          <w:color w:val="000000" w:themeColor="text1"/>
        </w:rPr>
        <w:t>practitioner [1] and</w:t>
      </w:r>
      <w:r w:rsidRPr="00181451">
        <w:rPr>
          <w:color w:val="000000" w:themeColor="text1"/>
        </w:rPr>
        <w:t xml:space="preserve"> is supplemented by Kolb's experiential learning cycle [2] and Schön's differentiation of reflection-in-action and reflection-on-action [13]. Third, practising reflection: the regular documentation in journals, blogs or PDP entries – of the questions ‘What did I do? How did I do it? What did I learn?" consolidates learning and exposes patterns and biases [1,3,10].</w:t>
      </w:r>
    </w:p>
    <w:p w14:paraId="5BB12F02" w14:textId="2068ACF0" w:rsidR="000B6B9C" w:rsidRPr="00181451" w:rsidRDefault="00F615E1" w:rsidP="00246292">
      <w:pPr>
        <w:spacing w:line="360" w:lineRule="auto"/>
        <w:jc w:val="both"/>
        <w:rPr>
          <w:color w:val="000000" w:themeColor="text1"/>
        </w:rPr>
      </w:pPr>
      <w:r w:rsidRPr="00181451">
        <w:rPr>
          <w:color w:val="000000" w:themeColor="text1"/>
        </w:rPr>
        <w:t>This same habit of reasoning from evidence to a conclusion is the basis of the post-incident review process in a Security Operations Centre (SOC) [7],[8] and so is professionally relevant to the reflective discipline learned in this module when applied to a Cybersecurity Analyst career.</w:t>
      </w:r>
    </w:p>
    <w:p w14:paraId="5BB12FFF" w14:textId="77777777" w:rsidR="002B32F0" w:rsidRPr="00181451" w:rsidRDefault="002B32F0" w:rsidP="00C10E49">
      <w:pPr>
        <w:jc w:val="both"/>
        <w:rPr>
          <w:color w:val="000000" w:themeColor="text1"/>
        </w:rPr>
      </w:pPr>
    </w:p>
    <w:p w14:paraId="4AAC2D29" w14:textId="378B3BD4" w:rsidR="00E32C28" w:rsidRPr="00181451" w:rsidRDefault="002B32F0" w:rsidP="00C10E49">
      <w:pPr>
        <w:jc w:val="both"/>
        <w:rPr>
          <w:noProof/>
          <w:color w:val="000000" w:themeColor="text1"/>
        </w:rPr>
      </w:pPr>
      <w:r w:rsidRPr="00181451">
        <w:rPr>
          <w:color w:val="000000" w:themeColor="text1"/>
        </w:rPr>
        <w:t xml:space="preserve">Slide 10 </w:t>
      </w:r>
      <w:r w:rsidRPr="00181451">
        <w:rPr>
          <w:color w:val="000000" w:themeColor="text1"/>
        </w:rPr>
        <w:tab/>
      </w:r>
      <w:r w:rsidRPr="00181451">
        <w:rPr>
          <w:noProof/>
          <w:color w:val="000000" w:themeColor="text1"/>
        </w:rPr>
        <w:t>CONCLUSION</w:t>
      </w:r>
    </w:p>
    <w:p w14:paraId="04AEE822" w14:textId="77777777" w:rsidR="002B32F0" w:rsidRPr="00181451" w:rsidRDefault="002B32F0" w:rsidP="00C10E49">
      <w:pPr>
        <w:jc w:val="both"/>
        <w:rPr>
          <w:color w:val="000000" w:themeColor="text1"/>
        </w:rPr>
      </w:pPr>
    </w:p>
    <w:p w14:paraId="030DB1A8" w14:textId="1B3776C2" w:rsidR="00D1392D" w:rsidRPr="00181451" w:rsidRDefault="003347B8" w:rsidP="00C10E49">
      <w:pPr>
        <w:spacing w:line="360" w:lineRule="auto"/>
        <w:jc w:val="both"/>
        <w:rPr>
          <w:color w:val="000000" w:themeColor="text1"/>
        </w:rPr>
      </w:pPr>
      <w:r w:rsidRPr="00181451">
        <w:rPr>
          <w:noProof/>
          <w:color w:val="000000" w:themeColor="text1"/>
        </w:rPr>
        <w:drawing>
          <wp:inline distT="0" distB="0" distL="0" distR="0" wp14:anchorId="39D3B509" wp14:editId="319D8491">
            <wp:extent cx="5731510" cy="3220720"/>
            <wp:effectExtent l="0" t="0" r="2540" b="0"/>
            <wp:docPr id="8177511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7751172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7D4DEA" w14:textId="77777777" w:rsidR="002B32F0" w:rsidRPr="00181451" w:rsidRDefault="002B32F0" w:rsidP="00C10E49">
      <w:pPr>
        <w:spacing w:line="360" w:lineRule="auto"/>
        <w:jc w:val="both"/>
        <w:rPr>
          <w:b/>
          <w:bCs/>
          <w:color w:val="000000" w:themeColor="text1"/>
        </w:rPr>
      </w:pPr>
    </w:p>
    <w:p w14:paraId="3B85567D" w14:textId="5E0E3111" w:rsidR="002B32F0" w:rsidRPr="00181451" w:rsidRDefault="002B32F0" w:rsidP="00246292">
      <w:pPr>
        <w:spacing w:line="360" w:lineRule="auto"/>
        <w:jc w:val="both"/>
        <w:rPr>
          <w:b/>
          <w:bCs/>
          <w:color w:val="000000" w:themeColor="text1"/>
        </w:rPr>
      </w:pPr>
      <w:r w:rsidRPr="00181451">
        <w:rPr>
          <w:b/>
          <w:bCs/>
          <w:color w:val="000000" w:themeColor="text1"/>
        </w:rPr>
        <w:t xml:space="preserve">Brief explanation:  </w:t>
      </w:r>
    </w:p>
    <w:p w14:paraId="1BA4D7C5" w14:textId="77777777" w:rsidR="003C2F7F" w:rsidRPr="00181451" w:rsidRDefault="003C2F7F" w:rsidP="00246292">
      <w:pPr>
        <w:spacing w:line="360" w:lineRule="auto"/>
        <w:jc w:val="both"/>
        <w:rPr>
          <w:color w:val="000000" w:themeColor="text1"/>
        </w:rPr>
      </w:pPr>
      <w:r w:rsidRPr="00181451">
        <w:rPr>
          <w:color w:val="000000" w:themeColor="text1"/>
        </w:rPr>
        <w:t>A summary slide is a last slide that summarizes the four key points from the presentation. Firstly, reflection is a discipline, and Gibbs' cycle has been used throughout to transform everyday experiences into structured, evidenced learning, rather than passive recollection [1]. Second, self-awareness is a driver for growth: the SWOT audit, honest self-evaluation, brought true strengths and honest gaps of development into the plan [3] [4].</w:t>
      </w:r>
    </w:p>
    <w:p w14:paraId="7E898348" w14:textId="0A79D949" w:rsidR="003C2F7F" w:rsidRPr="00181451" w:rsidRDefault="003C2F7F" w:rsidP="00246292">
      <w:pPr>
        <w:spacing w:line="360" w:lineRule="auto"/>
        <w:jc w:val="both"/>
        <w:rPr>
          <w:color w:val="000000" w:themeColor="text1"/>
        </w:rPr>
      </w:pPr>
      <w:r w:rsidRPr="00181451">
        <w:rPr>
          <w:color w:val="000000" w:themeColor="text1"/>
        </w:rPr>
        <w:t xml:space="preserve">Third, SMART goals transfer insight into action: the four goals (Security+ certification, hands-on SOC training, Python scripting for automation, and academic writing discipline) provide my Cybersecurity Analyst pathway measurable milestones [7][8]. Fourth, evidence and review </w:t>
      </w:r>
      <w:r w:rsidR="00E8682D" w:rsidRPr="00181451">
        <w:rPr>
          <w:color w:val="000000" w:themeColor="text1"/>
        </w:rPr>
        <w:t>keep</w:t>
      </w:r>
      <w:r w:rsidRPr="00181451">
        <w:rPr>
          <w:color w:val="000000" w:themeColor="text1"/>
        </w:rPr>
        <w:t xml:space="preserve"> the PDP alive: weekly reflection, published artefacts, cited sources make the PDP credible, auditable and </w:t>
      </w:r>
      <w:proofErr w:type="spellStart"/>
      <w:r w:rsidRPr="00181451">
        <w:rPr>
          <w:color w:val="000000" w:themeColor="text1"/>
        </w:rPr>
        <w:t>iterable</w:t>
      </w:r>
      <w:proofErr w:type="spellEnd"/>
      <w:r w:rsidRPr="00181451">
        <w:rPr>
          <w:color w:val="000000" w:themeColor="text1"/>
        </w:rPr>
        <w:t xml:space="preserve"> [1], [11]. The overall message is that, when done on purpose, reflection is not a one-shot evaluation activity, but an activity that can be repeated, as a professional habit [1, 9].</w:t>
      </w:r>
    </w:p>
    <w:p w14:paraId="0F69964F" w14:textId="77777777" w:rsidR="00246292" w:rsidRPr="00181451" w:rsidRDefault="00246292" w:rsidP="00246292">
      <w:pPr>
        <w:spacing w:line="360" w:lineRule="auto"/>
        <w:jc w:val="both"/>
        <w:rPr>
          <w:color w:val="000000" w:themeColor="text1"/>
        </w:rPr>
      </w:pPr>
    </w:p>
    <w:p w14:paraId="190D854A" w14:textId="77777777" w:rsidR="003C2F7F" w:rsidRPr="00181451" w:rsidRDefault="003C2F7F" w:rsidP="003C2F7F">
      <w:pPr>
        <w:jc w:val="both"/>
        <w:rPr>
          <w:color w:val="000000" w:themeColor="text1"/>
        </w:rPr>
      </w:pPr>
    </w:p>
    <w:p w14:paraId="3F652C29" w14:textId="1F22E3B3" w:rsidR="00D1392D" w:rsidRPr="00181451" w:rsidRDefault="00A10759" w:rsidP="00C10E49">
      <w:pPr>
        <w:spacing w:line="360" w:lineRule="auto"/>
        <w:jc w:val="both"/>
        <w:rPr>
          <w:ins w:id="6" w:author="Microsoft Word" w:date="2024-12-02T11:49:00Z" w16du:dateUtc="2024-12-02T11:49:00Z"/>
          <w:b/>
          <w:bCs/>
          <w:color w:val="000000" w:themeColor="text1"/>
        </w:rPr>
      </w:pPr>
      <w:r w:rsidRPr="00181451">
        <w:rPr>
          <w:b/>
          <w:bCs/>
          <w:color w:val="000000" w:themeColor="text1"/>
        </w:rPr>
        <w:t>Slide 11</w:t>
      </w:r>
    </w:p>
    <w:p w14:paraId="35ADBB16" w14:textId="71DC7A56" w:rsidR="002B32F0" w:rsidRPr="00181451" w:rsidRDefault="00A10759" w:rsidP="00C10E49">
      <w:pPr>
        <w:jc w:val="both"/>
        <w:rPr>
          <w:color w:val="000000" w:themeColor="text1"/>
        </w:rPr>
      </w:pPr>
      <w:r w:rsidRPr="00181451">
        <w:rPr>
          <w:color w:val="000000" w:themeColor="text1"/>
        </w:rPr>
        <w:t xml:space="preserve">  </w:t>
      </w:r>
      <w:r w:rsidRPr="00181451">
        <w:rPr>
          <w:color w:val="000000" w:themeColor="text1"/>
        </w:rPr>
        <w:tab/>
        <w:t xml:space="preserve">  </w:t>
      </w:r>
      <w:r w:rsidR="003347B8" w:rsidRPr="00181451">
        <w:rPr>
          <w:noProof/>
          <w:color w:val="000000" w:themeColor="text1"/>
        </w:rPr>
        <w:drawing>
          <wp:inline distT="0" distB="0" distL="0" distR="0" wp14:anchorId="324E3260" wp14:editId="75ECF2E5">
            <wp:extent cx="5731510" cy="3218180"/>
            <wp:effectExtent l="0" t="0" r="2540" b="1270"/>
            <wp:docPr id="7117141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1714144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8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CBD4AE" w14:textId="77777777" w:rsidR="002B32F0" w:rsidRPr="00181451" w:rsidRDefault="002B32F0" w:rsidP="00C10E49">
      <w:pPr>
        <w:jc w:val="both"/>
        <w:rPr>
          <w:color w:val="000000" w:themeColor="text1"/>
        </w:rPr>
      </w:pPr>
    </w:p>
    <w:p w14:paraId="5C7C4CF6" w14:textId="3FF25C4D" w:rsidR="002D410B" w:rsidRPr="00181451" w:rsidRDefault="002D410B" w:rsidP="00C10E49">
      <w:pPr>
        <w:jc w:val="both"/>
        <w:rPr>
          <w:color w:val="000000" w:themeColor="text1"/>
        </w:rPr>
      </w:pPr>
      <w:bookmarkStart w:id="7" w:name="_Toc236985936"/>
      <w:r w:rsidRPr="00181451">
        <w:rPr>
          <w:rStyle w:val="Heading1Char"/>
          <w:b/>
          <w:bCs/>
          <w:color w:val="000000" w:themeColor="text1"/>
        </w:rPr>
        <w:t>Conclusion</w:t>
      </w:r>
      <w:bookmarkEnd w:id="7"/>
    </w:p>
    <w:p w14:paraId="0D3B8DC0" w14:textId="2350E56B" w:rsidR="00246292" w:rsidRDefault="004820E8" w:rsidP="00C10E49">
      <w:pPr>
        <w:jc w:val="both"/>
        <w:rPr>
          <w:color w:val="000000" w:themeColor="text1"/>
        </w:rPr>
      </w:pPr>
      <w:r w:rsidRPr="004820E8">
        <w:rPr>
          <w:color w:val="000000" w:themeColor="text1"/>
        </w:rPr>
        <w:t xml:space="preserve">The following report is a </w:t>
      </w:r>
      <w:r w:rsidR="00293E12" w:rsidRPr="004820E8">
        <w:rPr>
          <w:color w:val="000000" w:themeColor="text1"/>
        </w:rPr>
        <w:t>self-evaluation;</w:t>
      </w:r>
      <w:r w:rsidRPr="004820E8">
        <w:rPr>
          <w:color w:val="000000" w:themeColor="text1"/>
        </w:rPr>
        <w:t xml:space="preserve"> Professional Development Plan and a summary of the topic covered in Unit 4 (The video presentation) for the assignment ACCA4025. It has adopted the reflective cycle as its backbone that Gibbs used [1]: identifying strengths and weaknesses, identifying strengths and matching them with identified areas for development, and finally: four SMART goals that are </w:t>
      </w:r>
      <w:proofErr w:type="spellStart"/>
      <w:r w:rsidRPr="004820E8">
        <w:rPr>
          <w:color w:val="000000" w:themeColor="text1"/>
        </w:rPr>
        <w:t>centered</w:t>
      </w:r>
      <w:proofErr w:type="spellEnd"/>
      <w:r w:rsidRPr="004820E8">
        <w:rPr>
          <w:color w:val="000000" w:themeColor="text1"/>
        </w:rPr>
        <w:t xml:space="preserve"> on the target career Cybersecurity Analyst [5] [6]. This report demonstrates that, with a conscious effort, reflection is a credible and repeatable approach to professional development [3, 11] and authoritative cybersecurity guidance [7, 8].</w:t>
      </w:r>
    </w:p>
    <w:p w14:paraId="7983F34A" w14:textId="77777777" w:rsidR="004820E8" w:rsidRPr="00181451" w:rsidRDefault="004820E8" w:rsidP="00C10E49">
      <w:pPr>
        <w:jc w:val="both"/>
        <w:rPr>
          <w:color w:val="000000" w:themeColor="text1"/>
        </w:rPr>
      </w:pPr>
    </w:p>
    <w:p w14:paraId="2F2AEA6A" w14:textId="77777777" w:rsidR="00246292" w:rsidRPr="00181451" w:rsidRDefault="00246292" w:rsidP="00C10E49">
      <w:pPr>
        <w:jc w:val="both"/>
        <w:rPr>
          <w:color w:val="000000" w:themeColor="text1"/>
        </w:rPr>
      </w:pPr>
    </w:p>
    <w:p w14:paraId="17507B72" w14:textId="77777777" w:rsidR="00246292" w:rsidRPr="00181451" w:rsidRDefault="00246292" w:rsidP="00C10E49">
      <w:pPr>
        <w:jc w:val="both"/>
        <w:rPr>
          <w:color w:val="000000" w:themeColor="text1"/>
        </w:rPr>
      </w:pPr>
    </w:p>
    <w:p w14:paraId="2A811C5B" w14:textId="77777777" w:rsidR="00246292" w:rsidRPr="00181451" w:rsidRDefault="00246292" w:rsidP="00C10E49">
      <w:pPr>
        <w:jc w:val="both"/>
        <w:rPr>
          <w:color w:val="000000" w:themeColor="text1"/>
        </w:rPr>
      </w:pPr>
    </w:p>
    <w:p w14:paraId="7CBC540C" w14:textId="77777777" w:rsidR="00246292" w:rsidRPr="00181451" w:rsidRDefault="00246292" w:rsidP="00C10E49">
      <w:pPr>
        <w:jc w:val="both"/>
        <w:rPr>
          <w:color w:val="000000" w:themeColor="text1"/>
        </w:rPr>
      </w:pPr>
    </w:p>
    <w:p w14:paraId="779C62E8" w14:textId="438EA42B" w:rsidR="002D410B" w:rsidRPr="00181451" w:rsidRDefault="002D410B" w:rsidP="00C10E49">
      <w:pPr>
        <w:pStyle w:val="Heading1"/>
        <w:jc w:val="both"/>
        <w:rPr>
          <w:b/>
          <w:bCs/>
          <w:color w:val="000000" w:themeColor="text1"/>
        </w:rPr>
      </w:pPr>
      <w:bookmarkStart w:id="8" w:name="_Toc236985937"/>
      <w:r w:rsidRPr="00181451">
        <w:rPr>
          <w:b/>
          <w:bCs/>
          <w:color w:val="000000" w:themeColor="text1"/>
        </w:rPr>
        <w:lastRenderedPageBreak/>
        <w:t>References</w:t>
      </w:r>
      <w:bookmarkEnd w:id="8"/>
    </w:p>
    <w:p w14:paraId="782A0CF5" w14:textId="77777777" w:rsidR="002D410B" w:rsidRPr="00181451" w:rsidRDefault="002D410B" w:rsidP="00C10E49">
      <w:pPr>
        <w:jc w:val="both"/>
        <w:rPr>
          <w:color w:val="000000" w:themeColor="text1"/>
        </w:rPr>
      </w:pPr>
    </w:p>
    <w:p w14:paraId="3402B774" w14:textId="0CF929FA" w:rsidR="002D410B" w:rsidRPr="00181451" w:rsidRDefault="002D410B" w:rsidP="00C10E49">
      <w:pPr>
        <w:jc w:val="both"/>
        <w:rPr>
          <w:color w:val="000000" w:themeColor="text1"/>
        </w:rPr>
      </w:pPr>
      <w:r w:rsidRPr="00181451">
        <w:rPr>
          <w:color w:val="000000" w:themeColor="text1"/>
        </w:rPr>
        <w:t>[1]  G. Gibbs, Learning by Doing: A Guide to Teaching and Learning Methods. Oxford: Further Education Unit, Oxford Polytechnic, 1988.</w:t>
      </w:r>
    </w:p>
    <w:p w14:paraId="0FAB0002" w14:textId="77777777" w:rsidR="000B6B9C" w:rsidRPr="00181451" w:rsidRDefault="000B6B9C" w:rsidP="00C10E49">
      <w:pPr>
        <w:spacing w:after="120" w:line="276" w:lineRule="auto"/>
        <w:ind w:left="360" w:hanging="360"/>
        <w:jc w:val="both"/>
        <w:rPr>
          <w:color w:val="000000" w:themeColor="text1"/>
        </w:rPr>
      </w:pPr>
      <w:r w:rsidRPr="00181451">
        <w:rPr>
          <w:color w:val="000000" w:themeColor="text1"/>
        </w:rPr>
        <w:t>[2]  D. A. Kolb, Experiential Learning: Experience as the Source of Learning and Development. Englewood Cliffs, NJ: Prentice-Hall, 1984.</w:t>
      </w:r>
    </w:p>
    <w:p w14:paraId="0FAB0003" w14:textId="77777777" w:rsidR="000B6B9C" w:rsidRPr="00181451" w:rsidRDefault="000B6B9C" w:rsidP="00C10E49">
      <w:pPr>
        <w:spacing w:after="120" w:line="276" w:lineRule="auto"/>
        <w:ind w:left="360" w:hanging="360"/>
        <w:jc w:val="both"/>
        <w:rPr>
          <w:color w:val="000000" w:themeColor="text1"/>
        </w:rPr>
      </w:pPr>
      <w:r w:rsidRPr="00181451">
        <w:rPr>
          <w:color w:val="000000" w:themeColor="text1"/>
        </w:rPr>
        <w:t>[3]  S. Cottrell, The Study Skills Handbook, 5th ed. London: Macmillan International Higher Education, 2019.</w:t>
      </w:r>
    </w:p>
    <w:p w14:paraId="0FAB0004" w14:textId="77777777" w:rsidR="000B6B9C" w:rsidRPr="00181451" w:rsidRDefault="000B6B9C" w:rsidP="00C10E49">
      <w:pPr>
        <w:spacing w:after="120" w:line="276" w:lineRule="auto"/>
        <w:ind w:left="360" w:hanging="360"/>
        <w:jc w:val="both"/>
        <w:rPr>
          <w:color w:val="000000" w:themeColor="text1"/>
        </w:rPr>
      </w:pPr>
      <w:r w:rsidRPr="00181451">
        <w:rPr>
          <w:color w:val="000000" w:themeColor="text1"/>
        </w:rPr>
        <w:t>[4]  D. Hopkins and T. Reid, The Academic Skills Handbook: Your Guide to Success in Writing, Thinking and Communicating at University. London: SAGE, 2018.</w:t>
      </w:r>
    </w:p>
    <w:p w14:paraId="0FAB0005" w14:textId="77777777" w:rsidR="000B6B9C" w:rsidRPr="00181451" w:rsidRDefault="000B6B9C" w:rsidP="00C10E49">
      <w:pPr>
        <w:spacing w:after="120" w:line="276" w:lineRule="auto"/>
        <w:ind w:left="360" w:hanging="360"/>
        <w:jc w:val="both"/>
        <w:rPr>
          <w:color w:val="000000" w:themeColor="text1"/>
        </w:rPr>
      </w:pPr>
      <w:r w:rsidRPr="00181451">
        <w:rPr>
          <w:color w:val="000000" w:themeColor="text1"/>
        </w:rPr>
        <w:t>[5]  G. T. Doran, “There’s a S.M.A.R.T. way to write management’s goals and objectives,” Management Review, vol. 70, no. 11, pp. 35–36, 1981.</w:t>
      </w:r>
    </w:p>
    <w:p w14:paraId="0FAB0006" w14:textId="77777777" w:rsidR="000B6B9C" w:rsidRPr="00181451" w:rsidRDefault="000B6B9C" w:rsidP="00C10E49">
      <w:pPr>
        <w:spacing w:after="120" w:line="276" w:lineRule="auto"/>
        <w:ind w:left="360" w:hanging="360"/>
        <w:jc w:val="both"/>
        <w:rPr>
          <w:color w:val="000000" w:themeColor="text1"/>
        </w:rPr>
      </w:pPr>
      <w:r w:rsidRPr="00181451">
        <w:rPr>
          <w:color w:val="000000" w:themeColor="text1"/>
        </w:rPr>
        <w:t>[6]  E. A. Locke and G. P. Latham, “Building a practically useful theory of goal setting and task motivation: A 35-year odyssey,” American Psychologist, vol. 57, no. 9, pp. 705–717, 2002.</w:t>
      </w:r>
    </w:p>
    <w:p w14:paraId="0FAB0007" w14:textId="77777777" w:rsidR="000B6B9C" w:rsidRPr="00181451" w:rsidRDefault="000B6B9C" w:rsidP="00C10E49">
      <w:pPr>
        <w:spacing w:after="120" w:line="276" w:lineRule="auto"/>
        <w:ind w:left="360" w:hanging="360"/>
        <w:jc w:val="both"/>
        <w:rPr>
          <w:color w:val="000000" w:themeColor="text1"/>
        </w:rPr>
      </w:pPr>
      <w:r w:rsidRPr="00181451">
        <w:rPr>
          <w:color w:val="000000" w:themeColor="text1"/>
        </w:rPr>
        <w:t>[7]  National Cyber Security Centre (NCSC), “Cyber career pathways and CyberFirst,” NCSC, London, UK. [Online]. Available: https://www.ncsc.gov.uk</w:t>
      </w:r>
    </w:p>
    <w:p w14:paraId="0FAB0008" w14:textId="77777777" w:rsidR="000B6B9C" w:rsidRPr="00181451" w:rsidRDefault="000B6B9C" w:rsidP="00C10E49">
      <w:pPr>
        <w:spacing w:after="120" w:line="276" w:lineRule="auto"/>
        <w:ind w:left="360" w:hanging="360"/>
        <w:jc w:val="both"/>
        <w:rPr>
          <w:color w:val="000000" w:themeColor="text1"/>
        </w:rPr>
      </w:pPr>
      <w:r w:rsidRPr="00181451">
        <w:rPr>
          <w:color w:val="000000" w:themeColor="text1"/>
        </w:rPr>
        <w:t>[8]  M. Chapple and D. Seidl, CompTIA Security+ Study Guide: Exam SY0-701, 9th ed. Indianapolis, IN: Sybex/Wiley, 2024.</w:t>
      </w:r>
    </w:p>
    <w:p w14:paraId="0FAB0009" w14:textId="77777777" w:rsidR="000B6B9C" w:rsidRPr="00181451" w:rsidRDefault="000B6B9C" w:rsidP="00C10E49">
      <w:pPr>
        <w:spacing w:after="120" w:line="276" w:lineRule="auto"/>
        <w:ind w:left="360" w:hanging="360"/>
        <w:jc w:val="both"/>
        <w:rPr>
          <w:color w:val="000000" w:themeColor="text1"/>
        </w:rPr>
      </w:pPr>
      <w:r w:rsidRPr="00181451">
        <w:rPr>
          <w:color w:val="000000" w:themeColor="text1"/>
        </w:rPr>
        <w:t>[9]  S. Atkins and K. Murphy, “Reflective practice,” Nursing Standard, vol. 8, no. 39, pp. 49–56, 1994.</w:t>
      </w:r>
    </w:p>
    <w:p w14:paraId="0FAB000A" w14:textId="77777777" w:rsidR="000B6B9C" w:rsidRPr="00181451" w:rsidRDefault="000B6B9C" w:rsidP="00C10E49">
      <w:pPr>
        <w:spacing w:after="120" w:line="276" w:lineRule="auto"/>
        <w:ind w:left="360" w:hanging="360"/>
        <w:jc w:val="both"/>
        <w:rPr>
          <w:color w:val="000000" w:themeColor="text1"/>
        </w:rPr>
      </w:pPr>
      <w:r w:rsidRPr="00181451">
        <w:rPr>
          <w:color w:val="000000" w:themeColor="text1"/>
        </w:rPr>
        <w:t>[10] D. Boud, R. Keogh, and D. Walker, Eds., Reflection: Turning Experience into Learning. London: Kogan Page, 1985.</w:t>
      </w:r>
    </w:p>
    <w:p w14:paraId="0FAB000B" w14:textId="77777777" w:rsidR="000B6B9C" w:rsidRPr="00181451" w:rsidRDefault="000B6B9C" w:rsidP="00C10E49">
      <w:pPr>
        <w:spacing w:after="120" w:line="276" w:lineRule="auto"/>
        <w:ind w:left="360" w:hanging="360"/>
        <w:jc w:val="both"/>
        <w:rPr>
          <w:color w:val="000000" w:themeColor="text1"/>
        </w:rPr>
      </w:pPr>
      <w:r w:rsidRPr="00181451">
        <w:rPr>
          <w:color w:val="000000" w:themeColor="text1"/>
        </w:rPr>
        <w:t>[11] R. Pears and G. J. Shields, Cite Them Right: The Essential Referencing Guide, 11th ed. London: Macmillan International Higher Education, 2019.</w:t>
      </w:r>
    </w:p>
    <w:p w14:paraId="0FAB000C" w14:textId="77777777" w:rsidR="000B6B9C" w:rsidRPr="00181451" w:rsidRDefault="000B6B9C" w:rsidP="00C10E49">
      <w:pPr>
        <w:spacing w:after="120" w:line="276" w:lineRule="auto"/>
        <w:ind w:left="360" w:hanging="360"/>
        <w:jc w:val="both"/>
        <w:rPr>
          <w:color w:val="000000" w:themeColor="text1"/>
        </w:rPr>
      </w:pPr>
      <w:r w:rsidRPr="00181451">
        <w:rPr>
          <w:color w:val="000000" w:themeColor="text1"/>
        </w:rPr>
        <w:t>[12] A. Osmond, Academic Writing and Grammar for Students, 2nd ed. London: SAGE, 2016.</w:t>
      </w:r>
    </w:p>
    <w:p w14:paraId="0FAB000D" w14:textId="77777777" w:rsidR="000B6B9C" w:rsidRPr="00181451" w:rsidRDefault="000B6B9C" w:rsidP="00C10E49">
      <w:pPr>
        <w:spacing w:after="120" w:line="276" w:lineRule="auto"/>
        <w:ind w:left="360" w:hanging="360"/>
        <w:jc w:val="both"/>
        <w:rPr>
          <w:color w:val="000000" w:themeColor="text1"/>
        </w:rPr>
      </w:pPr>
      <w:r w:rsidRPr="00181451">
        <w:rPr>
          <w:color w:val="000000" w:themeColor="text1"/>
        </w:rPr>
        <w:t>[13] D. A. Schön, The Reflective Practitioner: How Professionals Think in Action. New York: Basic Books, 1983.</w:t>
      </w:r>
    </w:p>
    <w:p w14:paraId="0FAB000E" w14:textId="77777777" w:rsidR="000B6B9C" w:rsidRPr="00181451" w:rsidRDefault="000B6B9C" w:rsidP="00C10E49">
      <w:pPr>
        <w:spacing w:after="120" w:line="276" w:lineRule="auto"/>
        <w:ind w:left="360" w:hanging="360"/>
        <w:jc w:val="both"/>
        <w:rPr>
          <w:color w:val="000000" w:themeColor="text1"/>
        </w:rPr>
      </w:pPr>
      <w:r w:rsidRPr="00181451">
        <w:rPr>
          <w:color w:val="000000" w:themeColor="text1"/>
        </w:rPr>
        <w:t>[14] J. B. Rotter, “Generalized expectancies for internal versus external control of reinforcement,” Psychological Monographs: General and Applied, vol. 80, no. 1, pp. 1–28, 1966.</w:t>
      </w:r>
    </w:p>
    <w:p w14:paraId="00E115C8" w14:textId="77777777" w:rsidR="002B32F0" w:rsidRPr="00181451" w:rsidRDefault="002B32F0" w:rsidP="00C10E49">
      <w:pPr>
        <w:jc w:val="both"/>
        <w:rPr>
          <w:color w:val="000000" w:themeColor="text1"/>
        </w:rPr>
      </w:pPr>
    </w:p>
    <w:p w14:paraId="4ABD8D14" w14:textId="77777777" w:rsidR="002D410B" w:rsidRPr="00181451" w:rsidRDefault="002D410B" w:rsidP="00C10E49">
      <w:pPr>
        <w:jc w:val="both"/>
        <w:rPr>
          <w:color w:val="000000" w:themeColor="text1"/>
        </w:rPr>
      </w:pPr>
    </w:p>
    <w:sectPr w:rsidR="002D410B" w:rsidRPr="00181451" w:rsidSect="00E32C2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5F5F05" w14:textId="77777777" w:rsidR="004A41A3" w:rsidRDefault="004A41A3" w:rsidP="00D1392D">
      <w:pPr>
        <w:spacing w:after="0" w:line="240" w:lineRule="auto"/>
      </w:pPr>
      <w:r>
        <w:separator/>
      </w:r>
    </w:p>
  </w:endnote>
  <w:endnote w:type="continuationSeparator" w:id="0">
    <w:p w14:paraId="49F7E51A" w14:textId="77777777" w:rsidR="004A41A3" w:rsidRDefault="004A41A3" w:rsidP="00D1392D">
      <w:pPr>
        <w:spacing w:after="0" w:line="240" w:lineRule="auto"/>
      </w:pPr>
      <w:r>
        <w:continuationSeparator/>
      </w:r>
    </w:p>
  </w:endnote>
  <w:endnote w:type="continuationNotice" w:id="1">
    <w:p w14:paraId="6162D95C" w14:textId="77777777" w:rsidR="004A41A3" w:rsidRDefault="004A41A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44D9CB" w14:textId="77777777" w:rsidR="004A41A3" w:rsidRDefault="004A41A3" w:rsidP="00D1392D">
      <w:pPr>
        <w:spacing w:after="0" w:line="240" w:lineRule="auto"/>
      </w:pPr>
      <w:r>
        <w:separator/>
      </w:r>
    </w:p>
  </w:footnote>
  <w:footnote w:type="continuationSeparator" w:id="0">
    <w:p w14:paraId="3C39BD30" w14:textId="77777777" w:rsidR="004A41A3" w:rsidRDefault="004A41A3" w:rsidP="00D1392D">
      <w:pPr>
        <w:spacing w:after="0" w:line="240" w:lineRule="auto"/>
      </w:pPr>
      <w:r>
        <w:continuationSeparator/>
      </w:r>
    </w:p>
  </w:footnote>
  <w:footnote w:type="continuationNotice" w:id="1">
    <w:p w14:paraId="558CD43C" w14:textId="77777777" w:rsidR="004A41A3" w:rsidRDefault="004A41A3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C28"/>
    <w:rsid w:val="00007A50"/>
    <w:rsid w:val="000663A7"/>
    <w:rsid w:val="00080D54"/>
    <w:rsid w:val="000A7FA5"/>
    <w:rsid w:val="000B3496"/>
    <w:rsid w:val="000B6B9C"/>
    <w:rsid w:val="00106073"/>
    <w:rsid w:val="00113513"/>
    <w:rsid w:val="00181451"/>
    <w:rsid w:val="00192DA1"/>
    <w:rsid w:val="0020018E"/>
    <w:rsid w:val="0020048E"/>
    <w:rsid w:val="00233A68"/>
    <w:rsid w:val="00244398"/>
    <w:rsid w:val="00246292"/>
    <w:rsid w:val="00253ABA"/>
    <w:rsid w:val="00283EAE"/>
    <w:rsid w:val="002938FE"/>
    <w:rsid w:val="00293E12"/>
    <w:rsid w:val="002B32F0"/>
    <w:rsid w:val="002D410B"/>
    <w:rsid w:val="002D4D60"/>
    <w:rsid w:val="00324660"/>
    <w:rsid w:val="003347B8"/>
    <w:rsid w:val="0038302C"/>
    <w:rsid w:val="003C2F7F"/>
    <w:rsid w:val="003E14E2"/>
    <w:rsid w:val="003E1A2A"/>
    <w:rsid w:val="00407AF4"/>
    <w:rsid w:val="0045427B"/>
    <w:rsid w:val="004820E8"/>
    <w:rsid w:val="004A41A3"/>
    <w:rsid w:val="004D33BA"/>
    <w:rsid w:val="00546C4E"/>
    <w:rsid w:val="00554146"/>
    <w:rsid w:val="00570FA8"/>
    <w:rsid w:val="0058206F"/>
    <w:rsid w:val="00587076"/>
    <w:rsid w:val="005A003F"/>
    <w:rsid w:val="005D5A16"/>
    <w:rsid w:val="005E6E36"/>
    <w:rsid w:val="00624B16"/>
    <w:rsid w:val="00636B3C"/>
    <w:rsid w:val="00640F01"/>
    <w:rsid w:val="00641E8C"/>
    <w:rsid w:val="006A1E7A"/>
    <w:rsid w:val="006D7306"/>
    <w:rsid w:val="006E03E8"/>
    <w:rsid w:val="00740C88"/>
    <w:rsid w:val="0074792E"/>
    <w:rsid w:val="00760543"/>
    <w:rsid w:val="0078349F"/>
    <w:rsid w:val="007E7A60"/>
    <w:rsid w:val="007F713B"/>
    <w:rsid w:val="007F7A15"/>
    <w:rsid w:val="008104C8"/>
    <w:rsid w:val="008118BD"/>
    <w:rsid w:val="00824414"/>
    <w:rsid w:val="00867D64"/>
    <w:rsid w:val="008B0E90"/>
    <w:rsid w:val="008D6F59"/>
    <w:rsid w:val="00964615"/>
    <w:rsid w:val="009E2BCA"/>
    <w:rsid w:val="00A10759"/>
    <w:rsid w:val="00A37A70"/>
    <w:rsid w:val="00A42D76"/>
    <w:rsid w:val="00A551E6"/>
    <w:rsid w:val="00AE6B81"/>
    <w:rsid w:val="00AF16C9"/>
    <w:rsid w:val="00AF4A8A"/>
    <w:rsid w:val="00B24C98"/>
    <w:rsid w:val="00B315E5"/>
    <w:rsid w:val="00B31ED3"/>
    <w:rsid w:val="00B8495A"/>
    <w:rsid w:val="00BA13BC"/>
    <w:rsid w:val="00C05BFC"/>
    <w:rsid w:val="00C10CF3"/>
    <w:rsid w:val="00C10E49"/>
    <w:rsid w:val="00C15D34"/>
    <w:rsid w:val="00C25C1C"/>
    <w:rsid w:val="00C36AC7"/>
    <w:rsid w:val="00C740D6"/>
    <w:rsid w:val="00CD51DC"/>
    <w:rsid w:val="00D1392D"/>
    <w:rsid w:val="00DA0F7D"/>
    <w:rsid w:val="00DD0125"/>
    <w:rsid w:val="00E263FC"/>
    <w:rsid w:val="00E31D93"/>
    <w:rsid w:val="00E32AB1"/>
    <w:rsid w:val="00E32C28"/>
    <w:rsid w:val="00E42447"/>
    <w:rsid w:val="00E42BBF"/>
    <w:rsid w:val="00E53591"/>
    <w:rsid w:val="00E742C3"/>
    <w:rsid w:val="00E8682D"/>
    <w:rsid w:val="00EC0523"/>
    <w:rsid w:val="00EC7202"/>
    <w:rsid w:val="00F136E6"/>
    <w:rsid w:val="00F56AD1"/>
    <w:rsid w:val="00F60A72"/>
    <w:rsid w:val="00F615E1"/>
    <w:rsid w:val="00F90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422ADE"/>
  <w15:chartTrackingRefBased/>
  <w15:docId w15:val="{46036BA1-529E-4B28-8B00-CABB558C9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2F0"/>
  </w:style>
  <w:style w:type="paragraph" w:styleId="Heading1">
    <w:name w:val="heading 1"/>
    <w:basedOn w:val="Normal"/>
    <w:next w:val="Normal"/>
    <w:link w:val="Heading1Char"/>
    <w:uiPriority w:val="9"/>
    <w:qFormat/>
    <w:rsid w:val="00E32C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2C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2C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2C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2C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2C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2C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2C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2C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2C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2C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2C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2C2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2C2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2C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2C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2C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2C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2C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2C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2C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2C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2C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2C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2C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2C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2C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2C2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2C2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32C28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E32C28"/>
    <w:rPr>
      <w:kern w:val="0"/>
      <w:sz w:val="22"/>
      <w:szCs w:val="22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D139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392D"/>
  </w:style>
  <w:style w:type="paragraph" w:styleId="Footer">
    <w:name w:val="footer"/>
    <w:basedOn w:val="Normal"/>
    <w:link w:val="FooterChar"/>
    <w:uiPriority w:val="99"/>
    <w:unhideWhenUsed/>
    <w:rsid w:val="00D139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392D"/>
  </w:style>
  <w:style w:type="paragraph" w:styleId="TOCHeading">
    <w:name w:val="TOC Heading"/>
    <w:basedOn w:val="Heading1"/>
    <w:next w:val="Normal"/>
    <w:uiPriority w:val="39"/>
    <w:unhideWhenUsed/>
    <w:qFormat/>
    <w:rsid w:val="00570FA8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570FA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570FA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315E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5414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zrA8IFqdE84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youtu.be/zrA8IFqdE84" TargetMode="Externa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webSettings" Target="webSettings.xml"/><Relationship Id="rId9" Type="http://schemas.openxmlformats.org/officeDocument/2006/relationships/hyperlink" Target="https://youtu.be/zrA8IFqdE84" TargetMode="External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C8637FD6-34D2-4663-97F3-2AAFD01CA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14</Pages>
  <Words>1763</Words>
  <Characters>10053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 2</vt:lpstr>
    </vt:vector>
  </TitlesOfParts>
  <Company>LONDON CAMPUS</Company>
  <LinksUpToDate>false</LinksUpToDate>
  <CharactersWithSpaces>11793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2</dc:title>
  <dc:subject>Learning in the Digital Era</dc:subject>
  <dc:creator>Muhammad Ashir</dc:creator>
  <cp:keywords/>
  <dc:description/>
  <cp:revision>121</cp:revision>
  <dcterms:created xsi:type="dcterms:W3CDTF">2025-03-31T09:31:00Z</dcterms:created>
  <dcterms:modified xsi:type="dcterms:W3CDTF">2026-08-12T19:47:00Z</dcterms:modified>
</cp:coreProperties>
</file>