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kern w:val="2"/>
          <w:sz w:val="24"/>
          <w:szCs w:val="24"/>
          <w14:ligatures w14:val="standardContextual"/>
        </w:rPr>
        <w:id w:val="-1473437061"/>
        <w:docPartObj>
          <w:docPartGallery w:val="Cover Pages"/>
          <w:docPartUnique/>
        </w:docPartObj>
      </w:sdtPr>
      <w:sdtEndPr/>
      <w:sdtContent>
        <w:p w14:paraId="7EE0258B" w14:textId="7C368EF3" w:rsidR="00E32C28" w:rsidRPr="008644E6" w:rsidRDefault="00E32C28" w:rsidP="0007291B">
          <w:pPr>
            <w:pStyle w:val="NoSpacing"/>
            <w:jc w:val="both"/>
            <w:rPr>
              <w:rFonts w:ascii="Arial" w:hAnsi="Arial" w:cs="Arial"/>
            </w:rPr>
          </w:pPr>
          <w:r w:rsidRPr="008644E6">
            <w:rPr>
              <w:rFonts w:ascii="Arial" w:hAnsi="Arial" w:cs="Arial"/>
              <w:noProof/>
            </w:rPr>
            <mc:AlternateContent>
              <mc:Choice Requires="wpg">
                <w:drawing>
                  <wp:anchor distT="0" distB="0" distL="114300" distR="114300" simplePos="0" relativeHeight="251658240" behindDoc="1" locked="0" layoutInCell="1" allowOverlap="1" wp14:anchorId="780D440C" wp14:editId="2FF8789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End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80D440C" id="Group 26" o:spid="_x0000_s1026" style="position:absolute;left:0;text-align:left;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End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8644E6">
            <w:rPr>
              <w:rFonts w:ascii="Arial" w:hAnsi="Arial" w:cs="Arial"/>
              <w:noProof/>
            </w:rPr>
            <mc:AlternateContent>
              <mc:Choice Requires="wps">
                <w:drawing>
                  <wp:anchor distT="0" distB="0" distL="114300" distR="114300" simplePos="0" relativeHeight="251658242" behindDoc="0" locked="0" layoutInCell="1" allowOverlap="1" wp14:anchorId="6A3833C4" wp14:editId="0926D56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253A78" w14:textId="54C0F584" w:rsidR="00E32C28" w:rsidRDefault="00DD3223">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32C28">
                                      <w:rPr>
                                        <w:color w:val="156082" w:themeColor="accent1"/>
                                        <w:sz w:val="26"/>
                                        <w:szCs w:val="26"/>
                                      </w:rPr>
                                      <w:t>UNIVERSITY OF WALES TRINITY SAINT DAVID</w:t>
                                    </w:r>
                                  </w:sdtContent>
                                </w:sdt>
                              </w:p>
                              <w:p w14:paraId="3E40FFA3" w14:textId="5B491F7E" w:rsidR="00E32C28" w:rsidRDefault="00DD3223">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32C2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A3833C4" id="_x0000_t202" coordsize="21600,21600" o:spt="202" path="m,l,21600r21600,l21600,xe">
                    <v:stroke joinstyle="miter"/>
                    <v:path gradientshapeok="t" o:connecttype="rect"/>
                  </v:shapetype>
                  <v:shape id="Text Box 28" o:spid="_x0000_s1055" type="#_x0000_t202" style="position:absolute;left:0;text-align:left;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B253A78" w14:textId="54C0F584" w:rsidR="00E32C28" w:rsidRDefault="00DD3223">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32C28">
                                <w:rPr>
                                  <w:color w:val="156082" w:themeColor="accent1"/>
                                  <w:sz w:val="26"/>
                                  <w:szCs w:val="26"/>
                                </w:rPr>
                                <w:t>UNIVERSITY OF WALES TRINITY SAINT DAVID</w:t>
                              </w:r>
                            </w:sdtContent>
                          </w:sdt>
                        </w:p>
                        <w:p w14:paraId="3E40FFA3" w14:textId="5B491F7E" w:rsidR="00E32C28" w:rsidRDefault="00DD3223">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32C28">
                                <w:rPr>
                                  <w:caps/>
                                  <w:color w:val="595959" w:themeColor="text1" w:themeTint="A6"/>
                                  <w:sz w:val="20"/>
                                  <w:szCs w:val="20"/>
                                </w:rPr>
                                <w:t>LONDON CAMPUS</w:t>
                              </w:r>
                            </w:sdtContent>
                          </w:sdt>
                        </w:p>
                      </w:txbxContent>
                    </v:textbox>
                    <w10:wrap anchorx="page" anchory="page"/>
                  </v:shape>
                </w:pict>
              </mc:Fallback>
            </mc:AlternateContent>
          </w:r>
          <w:r w:rsidRPr="008644E6">
            <w:rPr>
              <w:rFonts w:ascii="Arial" w:hAnsi="Arial" w:cs="Arial"/>
              <w:noProof/>
            </w:rPr>
            <mc:AlternateContent>
              <mc:Choice Requires="wps">
                <w:drawing>
                  <wp:anchor distT="0" distB="0" distL="114300" distR="114300" simplePos="0" relativeHeight="251658241" behindDoc="0" locked="0" layoutInCell="1" allowOverlap="1" wp14:anchorId="31D572D0" wp14:editId="64A2575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4FD0B7" w14:textId="5E18AE90" w:rsidR="00E32C28" w:rsidRDefault="00DD3223">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DD3223">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32C28">
                                      <w:rPr>
                                        <w:color w:val="404040" w:themeColor="text1" w:themeTint="BF"/>
                                        <w:sz w:val="36"/>
                                        <w:szCs w:val="36"/>
                                      </w:rPr>
                                      <w:t>Learning in the Digital Era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1D572D0" id="Text Box 30" o:spid="_x0000_s1056" type="#_x0000_t202" style="position:absolute;left:0;text-align:left;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1B4FD0B7" w14:textId="5E18AE90" w:rsidR="00E32C28" w:rsidRDefault="00DD3223">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DD3223">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32C28">
                                <w:rPr>
                                  <w:color w:val="404040" w:themeColor="text1" w:themeTint="BF"/>
                                  <w:sz w:val="36"/>
                                  <w:szCs w:val="36"/>
                                </w:rPr>
                                <w:t>Learning in the Digital Era</w:t>
                              </w:r>
                            </w:sdtContent>
                          </w:sdt>
                        </w:p>
                      </w:txbxContent>
                    </v:textbox>
                    <w10:wrap anchorx="page" anchory="page"/>
                  </v:shape>
                </w:pict>
              </mc:Fallback>
            </mc:AlternateContent>
          </w:r>
        </w:p>
        <w:p w14:paraId="13C227D8" w14:textId="3A5BA1F9" w:rsidR="00E32C28" w:rsidRPr="008644E6" w:rsidRDefault="00587076" w:rsidP="0007291B">
          <w:pPr>
            <w:jc w:val="both"/>
            <w:rPr>
              <w:rFonts w:ascii="Arial" w:hAnsi="Arial" w:cs="Arial"/>
              <w:sz w:val="22"/>
              <w:szCs w:val="22"/>
            </w:rPr>
          </w:pPr>
          <w:r w:rsidRPr="008644E6">
            <w:rPr>
              <w:rFonts w:ascii="Arial" w:hAnsi="Arial" w:cs="Arial"/>
              <w:noProof/>
              <w:sz w:val="22"/>
              <w:szCs w:val="22"/>
            </w:rPr>
            <mc:AlternateContent>
              <mc:Choice Requires="wps">
                <w:drawing>
                  <wp:anchor distT="45720" distB="45720" distL="114300" distR="114300" simplePos="0" relativeHeight="251660291" behindDoc="0" locked="0" layoutInCell="1" allowOverlap="1" wp14:anchorId="6861A9EB" wp14:editId="091C3F4C">
                    <wp:simplePos x="0" y="0"/>
                    <wp:positionH relativeFrom="column">
                      <wp:posOffset>2171700</wp:posOffset>
                    </wp:positionH>
                    <wp:positionV relativeFrom="paragraph">
                      <wp:posOffset>6341745</wp:posOffset>
                    </wp:positionV>
                    <wp:extent cx="3076575" cy="539750"/>
                    <wp:effectExtent l="0" t="0" r="28575" b="12700"/>
                    <wp:wrapSquare wrapText="bothSides"/>
                    <wp:docPr id="1408381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539750"/>
                            </a:xfrm>
                            <a:prstGeom prst="rect">
                              <a:avLst/>
                            </a:prstGeom>
                            <a:solidFill>
                              <a:srgbClr val="FFFFFF"/>
                            </a:solidFill>
                            <a:ln w="9525">
                              <a:solidFill>
                                <a:srgbClr val="000000"/>
                              </a:solidFill>
                              <a:miter lim="800000"/>
                              <a:headEnd/>
                              <a:tailEnd/>
                            </a:ln>
                          </wps:spPr>
                          <wps:txbx>
                            <w:txbxContent>
                              <w:p w14:paraId="03739D2A" w14:textId="43D93596" w:rsidR="000663A7" w:rsidRDefault="00587076">
                                <w:pPr>
                                  <w:rPr>
                                    <w:b/>
                                    <w:bCs/>
                                    <w:color w:val="FF0000"/>
                                  </w:rPr>
                                </w:pPr>
                                <w:r>
                                  <w:t>Video Link</w:t>
                                </w:r>
                                <w:r w:rsidR="00152392">
                                  <w:t xml:space="preserve">: </w:t>
                                </w:r>
                                <w:hyperlink r:id="rId8" w:history="1">
                                  <w:r w:rsidR="00152392" w:rsidRPr="00152392">
                                    <w:rPr>
                                      <w:rStyle w:val="Hyperlink"/>
                                    </w:rPr>
                                    <w:t>https</w:t>
                                  </w:r>
                                  <w:r w:rsidR="00152392" w:rsidRPr="00152392">
                                    <w:rPr>
                                      <w:rStyle w:val="Hyperlink"/>
                                    </w:rPr>
                                    <w:t>:</w:t>
                                  </w:r>
                                  <w:r w:rsidR="00152392" w:rsidRPr="00152392">
                                    <w:rPr>
                                      <w:rStyle w:val="Hyperlink"/>
                                    </w:rPr>
                                    <w:t>//youtu.be/0KlOpUrUzrY</w:t>
                                  </w:r>
                                </w:hyperlink>
                                <w:r w:rsidR="008118BD">
                                  <w:rPr>
                                    <w:b/>
                                    <w:bCs/>
                                    <w:color w:val="FF000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61A9EB" id="Text Box 2" o:spid="_x0000_s1057" type="#_x0000_t202" style="position:absolute;left:0;text-align:left;margin-left:171pt;margin-top:499.35pt;width:242.25pt;height:42.5pt;z-index:25166029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">
                    <v:textbox>
                      <w:txbxContent>
                        <w:p w14:paraId="03739D2A" w14:textId="43D93596" w:rsidR="000663A7" w:rsidRDefault="00587076">
                          <w:pPr>
                            <w:rPr>
                              <w:b/>
                              <w:bCs/>
                              <w:color w:val="FF0000"/>
                            </w:rPr>
                          </w:pPr>
                          <w:r>
                            <w:t>Video Link</w:t>
                          </w:r>
                          <w:r w:rsidR="00152392">
                            <w:t xml:space="preserve">: </w:t>
                          </w:r>
                          <w:hyperlink r:id="rId9" w:history="1">
                            <w:r w:rsidR="00152392" w:rsidRPr="00152392">
                              <w:rPr>
                                <w:rStyle w:val="Hyperlink"/>
                              </w:rPr>
                              <w:t>https</w:t>
                            </w:r>
                            <w:r w:rsidR="00152392" w:rsidRPr="00152392">
                              <w:rPr>
                                <w:rStyle w:val="Hyperlink"/>
                              </w:rPr>
                              <w:t>:</w:t>
                            </w:r>
                            <w:r w:rsidR="00152392" w:rsidRPr="00152392">
                              <w:rPr>
                                <w:rStyle w:val="Hyperlink"/>
                              </w:rPr>
                              <w:t>//youtu.be/0KlOpUrUzrY</w:t>
                            </w:r>
                          </w:hyperlink>
                          <w:r w:rsidR="008118BD">
                            <w:rPr>
                              <w:b/>
                              <w:bCs/>
                              <w:color w:val="FF0000"/>
                            </w:rPr>
                            <w:t xml:space="preserve"> </w:t>
                          </w:r>
                        </w:p>
                      </w:txbxContent>
                    </v:textbox>
                    <w10:wrap type="square"/>
                  </v:shape>
                </w:pict>
              </mc:Fallback>
            </mc:AlternateContent>
          </w:r>
          <w:r w:rsidR="00E32C28" w:rsidRPr="008644E6">
            <w:rPr>
              <w:rFonts w:ascii="Arial" w:hAnsi="Arial" w:cs="Arial"/>
              <w:noProof/>
              <w:sz w:val="22"/>
              <w:szCs w:val="22"/>
            </w:rPr>
            <mc:AlternateContent>
              <mc:Choice Requires="wps">
                <w:drawing>
                  <wp:anchor distT="45720" distB="45720" distL="114300" distR="114300" simplePos="0" relativeHeight="251658243" behindDoc="0" locked="0" layoutInCell="1" allowOverlap="1" wp14:anchorId="7BCD6BA7" wp14:editId="337432A7">
                    <wp:simplePos x="0" y="0"/>
                    <wp:positionH relativeFrom="margin">
                      <wp:posOffset>2112010</wp:posOffset>
                    </wp:positionH>
                    <wp:positionV relativeFrom="paragraph">
                      <wp:posOffset>3353435</wp:posOffset>
                    </wp:positionV>
                    <wp:extent cx="3133725" cy="1404620"/>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1404620"/>
                            </a:xfrm>
                            <a:prstGeom prst="rect">
                              <a:avLst/>
                            </a:prstGeom>
                            <a:solidFill>
                              <a:srgbClr val="FFFFFF"/>
                            </a:solidFill>
                            <a:ln w="9525">
                              <a:solidFill>
                                <a:srgbClr val="000000"/>
                              </a:solidFill>
                              <a:miter lim="800000"/>
                              <a:headEnd/>
                              <a:tailEnd/>
                            </a:ln>
                          </wps:spPr>
                          <wps:txbx>
                            <w:txbxContent>
                              <w:p w14:paraId="30247B43" w14:textId="175BE5EB" w:rsidR="00E32C28" w:rsidRDefault="00E32C28">
                                <w:r>
                                  <w:t xml:space="preserve">Module Name: </w:t>
                                </w:r>
                                <w:r w:rsidR="00E42BBF">
                                  <w:t>Learning in the Digital Era</w:t>
                                </w:r>
                              </w:p>
                              <w:p w14:paraId="488DE381" w14:textId="0A80D114" w:rsidR="00E32C28" w:rsidRDefault="00E32C28">
                                <w:r>
                                  <w:t>Module Code:</w:t>
                                </w:r>
                                <w:r w:rsidR="00E42BBF">
                                  <w:t xml:space="preserve"> ACCA 4025</w:t>
                                </w:r>
                              </w:p>
                              <w:p w14:paraId="2ED8BB14" w14:textId="77777777" w:rsidR="00E32C28" w:rsidRDefault="00E32C28"/>
                              <w:p w14:paraId="179ED85D" w14:textId="79BC160A" w:rsidR="00E32C28" w:rsidRDefault="00E32C28">
                                <w:r>
                                  <w:t>Student Name:</w:t>
                                </w:r>
                                <w:r w:rsidR="00372FE8">
                                  <w:t xml:space="preserve"> Liliana Stryzhakovska</w:t>
                                </w:r>
                              </w:p>
                              <w:p w14:paraId="7EDAFB3F" w14:textId="1692EC6C" w:rsidR="00E32C28" w:rsidRDefault="00E32C28">
                                <w:r>
                                  <w:t>Student ID:</w:t>
                                </w:r>
                                <w:r w:rsidR="00372FE8">
                                  <w:t xml:space="preserve"> 2518099</w:t>
                                </w:r>
                              </w:p>
                              <w:p w14:paraId="1959BA37" w14:textId="0705588C" w:rsidR="00E32C28" w:rsidRDefault="00E32C28">
                                <w:r>
                                  <w:t>Group:</w:t>
                                </w:r>
                                <w:r w:rsidR="00372FE8">
                                  <w:t xml:space="preserve"> 1</w:t>
                                </w:r>
                              </w:p>
                              <w:p w14:paraId="6342D3AE" w14:textId="77777777" w:rsidR="00E32C28" w:rsidRDefault="00E32C28"/>
                              <w:p w14:paraId="7D0505FA" w14:textId="430CA3F6" w:rsidR="00E32C28" w:rsidRDefault="00E32C28">
                                <w:r>
                                  <w:t xml:space="preserve">Lecturer’s Name: </w:t>
                                </w:r>
                                <w:r w:rsidR="00372FE8">
                                  <w:t>Koushik Modak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CD6BA7" id="_x0000_s1058" type="#_x0000_t202" style="position:absolute;left:0;text-align:left;margin-left:166.3pt;margin-top:264.05pt;width:246.75pt;height:110.6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">
                    <v:textbox style="mso-fit-shape-to-text:t">
                      <w:txbxContent>
                        <w:p w14:paraId="30247B43" w14:textId="175BE5EB" w:rsidR="00E32C28" w:rsidRDefault="00E32C28">
                          <w:r>
                            <w:t xml:space="preserve">Module Name: </w:t>
                          </w:r>
                          <w:r w:rsidR="00E42BBF">
                            <w:t>Learning in the Digital Era</w:t>
                          </w:r>
                        </w:p>
                        <w:p w14:paraId="488DE381" w14:textId="0A80D114" w:rsidR="00E32C28" w:rsidRDefault="00E32C28">
                          <w:r>
                            <w:t>Module Code:</w:t>
                          </w:r>
                          <w:r w:rsidR="00E42BBF">
                            <w:t xml:space="preserve"> ACCA 4025</w:t>
                          </w:r>
                        </w:p>
                        <w:p w14:paraId="2ED8BB14" w14:textId="77777777" w:rsidR="00E32C28" w:rsidRDefault="00E32C28"/>
                        <w:p w14:paraId="179ED85D" w14:textId="79BC160A" w:rsidR="00E32C28" w:rsidRDefault="00E32C28">
                          <w:r>
                            <w:t>Student Name:</w:t>
                          </w:r>
                          <w:r w:rsidR="00372FE8">
                            <w:t xml:space="preserve"> Liliana Stryzhakovska</w:t>
                          </w:r>
                        </w:p>
                        <w:p w14:paraId="7EDAFB3F" w14:textId="1692EC6C" w:rsidR="00E32C28" w:rsidRDefault="00E32C28">
                          <w:r>
                            <w:t>Student ID:</w:t>
                          </w:r>
                          <w:r w:rsidR="00372FE8">
                            <w:t xml:space="preserve"> 2518099</w:t>
                          </w:r>
                        </w:p>
                        <w:p w14:paraId="1959BA37" w14:textId="0705588C" w:rsidR="00E32C28" w:rsidRDefault="00E32C28">
                          <w:r>
                            <w:t>Group:</w:t>
                          </w:r>
                          <w:r w:rsidR="00372FE8">
                            <w:t xml:space="preserve"> 1</w:t>
                          </w:r>
                        </w:p>
                        <w:p w14:paraId="6342D3AE" w14:textId="77777777" w:rsidR="00E32C28" w:rsidRDefault="00E32C28"/>
                        <w:p w14:paraId="7D0505FA" w14:textId="430CA3F6" w:rsidR="00E32C28" w:rsidRDefault="00E32C28">
                          <w:r>
                            <w:t xml:space="preserve">Lecturer’s Name: </w:t>
                          </w:r>
                          <w:r w:rsidR="00372FE8">
                            <w:t>Koushik Modak</w:t>
                          </w:r>
                        </w:p>
                      </w:txbxContent>
                    </v:textbox>
                    <w10:wrap type="square" anchorx="margin"/>
                  </v:shape>
                </w:pict>
              </mc:Fallback>
            </mc:AlternateContent>
          </w:r>
          <w:r w:rsidR="00E32C28" w:rsidRPr="008644E6">
            <w:rPr>
              <w:rFonts w:ascii="Arial" w:hAnsi="Arial" w:cs="Arial"/>
              <w:sz w:val="22"/>
              <w:szCs w:val="22"/>
            </w:rPr>
            <w:br w:type="page"/>
          </w:r>
        </w:p>
      </w:sdtContent>
    </w:sdt>
    <w:p w14:paraId="33E6C044" w14:textId="383BDAE6" w:rsidR="00E32C28" w:rsidRPr="008644E6" w:rsidRDefault="00E32C28" w:rsidP="0007291B">
      <w:pPr>
        <w:jc w:val="both"/>
        <w:rPr>
          <w:rFonts w:ascii="Arial" w:hAnsi="Arial" w:cs="Arial"/>
          <w:sz w:val="22"/>
          <w:szCs w:val="22"/>
        </w:rPr>
      </w:pPr>
    </w:p>
    <w:p w14:paraId="143B3785" w14:textId="4893E034" w:rsidR="00E32C28" w:rsidRPr="0021249E" w:rsidRDefault="00A572DD" w:rsidP="0007291B">
      <w:pPr>
        <w:jc w:val="both"/>
        <w:rPr>
          <w:rFonts w:ascii="Arial" w:hAnsi="Arial" w:cs="Arial"/>
          <w:b/>
          <w:bCs/>
          <w:color w:val="156082" w:themeColor="accent1"/>
          <w:sz w:val="22"/>
          <w:szCs w:val="22"/>
        </w:rPr>
      </w:pPr>
      <w:r w:rsidRPr="0021249E">
        <w:rPr>
          <w:rFonts w:ascii="Arial" w:hAnsi="Arial" w:cs="Arial"/>
          <w:b/>
          <w:bCs/>
          <w:color w:val="156082" w:themeColor="accent1"/>
          <w:sz w:val="22"/>
          <w:szCs w:val="22"/>
        </w:rPr>
        <w:t xml:space="preserve">Table </w:t>
      </w:r>
      <w:r w:rsidR="009C7C1D" w:rsidRPr="0021249E">
        <w:rPr>
          <w:rFonts w:ascii="Arial" w:hAnsi="Arial" w:cs="Arial"/>
          <w:b/>
          <w:bCs/>
          <w:color w:val="156082" w:themeColor="accent1"/>
          <w:sz w:val="22"/>
          <w:szCs w:val="22"/>
        </w:rPr>
        <w:t>of Contents</w:t>
      </w:r>
    </w:p>
    <w:p w14:paraId="49F151D0" w14:textId="7DB9D2F5" w:rsidR="009C7C1D" w:rsidRDefault="009C7C1D" w:rsidP="0007291B">
      <w:pPr>
        <w:jc w:val="both"/>
        <w:rPr>
          <w:rFonts w:ascii="Arial" w:hAnsi="Arial" w:cs="Arial"/>
          <w:sz w:val="22"/>
          <w:szCs w:val="22"/>
        </w:rPr>
      </w:pPr>
      <w:r>
        <w:rPr>
          <w:rFonts w:ascii="Arial" w:hAnsi="Arial" w:cs="Arial"/>
          <w:sz w:val="22"/>
          <w:szCs w:val="22"/>
        </w:rPr>
        <w:t>Introduction</w:t>
      </w:r>
      <w:r w:rsidR="0021249E">
        <w:rPr>
          <w:rFonts w:ascii="Arial" w:hAnsi="Arial" w:cs="Arial"/>
          <w:sz w:val="22"/>
          <w:szCs w:val="22"/>
        </w:rPr>
        <w:t xml:space="preserve"> …………………………………………………………………………………………3</w:t>
      </w:r>
    </w:p>
    <w:p w14:paraId="1A0F486C" w14:textId="35AB37AC" w:rsidR="009C7C1D" w:rsidRDefault="009C7C1D" w:rsidP="0007291B">
      <w:pPr>
        <w:jc w:val="both"/>
        <w:rPr>
          <w:rFonts w:ascii="Arial" w:hAnsi="Arial" w:cs="Arial"/>
          <w:sz w:val="22"/>
          <w:szCs w:val="22"/>
        </w:rPr>
      </w:pPr>
      <w:r>
        <w:rPr>
          <w:rFonts w:ascii="Arial" w:hAnsi="Arial" w:cs="Arial"/>
          <w:sz w:val="22"/>
          <w:szCs w:val="22"/>
        </w:rPr>
        <w:t>Main Body</w:t>
      </w:r>
      <w:r w:rsidR="0021249E">
        <w:rPr>
          <w:rFonts w:ascii="Arial" w:hAnsi="Arial" w:cs="Arial"/>
          <w:sz w:val="22"/>
          <w:szCs w:val="22"/>
        </w:rPr>
        <w:t xml:space="preserve"> …………………………………………………………………………………………..3</w:t>
      </w:r>
    </w:p>
    <w:p w14:paraId="1ED5916E" w14:textId="54F1E705" w:rsidR="009C7C1D" w:rsidRDefault="009C7C1D" w:rsidP="0007291B">
      <w:pPr>
        <w:jc w:val="both"/>
        <w:rPr>
          <w:rFonts w:ascii="Arial" w:hAnsi="Arial" w:cs="Arial"/>
          <w:sz w:val="22"/>
          <w:szCs w:val="22"/>
        </w:rPr>
      </w:pPr>
      <w:r>
        <w:rPr>
          <w:rFonts w:ascii="Arial" w:hAnsi="Arial" w:cs="Arial"/>
          <w:sz w:val="22"/>
          <w:szCs w:val="22"/>
        </w:rPr>
        <w:t>Conclusions</w:t>
      </w:r>
      <w:r w:rsidR="00883DE3">
        <w:rPr>
          <w:rFonts w:ascii="Arial" w:hAnsi="Arial" w:cs="Arial"/>
          <w:sz w:val="22"/>
          <w:szCs w:val="22"/>
        </w:rPr>
        <w:t xml:space="preserve"> ………………………………………………………………………………………...</w:t>
      </w:r>
      <w:r w:rsidR="000E35D7">
        <w:rPr>
          <w:rFonts w:ascii="Arial" w:hAnsi="Arial" w:cs="Arial"/>
          <w:sz w:val="22"/>
          <w:szCs w:val="22"/>
        </w:rPr>
        <w:t>9</w:t>
      </w:r>
    </w:p>
    <w:p w14:paraId="47A91251" w14:textId="16F6131A" w:rsidR="009C7C1D" w:rsidRPr="008644E6" w:rsidRDefault="009C7C1D" w:rsidP="0007291B">
      <w:pPr>
        <w:jc w:val="both"/>
        <w:rPr>
          <w:rFonts w:ascii="Arial" w:hAnsi="Arial" w:cs="Arial"/>
          <w:sz w:val="22"/>
          <w:szCs w:val="22"/>
        </w:rPr>
      </w:pPr>
      <w:r>
        <w:rPr>
          <w:rFonts w:ascii="Arial" w:hAnsi="Arial" w:cs="Arial"/>
          <w:sz w:val="22"/>
          <w:szCs w:val="22"/>
        </w:rPr>
        <w:t>Refe</w:t>
      </w:r>
      <w:r w:rsidR="0021249E">
        <w:rPr>
          <w:rFonts w:ascii="Arial" w:hAnsi="Arial" w:cs="Arial"/>
          <w:sz w:val="22"/>
          <w:szCs w:val="22"/>
        </w:rPr>
        <w:t>rences</w:t>
      </w:r>
      <w:r w:rsidR="00883DE3">
        <w:rPr>
          <w:rFonts w:ascii="Arial" w:hAnsi="Arial" w:cs="Arial"/>
          <w:sz w:val="22"/>
          <w:szCs w:val="22"/>
        </w:rPr>
        <w:t xml:space="preserve"> ………………………………………………………………………………………</w:t>
      </w:r>
      <w:r w:rsidR="000E35D7">
        <w:rPr>
          <w:rFonts w:ascii="Arial" w:hAnsi="Arial" w:cs="Arial"/>
          <w:sz w:val="22"/>
          <w:szCs w:val="22"/>
        </w:rPr>
        <w:t>…10</w:t>
      </w:r>
    </w:p>
    <w:p w14:paraId="717AC41D" w14:textId="77777777" w:rsidR="00E32C28" w:rsidRPr="008644E6" w:rsidRDefault="00E32C28" w:rsidP="0007291B">
      <w:pPr>
        <w:jc w:val="both"/>
        <w:rPr>
          <w:rFonts w:ascii="Arial" w:hAnsi="Arial" w:cs="Arial"/>
          <w:sz w:val="22"/>
          <w:szCs w:val="22"/>
        </w:rPr>
      </w:pPr>
    </w:p>
    <w:p w14:paraId="7939BC06" w14:textId="77777777" w:rsidR="00E32C28" w:rsidRPr="008644E6" w:rsidRDefault="00E32C28" w:rsidP="0007291B">
      <w:pPr>
        <w:jc w:val="both"/>
        <w:rPr>
          <w:rFonts w:ascii="Arial" w:hAnsi="Arial" w:cs="Arial"/>
          <w:sz w:val="22"/>
          <w:szCs w:val="22"/>
        </w:rPr>
      </w:pPr>
    </w:p>
    <w:p w14:paraId="12C2BC09" w14:textId="77777777" w:rsidR="00E32C28" w:rsidRPr="008644E6" w:rsidRDefault="00E32C28" w:rsidP="0007291B">
      <w:pPr>
        <w:jc w:val="both"/>
        <w:rPr>
          <w:rFonts w:ascii="Arial" w:hAnsi="Arial" w:cs="Arial"/>
          <w:sz w:val="22"/>
          <w:szCs w:val="22"/>
        </w:rPr>
      </w:pPr>
    </w:p>
    <w:p w14:paraId="4C01E36D" w14:textId="77777777" w:rsidR="00E32C28" w:rsidRPr="008644E6" w:rsidRDefault="00E32C28" w:rsidP="0007291B">
      <w:pPr>
        <w:jc w:val="both"/>
        <w:rPr>
          <w:rFonts w:ascii="Arial" w:hAnsi="Arial" w:cs="Arial"/>
          <w:sz w:val="22"/>
          <w:szCs w:val="22"/>
        </w:rPr>
      </w:pPr>
    </w:p>
    <w:p w14:paraId="37345A56" w14:textId="77777777" w:rsidR="00E32C28" w:rsidRPr="008644E6" w:rsidRDefault="00E32C28" w:rsidP="0007291B">
      <w:pPr>
        <w:jc w:val="both"/>
        <w:rPr>
          <w:rFonts w:ascii="Arial" w:hAnsi="Arial" w:cs="Arial"/>
          <w:sz w:val="22"/>
          <w:szCs w:val="22"/>
        </w:rPr>
      </w:pPr>
    </w:p>
    <w:p w14:paraId="69914F79" w14:textId="77777777" w:rsidR="00E32C28" w:rsidRPr="008644E6" w:rsidRDefault="00E32C28" w:rsidP="0007291B">
      <w:pPr>
        <w:jc w:val="both"/>
        <w:rPr>
          <w:rFonts w:ascii="Arial" w:hAnsi="Arial" w:cs="Arial"/>
          <w:sz w:val="22"/>
          <w:szCs w:val="22"/>
        </w:rPr>
      </w:pPr>
    </w:p>
    <w:p w14:paraId="2BC206A4" w14:textId="77777777" w:rsidR="00E32C28" w:rsidRPr="008644E6" w:rsidRDefault="00E32C28" w:rsidP="0007291B">
      <w:pPr>
        <w:jc w:val="both"/>
        <w:rPr>
          <w:rFonts w:ascii="Arial" w:hAnsi="Arial" w:cs="Arial"/>
          <w:sz w:val="22"/>
          <w:szCs w:val="22"/>
        </w:rPr>
      </w:pPr>
    </w:p>
    <w:p w14:paraId="1A2C6399" w14:textId="77777777" w:rsidR="00E32C28" w:rsidRPr="008644E6" w:rsidRDefault="00E32C28" w:rsidP="0007291B">
      <w:pPr>
        <w:jc w:val="both"/>
        <w:rPr>
          <w:rFonts w:ascii="Arial" w:hAnsi="Arial" w:cs="Arial"/>
          <w:sz w:val="22"/>
          <w:szCs w:val="22"/>
        </w:rPr>
      </w:pPr>
    </w:p>
    <w:p w14:paraId="701C4604" w14:textId="77777777" w:rsidR="00E32C28" w:rsidRPr="008644E6" w:rsidRDefault="00E32C28" w:rsidP="0007291B">
      <w:pPr>
        <w:jc w:val="both"/>
        <w:rPr>
          <w:rFonts w:ascii="Arial" w:hAnsi="Arial" w:cs="Arial"/>
          <w:sz w:val="22"/>
          <w:szCs w:val="22"/>
        </w:rPr>
      </w:pPr>
    </w:p>
    <w:p w14:paraId="104970D6" w14:textId="77777777" w:rsidR="00E32C28" w:rsidRPr="008644E6" w:rsidRDefault="00E32C28" w:rsidP="0007291B">
      <w:pPr>
        <w:jc w:val="both"/>
        <w:rPr>
          <w:rFonts w:ascii="Arial" w:hAnsi="Arial" w:cs="Arial"/>
          <w:sz w:val="22"/>
          <w:szCs w:val="22"/>
        </w:rPr>
      </w:pPr>
    </w:p>
    <w:p w14:paraId="34736E8A" w14:textId="77777777" w:rsidR="00E32C28" w:rsidRPr="008644E6" w:rsidRDefault="00E32C28" w:rsidP="0007291B">
      <w:pPr>
        <w:jc w:val="both"/>
        <w:rPr>
          <w:rFonts w:ascii="Arial" w:hAnsi="Arial" w:cs="Arial"/>
          <w:sz w:val="22"/>
          <w:szCs w:val="22"/>
        </w:rPr>
      </w:pPr>
    </w:p>
    <w:p w14:paraId="659E3507" w14:textId="77777777" w:rsidR="00E32C28" w:rsidRPr="008644E6" w:rsidRDefault="00E32C28" w:rsidP="0007291B">
      <w:pPr>
        <w:jc w:val="both"/>
        <w:rPr>
          <w:rFonts w:ascii="Arial" w:hAnsi="Arial" w:cs="Arial"/>
          <w:sz w:val="22"/>
          <w:szCs w:val="22"/>
        </w:rPr>
      </w:pPr>
    </w:p>
    <w:p w14:paraId="2533B7C5" w14:textId="77777777" w:rsidR="00E32C28" w:rsidRPr="008644E6" w:rsidRDefault="00E32C28" w:rsidP="0007291B">
      <w:pPr>
        <w:jc w:val="both"/>
        <w:rPr>
          <w:rFonts w:ascii="Arial" w:hAnsi="Arial" w:cs="Arial"/>
          <w:sz w:val="22"/>
          <w:szCs w:val="22"/>
        </w:rPr>
      </w:pPr>
    </w:p>
    <w:p w14:paraId="2CB8CE57" w14:textId="77777777" w:rsidR="00E32C28" w:rsidRPr="008644E6" w:rsidRDefault="00E32C28" w:rsidP="0007291B">
      <w:pPr>
        <w:jc w:val="both"/>
        <w:rPr>
          <w:rFonts w:ascii="Arial" w:hAnsi="Arial" w:cs="Arial"/>
          <w:sz w:val="22"/>
          <w:szCs w:val="22"/>
        </w:rPr>
      </w:pPr>
    </w:p>
    <w:p w14:paraId="08EE8D08" w14:textId="77777777" w:rsidR="00E32C28" w:rsidRPr="008644E6" w:rsidRDefault="00E32C28" w:rsidP="0007291B">
      <w:pPr>
        <w:jc w:val="both"/>
        <w:rPr>
          <w:rFonts w:ascii="Arial" w:hAnsi="Arial" w:cs="Arial"/>
          <w:sz w:val="22"/>
          <w:szCs w:val="22"/>
        </w:rPr>
      </w:pPr>
    </w:p>
    <w:p w14:paraId="026A30B1" w14:textId="77777777" w:rsidR="00E31D93" w:rsidRPr="008644E6" w:rsidRDefault="00E31D93" w:rsidP="0007291B">
      <w:pPr>
        <w:jc w:val="both"/>
        <w:rPr>
          <w:rFonts w:ascii="Arial" w:hAnsi="Arial" w:cs="Arial"/>
          <w:sz w:val="22"/>
          <w:szCs w:val="22"/>
        </w:rPr>
      </w:pPr>
    </w:p>
    <w:p w14:paraId="3359FDFA" w14:textId="77777777" w:rsidR="00341685" w:rsidRPr="008644E6" w:rsidRDefault="00341685" w:rsidP="0007291B">
      <w:pPr>
        <w:jc w:val="both"/>
        <w:rPr>
          <w:rFonts w:ascii="Arial" w:hAnsi="Arial" w:cs="Arial"/>
          <w:sz w:val="22"/>
          <w:szCs w:val="22"/>
        </w:rPr>
      </w:pPr>
    </w:p>
    <w:p w14:paraId="620AB5B9" w14:textId="77777777" w:rsidR="008A7579" w:rsidRDefault="008A7579" w:rsidP="0007291B">
      <w:pPr>
        <w:jc w:val="both"/>
        <w:rPr>
          <w:rFonts w:ascii="Arial" w:hAnsi="Arial" w:cs="Arial"/>
          <w:sz w:val="22"/>
          <w:szCs w:val="22"/>
        </w:rPr>
      </w:pPr>
    </w:p>
    <w:p w14:paraId="368F0CC2" w14:textId="77777777" w:rsidR="00480FE1" w:rsidRDefault="00480FE1" w:rsidP="0007291B">
      <w:pPr>
        <w:jc w:val="both"/>
        <w:rPr>
          <w:rFonts w:ascii="Arial" w:hAnsi="Arial" w:cs="Arial"/>
          <w:sz w:val="22"/>
          <w:szCs w:val="22"/>
        </w:rPr>
      </w:pPr>
    </w:p>
    <w:p w14:paraId="6C5A1926" w14:textId="77777777" w:rsidR="00480FE1" w:rsidRDefault="00480FE1" w:rsidP="0007291B">
      <w:pPr>
        <w:jc w:val="both"/>
        <w:rPr>
          <w:rFonts w:ascii="Arial" w:hAnsi="Arial" w:cs="Arial"/>
          <w:sz w:val="22"/>
          <w:szCs w:val="22"/>
        </w:rPr>
      </w:pPr>
    </w:p>
    <w:p w14:paraId="74F464F5" w14:textId="77777777" w:rsidR="00AB297A" w:rsidRDefault="00AB297A" w:rsidP="0007291B">
      <w:pPr>
        <w:jc w:val="both"/>
        <w:rPr>
          <w:rFonts w:ascii="Arial" w:hAnsi="Arial" w:cs="Arial"/>
          <w:sz w:val="22"/>
          <w:szCs w:val="22"/>
        </w:rPr>
      </w:pPr>
    </w:p>
    <w:p w14:paraId="517B3AE0" w14:textId="77777777" w:rsidR="003C122F" w:rsidRDefault="003C122F" w:rsidP="0007291B">
      <w:pPr>
        <w:jc w:val="both"/>
        <w:rPr>
          <w:rFonts w:ascii="Arial" w:hAnsi="Arial" w:cs="Arial"/>
          <w:sz w:val="22"/>
          <w:szCs w:val="22"/>
        </w:rPr>
      </w:pPr>
    </w:p>
    <w:p w14:paraId="340C6A8A" w14:textId="77777777" w:rsidR="00480FE1" w:rsidRPr="008644E6" w:rsidRDefault="00480FE1" w:rsidP="0007291B">
      <w:pPr>
        <w:jc w:val="both"/>
        <w:rPr>
          <w:rFonts w:ascii="Arial" w:hAnsi="Arial" w:cs="Arial"/>
          <w:sz w:val="22"/>
          <w:szCs w:val="22"/>
        </w:rPr>
      </w:pPr>
    </w:p>
    <w:p w14:paraId="3C89097A" w14:textId="15EDCBBA" w:rsidR="00E32C28" w:rsidRPr="0021249E" w:rsidRDefault="00E32C28" w:rsidP="0007291B">
      <w:pPr>
        <w:pStyle w:val="Heading1"/>
        <w:jc w:val="both"/>
        <w:rPr>
          <w:rFonts w:ascii="Arial" w:hAnsi="Arial" w:cs="Arial"/>
          <w:b/>
          <w:bCs/>
          <w:color w:val="156082" w:themeColor="accent1"/>
          <w:sz w:val="22"/>
          <w:szCs w:val="22"/>
        </w:rPr>
      </w:pPr>
      <w:bookmarkStart w:id="0" w:name="_Toc216084990"/>
      <w:r w:rsidRPr="0021249E">
        <w:rPr>
          <w:rFonts w:ascii="Arial" w:hAnsi="Arial" w:cs="Arial"/>
          <w:b/>
          <w:bCs/>
          <w:color w:val="156082" w:themeColor="accent1"/>
          <w:sz w:val="22"/>
          <w:szCs w:val="22"/>
        </w:rPr>
        <w:lastRenderedPageBreak/>
        <w:t>Introduction</w:t>
      </w:r>
      <w:bookmarkEnd w:id="0"/>
    </w:p>
    <w:p w14:paraId="799A5D31" w14:textId="0D98594B" w:rsidR="007E2466" w:rsidRPr="008644E6" w:rsidRDefault="007E2466" w:rsidP="0007291B">
      <w:pPr>
        <w:jc w:val="both"/>
        <w:rPr>
          <w:rFonts w:ascii="Arial" w:hAnsi="Arial" w:cs="Arial"/>
          <w:sz w:val="22"/>
          <w:szCs w:val="22"/>
        </w:rPr>
      </w:pPr>
      <w:r w:rsidRPr="008644E6">
        <w:rPr>
          <w:rFonts w:ascii="Arial" w:hAnsi="Arial" w:cs="Arial"/>
          <w:sz w:val="22"/>
          <w:szCs w:val="22"/>
        </w:rPr>
        <w:t>This report provides an overview of my self-evaluation, outlining my current strengths, areas for improvement, and overall progress. It also presents a detailed professional development plan designed to support my growth and enhance my skills moving forward. In addition, the report includes a summary of the assigned topic, highlighting the key points, insights, and relevance to my personal and professional development. Together, these sections aim to demonstrate reflective practice and a commitment to continuous learning.</w:t>
      </w:r>
    </w:p>
    <w:p w14:paraId="1C2688B6" w14:textId="7833866C" w:rsidR="00E32C28" w:rsidRPr="008644E6" w:rsidRDefault="00E32C28" w:rsidP="0007291B">
      <w:pPr>
        <w:pStyle w:val="Heading1"/>
        <w:jc w:val="both"/>
        <w:rPr>
          <w:rFonts w:ascii="Arial" w:hAnsi="Arial" w:cs="Arial"/>
          <w:b/>
          <w:bCs/>
          <w:sz w:val="22"/>
          <w:szCs w:val="22"/>
        </w:rPr>
      </w:pPr>
      <w:bookmarkStart w:id="1" w:name="_Toc216084991"/>
      <w:r w:rsidRPr="008644E6">
        <w:rPr>
          <w:rFonts w:ascii="Arial" w:hAnsi="Arial" w:cs="Arial"/>
          <w:b/>
          <w:bCs/>
          <w:sz w:val="22"/>
          <w:szCs w:val="22"/>
        </w:rPr>
        <w:t>Main Body</w:t>
      </w:r>
      <w:bookmarkEnd w:id="1"/>
    </w:p>
    <w:p w14:paraId="1EBA3503" w14:textId="77777777" w:rsidR="005B5EB2" w:rsidRPr="008644E6" w:rsidRDefault="005B5EB2" w:rsidP="0007291B">
      <w:pPr>
        <w:jc w:val="both"/>
        <w:rPr>
          <w:rFonts w:ascii="Arial" w:hAnsi="Arial" w:cs="Arial"/>
          <w:sz w:val="22"/>
          <w:szCs w:val="22"/>
        </w:rPr>
      </w:pPr>
      <w:r w:rsidRPr="008644E6">
        <w:rPr>
          <w:rFonts w:ascii="Arial" w:hAnsi="Arial" w:cs="Arial"/>
          <w:sz w:val="22"/>
          <w:szCs w:val="22"/>
        </w:rPr>
        <w:t>This report covers three key tasks: a self-evaluation that explores my strengths, weaknesses, and traits gained from reflection; a personal development plan that outlines my SMART goals for improvement; and an analysis of experiences through reflective practice to understand how they support my growth. Together, these tasks demonstrate my commitment to developing both personally and professionally as a lifelong learner.</w:t>
      </w:r>
    </w:p>
    <w:p w14:paraId="5FE976EF" w14:textId="06A49DCE" w:rsidR="000B6B9C" w:rsidRPr="000E35D7" w:rsidRDefault="000B6B9C" w:rsidP="0007291B">
      <w:pPr>
        <w:jc w:val="both"/>
        <w:rPr>
          <w:rFonts w:ascii="Arial" w:hAnsi="Arial" w:cs="Arial"/>
          <w:b/>
          <w:bCs/>
          <w:sz w:val="22"/>
          <w:szCs w:val="22"/>
        </w:rPr>
      </w:pPr>
      <w:r w:rsidRPr="000E35D7">
        <w:rPr>
          <w:rFonts w:ascii="Arial" w:hAnsi="Arial" w:cs="Arial"/>
          <w:b/>
          <w:bCs/>
          <w:sz w:val="22"/>
          <w:szCs w:val="22"/>
        </w:rPr>
        <w:t xml:space="preserve">Video Link: </w:t>
      </w:r>
      <w:hyperlink r:id="rId10" w:history="1">
        <w:r w:rsidR="000E35D7" w:rsidRPr="000E35D7">
          <w:rPr>
            <w:rStyle w:val="Hyperlink"/>
            <w:rFonts w:ascii="Arial" w:hAnsi="Arial" w:cs="Arial"/>
            <w:b/>
            <w:bCs/>
            <w:sz w:val="22"/>
            <w:szCs w:val="22"/>
          </w:rPr>
          <w:t>https://youtu.be/0KlOpUrUzrY</w:t>
        </w:r>
      </w:hyperlink>
    </w:p>
    <w:p w14:paraId="730F7E37" w14:textId="0BEEC46B" w:rsidR="00D1392D" w:rsidRPr="008644E6" w:rsidRDefault="000B6B9C" w:rsidP="0007291B">
      <w:pPr>
        <w:jc w:val="both"/>
        <w:rPr>
          <w:rFonts w:ascii="Arial" w:hAnsi="Arial" w:cs="Arial"/>
          <w:sz w:val="22"/>
          <w:szCs w:val="22"/>
        </w:rPr>
      </w:pPr>
      <w:r w:rsidRPr="008644E6">
        <w:rPr>
          <w:rFonts w:ascii="Arial" w:hAnsi="Arial" w:cs="Arial"/>
          <w:sz w:val="22"/>
          <w:szCs w:val="22"/>
        </w:rPr>
        <w:t xml:space="preserve">Slide 1 </w:t>
      </w:r>
      <w:r w:rsidRPr="008644E6">
        <w:rPr>
          <w:rFonts w:ascii="Arial" w:hAnsi="Arial" w:cs="Arial"/>
          <w:sz w:val="22"/>
          <w:szCs w:val="22"/>
        </w:rPr>
        <w:tab/>
      </w:r>
      <w:r w:rsidRPr="00F637FC">
        <w:rPr>
          <w:rFonts w:ascii="Arial" w:hAnsi="Arial" w:cs="Arial"/>
          <w:color w:val="156082" w:themeColor="accent1"/>
          <w:sz w:val="22"/>
          <w:szCs w:val="22"/>
        </w:rPr>
        <w:t>COVER PAGE</w:t>
      </w:r>
    </w:p>
    <w:p w14:paraId="35B72631" w14:textId="52311E6B" w:rsidR="000B6B9C" w:rsidRPr="008644E6" w:rsidRDefault="002852B4" w:rsidP="0007291B">
      <w:pPr>
        <w:jc w:val="both"/>
        <w:rPr>
          <w:rFonts w:ascii="Arial" w:hAnsi="Arial" w:cs="Arial"/>
          <w:sz w:val="22"/>
          <w:szCs w:val="22"/>
        </w:rPr>
      </w:pPr>
      <w:r w:rsidRPr="008644E6">
        <w:rPr>
          <w:rFonts w:ascii="Arial" w:hAnsi="Arial" w:cs="Arial"/>
          <w:noProof/>
          <w:sz w:val="22"/>
          <w:szCs w:val="22"/>
        </w:rPr>
        <w:drawing>
          <wp:inline distT="0" distB="0" distL="0" distR="0" wp14:anchorId="15545749" wp14:editId="383A945D">
            <wp:extent cx="5733237" cy="4038600"/>
            <wp:effectExtent l="0" t="0" r="1270" b="0"/>
            <wp:docPr id="2144671003" name="Picture 30" descr="A presentation on Self-Evaluation Assignmemt 2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671003" name="Picture 2144671003" descr="A presentation on Self-Evaluation Assignmemt 2 - PowerPoint"/>
                    <pic:cNvPicPr/>
                  </pic:nvPicPr>
                  <pic:blipFill rotWithShape="1">
                    <a:blip r:embed="rId11" cstate="print">
                      <a:extLst>
                        <a:ext uri="{28A0092B-C50C-407E-A947-70E740481C1C}">
                          <a14:useLocalDpi xmlns:a14="http://schemas.microsoft.com/office/drawing/2010/main" val="0"/>
                        </a:ext>
                      </a:extLst>
                    </a:blip>
                    <a:srcRect l="19962" t="16944" r="7428" b="7140"/>
                    <a:stretch>
                      <a:fillRect/>
                    </a:stretch>
                  </pic:blipFill>
                  <pic:spPr bwMode="auto">
                    <a:xfrm>
                      <a:off x="0" y="0"/>
                      <a:ext cx="5806626" cy="4090296"/>
                    </a:xfrm>
                    <a:prstGeom prst="rect">
                      <a:avLst/>
                    </a:prstGeom>
                    <a:ln>
                      <a:noFill/>
                    </a:ln>
                    <a:extLst>
                      <a:ext uri="{53640926-AAD7-44D8-BBD7-CCE9431645EC}">
                        <a14:shadowObscured xmlns:a14="http://schemas.microsoft.com/office/drawing/2010/main"/>
                      </a:ext>
                    </a:extLst>
                  </pic:spPr>
                </pic:pic>
              </a:graphicData>
            </a:graphic>
          </wp:inline>
        </w:drawing>
      </w:r>
    </w:p>
    <w:p w14:paraId="6FC052D3" w14:textId="526BC4A3" w:rsidR="008A7579" w:rsidRPr="008644E6" w:rsidRDefault="008644E6" w:rsidP="0007291B">
      <w:pPr>
        <w:jc w:val="both"/>
        <w:rPr>
          <w:rFonts w:ascii="Arial" w:hAnsi="Arial" w:cs="Arial"/>
          <w:sz w:val="22"/>
          <w:szCs w:val="22"/>
        </w:rPr>
      </w:pPr>
      <w:r w:rsidRPr="008644E6">
        <w:rPr>
          <w:rFonts w:ascii="Arial" w:hAnsi="Arial" w:cs="Arial"/>
          <w:sz w:val="22"/>
          <w:szCs w:val="22"/>
        </w:rPr>
        <w:t>This cover page presents my work for the module ‘Learning in the Digital Era,’ including a Self-Evaluation, Professional Development Plan, and Assigned Topic Summary.</w:t>
      </w:r>
    </w:p>
    <w:p w14:paraId="401497FE" w14:textId="77777777" w:rsidR="00B91C99" w:rsidRDefault="00B91C99">
      <w:pPr>
        <w:rPr>
          <w:rFonts w:ascii="Arial" w:hAnsi="Arial" w:cs="Arial"/>
          <w:sz w:val="22"/>
          <w:szCs w:val="22"/>
        </w:rPr>
      </w:pPr>
      <w:r>
        <w:rPr>
          <w:rFonts w:ascii="Arial" w:hAnsi="Arial" w:cs="Arial"/>
          <w:sz w:val="22"/>
          <w:szCs w:val="22"/>
        </w:rPr>
        <w:br w:type="page"/>
      </w:r>
    </w:p>
    <w:p w14:paraId="0922E028" w14:textId="3A5A950B" w:rsidR="000B6B9C" w:rsidRPr="00F637FC" w:rsidRDefault="000B6B9C" w:rsidP="0007291B">
      <w:pPr>
        <w:jc w:val="both"/>
        <w:rPr>
          <w:rFonts w:ascii="Arial" w:hAnsi="Arial" w:cs="Arial"/>
          <w:color w:val="156082" w:themeColor="accent1"/>
          <w:sz w:val="22"/>
          <w:szCs w:val="22"/>
        </w:rPr>
      </w:pPr>
      <w:r w:rsidRPr="008644E6">
        <w:rPr>
          <w:rFonts w:ascii="Arial" w:hAnsi="Arial" w:cs="Arial"/>
          <w:sz w:val="22"/>
          <w:szCs w:val="22"/>
        </w:rPr>
        <w:lastRenderedPageBreak/>
        <w:t xml:space="preserve">Slide 2 </w:t>
      </w:r>
      <w:r w:rsidRPr="008644E6">
        <w:rPr>
          <w:rFonts w:ascii="Arial" w:hAnsi="Arial" w:cs="Arial"/>
          <w:sz w:val="22"/>
          <w:szCs w:val="22"/>
        </w:rPr>
        <w:tab/>
      </w:r>
      <w:r w:rsidRPr="00F637FC">
        <w:rPr>
          <w:rFonts w:ascii="Arial" w:hAnsi="Arial" w:cs="Arial"/>
          <w:color w:val="156082" w:themeColor="accent1"/>
          <w:sz w:val="22"/>
          <w:szCs w:val="22"/>
        </w:rPr>
        <w:t>CONTENTS</w:t>
      </w:r>
    </w:p>
    <w:p w14:paraId="02DE1B4E" w14:textId="4403F006" w:rsidR="00480FE1" w:rsidRPr="008644E6" w:rsidRDefault="009A614B" w:rsidP="0007291B">
      <w:pPr>
        <w:jc w:val="both"/>
        <w:rPr>
          <w:ins w:id="2" w:author="Microsoft Word" w:date="2024-12-02T11:49:00Z" w16du:dateUtc="2024-12-02T11:49:00Z"/>
          <w:rFonts w:ascii="Arial" w:hAnsi="Arial" w:cs="Arial"/>
          <w:sz w:val="22"/>
          <w:szCs w:val="22"/>
        </w:rPr>
      </w:pPr>
      <w:r w:rsidRPr="009A614B">
        <w:rPr>
          <w:rFonts w:ascii="Arial" w:hAnsi="Arial" w:cs="Arial"/>
          <w:sz w:val="22"/>
          <w:szCs w:val="22"/>
        </w:rPr>
        <w:t>This presentation covers three main tasks: first, a self-evaluation where I reflect on my learning; second, my professional development plan outlining steps for skill growth; and third, a summary of the Unit 4 topic where I share key learnings and personal experiences.</w:t>
      </w:r>
    </w:p>
    <w:p w14:paraId="053F9DFD" w14:textId="1A5DBBF6" w:rsidR="00D1392D" w:rsidRPr="008644E6" w:rsidRDefault="00D94EFE" w:rsidP="0007291B">
      <w:pPr>
        <w:jc w:val="both"/>
        <w:rPr>
          <w:ins w:id="3" w:author="Microsoft Word" w:date="2024-12-02T11:49:00Z" w16du:dateUtc="2024-12-02T11:49:00Z"/>
          <w:rFonts w:ascii="Arial" w:hAnsi="Arial" w:cs="Arial"/>
          <w:sz w:val="22"/>
          <w:szCs w:val="22"/>
        </w:rPr>
      </w:pPr>
      <w:r>
        <w:rPr>
          <w:rFonts w:ascii="Arial" w:hAnsi="Arial" w:cs="Arial"/>
          <w:noProof/>
          <w:sz w:val="22"/>
          <w:szCs w:val="22"/>
        </w:rPr>
        <w:drawing>
          <wp:inline distT="0" distB="0" distL="0" distR="0" wp14:anchorId="1900835E" wp14:editId="67B5BCDC">
            <wp:extent cx="5743574" cy="3333750"/>
            <wp:effectExtent l="0" t="0" r="0" b="0"/>
            <wp:docPr id="102984451" name="Picture 41" descr="A diagram of a tas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84451" name="Picture 41" descr="A diagram of a task&#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69948" cy="3349058"/>
                    </a:xfrm>
                    <a:prstGeom prst="rect">
                      <a:avLst/>
                    </a:prstGeom>
                  </pic:spPr>
                </pic:pic>
              </a:graphicData>
            </a:graphic>
          </wp:inline>
        </w:drawing>
      </w:r>
    </w:p>
    <w:p w14:paraId="41D07266" w14:textId="77777777" w:rsidR="008A7579" w:rsidRPr="008644E6" w:rsidRDefault="008A7579" w:rsidP="0007291B">
      <w:pPr>
        <w:jc w:val="both"/>
        <w:rPr>
          <w:rFonts w:ascii="Arial" w:hAnsi="Arial" w:cs="Arial"/>
          <w:sz w:val="22"/>
          <w:szCs w:val="22"/>
        </w:rPr>
      </w:pPr>
    </w:p>
    <w:p w14:paraId="7D3939CF" w14:textId="30F8548D" w:rsidR="00D1392D" w:rsidRPr="008644E6" w:rsidRDefault="000B6B9C" w:rsidP="0007291B">
      <w:pPr>
        <w:jc w:val="both"/>
        <w:rPr>
          <w:ins w:id="4" w:author="Microsoft Word" w:date="2024-12-02T11:49:00Z" w16du:dateUtc="2024-12-02T11:49:00Z"/>
          <w:rFonts w:ascii="Arial" w:hAnsi="Arial" w:cs="Arial"/>
          <w:sz w:val="22"/>
          <w:szCs w:val="22"/>
        </w:rPr>
      </w:pPr>
      <w:r w:rsidRPr="008644E6">
        <w:rPr>
          <w:rFonts w:ascii="Arial" w:hAnsi="Arial" w:cs="Arial"/>
          <w:sz w:val="22"/>
          <w:szCs w:val="22"/>
        </w:rPr>
        <w:t xml:space="preserve">Slide 3 </w:t>
      </w:r>
      <w:r w:rsidRPr="008644E6">
        <w:rPr>
          <w:rFonts w:ascii="Arial" w:hAnsi="Arial" w:cs="Arial"/>
          <w:sz w:val="22"/>
          <w:szCs w:val="22"/>
        </w:rPr>
        <w:tab/>
      </w:r>
      <w:r w:rsidRPr="00F637FC">
        <w:rPr>
          <w:rFonts w:ascii="Arial" w:hAnsi="Arial" w:cs="Arial"/>
          <w:color w:val="156082" w:themeColor="accent1"/>
          <w:sz w:val="22"/>
          <w:szCs w:val="22"/>
        </w:rPr>
        <w:t>INTRODUCTION</w:t>
      </w:r>
    </w:p>
    <w:p w14:paraId="176BC0A0" w14:textId="2D8172B1" w:rsidR="00D1392D" w:rsidRPr="008644E6" w:rsidRDefault="00CD4880" w:rsidP="0007291B">
      <w:pPr>
        <w:jc w:val="both"/>
        <w:rPr>
          <w:ins w:id="5" w:author="Microsoft Word" w:date="2024-12-02T11:49:00Z" w16du:dateUtc="2024-12-02T11:49:00Z"/>
          <w:rFonts w:ascii="Arial" w:hAnsi="Arial" w:cs="Arial"/>
          <w:sz w:val="22"/>
          <w:szCs w:val="22"/>
        </w:rPr>
      </w:pPr>
      <w:r>
        <w:rPr>
          <w:rFonts w:ascii="Arial" w:hAnsi="Arial" w:cs="Arial"/>
          <w:noProof/>
          <w:sz w:val="22"/>
          <w:szCs w:val="22"/>
        </w:rPr>
        <w:drawing>
          <wp:inline distT="0" distB="0" distL="0" distR="0" wp14:anchorId="5A19BB01" wp14:editId="7C29D920">
            <wp:extent cx="5697709" cy="3211195"/>
            <wp:effectExtent l="0" t="0" r="0" b="8255"/>
            <wp:docPr id="1554637258" name="Picture 42" descr="A screen 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637258" name="Picture 42" descr="A screen shot of a website&#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718411" cy="3222862"/>
                    </a:xfrm>
                    <a:prstGeom prst="rect">
                      <a:avLst/>
                    </a:prstGeom>
                  </pic:spPr>
                </pic:pic>
              </a:graphicData>
            </a:graphic>
          </wp:inline>
        </w:drawing>
      </w:r>
    </w:p>
    <w:p w14:paraId="18BB076A" w14:textId="68B3C920" w:rsidR="00D1392D" w:rsidRPr="008644E6" w:rsidRDefault="00E25B63" w:rsidP="0007291B">
      <w:pPr>
        <w:jc w:val="both"/>
        <w:rPr>
          <w:ins w:id="6" w:author="Microsoft Word" w:date="2024-12-02T11:49:00Z" w16du:dateUtc="2024-12-02T11:49:00Z"/>
          <w:rFonts w:ascii="Arial" w:hAnsi="Arial" w:cs="Arial"/>
          <w:sz w:val="22"/>
          <w:szCs w:val="22"/>
        </w:rPr>
      </w:pPr>
      <w:r w:rsidRPr="008644E6">
        <w:rPr>
          <w:rFonts w:ascii="Arial" w:hAnsi="Arial" w:cs="Arial"/>
          <w:sz w:val="22"/>
          <w:szCs w:val="22"/>
        </w:rPr>
        <w:t>This report summarizes my self-evaluation, professional development plan, and key insights from the assigned topic, demonstrating reflective practice and my commitment to ongoing personal and professional growth.</w:t>
      </w:r>
    </w:p>
    <w:p w14:paraId="1BB37F49" w14:textId="20CAB689" w:rsidR="000B6B9C" w:rsidRPr="008644E6" w:rsidRDefault="000B6B9C" w:rsidP="0007291B">
      <w:pPr>
        <w:jc w:val="both"/>
        <w:rPr>
          <w:rFonts w:ascii="Arial" w:hAnsi="Arial" w:cs="Arial"/>
          <w:sz w:val="22"/>
          <w:szCs w:val="22"/>
        </w:rPr>
      </w:pPr>
      <w:r w:rsidRPr="008644E6">
        <w:rPr>
          <w:rFonts w:ascii="Arial" w:hAnsi="Arial" w:cs="Arial"/>
          <w:sz w:val="22"/>
          <w:szCs w:val="22"/>
        </w:rPr>
        <w:lastRenderedPageBreak/>
        <w:t xml:space="preserve">Slide 4 </w:t>
      </w:r>
      <w:r w:rsidRPr="008644E6">
        <w:rPr>
          <w:rFonts w:ascii="Arial" w:hAnsi="Arial" w:cs="Arial"/>
          <w:sz w:val="22"/>
          <w:szCs w:val="22"/>
        </w:rPr>
        <w:tab/>
      </w:r>
      <w:r w:rsidRPr="00F637FC">
        <w:rPr>
          <w:rFonts w:ascii="Arial" w:hAnsi="Arial" w:cs="Arial"/>
          <w:color w:val="156082" w:themeColor="accent1"/>
          <w:sz w:val="22"/>
          <w:szCs w:val="22"/>
        </w:rPr>
        <w:t xml:space="preserve">MAIN BODY   </w:t>
      </w:r>
    </w:p>
    <w:p w14:paraId="3D9595EB" w14:textId="34BBF8C8" w:rsidR="004D33BA" w:rsidRPr="008644E6" w:rsidRDefault="004D33BA" w:rsidP="0007291B">
      <w:pPr>
        <w:jc w:val="both"/>
        <w:rPr>
          <w:rFonts w:ascii="Arial" w:hAnsi="Arial" w:cs="Arial"/>
          <w:sz w:val="22"/>
          <w:szCs w:val="22"/>
        </w:rPr>
      </w:pPr>
      <w:r w:rsidRPr="008644E6">
        <w:rPr>
          <w:rFonts w:ascii="Arial" w:hAnsi="Arial" w:cs="Arial"/>
          <w:sz w:val="22"/>
          <w:szCs w:val="22"/>
        </w:rPr>
        <w:t xml:space="preserve">   </w:t>
      </w:r>
      <w:r w:rsidR="009F1A79" w:rsidRPr="008644E6">
        <w:rPr>
          <w:rFonts w:ascii="Arial" w:hAnsi="Arial" w:cs="Arial"/>
          <w:noProof/>
          <w:sz w:val="22"/>
          <w:szCs w:val="22"/>
        </w:rPr>
        <w:drawing>
          <wp:inline distT="0" distB="0" distL="0" distR="0" wp14:anchorId="2A43EEB1" wp14:editId="1482B147">
            <wp:extent cx="5847080" cy="3362325"/>
            <wp:effectExtent l="0" t="0" r="1270" b="9525"/>
            <wp:docPr id="2061564365" name="Picture 33" descr="A close-up of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564365" name="Picture 33" descr="A close-up of a book&#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887926" cy="3385813"/>
                    </a:xfrm>
                    <a:prstGeom prst="rect">
                      <a:avLst/>
                    </a:prstGeom>
                  </pic:spPr>
                </pic:pic>
              </a:graphicData>
            </a:graphic>
          </wp:inline>
        </w:drawing>
      </w:r>
    </w:p>
    <w:p w14:paraId="497C4542" w14:textId="51F1BAA3" w:rsidR="000122FE" w:rsidRPr="008644E6" w:rsidRDefault="00FC4EBC" w:rsidP="0007291B">
      <w:pPr>
        <w:jc w:val="both"/>
        <w:rPr>
          <w:rFonts w:ascii="Arial" w:hAnsi="Arial" w:cs="Arial"/>
          <w:sz w:val="22"/>
          <w:szCs w:val="22"/>
        </w:rPr>
      </w:pPr>
      <w:r w:rsidRPr="008644E6">
        <w:rPr>
          <w:rFonts w:ascii="Arial" w:hAnsi="Arial" w:cs="Arial"/>
          <w:sz w:val="22"/>
          <w:szCs w:val="22"/>
        </w:rPr>
        <w:t>This report includes a self-evaluation of my strengths, weaknesses, and personal traits; a Personal Development Plan with SMART goals; and a reflective analysis of key experiences. Together, these tasks show my commitment to continuous personal and professional growth as a lifelong learner.</w:t>
      </w:r>
    </w:p>
    <w:p w14:paraId="4307C2AC" w14:textId="01D0FCBB" w:rsidR="000B6B9C" w:rsidRPr="008644E6" w:rsidRDefault="000B6B9C" w:rsidP="0007291B">
      <w:pPr>
        <w:jc w:val="both"/>
        <w:rPr>
          <w:rFonts w:ascii="Arial" w:hAnsi="Arial" w:cs="Arial"/>
          <w:color w:val="FF0000"/>
          <w:sz w:val="22"/>
          <w:szCs w:val="22"/>
        </w:rPr>
      </w:pPr>
      <w:r w:rsidRPr="008644E6">
        <w:rPr>
          <w:rFonts w:ascii="Arial" w:hAnsi="Arial" w:cs="Arial"/>
          <w:sz w:val="22"/>
          <w:szCs w:val="22"/>
        </w:rPr>
        <w:t xml:space="preserve">Slide 5 </w:t>
      </w:r>
      <w:r w:rsidRPr="008644E6">
        <w:rPr>
          <w:rFonts w:ascii="Arial" w:hAnsi="Arial" w:cs="Arial"/>
          <w:sz w:val="22"/>
          <w:szCs w:val="22"/>
        </w:rPr>
        <w:tab/>
      </w:r>
      <w:r w:rsidRPr="00F637FC">
        <w:rPr>
          <w:rFonts w:ascii="Arial" w:hAnsi="Arial" w:cs="Arial"/>
          <w:color w:val="156082" w:themeColor="accent1"/>
          <w:sz w:val="22"/>
          <w:szCs w:val="22"/>
        </w:rPr>
        <w:t>GIBB’s REFLECTIVE MODEL</w:t>
      </w:r>
    </w:p>
    <w:p w14:paraId="1B718109" w14:textId="2DC12CFF" w:rsidR="00A17FD3" w:rsidRPr="008644E6" w:rsidRDefault="00F24837" w:rsidP="0007291B">
      <w:pPr>
        <w:jc w:val="both"/>
        <w:rPr>
          <w:rFonts w:ascii="Arial" w:hAnsi="Arial" w:cs="Arial"/>
          <w:sz w:val="22"/>
          <w:szCs w:val="22"/>
        </w:rPr>
      </w:pPr>
      <w:r w:rsidRPr="008644E6">
        <w:rPr>
          <w:rFonts w:ascii="Arial" w:hAnsi="Arial" w:cs="Arial"/>
          <w:noProof/>
          <w:sz w:val="22"/>
          <w:szCs w:val="22"/>
        </w:rPr>
        <w:drawing>
          <wp:inline distT="0" distB="0" distL="0" distR="0" wp14:anchorId="2A8E8015" wp14:editId="4191E172">
            <wp:extent cx="5743575" cy="3232590"/>
            <wp:effectExtent l="0" t="0" r="0" b="6350"/>
            <wp:docPr id="1353676283" name="Picture 34" descr="A poster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676283" name="Picture 34" descr="A poster with text and images&#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63197" cy="3243634"/>
                    </a:xfrm>
                    <a:prstGeom prst="rect">
                      <a:avLst/>
                    </a:prstGeom>
                  </pic:spPr>
                </pic:pic>
              </a:graphicData>
            </a:graphic>
          </wp:inline>
        </w:drawing>
      </w:r>
    </w:p>
    <w:p w14:paraId="6D2558BC" w14:textId="77777777" w:rsidR="00457D6C" w:rsidRPr="00457D6C" w:rsidRDefault="00457D6C" w:rsidP="00457D6C">
      <w:pPr>
        <w:jc w:val="both"/>
        <w:rPr>
          <w:rFonts w:ascii="Arial" w:hAnsi="Arial" w:cs="Arial"/>
          <w:sz w:val="22"/>
          <w:szCs w:val="22"/>
        </w:rPr>
      </w:pPr>
      <w:r w:rsidRPr="00457D6C">
        <w:rPr>
          <w:rFonts w:ascii="Arial" w:hAnsi="Arial" w:cs="Arial"/>
          <w:sz w:val="22"/>
          <w:szCs w:val="22"/>
        </w:rPr>
        <w:t xml:space="preserve">Gibb’s Model is a structured framework for reflective writing that helps you think deeply about an experience and learn from it. It consists of six stages. The Description stage involves clearly </w:t>
      </w:r>
      <w:r w:rsidRPr="00457D6C">
        <w:rPr>
          <w:rFonts w:ascii="Arial" w:hAnsi="Arial" w:cs="Arial"/>
          <w:sz w:val="22"/>
          <w:szCs w:val="22"/>
        </w:rPr>
        <w:lastRenderedPageBreak/>
        <w:t>explaining what happened, who was involved, and the context, without adding opinions or judgement. In the Feelings stage, you explore your emotions and thoughts during the situation and consider how they may have influenced your behaviour. The Evaluation stage allows you to assess what went well and what did not, looking at both the positive and negative aspects of the experience.</w:t>
      </w:r>
    </w:p>
    <w:p w14:paraId="4CCA11EB" w14:textId="77777777" w:rsidR="00457D6C" w:rsidRPr="00457D6C" w:rsidRDefault="00457D6C" w:rsidP="00457D6C">
      <w:pPr>
        <w:jc w:val="both"/>
        <w:rPr>
          <w:rFonts w:ascii="Arial" w:hAnsi="Arial" w:cs="Arial"/>
          <w:sz w:val="22"/>
          <w:szCs w:val="22"/>
        </w:rPr>
      </w:pPr>
      <w:r w:rsidRPr="00457D6C">
        <w:rPr>
          <w:rFonts w:ascii="Arial" w:hAnsi="Arial" w:cs="Arial"/>
          <w:sz w:val="22"/>
          <w:szCs w:val="22"/>
        </w:rPr>
        <w:t>Next, the Analysis stage helps you examine why the situation unfolded as it did, considering different perspectives and linking to relevant theories or previous experiences. In the Conclusion, you reflect on what you have learned and think about how you could handle similar situations differently in the future. Finally, the Action Plan outlines the specific steps you will take to improve your skills and apply your learning moving forward.</w:t>
      </w:r>
    </w:p>
    <w:p w14:paraId="7F1E3451" w14:textId="063886F5" w:rsidR="00457D6C" w:rsidRPr="00457D6C" w:rsidRDefault="00457D6C" w:rsidP="00457D6C">
      <w:pPr>
        <w:jc w:val="both"/>
        <w:rPr>
          <w:rFonts w:ascii="Arial" w:hAnsi="Arial" w:cs="Arial"/>
          <w:sz w:val="22"/>
          <w:szCs w:val="22"/>
        </w:rPr>
      </w:pPr>
      <w:r w:rsidRPr="00457D6C">
        <w:rPr>
          <w:rFonts w:ascii="Arial" w:hAnsi="Arial" w:cs="Arial"/>
          <w:sz w:val="22"/>
          <w:szCs w:val="22"/>
        </w:rPr>
        <w:t xml:space="preserve">In </w:t>
      </w:r>
      <w:r w:rsidRPr="008644E6">
        <w:rPr>
          <w:rFonts w:ascii="Arial" w:hAnsi="Arial" w:cs="Arial"/>
          <w:sz w:val="22"/>
          <w:szCs w:val="22"/>
        </w:rPr>
        <w:t xml:space="preserve">my </w:t>
      </w:r>
      <w:r w:rsidRPr="00457D6C">
        <w:rPr>
          <w:rFonts w:ascii="Arial" w:hAnsi="Arial" w:cs="Arial"/>
          <w:sz w:val="22"/>
          <w:szCs w:val="22"/>
        </w:rPr>
        <w:t xml:space="preserve">Assignment, </w:t>
      </w:r>
      <w:r w:rsidR="00465EE3" w:rsidRPr="008644E6">
        <w:rPr>
          <w:rFonts w:ascii="Arial" w:hAnsi="Arial" w:cs="Arial"/>
          <w:sz w:val="22"/>
          <w:szCs w:val="22"/>
        </w:rPr>
        <w:t>I</w:t>
      </w:r>
      <w:r w:rsidRPr="00457D6C">
        <w:rPr>
          <w:rFonts w:ascii="Arial" w:hAnsi="Arial" w:cs="Arial"/>
          <w:sz w:val="22"/>
          <w:szCs w:val="22"/>
        </w:rPr>
        <w:t xml:space="preserve"> can apply Gibb’s Model by using each stage to reflect on a real-life experience related to </w:t>
      </w:r>
      <w:r w:rsidR="00465EE3" w:rsidRPr="008644E6">
        <w:rPr>
          <w:rFonts w:ascii="Arial" w:hAnsi="Arial" w:cs="Arial"/>
          <w:sz w:val="22"/>
          <w:szCs w:val="22"/>
        </w:rPr>
        <w:t>my</w:t>
      </w:r>
      <w:r w:rsidRPr="00457D6C">
        <w:rPr>
          <w:rFonts w:ascii="Arial" w:hAnsi="Arial" w:cs="Arial"/>
          <w:sz w:val="22"/>
          <w:szCs w:val="22"/>
        </w:rPr>
        <w:t xml:space="preserve"> personal development. This will help </w:t>
      </w:r>
      <w:r w:rsidR="00465EE3" w:rsidRPr="008644E6">
        <w:rPr>
          <w:rFonts w:ascii="Arial" w:hAnsi="Arial" w:cs="Arial"/>
          <w:sz w:val="22"/>
          <w:szCs w:val="22"/>
        </w:rPr>
        <w:t>me</w:t>
      </w:r>
      <w:r w:rsidRPr="00457D6C">
        <w:rPr>
          <w:rFonts w:ascii="Arial" w:hAnsi="Arial" w:cs="Arial"/>
          <w:sz w:val="22"/>
          <w:szCs w:val="22"/>
        </w:rPr>
        <w:t xml:space="preserve"> organise </w:t>
      </w:r>
      <w:r w:rsidR="00465EE3" w:rsidRPr="008644E6">
        <w:rPr>
          <w:rFonts w:ascii="Arial" w:hAnsi="Arial" w:cs="Arial"/>
          <w:sz w:val="22"/>
          <w:szCs w:val="22"/>
        </w:rPr>
        <w:t>my</w:t>
      </w:r>
      <w:r w:rsidRPr="00457D6C">
        <w:rPr>
          <w:rFonts w:ascii="Arial" w:hAnsi="Arial" w:cs="Arial"/>
          <w:sz w:val="22"/>
          <w:szCs w:val="22"/>
        </w:rPr>
        <w:t xml:space="preserve"> reflection clearly, understand </w:t>
      </w:r>
      <w:r w:rsidR="00465EE3" w:rsidRPr="008644E6">
        <w:rPr>
          <w:rFonts w:ascii="Arial" w:hAnsi="Arial" w:cs="Arial"/>
          <w:sz w:val="22"/>
          <w:szCs w:val="22"/>
        </w:rPr>
        <w:t>my</w:t>
      </w:r>
      <w:r w:rsidRPr="00457D6C">
        <w:rPr>
          <w:rFonts w:ascii="Arial" w:hAnsi="Arial" w:cs="Arial"/>
          <w:sz w:val="22"/>
          <w:szCs w:val="22"/>
        </w:rPr>
        <w:t xml:space="preserve"> behaviour more deeply, and identify practical steps for improvement.</w:t>
      </w:r>
    </w:p>
    <w:p w14:paraId="4AB86191" w14:textId="77777777" w:rsidR="005374A9" w:rsidRDefault="005374A9" w:rsidP="0007291B">
      <w:pPr>
        <w:jc w:val="both"/>
        <w:rPr>
          <w:rFonts w:ascii="Arial" w:hAnsi="Arial" w:cs="Arial"/>
          <w:sz w:val="22"/>
          <w:szCs w:val="22"/>
        </w:rPr>
      </w:pPr>
    </w:p>
    <w:p w14:paraId="057D60C9" w14:textId="41DCB27E" w:rsidR="000B6B9C" w:rsidRPr="008644E6" w:rsidRDefault="000B6B9C" w:rsidP="0007291B">
      <w:pPr>
        <w:jc w:val="both"/>
        <w:rPr>
          <w:rFonts w:ascii="Arial" w:hAnsi="Arial" w:cs="Arial"/>
          <w:b/>
          <w:bCs/>
          <w:color w:val="FF0000"/>
          <w:sz w:val="22"/>
          <w:szCs w:val="22"/>
        </w:rPr>
      </w:pPr>
      <w:r w:rsidRPr="008644E6">
        <w:rPr>
          <w:rFonts w:ascii="Arial" w:hAnsi="Arial" w:cs="Arial"/>
          <w:sz w:val="22"/>
          <w:szCs w:val="22"/>
        </w:rPr>
        <w:t xml:space="preserve">Slide 6 </w:t>
      </w:r>
      <w:r w:rsidRPr="008644E6">
        <w:rPr>
          <w:rFonts w:ascii="Arial" w:hAnsi="Arial" w:cs="Arial"/>
          <w:sz w:val="22"/>
          <w:szCs w:val="22"/>
        </w:rPr>
        <w:tab/>
      </w:r>
      <w:r w:rsidRPr="00F637FC">
        <w:rPr>
          <w:rFonts w:ascii="Arial" w:hAnsi="Arial" w:cs="Arial"/>
          <w:color w:val="156082" w:themeColor="accent1"/>
          <w:sz w:val="22"/>
          <w:szCs w:val="22"/>
        </w:rPr>
        <w:t>TASK 1: SELF EVALUATION</w:t>
      </w:r>
    </w:p>
    <w:p w14:paraId="525B560E" w14:textId="1F268E6B" w:rsidR="00E32C28" w:rsidRPr="008644E6" w:rsidRDefault="00FB1E6F" w:rsidP="0007291B">
      <w:pPr>
        <w:jc w:val="both"/>
        <w:rPr>
          <w:rFonts w:ascii="Arial" w:hAnsi="Arial" w:cs="Arial"/>
          <w:sz w:val="22"/>
          <w:szCs w:val="22"/>
        </w:rPr>
      </w:pPr>
      <w:r>
        <w:rPr>
          <w:rFonts w:ascii="Arial" w:hAnsi="Arial" w:cs="Arial"/>
          <w:noProof/>
          <w:sz w:val="22"/>
          <w:szCs w:val="22"/>
        </w:rPr>
        <w:drawing>
          <wp:inline distT="0" distB="0" distL="0" distR="0" wp14:anchorId="25325B44" wp14:editId="368D124A">
            <wp:extent cx="5731510" cy="3215005"/>
            <wp:effectExtent l="0" t="0" r="2540" b="4445"/>
            <wp:docPr id="2012106143" name="Picture 43"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106143" name="Picture 43" descr="A screen shot of a computer&#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731510" cy="3215005"/>
                    </a:xfrm>
                    <a:prstGeom prst="rect">
                      <a:avLst/>
                    </a:prstGeom>
                  </pic:spPr>
                </pic:pic>
              </a:graphicData>
            </a:graphic>
          </wp:inline>
        </w:drawing>
      </w:r>
    </w:p>
    <w:p w14:paraId="4005EC32" w14:textId="77777777" w:rsidR="001561D8" w:rsidRPr="001561D8" w:rsidRDefault="001561D8" w:rsidP="001561D8">
      <w:pPr>
        <w:jc w:val="both"/>
        <w:rPr>
          <w:rFonts w:ascii="Arial" w:hAnsi="Arial" w:cs="Arial"/>
          <w:sz w:val="22"/>
          <w:szCs w:val="22"/>
        </w:rPr>
      </w:pPr>
      <w:r w:rsidRPr="001561D8">
        <w:rPr>
          <w:rFonts w:ascii="Arial" w:hAnsi="Arial" w:cs="Arial"/>
          <w:sz w:val="22"/>
          <w:szCs w:val="22"/>
        </w:rPr>
        <w:t>Based on my SWOT analysis, I have identified several strengths that support my personal and professional development. I am eager to learn new things, which helps me adapt quickly and stay open to improvement. I also have strong attention to detail, allowing me to complete tasks accurately and efficiently. In addition, my high level of responsibility and reliability ensures that I remain committed to meeting deadlines and fulfilling my goals.</w:t>
      </w:r>
    </w:p>
    <w:p w14:paraId="3E4317E6" w14:textId="77777777" w:rsidR="001561D8" w:rsidRPr="001561D8" w:rsidRDefault="001561D8" w:rsidP="001561D8">
      <w:pPr>
        <w:jc w:val="both"/>
        <w:rPr>
          <w:rFonts w:ascii="Arial" w:hAnsi="Arial" w:cs="Arial"/>
          <w:sz w:val="22"/>
          <w:szCs w:val="22"/>
        </w:rPr>
      </w:pPr>
      <w:r w:rsidRPr="001561D8">
        <w:rPr>
          <w:rFonts w:ascii="Arial" w:hAnsi="Arial" w:cs="Arial"/>
          <w:sz w:val="22"/>
          <w:szCs w:val="22"/>
        </w:rPr>
        <w:t>However, I have also recognised a few weaknesses that I need to work on. I sometimes find it difficult to delegate tasks, which can lead to unnecessary stress. I also struggle to speak up during group discussions, which affects my participation and confidence. Another challenge is my tendency to take on too many tasks at once, making it harder to stay organised. Finally, I need to improve my time-management skills to work more efficiently. Understanding these weaknesses helps me plan how to overcome them and continue developing professionally.</w:t>
      </w:r>
    </w:p>
    <w:p w14:paraId="41E9E80C" w14:textId="77777777" w:rsidR="005374A9" w:rsidRDefault="005374A9" w:rsidP="0007291B">
      <w:pPr>
        <w:jc w:val="both"/>
        <w:rPr>
          <w:rFonts w:ascii="Arial" w:hAnsi="Arial" w:cs="Arial"/>
          <w:sz w:val="22"/>
          <w:szCs w:val="22"/>
        </w:rPr>
      </w:pPr>
    </w:p>
    <w:p w14:paraId="0317AFA6" w14:textId="1E83D0B1" w:rsidR="000B6B9C" w:rsidRPr="008644E6" w:rsidRDefault="000B6B9C" w:rsidP="0007291B">
      <w:pPr>
        <w:jc w:val="both"/>
        <w:rPr>
          <w:rFonts w:ascii="Arial" w:hAnsi="Arial" w:cs="Arial"/>
          <w:sz w:val="22"/>
          <w:szCs w:val="22"/>
        </w:rPr>
      </w:pPr>
      <w:r w:rsidRPr="008644E6">
        <w:rPr>
          <w:rFonts w:ascii="Arial" w:hAnsi="Arial" w:cs="Arial"/>
          <w:sz w:val="22"/>
          <w:szCs w:val="22"/>
        </w:rPr>
        <w:t xml:space="preserve">Slide 7 </w:t>
      </w:r>
      <w:r w:rsidRPr="008644E6">
        <w:rPr>
          <w:rFonts w:ascii="Arial" w:hAnsi="Arial" w:cs="Arial"/>
          <w:sz w:val="22"/>
          <w:szCs w:val="22"/>
        </w:rPr>
        <w:tab/>
      </w:r>
      <w:r w:rsidRPr="00F637FC">
        <w:rPr>
          <w:rFonts w:ascii="Arial" w:hAnsi="Arial" w:cs="Arial"/>
          <w:color w:val="156082" w:themeColor="accent1"/>
          <w:sz w:val="22"/>
          <w:szCs w:val="22"/>
        </w:rPr>
        <w:t>TRAITS GAINED FROM THE SELF EVALUATION</w:t>
      </w:r>
    </w:p>
    <w:p w14:paraId="2F36417E" w14:textId="045466AC" w:rsidR="00E32C28" w:rsidRPr="008644E6" w:rsidRDefault="00315945" w:rsidP="0007291B">
      <w:pPr>
        <w:jc w:val="both"/>
        <w:rPr>
          <w:rFonts w:ascii="Arial" w:hAnsi="Arial" w:cs="Arial"/>
          <w:sz w:val="22"/>
          <w:szCs w:val="22"/>
        </w:rPr>
      </w:pPr>
      <w:r>
        <w:rPr>
          <w:rFonts w:ascii="Arial" w:hAnsi="Arial" w:cs="Arial"/>
          <w:noProof/>
          <w:sz w:val="22"/>
          <w:szCs w:val="22"/>
        </w:rPr>
        <w:drawing>
          <wp:inline distT="0" distB="0" distL="0" distR="0" wp14:anchorId="34F3918D" wp14:editId="25A72856">
            <wp:extent cx="5731510" cy="3217545"/>
            <wp:effectExtent l="0" t="0" r="2540" b="1905"/>
            <wp:docPr id="933829118" name="Picture 44" descr="A white board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829118" name="Picture 44" descr="A white board with text and images&#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5731510" cy="3217545"/>
                    </a:xfrm>
                    <a:prstGeom prst="rect">
                      <a:avLst/>
                    </a:prstGeom>
                  </pic:spPr>
                </pic:pic>
              </a:graphicData>
            </a:graphic>
          </wp:inline>
        </w:drawing>
      </w:r>
    </w:p>
    <w:p w14:paraId="78010AF9" w14:textId="562BB886" w:rsidR="00E32C28" w:rsidRPr="008644E6" w:rsidRDefault="00265F92" w:rsidP="0007291B">
      <w:pPr>
        <w:jc w:val="both"/>
        <w:rPr>
          <w:rFonts w:ascii="Arial" w:hAnsi="Arial" w:cs="Arial"/>
          <w:sz w:val="22"/>
          <w:szCs w:val="22"/>
        </w:rPr>
      </w:pPr>
      <w:r w:rsidRPr="008644E6">
        <w:rPr>
          <w:rFonts w:ascii="Arial" w:hAnsi="Arial" w:cs="Arial"/>
          <w:sz w:val="22"/>
          <w:szCs w:val="22"/>
        </w:rPr>
        <w:t>Through self-reflection, the writer has identified key traits that influence how they learn and work. They have developed greater self-awareness, allowing them to understand their strengths and weaknesses more clearly. They also recognise their persistence, which helps them stay motivated during difficult tasks, and their sense of responsibility, which supports them in taking ownership of their goals. These traits will continue to support their growth in both personal and professional areas.</w:t>
      </w:r>
    </w:p>
    <w:p w14:paraId="15281933" w14:textId="77777777" w:rsidR="00D16963" w:rsidRDefault="00D16963">
      <w:pPr>
        <w:rPr>
          <w:rFonts w:ascii="Arial" w:hAnsi="Arial" w:cs="Arial"/>
          <w:sz w:val="22"/>
          <w:szCs w:val="22"/>
        </w:rPr>
      </w:pPr>
      <w:r>
        <w:rPr>
          <w:rFonts w:ascii="Arial" w:hAnsi="Arial" w:cs="Arial"/>
          <w:sz w:val="22"/>
          <w:szCs w:val="22"/>
        </w:rPr>
        <w:br w:type="page"/>
      </w:r>
    </w:p>
    <w:p w14:paraId="6F7B5BD5" w14:textId="50A9978F" w:rsidR="00E32C28" w:rsidRPr="008644E6" w:rsidRDefault="000B6B9C" w:rsidP="0007291B">
      <w:pPr>
        <w:jc w:val="both"/>
        <w:rPr>
          <w:rFonts w:ascii="Arial" w:hAnsi="Arial" w:cs="Arial"/>
          <w:sz w:val="22"/>
          <w:szCs w:val="22"/>
        </w:rPr>
      </w:pPr>
      <w:r w:rsidRPr="008644E6">
        <w:rPr>
          <w:rFonts w:ascii="Arial" w:hAnsi="Arial" w:cs="Arial"/>
          <w:sz w:val="22"/>
          <w:szCs w:val="22"/>
        </w:rPr>
        <w:lastRenderedPageBreak/>
        <w:t xml:space="preserve">Slide 8 </w:t>
      </w:r>
      <w:r w:rsidRPr="008644E6">
        <w:rPr>
          <w:rFonts w:ascii="Arial" w:hAnsi="Arial" w:cs="Arial"/>
          <w:sz w:val="22"/>
          <w:szCs w:val="22"/>
        </w:rPr>
        <w:tab/>
      </w:r>
      <w:r w:rsidRPr="00F637FC">
        <w:rPr>
          <w:rFonts w:ascii="Arial" w:hAnsi="Arial" w:cs="Arial"/>
          <w:color w:val="156082" w:themeColor="accent1"/>
          <w:sz w:val="22"/>
          <w:szCs w:val="22"/>
        </w:rPr>
        <w:t>PROFESSIONAL DEVELOPMENT PLAN</w:t>
      </w:r>
    </w:p>
    <w:p w14:paraId="23630342" w14:textId="25A47303" w:rsidR="00E32C28" w:rsidRPr="008644E6" w:rsidRDefault="00A7770F" w:rsidP="0007291B">
      <w:pPr>
        <w:jc w:val="both"/>
        <w:rPr>
          <w:rFonts w:ascii="Arial" w:hAnsi="Arial" w:cs="Arial"/>
          <w:sz w:val="22"/>
          <w:szCs w:val="22"/>
        </w:rPr>
      </w:pPr>
      <w:r w:rsidRPr="008644E6">
        <w:rPr>
          <w:rFonts w:ascii="Arial" w:hAnsi="Arial" w:cs="Arial"/>
          <w:noProof/>
          <w:sz w:val="22"/>
          <w:szCs w:val="22"/>
        </w:rPr>
        <w:drawing>
          <wp:inline distT="0" distB="0" distL="0" distR="0" wp14:anchorId="30DCFDC0" wp14:editId="43740DCF">
            <wp:extent cx="5781674" cy="4086225"/>
            <wp:effectExtent l="0" t="0" r="0" b="0"/>
            <wp:docPr id="1638840387" name="Picture 37"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840387" name="Picture 37" descr="A table with text on it&#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99842" cy="4099065"/>
                    </a:xfrm>
                    <a:prstGeom prst="rect">
                      <a:avLst/>
                    </a:prstGeom>
                  </pic:spPr>
                </pic:pic>
              </a:graphicData>
            </a:graphic>
          </wp:inline>
        </w:drawing>
      </w:r>
    </w:p>
    <w:p w14:paraId="641A9398" w14:textId="7E36E1A8" w:rsidR="00E32C28" w:rsidRPr="008644E6" w:rsidRDefault="005D77F9" w:rsidP="0007291B">
      <w:pPr>
        <w:jc w:val="both"/>
        <w:rPr>
          <w:rFonts w:ascii="Arial" w:hAnsi="Arial" w:cs="Arial"/>
          <w:sz w:val="22"/>
          <w:szCs w:val="22"/>
        </w:rPr>
      </w:pPr>
      <w:r w:rsidRPr="008644E6">
        <w:rPr>
          <w:rFonts w:ascii="Arial" w:hAnsi="Arial" w:cs="Arial"/>
          <w:sz w:val="22"/>
          <w:szCs w:val="22"/>
        </w:rPr>
        <w:t>This table outlines a Professional Development Plan using SMART goals. It lists four key goals—improving time-management, strengthening communication skills, gaining a professional qualification, and building confidence in public speaking. For each goal, the plan describes the actions the learner will take, the resources they need, and the opportunities available to support their development, such as workshops, online courses, and feedback from others. It also includes measurements of success, such as completing tasks on time or receiving positive feedback, along with target completion dates to help track progress. Overall, the table provides a structured roadmap to guide both academic and professional growth.</w:t>
      </w:r>
    </w:p>
    <w:p w14:paraId="57880D78" w14:textId="77777777" w:rsidR="00D16963" w:rsidRDefault="00D16963" w:rsidP="0007291B">
      <w:pPr>
        <w:jc w:val="both"/>
        <w:rPr>
          <w:rFonts w:ascii="Arial" w:hAnsi="Arial" w:cs="Arial"/>
          <w:sz w:val="22"/>
          <w:szCs w:val="22"/>
        </w:rPr>
      </w:pPr>
    </w:p>
    <w:p w14:paraId="52095DBD" w14:textId="77777777" w:rsidR="00D16963" w:rsidRDefault="00D16963">
      <w:pPr>
        <w:rPr>
          <w:rFonts w:ascii="Arial" w:hAnsi="Arial" w:cs="Arial"/>
          <w:sz w:val="22"/>
          <w:szCs w:val="22"/>
        </w:rPr>
      </w:pPr>
      <w:r>
        <w:rPr>
          <w:rFonts w:ascii="Arial" w:hAnsi="Arial" w:cs="Arial"/>
          <w:sz w:val="22"/>
          <w:szCs w:val="22"/>
        </w:rPr>
        <w:br w:type="page"/>
      </w:r>
    </w:p>
    <w:p w14:paraId="6DA898E0" w14:textId="56428C33" w:rsidR="00E32C28" w:rsidRDefault="000B6B9C" w:rsidP="0007291B">
      <w:pPr>
        <w:jc w:val="both"/>
        <w:rPr>
          <w:rFonts w:ascii="Arial" w:hAnsi="Arial" w:cs="Arial"/>
          <w:color w:val="156082" w:themeColor="accent1"/>
          <w:sz w:val="22"/>
          <w:szCs w:val="22"/>
        </w:rPr>
      </w:pPr>
      <w:r w:rsidRPr="008644E6">
        <w:rPr>
          <w:rFonts w:ascii="Arial" w:hAnsi="Arial" w:cs="Arial"/>
          <w:sz w:val="22"/>
          <w:szCs w:val="22"/>
        </w:rPr>
        <w:lastRenderedPageBreak/>
        <w:t xml:space="preserve">Slide 9 </w:t>
      </w:r>
      <w:r w:rsidRPr="008644E6">
        <w:rPr>
          <w:rFonts w:ascii="Arial" w:hAnsi="Arial" w:cs="Arial"/>
          <w:sz w:val="22"/>
          <w:szCs w:val="22"/>
        </w:rPr>
        <w:tab/>
      </w:r>
      <w:r w:rsidRPr="00F637FC">
        <w:rPr>
          <w:rFonts w:ascii="Arial" w:hAnsi="Arial" w:cs="Arial"/>
          <w:color w:val="156082" w:themeColor="accent1"/>
          <w:sz w:val="22"/>
          <w:szCs w:val="22"/>
        </w:rPr>
        <w:t>UNIT 4 TOPIC SUMMARY</w:t>
      </w:r>
    </w:p>
    <w:p w14:paraId="6A3B793D" w14:textId="6C86C0B2" w:rsidR="009D2218" w:rsidRPr="00F637FC" w:rsidRDefault="009D2218" w:rsidP="0007291B">
      <w:pPr>
        <w:jc w:val="both"/>
        <w:rPr>
          <w:rFonts w:ascii="Arial" w:hAnsi="Arial" w:cs="Arial"/>
          <w:color w:val="156082" w:themeColor="accent1"/>
          <w:sz w:val="22"/>
          <w:szCs w:val="22"/>
        </w:rPr>
      </w:pPr>
      <w:r>
        <w:rPr>
          <w:rFonts w:ascii="Arial" w:hAnsi="Arial" w:cs="Arial"/>
          <w:color w:val="156082" w:themeColor="accent1"/>
          <w:sz w:val="22"/>
          <w:szCs w:val="22"/>
        </w:rPr>
        <w:t>Change bullet points</w:t>
      </w:r>
    </w:p>
    <w:p w14:paraId="225166BE" w14:textId="671488D0" w:rsidR="00E32C28" w:rsidRPr="008644E6" w:rsidRDefault="00315945" w:rsidP="0007291B">
      <w:pPr>
        <w:jc w:val="both"/>
        <w:rPr>
          <w:rFonts w:ascii="Arial" w:hAnsi="Arial" w:cs="Arial"/>
          <w:sz w:val="22"/>
          <w:szCs w:val="22"/>
        </w:rPr>
      </w:pPr>
      <w:r>
        <w:rPr>
          <w:rFonts w:ascii="Arial" w:hAnsi="Arial" w:cs="Arial"/>
          <w:noProof/>
          <w:sz w:val="22"/>
          <w:szCs w:val="22"/>
        </w:rPr>
        <w:drawing>
          <wp:inline distT="0" distB="0" distL="0" distR="0" wp14:anchorId="19D17BCA" wp14:editId="0A13CA8A">
            <wp:extent cx="5731510" cy="3217545"/>
            <wp:effectExtent l="0" t="0" r="2540" b="1905"/>
            <wp:docPr id="540751423" name="Picture 45" descr="A book with a mountain and tre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751423" name="Picture 45" descr="A book with a mountain and trees&#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5731510" cy="3217545"/>
                    </a:xfrm>
                    <a:prstGeom prst="rect">
                      <a:avLst/>
                    </a:prstGeom>
                  </pic:spPr>
                </pic:pic>
              </a:graphicData>
            </a:graphic>
          </wp:inline>
        </w:drawing>
      </w:r>
    </w:p>
    <w:p w14:paraId="5BB12FFF" w14:textId="3DA0E18E" w:rsidR="002B32F0" w:rsidRPr="00A41D20" w:rsidRDefault="00A41D20" w:rsidP="0007291B">
      <w:pPr>
        <w:jc w:val="both"/>
        <w:rPr>
          <w:rFonts w:ascii="Arial" w:hAnsi="Arial" w:cs="Arial"/>
          <w:color w:val="000000" w:themeColor="text1"/>
          <w:sz w:val="22"/>
          <w:szCs w:val="22"/>
        </w:rPr>
      </w:pPr>
      <w:r w:rsidRPr="00A41D20">
        <w:rPr>
          <w:rFonts w:ascii="Arial" w:hAnsi="Arial" w:cs="Arial"/>
          <w:color w:val="000000" w:themeColor="text1"/>
          <w:sz w:val="22"/>
          <w:szCs w:val="22"/>
        </w:rPr>
        <w:t>In this task, I explored how reflection supports ongoing personal and professional learning. By unpacking my experiences, I can analyse what happened, why it happened, and what I can learn from it. This practice not only strengthens self-awareness and critical thinking but also helps me connect theory to practice and continuously develop my skills.</w:t>
      </w:r>
    </w:p>
    <w:p w14:paraId="4AAC2D29" w14:textId="378B3BD4" w:rsidR="00E32C28" w:rsidRPr="008644E6" w:rsidRDefault="002B32F0" w:rsidP="0007291B">
      <w:pPr>
        <w:jc w:val="both"/>
        <w:rPr>
          <w:rFonts w:ascii="Arial" w:hAnsi="Arial" w:cs="Arial"/>
          <w:noProof/>
          <w:color w:val="FF0000"/>
          <w:sz w:val="22"/>
          <w:szCs w:val="22"/>
        </w:rPr>
      </w:pPr>
      <w:r w:rsidRPr="008644E6">
        <w:rPr>
          <w:rFonts w:ascii="Arial" w:hAnsi="Arial" w:cs="Arial"/>
          <w:sz w:val="22"/>
          <w:szCs w:val="22"/>
        </w:rPr>
        <w:t xml:space="preserve">Slide 10 </w:t>
      </w:r>
      <w:r w:rsidRPr="008644E6">
        <w:rPr>
          <w:rFonts w:ascii="Arial" w:hAnsi="Arial" w:cs="Arial"/>
          <w:sz w:val="22"/>
          <w:szCs w:val="22"/>
        </w:rPr>
        <w:tab/>
      </w:r>
      <w:r w:rsidRPr="00F637FC">
        <w:rPr>
          <w:rFonts w:ascii="Arial" w:hAnsi="Arial" w:cs="Arial"/>
          <w:noProof/>
          <w:color w:val="156082" w:themeColor="accent1"/>
          <w:sz w:val="22"/>
          <w:szCs w:val="22"/>
        </w:rPr>
        <w:t>CONCLUSION</w:t>
      </w:r>
    </w:p>
    <w:p w14:paraId="030DB1A8" w14:textId="5F5830DF" w:rsidR="00D1392D" w:rsidRPr="008644E6" w:rsidRDefault="00CD5087" w:rsidP="0007291B">
      <w:pPr>
        <w:jc w:val="both"/>
        <w:rPr>
          <w:rFonts w:ascii="Arial" w:hAnsi="Arial" w:cs="Arial"/>
          <w:sz w:val="22"/>
          <w:szCs w:val="22"/>
        </w:rPr>
      </w:pPr>
      <w:r>
        <w:rPr>
          <w:rFonts w:ascii="Arial" w:hAnsi="Arial" w:cs="Arial"/>
          <w:noProof/>
          <w:sz w:val="22"/>
          <w:szCs w:val="22"/>
        </w:rPr>
        <w:drawing>
          <wp:inline distT="0" distB="0" distL="0" distR="0" wp14:anchorId="5557B958" wp14:editId="05C0429F">
            <wp:extent cx="5731510" cy="3221355"/>
            <wp:effectExtent l="0" t="0" r="2540" b="0"/>
            <wp:docPr id="1945680695" name="Picture 46" descr="A light bulb with a brain insi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680695" name="Picture 46" descr="A light bulb with a brain inside&#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inline>
        </w:drawing>
      </w:r>
    </w:p>
    <w:p w14:paraId="6E3752F9" w14:textId="77777777" w:rsidR="00D81434" w:rsidRPr="00D81434" w:rsidRDefault="00D81434" w:rsidP="00D81434">
      <w:pPr>
        <w:jc w:val="both"/>
        <w:rPr>
          <w:rFonts w:ascii="Arial" w:hAnsi="Arial" w:cs="Arial"/>
          <w:sz w:val="22"/>
          <w:szCs w:val="22"/>
        </w:rPr>
      </w:pPr>
      <w:r w:rsidRPr="00D81434">
        <w:rPr>
          <w:rFonts w:ascii="Arial" w:hAnsi="Arial" w:cs="Arial"/>
          <w:sz w:val="22"/>
          <w:szCs w:val="22"/>
        </w:rPr>
        <w:t xml:space="preserve">The reflection explains that the writer has learned more about their strengths, weaknesses, and personal qualities through self-evaluation. By creating a Personal Development Plan, they </w:t>
      </w:r>
      <w:r w:rsidRPr="00D81434">
        <w:rPr>
          <w:rFonts w:ascii="Arial" w:hAnsi="Arial" w:cs="Arial"/>
          <w:sz w:val="22"/>
          <w:szCs w:val="22"/>
        </w:rPr>
        <w:lastRenderedPageBreak/>
        <w:t>have set clear goals to help them grow academically and professionally. Their real experiences showed them the importance of communication, confidence, and critical thinking. They plan to keep reflecting regularly so they can track their progress, adjust their approach, and continue developing the skills they need for long-term success.</w:t>
      </w:r>
    </w:p>
    <w:p w14:paraId="35ADBB16" w14:textId="2432FB9D" w:rsidR="002B32F0" w:rsidRDefault="00A10759" w:rsidP="000122FE">
      <w:pPr>
        <w:rPr>
          <w:rFonts w:ascii="Arial" w:hAnsi="Arial" w:cs="Arial"/>
          <w:color w:val="156082" w:themeColor="accent1"/>
          <w:sz w:val="22"/>
          <w:szCs w:val="22"/>
        </w:rPr>
      </w:pPr>
      <w:r w:rsidRPr="008644E6">
        <w:rPr>
          <w:rFonts w:ascii="Arial" w:hAnsi="Arial" w:cs="Arial"/>
          <w:sz w:val="22"/>
          <w:szCs w:val="22"/>
        </w:rPr>
        <w:t>Slide</w:t>
      </w:r>
      <w:r w:rsidR="000122FE" w:rsidRPr="008644E6">
        <w:rPr>
          <w:rFonts w:ascii="Arial" w:hAnsi="Arial" w:cs="Arial"/>
          <w:sz w:val="22"/>
          <w:szCs w:val="22"/>
        </w:rPr>
        <w:t xml:space="preserve"> </w:t>
      </w:r>
      <w:r w:rsidR="00F637FC" w:rsidRPr="008644E6">
        <w:rPr>
          <w:rFonts w:ascii="Arial" w:hAnsi="Arial" w:cs="Arial"/>
          <w:sz w:val="22"/>
          <w:szCs w:val="22"/>
        </w:rPr>
        <w:t xml:space="preserve">11 </w:t>
      </w:r>
      <w:r w:rsidR="00F637FC">
        <w:rPr>
          <w:rFonts w:ascii="Arial" w:hAnsi="Arial" w:cs="Arial"/>
          <w:sz w:val="22"/>
          <w:szCs w:val="22"/>
        </w:rPr>
        <w:t xml:space="preserve">   </w:t>
      </w:r>
      <w:r w:rsidR="00F637FC" w:rsidRPr="00F637FC">
        <w:rPr>
          <w:rFonts w:ascii="Arial" w:hAnsi="Arial" w:cs="Arial"/>
          <w:color w:val="156082" w:themeColor="accent1"/>
          <w:sz w:val="22"/>
          <w:szCs w:val="22"/>
        </w:rPr>
        <w:t>REFERENCES</w:t>
      </w:r>
      <w:r w:rsidR="003B6AB1" w:rsidRPr="008644E6">
        <w:rPr>
          <w:rFonts w:ascii="Arial" w:hAnsi="Arial" w:cs="Arial"/>
          <w:noProof/>
          <w:sz w:val="22"/>
          <w:szCs w:val="22"/>
        </w:rPr>
        <w:drawing>
          <wp:inline distT="0" distB="0" distL="0" distR="0" wp14:anchorId="6699283B" wp14:editId="354D5525">
            <wp:extent cx="5715000" cy="3244367"/>
            <wp:effectExtent l="0" t="0" r="0" b="0"/>
            <wp:docPr id="1453790149" name="Picture 40" descr="An orange and white rectangular sign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790149" name="Picture 40" descr="An orange and white rectangular sign with text&#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5724308" cy="3249651"/>
                    </a:xfrm>
                    <a:prstGeom prst="rect">
                      <a:avLst/>
                    </a:prstGeom>
                  </pic:spPr>
                </pic:pic>
              </a:graphicData>
            </a:graphic>
          </wp:inline>
        </w:drawing>
      </w:r>
    </w:p>
    <w:p w14:paraId="297BF36C" w14:textId="2438D32C" w:rsidR="00B5497D" w:rsidRPr="006B268A" w:rsidRDefault="006B268A" w:rsidP="00C12EBF">
      <w:pPr>
        <w:spacing w:after="0"/>
        <w:jc w:val="both"/>
        <w:rPr>
          <w:rFonts w:ascii="Arial" w:hAnsi="Arial" w:cs="Arial"/>
          <w:sz w:val="22"/>
          <w:szCs w:val="22"/>
        </w:rPr>
      </w:pPr>
      <w:r w:rsidRPr="006B268A">
        <w:rPr>
          <w:rFonts w:ascii="Arial" w:hAnsi="Arial" w:cs="Arial"/>
          <w:sz w:val="22"/>
          <w:szCs w:val="22"/>
        </w:rPr>
        <w:t xml:space="preserve">   This slide shows the key references I used for my report. These sources helped me understand reflective practice and personal development, including models such as Gibbs’ Reflective Cycle and experiential learning. They supported my reflection and helped me structure my Personal Development Plan.</w:t>
      </w:r>
    </w:p>
    <w:p w14:paraId="06FBDFC9" w14:textId="351574F6" w:rsidR="003A47A1" w:rsidRPr="003A47A1" w:rsidRDefault="00EF4A32" w:rsidP="00C12EBF">
      <w:pPr>
        <w:spacing w:after="0"/>
        <w:jc w:val="both"/>
        <w:rPr>
          <w:rFonts w:ascii="Arial" w:hAnsi="Arial" w:cs="Arial"/>
          <w:sz w:val="22"/>
          <w:szCs w:val="22"/>
        </w:rPr>
      </w:pPr>
      <w:r>
        <w:rPr>
          <w:rFonts w:ascii="Arial" w:hAnsi="Arial" w:cs="Arial"/>
          <w:sz w:val="22"/>
          <w:szCs w:val="22"/>
        </w:rPr>
        <w:t xml:space="preserve">   </w:t>
      </w:r>
      <w:r w:rsidR="003A47A1" w:rsidRPr="003A47A1">
        <w:rPr>
          <w:rFonts w:ascii="Arial" w:hAnsi="Arial" w:cs="Arial"/>
          <w:sz w:val="22"/>
          <w:szCs w:val="22"/>
        </w:rPr>
        <w:t>Overall, this reflective report has enabled me to gain a deeper understanding of my personal strengths, areas for improvement, and the key traits that influence how I learn and work. Through completing a detailed self-evaluation and creating a structured Personal Development Plan, I have established clear and achievable goals that will support my academic progress and future professional development. Reflecting on real-life experiences has highlighted the importance of effective communication, confidence, and critical thinking in enhancing my performance. Moving forward, I will continue to apply reflective practice to monitor my progress, adapt my learning strategies, and develop the skills necessary for long-term personal and professional success.</w:t>
      </w:r>
    </w:p>
    <w:p w14:paraId="41B534E2" w14:textId="77777777" w:rsidR="008B006F" w:rsidRPr="008644E6" w:rsidRDefault="008B006F" w:rsidP="000122FE">
      <w:pPr>
        <w:rPr>
          <w:rFonts w:ascii="Arial" w:hAnsi="Arial" w:cs="Arial"/>
          <w:sz w:val="22"/>
          <w:szCs w:val="22"/>
        </w:rPr>
      </w:pPr>
    </w:p>
    <w:sectPr w:rsidR="008B006F" w:rsidRPr="008644E6" w:rsidSect="00E32C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750D16" w14:textId="77777777" w:rsidR="00DD3223" w:rsidRDefault="00DD3223" w:rsidP="00D1392D">
      <w:pPr>
        <w:spacing w:after="0" w:line="240" w:lineRule="auto"/>
      </w:pPr>
      <w:r>
        <w:separator/>
      </w:r>
    </w:p>
  </w:endnote>
  <w:endnote w:type="continuationSeparator" w:id="0">
    <w:p w14:paraId="011A24CF" w14:textId="77777777" w:rsidR="00DD3223" w:rsidRDefault="00DD3223" w:rsidP="00D1392D">
      <w:pPr>
        <w:spacing w:after="0" w:line="240" w:lineRule="auto"/>
      </w:pPr>
      <w:r>
        <w:continuationSeparator/>
      </w:r>
    </w:p>
  </w:endnote>
  <w:endnote w:type="continuationNotice" w:id="1">
    <w:p w14:paraId="7D9838D6" w14:textId="77777777" w:rsidR="00DD3223" w:rsidRDefault="00DD322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AE0A6C" w14:textId="77777777" w:rsidR="00DD3223" w:rsidRDefault="00DD3223" w:rsidP="00D1392D">
      <w:pPr>
        <w:spacing w:after="0" w:line="240" w:lineRule="auto"/>
      </w:pPr>
      <w:r>
        <w:separator/>
      </w:r>
    </w:p>
  </w:footnote>
  <w:footnote w:type="continuationSeparator" w:id="0">
    <w:p w14:paraId="278445E6" w14:textId="77777777" w:rsidR="00DD3223" w:rsidRDefault="00DD3223" w:rsidP="00D1392D">
      <w:pPr>
        <w:spacing w:after="0" w:line="240" w:lineRule="auto"/>
      </w:pPr>
      <w:r>
        <w:continuationSeparator/>
      </w:r>
    </w:p>
  </w:footnote>
  <w:footnote w:type="continuationNotice" w:id="1">
    <w:p w14:paraId="2751CE91" w14:textId="77777777" w:rsidR="00DD3223" w:rsidRDefault="00DD322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82F4F"/>
    <w:multiLevelType w:val="hybridMultilevel"/>
    <w:tmpl w:val="36664368"/>
    <w:lvl w:ilvl="0" w:tplc="5672CB16">
      <w:start w:val="1"/>
      <w:numFmt w:val="bullet"/>
      <w:lvlText w:val="•"/>
      <w:lvlJc w:val="left"/>
      <w:pPr>
        <w:tabs>
          <w:tab w:val="num" w:pos="720"/>
        </w:tabs>
        <w:ind w:left="720" w:hanging="360"/>
      </w:pPr>
      <w:rPr>
        <w:rFonts w:ascii="Arial" w:hAnsi="Arial" w:hint="default"/>
      </w:rPr>
    </w:lvl>
    <w:lvl w:ilvl="1" w:tplc="B96E471E" w:tentative="1">
      <w:start w:val="1"/>
      <w:numFmt w:val="bullet"/>
      <w:lvlText w:val="•"/>
      <w:lvlJc w:val="left"/>
      <w:pPr>
        <w:tabs>
          <w:tab w:val="num" w:pos="1440"/>
        </w:tabs>
        <w:ind w:left="1440" w:hanging="360"/>
      </w:pPr>
      <w:rPr>
        <w:rFonts w:ascii="Arial" w:hAnsi="Arial" w:hint="default"/>
      </w:rPr>
    </w:lvl>
    <w:lvl w:ilvl="2" w:tplc="B566C096" w:tentative="1">
      <w:start w:val="1"/>
      <w:numFmt w:val="bullet"/>
      <w:lvlText w:val="•"/>
      <w:lvlJc w:val="left"/>
      <w:pPr>
        <w:tabs>
          <w:tab w:val="num" w:pos="2160"/>
        </w:tabs>
        <w:ind w:left="2160" w:hanging="360"/>
      </w:pPr>
      <w:rPr>
        <w:rFonts w:ascii="Arial" w:hAnsi="Arial" w:hint="default"/>
      </w:rPr>
    </w:lvl>
    <w:lvl w:ilvl="3" w:tplc="C0D0851A" w:tentative="1">
      <w:start w:val="1"/>
      <w:numFmt w:val="bullet"/>
      <w:lvlText w:val="•"/>
      <w:lvlJc w:val="left"/>
      <w:pPr>
        <w:tabs>
          <w:tab w:val="num" w:pos="2880"/>
        </w:tabs>
        <w:ind w:left="2880" w:hanging="360"/>
      </w:pPr>
      <w:rPr>
        <w:rFonts w:ascii="Arial" w:hAnsi="Arial" w:hint="default"/>
      </w:rPr>
    </w:lvl>
    <w:lvl w:ilvl="4" w:tplc="C164A4A4" w:tentative="1">
      <w:start w:val="1"/>
      <w:numFmt w:val="bullet"/>
      <w:lvlText w:val="•"/>
      <w:lvlJc w:val="left"/>
      <w:pPr>
        <w:tabs>
          <w:tab w:val="num" w:pos="3600"/>
        </w:tabs>
        <w:ind w:left="3600" w:hanging="360"/>
      </w:pPr>
      <w:rPr>
        <w:rFonts w:ascii="Arial" w:hAnsi="Arial" w:hint="default"/>
      </w:rPr>
    </w:lvl>
    <w:lvl w:ilvl="5" w:tplc="C810B05E" w:tentative="1">
      <w:start w:val="1"/>
      <w:numFmt w:val="bullet"/>
      <w:lvlText w:val="•"/>
      <w:lvlJc w:val="left"/>
      <w:pPr>
        <w:tabs>
          <w:tab w:val="num" w:pos="4320"/>
        </w:tabs>
        <w:ind w:left="4320" w:hanging="360"/>
      </w:pPr>
      <w:rPr>
        <w:rFonts w:ascii="Arial" w:hAnsi="Arial" w:hint="default"/>
      </w:rPr>
    </w:lvl>
    <w:lvl w:ilvl="6" w:tplc="8C68EE46" w:tentative="1">
      <w:start w:val="1"/>
      <w:numFmt w:val="bullet"/>
      <w:lvlText w:val="•"/>
      <w:lvlJc w:val="left"/>
      <w:pPr>
        <w:tabs>
          <w:tab w:val="num" w:pos="5040"/>
        </w:tabs>
        <w:ind w:left="5040" w:hanging="360"/>
      </w:pPr>
      <w:rPr>
        <w:rFonts w:ascii="Arial" w:hAnsi="Arial" w:hint="default"/>
      </w:rPr>
    </w:lvl>
    <w:lvl w:ilvl="7" w:tplc="B4F2482C" w:tentative="1">
      <w:start w:val="1"/>
      <w:numFmt w:val="bullet"/>
      <w:lvlText w:val="•"/>
      <w:lvlJc w:val="left"/>
      <w:pPr>
        <w:tabs>
          <w:tab w:val="num" w:pos="5760"/>
        </w:tabs>
        <w:ind w:left="5760" w:hanging="360"/>
      </w:pPr>
      <w:rPr>
        <w:rFonts w:ascii="Arial" w:hAnsi="Arial" w:hint="default"/>
      </w:rPr>
    </w:lvl>
    <w:lvl w:ilvl="8" w:tplc="499A01A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BE0D5D"/>
    <w:multiLevelType w:val="hybridMultilevel"/>
    <w:tmpl w:val="B2887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4211E4"/>
    <w:multiLevelType w:val="hybridMultilevel"/>
    <w:tmpl w:val="16CCF2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E599F"/>
    <w:multiLevelType w:val="hybridMultilevel"/>
    <w:tmpl w:val="E73CAA34"/>
    <w:lvl w:ilvl="0" w:tplc="22C40B08">
      <w:start w:val="6"/>
      <w:numFmt w:val="decimal"/>
      <w:lvlText w:val="%1."/>
      <w:lvlJc w:val="left"/>
      <w:pPr>
        <w:tabs>
          <w:tab w:val="num" w:pos="720"/>
        </w:tabs>
        <w:ind w:left="720" w:hanging="360"/>
      </w:pPr>
    </w:lvl>
    <w:lvl w:ilvl="1" w:tplc="B5AE51E6" w:tentative="1">
      <w:start w:val="1"/>
      <w:numFmt w:val="decimal"/>
      <w:lvlText w:val="%2."/>
      <w:lvlJc w:val="left"/>
      <w:pPr>
        <w:tabs>
          <w:tab w:val="num" w:pos="1440"/>
        </w:tabs>
        <w:ind w:left="1440" w:hanging="360"/>
      </w:pPr>
    </w:lvl>
    <w:lvl w:ilvl="2" w:tplc="603C6A66" w:tentative="1">
      <w:start w:val="1"/>
      <w:numFmt w:val="decimal"/>
      <w:lvlText w:val="%3."/>
      <w:lvlJc w:val="left"/>
      <w:pPr>
        <w:tabs>
          <w:tab w:val="num" w:pos="2160"/>
        </w:tabs>
        <w:ind w:left="2160" w:hanging="360"/>
      </w:pPr>
    </w:lvl>
    <w:lvl w:ilvl="3" w:tplc="23E203B4" w:tentative="1">
      <w:start w:val="1"/>
      <w:numFmt w:val="decimal"/>
      <w:lvlText w:val="%4."/>
      <w:lvlJc w:val="left"/>
      <w:pPr>
        <w:tabs>
          <w:tab w:val="num" w:pos="2880"/>
        </w:tabs>
        <w:ind w:left="2880" w:hanging="360"/>
      </w:pPr>
    </w:lvl>
    <w:lvl w:ilvl="4" w:tplc="701EBD78" w:tentative="1">
      <w:start w:val="1"/>
      <w:numFmt w:val="decimal"/>
      <w:lvlText w:val="%5."/>
      <w:lvlJc w:val="left"/>
      <w:pPr>
        <w:tabs>
          <w:tab w:val="num" w:pos="3600"/>
        </w:tabs>
        <w:ind w:left="3600" w:hanging="360"/>
      </w:pPr>
    </w:lvl>
    <w:lvl w:ilvl="5" w:tplc="4F468F84" w:tentative="1">
      <w:start w:val="1"/>
      <w:numFmt w:val="decimal"/>
      <w:lvlText w:val="%6."/>
      <w:lvlJc w:val="left"/>
      <w:pPr>
        <w:tabs>
          <w:tab w:val="num" w:pos="4320"/>
        </w:tabs>
        <w:ind w:left="4320" w:hanging="360"/>
      </w:pPr>
    </w:lvl>
    <w:lvl w:ilvl="6" w:tplc="2BA6C688" w:tentative="1">
      <w:start w:val="1"/>
      <w:numFmt w:val="decimal"/>
      <w:lvlText w:val="%7."/>
      <w:lvlJc w:val="left"/>
      <w:pPr>
        <w:tabs>
          <w:tab w:val="num" w:pos="5040"/>
        </w:tabs>
        <w:ind w:left="5040" w:hanging="360"/>
      </w:pPr>
    </w:lvl>
    <w:lvl w:ilvl="7" w:tplc="EFF639CE" w:tentative="1">
      <w:start w:val="1"/>
      <w:numFmt w:val="decimal"/>
      <w:lvlText w:val="%8."/>
      <w:lvlJc w:val="left"/>
      <w:pPr>
        <w:tabs>
          <w:tab w:val="num" w:pos="5760"/>
        </w:tabs>
        <w:ind w:left="5760" w:hanging="360"/>
      </w:pPr>
    </w:lvl>
    <w:lvl w:ilvl="8" w:tplc="2612D160" w:tentative="1">
      <w:start w:val="1"/>
      <w:numFmt w:val="decimal"/>
      <w:lvlText w:val="%9."/>
      <w:lvlJc w:val="left"/>
      <w:pPr>
        <w:tabs>
          <w:tab w:val="num" w:pos="6480"/>
        </w:tabs>
        <w:ind w:left="6480" w:hanging="360"/>
      </w:pPr>
    </w:lvl>
  </w:abstractNum>
  <w:abstractNum w:abstractNumId="4" w15:restartNumberingAfterBreak="0">
    <w:nsid w:val="11DC63B5"/>
    <w:multiLevelType w:val="hybridMultilevel"/>
    <w:tmpl w:val="838AA348"/>
    <w:lvl w:ilvl="0" w:tplc="6EAC2E5A">
      <w:start w:val="6"/>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B40EC0"/>
    <w:multiLevelType w:val="multilevel"/>
    <w:tmpl w:val="27263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A30542"/>
    <w:multiLevelType w:val="multilevel"/>
    <w:tmpl w:val="6ED4279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895219"/>
    <w:multiLevelType w:val="multilevel"/>
    <w:tmpl w:val="89DAF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745C76"/>
    <w:multiLevelType w:val="hybridMultilevel"/>
    <w:tmpl w:val="EE92E4E2"/>
    <w:lvl w:ilvl="0" w:tplc="31BA0D50">
      <w:start w:val="1"/>
      <w:numFmt w:val="bullet"/>
      <w:lvlText w:val="•"/>
      <w:lvlJc w:val="left"/>
      <w:pPr>
        <w:tabs>
          <w:tab w:val="num" w:pos="720"/>
        </w:tabs>
        <w:ind w:left="720" w:hanging="360"/>
      </w:pPr>
      <w:rPr>
        <w:rFonts w:ascii="Arial" w:hAnsi="Arial" w:hint="default"/>
      </w:rPr>
    </w:lvl>
    <w:lvl w:ilvl="1" w:tplc="F0EAD8CE" w:tentative="1">
      <w:start w:val="1"/>
      <w:numFmt w:val="bullet"/>
      <w:lvlText w:val="•"/>
      <w:lvlJc w:val="left"/>
      <w:pPr>
        <w:tabs>
          <w:tab w:val="num" w:pos="1440"/>
        </w:tabs>
        <w:ind w:left="1440" w:hanging="360"/>
      </w:pPr>
      <w:rPr>
        <w:rFonts w:ascii="Arial" w:hAnsi="Arial" w:hint="default"/>
      </w:rPr>
    </w:lvl>
    <w:lvl w:ilvl="2" w:tplc="D0D2B294" w:tentative="1">
      <w:start w:val="1"/>
      <w:numFmt w:val="bullet"/>
      <w:lvlText w:val="•"/>
      <w:lvlJc w:val="left"/>
      <w:pPr>
        <w:tabs>
          <w:tab w:val="num" w:pos="2160"/>
        </w:tabs>
        <w:ind w:left="2160" w:hanging="360"/>
      </w:pPr>
      <w:rPr>
        <w:rFonts w:ascii="Arial" w:hAnsi="Arial" w:hint="default"/>
      </w:rPr>
    </w:lvl>
    <w:lvl w:ilvl="3" w:tplc="739829BE" w:tentative="1">
      <w:start w:val="1"/>
      <w:numFmt w:val="bullet"/>
      <w:lvlText w:val="•"/>
      <w:lvlJc w:val="left"/>
      <w:pPr>
        <w:tabs>
          <w:tab w:val="num" w:pos="2880"/>
        </w:tabs>
        <w:ind w:left="2880" w:hanging="360"/>
      </w:pPr>
      <w:rPr>
        <w:rFonts w:ascii="Arial" w:hAnsi="Arial" w:hint="default"/>
      </w:rPr>
    </w:lvl>
    <w:lvl w:ilvl="4" w:tplc="CF4AD906" w:tentative="1">
      <w:start w:val="1"/>
      <w:numFmt w:val="bullet"/>
      <w:lvlText w:val="•"/>
      <w:lvlJc w:val="left"/>
      <w:pPr>
        <w:tabs>
          <w:tab w:val="num" w:pos="3600"/>
        </w:tabs>
        <w:ind w:left="3600" w:hanging="360"/>
      </w:pPr>
      <w:rPr>
        <w:rFonts w:ascii="Arial" w:hAnsi="Arial" w:hint="default"/>
      </w:rPr>
    </w:lvl>
    <w:lvl w:ilvl="5" w:tplc="3FB46D04" w:tentative="1">
      <w:start w:val="1"/>
      <w:numFmt w:val="bullet"/>
      <w:lvlText w:val="•"/>
      <w:lvlJc w:val="left"/>
      <w:pPr>
        <w:tabs>
          <w:tab w:val="num" w:pos="4320"/>
        </w:tabs>
        <w:ind w:left="4320" w:hanging="360"/>
      </w:pPr>
      <w:rPr>
        <w:rFonts w:ascii="Arial" w:hAnsi="Arial" w:hint="default"/>
      </w:rPr>
    </w:lvl>
    <w:lvl w:ilvl="6" w:tplc="C19E73B0" w:tentative="1">
      <w:start w:val="1"/>
      <w:numFmt w:val="bullet"/>
      <w:lvlText w:val="•"/>
      <w:lvlJc w:val="left"/>
      <w:pPr>
        <w:tabs>
          <w:tab w:val="num" w:pos="5040"/>
        </w:tabs>
        <w:ind w:left="5040" w:hanging="360"/>
      </w:pPr>
      <w:rPr>
        <w:rFonts w:ascii="Arial" w:hAnsi="Arial" w:hint="default"/>
      </w:rPr>
    </w:lvl>
    <w:lvl w:ilvl="7" w:tplc="C0C4A56E" w:tentative="1">
      <w:start w:val="1"/>
      <w:numFmt w:val="bullet"/>
      <w:lvlText w:val="•"/>
      <w:lvlJc w:val="left"/>
      <w:pPr>
        <w:tabs>
          <w:tab w:val="num" w:pos="5760"/>
        </w:tabs>
        <w:ind w:left="5760" w:hanging="360"/>
      </w:pPr>
      <w:rPr>
        <w:rFonts w:ascii="Arial" w:hAnsi="Arial" w:hint="default"/>
      </w:rPr>
    </w:lvl>
    <w:lvl w:ilvl="8" w:tplc="E4A8C37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2F37C59"/>
    <w:multiLevelType w:val="multilevel"/>
    <w:tmpl w:val="58CE2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EB474A"/>
    <w:multiLevelType w:val="multilevel"/>
    <w:tmpl w:val="58EE1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F5641D"/>
    <w:multiLevelType w:val="multilevel"/>
    <w:tmpl w:val="17243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DB0174"/>
    <w:multiLevelType w:val="multilevel"/>
    <w:tmpl w:val="B94E5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2D71FB"/>
    <w:multiLevelType w:val="hybridMultilevel"/>
    <w:tmpl w:val="FA704A8E"/>
    <w:lvl w:ilvl="0" w:tplc="A56CB0F6">
      <w:start w:val="1"/>
      <w:numFmt w:val="bullet"/>
      <w:lvlText w:val="•"/>
      <w:lvlJc w:val="left"/>
      <w:pPr>
        <w:tabs>
          <w:tab w:val="num" w:pos="720"/>
        </w:tabs>
        <w:ind w:left="720" w:hanging="360"/>
      </w:pPr>
      <w:rPr>
        <w:rFonts w:ascii="Times New Roman" w:hAnsi="Times New Roman" w:hint="default"/>
      </w:rPr>
    </w:lvl>
    <w:lvl w:ilvl="1" w:tplc="6A4205F0" w:tentative="1">
      <w:start w:val="1"/>
      <w:numFmt w:val="bullet"/>
      <w:lvlText w:val="•"/>
      <w:lvlJc w:val="left"/>
      <w:pPr>
        <w:tabs>
          <w:tab w:val="num" w:pos="1440"/>
        </w:tabs>
        <w:ind w:left="1440" w:hanging="360"/>
      </w:pPr>
      <w:rPr>
        <w:rFonts w:ascii="Times New Roman" w:hAnsi="Times New Roman" w:hint="default"/>
      </w:rPr>
    </w:lvl>
    <w:lvl w:ilvl="2" w:tplc="02FA9876" w:tentative="1">
      <w:start w:val="1"/>
      <w:numFmt w:val="bullet"/>
      <w:lvlText w:val="•"/>
      <w:lvlJc w:val="left"/>
      <w:pPr>
        <w:tabs>
          <w:tab w:val="num" w:pos="2160"/>
        </w:tabs>
        <w:ind w:left="2160" w:hanging="360"/>
      </w:pPr>
      <w:rPr>
        <w:rFonts w:ascii="Times New Roman" w:hAnsi="Times New Roman" w:hint="default"/>
      </w:rPr>
    </w:lvl>
    <w:lvl w:ilvl="3" w:tplc="88768FF6" w:tentative="1">
      <w:start w:val="1"/>
      <w:numFmt w:val="bullet"/>
      <w:lvlText w:val="•"/>
      <w:lvlJc w:val="left"/>
      <w:pPr>
        <w:tabs>
          <w:tab w:val="num" w:pos="2880"/>
        </w:tabs>
        <w:ind w:left="2880" w:hanging="360"/>
      </w:pPr>
      <w:rPr>
        <w:rFonts w:ascii="Times New Roman" w:hAnsi="Times New Roman" w:hint="default"/>
      </w:rPr>
    </w:lvl>
    <w:lvl w:ilvl="4" w:tplc="42D2DFA6" w:tentative="1">
      <w:start w:val="1"/>
      <w:numFmt w:val="bullet"/>
      <w:lvlText w:val="•"/>
      <w:lvlJc w:val="left"/>
      <w:pPr>
        <w:tabs>
          <w:tab w:val="num" w:pos="3600"/>
        </w:tabs>
        <w:ind w:left="3600" w:hanging="360"/>
      </w:pPr>
      <w:rPr>
        <w:rFonts w:ascii="Times New Roman" w:hAnsi="Times New Roman" w:hint="default"/>
      </w:rPr>
    </w:lvl>
    <w:lvl w:ilvl="5" w:tplc="6A6ABD2E" w:tentative="1">
      <w:start w:val="1"/>
      <w:numFmt w:val="bullet"/>
      <w:lvlText w:val="•"/>
      <w:lvlJc w:val="left"/>
      <w:pPr>
        <w:tabs>
          <w:tab w:val="num" w:pos="4320"/>
        </w:tabs>
        <w:ind w:left="4320" w:hanging="360"/>
      </w:pPr>
      <w:rPr>
        <w:rFonts w:ascii="Times New Roman" w:hAnsi="Times New Roman" w:hint="default"/>
      </w:rPr>
    </w:lvl>
    <w:lvl w:ilvl="6" w:tplc="FC9440EC" w:tentative="1">
      <w:start w:val="1"/>
      <w:numFmt w:val="bullet"/>
      <w:lvlText w:val="•"/>
      <w:lvlJc w:val="left"/>
      <w:pPr>
        <w:tabs>
          <w:tab w:val="num" w:pos="5040"/>
        </w:tabs>
        <w:ind w:left="5040" w:hanging="360"/>
      </w:pPr>
      <w:rPr>
        <w:rFonts w:ascii="Times New Roman" w:hAnsi="Times New Roman" w:hint="default"/>
      </w:rPr>
    </w:lvl>
    <w:lvl w:ilvl="7" w:tplc="008669F6" w:tentative="1">
      <w:start w:val="1"/>
      <w:numFmt w:val="bullet"/>
      <w:lvlText w:val="•"/>
      <w:lvlJc w:val="left"/>
      <w:pPr>
        <w:tabs>
          <w:tab w:val="num" w:pos="5760"/>
        </w:tabs>
        <w:ind w:left="5760" w:hanging="360"/>
      </w:pPr>
      <w:rPr>
        <w:rFonts w:ascii="Times New Roman" w:hAnsi="Times New Roman" w:hint="default"/>
      </w:rPr>
    </w:lvl>
    <w:lvl w:ilvl="8" w:tplc="6F906E0C"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638A7890"/>
    <w:multiLevelType w:val="multilevel"/>
    <w:tmpl w:val="FF040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7AE56CB"/>
    <w:multiLevelType w:val="multilevel"/>
    <w:tmpl w:val="00A88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EBE3E7C"/>
    <w:multiLevelType w:val="hybridMultilevel"/>
    <w:tmpl w:val="B53671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59A66FC"/>
    <w:multiLevelType w:val="hybridMultilevel"/>
    <w:tmpl w:val="3DD0A874"/>
    <w:lvl w:ilvl="0" w:tplc="E15E805C">
      <w:start w:val="1"/>
      <w:numFmt w:val="bullet"/>
      <w:lvlText w:val="•"/>
      <w:lvlJc w:val="left"/>
      <w:pPr>
        <w:tabs>
          <w:tab w:val="num" w:pos="720"/>
        </w:tabs>
        <w:ind w:left="720" w:hanging="360"/>
      </w:pPr>
      <w:rPr>
        <w:rFonts w:ascii="Times New Roman" w:hAnsi="Times New Roman" w:hint="default"/>
      </w:rPr>
    </w:lvl>
    <w:lvl w:ilvl="1" w:tplc="BBDA2526" w:tentative="1">
      <w:start w:val="1"/>
      <w:numFmt w:val="bullet"/>
      <w:lvlText w:val="•"/>
      <w:lvlJc w:val="left"/>
      <w:pPr>
        <w:tabs>
          <w:tab w:val="num" w:pos="1440"/>
        </w:tabs>
        <w:ind w:left="1440" w:hanging="360"/>
      </w:pPr>
      <w:rPr>
        <w:rFonts w:ascii="Times New Roman" w:hAnsi="Times New Roman" w:hint="default"/>
      </w:rPr>
    </w:lvl>
    <w:lvl w:ilvl="2" w:tplc="AADAE536" w:tentative="1">
      <w:start w:val="1"/>
      <w:numFmt w:val="bullet"/>
      <w:lvlText w:val="•"/>
      <w:lvlJc w:val="left"/>
      <w:pPr>
        <w:tabs>
          <w:tab w:val="num" w:pos="2160"/>
        </w:tabs>
        <w:ind w:left="2160" w:hanging="360"/>
      </w:pPr>
      <w:rPr>
        <w:rFonts w:ascii="Times New Roman" w:hAnsi="Times New Roman" w:hint="default"/>
      </w:rPr>
    </w:lvl>
    <w:lvl w:ilvl="3" w:tplc="EB469E68" w:tentative="1">
      <w:start w:val="1"/>
      <w:numFmt w:val="bullet"/>
      <w:lvlText w:val="•"/>
      <w:lvlJc w:val="left"/>
      <w:pPr>
        <w:tabs>
          <w:tab w:val="num" w:pos="2880"/>
        </w:tabs>
        <w:ind w:left="2880" w:hanging="360"/>
      </w:pPr>
      <w:rPr>
        <w:rFonts w:ascii="Times New Roman" w:hAnsi="Times New Roman" w:hint="default"/>
      </w:rPr>
    </w:lvl>
    <w:lvl w:ilvl="4" w:tplc="6C509B8C" w:tentative="1">
      <w:start w:val="1"/>
      <w:numFmt w:val="bullet"/>
      <w:lvlText w:val="•"/>
      <w:lvlJc w:val="left"/>
      <w:pPr>
        <w:tabs>
          <w:tab w:val="num" w:pos="3600"/>
        </w:tabs>
        <w:ind w:left="3600" w:hanging="360"/>
      </w:pPr>
      <w:rPr>
        <w:rFonts w:ascii="Times New Roman" w:hAnsi="Times New Roman" w:hint="default"/>
      </w:rPr>
    </w:lvl>
    <w:lvl w:ilvl="5" w:tplc="C4A6AF26" w:tentative="1">
      <w:start w:val="1"/>
      <w:numFmt w:val="bullet"/>
      <w:lvlText w:val="•"/>
      <w:lvlJc w:val="left"/>
      <w:pPr>
        <w:tabs>
          <w:tab w:val="num" w:pos="4320"/>
        </w:tabs>
        <w:ind w:left="4320" w:hanging="360"/>
      </w:pPr>
      <w:rPr>
        <w:rFonts w:ascii="Times New Roman" w:hAnsi="Times New Roman" w:hint="default"/>
      </w:rPr>
    </w:lvl>
    <w:lvl w:ilvl="6" w:tplc="D2CC7604" w:tentative="1">
      <w:start w:val="1"/>
      <w:numFmt w:val="bullet"/>
      <w:lvlText w:val="•"/>
      <w:lvlJc w:val="left"/>
      <w:pPr>
        <w:tabs>
          <w:tab w:val="num" w:pos="5040"/>
        </w:tabs>
        <w:ind w:left="5040" w:hanging="360"/>
      </w:pPr>
      <w:rPr>
        <w:rFonts w:ascii="Times New Roman" w:hAnsi="Times New Roman" w:hint="default"/>
      </w:rPr>
    </w:lvl>
    <w:lvl w:ilvl="7" w:tplc="1A84A57C" w:tentative="1">
      <w:start w:val="1"/>
      <w:numFmt w:val="bullet"/>
      <w:lvlText w:val="•"/>
      <w:lvlJc w:val="left"/>
      <w:pPr>
        <w:tabs>
          <w:tab w:val="num" w:pos="5760"/>
        </w:tabs>
        <w:ind w:left="5760" w:hanging="360"/>
      </w:pPr>
      <w:rPr>
        <w:rFonts w:ascii="Times New Roman" w:hAnsi="Times New Roman" w:hint="default"/>
      </w:rPr>
    </w:lvl>
    <w:lvl w:ilvl="8" w:tplc="188868A4"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76197601"/>
    <w:multiLevelType w:val="hybridMultilevel"/>
    <w:tmpl w:val="C12E72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2C1528"/>
    <w:multiLevelType w:val="hybridMultilevel"/>
    <w:tmpl w:val="2B0A6D4A"/>
    <w:lvl w:ilvl="0" w:tplc="43EE4C4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98377276">
    <w:abstractNumId w:val="14"/>
  </w:num>
  <w:num w:numId="2" w16cid:durableId="727144270">
    <w:abstractNumId w:val="10"/>
  </w:num>
  <w:num w:numId="3" w16cid:durableId="895896703">
    <w:abstractNumId w:val="9"/>
  </w:num>
  <w:num w:numId="4" w16cid:durableId="1045838580">
    <w:abstractNumId w:val="15"/>
  </w:num>
  <w:num w:numId="5" w16cid:durableId="383918097">
    <w:abstractNumId w:val="11"/>
  </w:num>
  <w:num w:numId="6" w16cid:durableId="1615744018">
    <w:abstractNumId w:val="12"/>
  </w:num>
  <w:num w:numId="7" w16cid:durableId="2120026236">
    <w:abstractNumId w:val="7"/>
  </w:num>
  <w:num w:numId="8" w16cid:durableId="1878737250">
    <w:abstractNumId w:val="5"/>
  </w:num>
  <w:num w:numId="9" w16cid:durableId="559367522">
    <w:abstractNumId w:val="2"/>
  </w:num>
  <w:num w:numId="10" w16cid:durableId="1552811392">
    <w:abstractNumId w:val="6"/>
  </w:num>
  <w:num w:numId="11" w16cid:durableId="7369267">
    <w:abstractNumId w:val="16"/>
  </w:num>
  <w:num w:numId="12" w16cid:durableId="828791609">
    <w:abstractNumId w:val="13"/>
  </w:num>
  <w:num w:numId="13" w16cid:durableId="1963882283">
    <w:abstractNumId w:val="17"/>
  </w:num>
  <w:num w:numId="14" w16cid:durableId="1670013790">
    <w:abstractNumId w:val="3"/>
  </w:num>
  <w:num w:numId="15" w16cid:durableId="1991253393">
    <w:abstractNumId w:val="18"/>
  </w:num>
  <w:num w:numId="16" w16cid:durableId="1122385617">
    <w:abstractNumId w:val="19"/>
  </w:num>
  <w:num w:numId="17" w16cid:durableId="81683794">
    <w:abstractNumId w:val="0"/>
  </w:num>
  <w:num w:numId="18" w16cid:durableId="210962882">
    <w:abstractNumId w:val="1"/>
  </w:num>
  <w:num w:numId="19" w16cid:durableId="41372588">
    <w:abstractNumId w:val="4"/>
  </w:num>
  <w:num w:numId="20" w16cid:durableId="1529158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28"/>
    <w:rsid w:val="00007A50"/>
    <w:rsid w:val="000122FE"/>
    <w:rsid w:val="000151E7"/>
    <w:rsid w:val="000577DE"/>
    <w:rsid w:val="000663A7"/>
    <w:rsid w:val="0007291B"/>
    <w:rsid w:val="00080D54"/>
    <w:rsid w:val="000B3496"/>
    <w:rsid w:val="000B6B9C"/>
    <w:rsid w:val="000E35D7"/>
    <w:rsid w:val="00106073"/>
    <w:rsid w:val="00111138"/>
    <w:rsid w:val="00152392"/>
    <w:rsid w:val="00152BDB"/>
    <w:rsid w:val="001561D8"/>
    <w:rsid w:val="00192DA1"/>
    <w:rsid w:val="001B507C"/>
    <w:rsid w:val="001C5A71"/>
    <w:rsid w:val="0020018E"/>
    <w:rsid w:val="0020048E"/>
    <w:rsid w:val="0021249E"/>
    <w:rsid w:val="00253ABA"/>
    <w:rsid w:val="00265F92"/>
    <w:rsid w:val="00283EAE"/>
    <w:rsid w:val="002852B4"/>
    <w:rsid w:val="002938FE"/>
    <w:rsid w:val="002A69FD"/>
    <w:rsid w:val="002B32F0"/>
    <w:rsid w:val="002B44B6"/>
    <w:rsid w:val="002C1573"/>
    <w:rsid w:val="002D410B"/>
    <w:rsid w:val="002D4D60"/>
    <w:rsid w:val="002F227A"/>
    <w:rsid w:val="00315945"/>
    <w:rsid w:val="00324660"/>
    <w:rsid w:val="00341685"/>
    <w:rsid w:val="00361AA9"/>
    <w:rsid w:val="00372FE8"/>
    <w:rsid w:val="003A47A1"/>
    <w:rsid w:val="003A48EC"/>
    <w:rsid w:val="003B6AB1"/>
    <w:rsid w:val="003C122F"/>
    <w:rsid w:val="003E14E2"/>
    <w:rsid w:val="003E1A2A"/>
    <w:rsid w:val="00407AF4"/>
    <w:rsid w:val="00407D99"/>
    <w:rsid w:val="0045427B"/>
    <w:rsid w:val="00457D6C"/>
    <w:rsid w:val="00465EE3"/>
    <w:rsid w:val="00480FE1"/>
    <w:rsid w:val="004B1851"/>
    <w:rsid w:val="004D33BA"/>
    <w:rsid w:val="004E0F88"/>
    <w:rsid w:val="00524889"/>
    <w:rsid w:val="005374A9"/>
    <w:rsid w:val="00546C4E"/>
    <w:rsid w:val="00570FA8"/>
    <w:rsid w:val="0058206F"/>
    <w:rsid w:val="00587076"/>
    <w:rsid w:val="00590F6B"/>
    <w:rsid w:val="005A003F"/>
    <w:rsid w:val="005B5EB2"/>
    <w:rsid w:val="005B7803"/>
    <w:rsid w:val="005D5A16"/>
    <w:rsid w:val="005D77F9"/>
    <w:rsid w:val="005E6E36"/>
    <w:rsid w:val="00624B16"/>
    <w:rsid w:val="00640F01"/>
    <w:rsid w:val="00641E8C"/>
    <w:rsid w:val="006A1E7A"/>
    <w:rsid w:val="006A7FB2"/>
    <w:rsid w:val="006B268A"/>
    <w:rsid w:val="006E03E8"/>
    <w:rsid w:val="006F6E1B"/>
    <w:rsid w:val="0073279B"/>
    <w:rsid w:val="0074792E"/>
    <w:rsid w:val="00760543"/>
    <w:rsid w:val="007A7A1A"/>
    <w:rsid w:val="007E2466"/>
    <w:rsid w:val="007E7A60"/>
    <w:rsid w:val="007F4822"/>
    <w:rsid w:val="007F713B"/>
    <w:rsid w:val="007F7A15"/>
    <w:rsid w:val="008104C8"/>
    <w:rsid w:val="008118BD"/>
    <w:rsid w:val="00822706"/>
    <w:rsid w:val="008644E6"/>
    <w:rsid w:val="00867D64"/>
    <w:rsid w:val="00873300"/>
    <w:rsid w:val="00883DE3"/>
    <w:rsid w:val="008A1270"/>
    <w:rsid w:val="008A7579"/>
    <w:rsid w:val="008B006F"/>
    <w:rsid w:val="008B0E90"/>
    <w:rsid w:val="008F23EB"/>
    <w:rsid w:val="00964615"/>
    <w:rsid w:val="00970D02"/>
    <w:rsid w:val="009738C4"/>
    <w:rsid w:val="00980D6F"/>
    <w:rsid w:val="009A614B"/>
    <w:rsid w:val="009C7C1D"/>
    <w:rsid w:val="009D2218"/>
    <w:rsid w:val="009E2BCA"/>
    <w:rsid w:val="009F1A79"/>
    <w:rsid w:val="00A10759"/>
    <w:rsid w:val="00A16303"/>
    <w:rsid w:val="00A17FD3"/>
    <w:rsid w:val="00A37A70"/>
    <w:rsid w:val="00A41D20"/>
    <w:rsid w:val="00A466D0"/>
    <w:rsid w:val="00A46D4E"/>
    <w:rsid w:val="00A551E6"/>
    <w:rsid w:val="00A572DD"/>
    <w:rsid w:val="00A5797E"/>
    <w:rsid w:val="00A66375"/>
    <w:rsid w:val="00A7770F"/>
    <w:rsid w:val="00AB297A"/>
    <w:rsid w:val="00AF16C9"/>
    <w:rsid w:val="00AF4A8A"/>
    <w:rsid w:val="00B24C98"/>
    <w:rsid w:val="00B31ED3"/>
    <w:rsid w:val="00B5497D"/>
    <w:rsid w:val="00B54B5C"/>
    <w:rsid w:val="00B8495A"/>
    <w:rsid w:val="00B91C99"/>
    <w:rsid w:val="00B94C3C"/>
    <w:rsid w:val="00BB560F"/>
    <w:rsid w:val="00BD42F9"/>
    <w:rsid w:val="00C05BFC"/>
    <w:rsid w:val="00C10CF3"/>
    <w:rsid w:val="00C12EBF"/>
    <w:rsid w:val="00C15D34"/>
    <w:rsid w:val="00C16610"/>
    <w:rsid w:val="00C25C1C"/>
    <w:rsid w:val="00C36AC7"/>
    <w:rsid w:val="00C740D6"/>
    <w:rsid w:val="00CD4880"/>
    <w:rsid w:val="00CD5087"/>
    <w:rsid w:val="00CD51DC"/>
    <w:rsid w:val="00D1392D"/>
    <w:rsid w:val="00D16963"/>
    <w:rsid w:val="00D81434"/>
    <w:rsid w:val="00D91D57"/>
    <w:rsid w:val="00D94EFE"/>
    <w:rsid w:val="00DC52F8"/>
    <w:rsid w:val="00DD0125"/>
    <w:rsid w:val="00DD3223"/>
    <w:rsid w:val="00E25B63"/>
    <w:rsid w:val="00E263FC"/>
    <w:rsid w:val="00E31D93"/>
    <w:rsid w:val="00E32AB1"/>
    <w:rsid w:val="00E32C28"/>
    <w:rsid w:val="00E42447"/>
    <w:rsid w:val="00E42BBF"/>
    <w:rsid w:val="00E53591"/>
    <w:rsid w:val="00E742C3"/>
    <w:rsid w:val="00EC0523"/>
    <w:rsid w:val="00EC7202"/>
    <w:rsid w:val="00EF152A"/>
    <w:rsid w:val="00EF4A32"/>
    <w:rsid w:val="00F24837"/>
    <w:rsid w:val="00F56AD1"/>
    <w:rsid w:val="00F60A72"/>
    <w:rsid w:val="00F637FC"/>
    <w:rsid w:val="00F64F1F"/>
    <w:rsid w:val="00F900A8"/>
    <w:rsid w:val="00FB1E6F"/>
    <w:rsid w:val="00FC4EBC"/>
    <w:rsid w:val="00FD3160"/>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22ADE"/>
  <w15:chartTrackingRefBased/>
  <w15:docId w15:val="{46036BA1-529E-4B28-8B00-CABB558C9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2F0"/>
  </w:style>
  <w:style w:type="paragraph" w:styleId="Heading1">
    <w:name w:val="heading 1"/>
    <w:basedOn w:val="Normal"/>
    <w:next w:val="Normal"/>
    <w:link w:val="Heading1Char"/>
    <w:uiPriority w:val="9"/>
    <w:qFormat/>
    <w:rsid w:val="00E32C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2C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2C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C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C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C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2C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2C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C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C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C28"/>
    <w:rPr>
      <w:rFonts w:eastAsiaTheme="majorEastAsia" w:cstheme="majorBidi"/>
      <w:color w:val="272727" w:themeColor="text1" w:themeTint="D8"/>
    </w:rPr>
  </w:style>
  <w:style w:type="paragraph" w:styleId="Title">
    <w:name w:val="Title"/>
    <w:basedOn w:val="Normal"/>
    <w:next w:val="Normal"/>
    <w:link w:val="TitleChar"/>
    <w:uiPriority w:val="10"/>
    <w:qFormat/>
    <w:rsid w:val="00E32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28"/>
    <w:pPr>
      <w:spacing w:before="160"/>
      <w:jc w:val="center"/>
    </w:pPr>
    <w:rPr>
      <w:i/>
      <w:iCs/>
      <w:color w:val="404040" w:themeColor="text1" w:themeTint="BF"/>
    </w:rPr>
  </w:style>
  <w:style w:type="character" w:customStyle="1" w:styleId="QuoteChar">
    <w:name w:val="Quote Char"/>
    <w:basedOn w:val="DefaultParagraphFont"/>
    <w:link w:val="Quote"/>
    <w:uiPriority w:val="29"/>
    <w:rsid w:val="00E32C28"/>
    <w:rPr>
      <w:i/>
      <w:iCs/>
      <w:color w:val="404040" w:themeColor="text1" w:themeTint="BF"/>
    </w:rPr>
  </w:style>
  <w:style w:type="paragraph" w:styleId="ListParagraph">
    <w:name w:val="List Paragraph"/>
    <w:basedOn w:val="Normal"/>
    <w:uiPriority w:val="34"/>
    <w:qFormat/>
    <w:rsid w:val="00E32C28"/>
    <w:pPr>
      <w:ind w:left="720"/>
      <w:contextualSpacing/>
    </w:pPr>
  </w:style>
  <w:style w:type="character" w:styleId="IntenseEmphasis">
    <w:name w:val="Intense Emphasis"/>
    <w:basedOn w:val="DefaultParagraphFont"/>
    <w:uiPriority w:val="21"/>
    <w:qFormat/>
    <w:rsid w:val="00E32C28"/>
    <w:rPr>
      <w:i/>
      <w:iCs/>
      <w:color w:val="0F4761" w:themeColor="accent1" w:themeShade="BF"/>
    </w:rPr>
  </w:style>
  <w:style w:type="paragraph" w:styleId="IntenseQuote">
    <w:name w:val="Intense Quote"/>
    <w:basedOn w:val="Normal"/>
    <w:next w:val="Normal"/>
    <w:link w:val="IntenseQuoteChar"/>
    <w:uiPriority w:val="30"/>
    <w:qFormat/>
    <w:rsid w:val="00E32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C28"/>
    <w:rPr>
      <w:i/>
      <w:iCs/>
      <w:color w:val="0F4761" w:themeColor="accent1" w:themeShade="BF"/>
    </w:rPr>
  </w:style>
  <w:style w:type="character" w:styleId="IntenseReference">
    <w:name w:val="Intense Reference"/>
    <w:basedOn w:val="DefaultParagraphFont"/>
    <w:uiPriority w:val="32"/>
    <w:qFormat/>
    <w:rsid w:val="00E32C28"/>
    <w:rPr>
      <w:b/>
      <w:bCs/>
      <w:smallCaps/>
      <w:color w:val="0F4761" w:themeColor="accent1" w:themeShade="BF"/>
      <w:spacing w:val="5"/>
    </w:rPr>
  </w:style>
  <w:style w:type="paragraph" w:styleId="NoSpacing">
    <w:name w:val="No Spacing"/>
    <w:link w:val="NoSpacingChar"/>
    <w:uiPriority w:val="1"/>
    <w:qFormat/>
    <w:rsid w:val="00E32C28"/>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E32C28"/>
    <w:rPr>
      <w:kern w:val="0"/>
      <w:sz w:val="22"/>
      <w:szCs w:val="22"/>
      <w14:ligatures w14:val="none"/>
    </w:rPr>
  </w:style>
  <w:style w:type="paragraph" w:styleId="Header">
    <w:name w:val="header"/>
    <w:basedOn w:val="Normal"/>
    <w:link w:val="HeaderChar"/>
    <w:uiPriority w:val="99"/>
    <w:unhideWhenUsed/>
    <w:rsid w:val="00D13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92D"/>
  </w:style>
  <w:style w:type="paragraph" w:styleId="Footer">
    <w:name w:val="footer"/>
    <w:basedOn w:val="Normal"/>
    <w:link w:val="FooterChar"/>
    <w:uiPriority w:val="99"/>
    <w:unhideWhenUsed/>
    <w:rsid w:val="00D13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92D"/>
  </w:style>
  <w:style w:type="paragraph" w:styleId="TOCHeading">
    <w:name w:val="TOC Heading"/>
    <w:basedOn w:val="Heading1"/>
    <w:next w:val="Normal"/>
    <w:uiPriority w:val="39"/>
    <w:unhideWhenUsed/>
    <w:qFormat/>
    <w:rsid w:val="00570FA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70FA8"/>
    <w:pPr>
      <w:spacing w:after="100"/>
    </w:pPr>
  </w:style>
  <w:style w:type="character" w:styleId="Hyperlink">
    <w:name w:val="Hyperlink"/>
    <w:basedOn w:val="DefaultParagraphFont"/>
    <w:uiPriority w:val="99"/>
    <w:unhideWhenUsed/>
    <w:rsid w:val="00570FA8"/>
    <w:rPr>
      <w:color w:val="467886" w:themeColor="hyperlink"/>
      <w:u w:val="single"/>
    </w:rPr>
  </w:style>
  <w:style w:type="character" w:styleId="UnresolvedMention">
    <w:name w:val="Unresolved Mention"/>
    <w:basedOn w:val="DefaultParagraphFont"/>
    <w:uiPriority w:val="99"/>
    <w:semiHidden/>
    <w:unhideWhenUsed/>
    <w:rsid w:val="00152392"/>
    <w:rPr>
      <w:color w:val="605E5C"/>
      <w:shd w:val="clear" w:color="auto" w:fill="E1DFDD"/>
    </w:rPr>
  </w:style>
  <w:style w:type="character" w:styleId="FollowedHyperlink">
    <w:name w:val="FollowedHyperlink"/>
    <w:basedOn w:val="DefaultParagraphFont"/>
    <w:uiPriority w:val="99"/>
    <w:semiHidden/>
    <w:unhideWhenUsed/>
    <w:rsid w:val="0015239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0KlOpUrUzrY" TargetMode="External"/><Relationship Id="rId13" Type="http://schemas.openxmlformats.org/officeDocument/2006/relationships/image" Target="media/image3.tmp"/><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image" Target="media/image11.tmp"/><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tmp"/><Relationship Id="rId2" Type="http://schemas.openxmlformats.org/officeDocument/2006/relationships/numbering" Target="numbering.xml"/><Relationship Id="rId16" Type="http://schemas.openxmlformats.org/officeDocument/2006/relationships/image" Target="media/image6.tmp"/><Relationship Id="rId20" Type="http://schemas.openxmlformats.org/officeDocument/2006/relationships/image" Target="media/image10.tm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hyperlink" Target="https://youtu.be/0KlOpUrUzrY" TargetMode="External"/><Relationship Id="rId19" Type="http://schemas.openxmlformats.org/officeDocument/2006/relationships/image" Target="media/image9.tmp"/><Relationship Id="rId4" Type="http://schemas.openxmlformats.org/officeDocument/2006/relationships/settings" Target="settings.xml"/><Relationship Id="rId9" Type="http://schemas.openxmlformats.org/officeDocument/2006/relationships/hyperlink" Target="https://youtu.be/0KlOpUrUzrY" TargetMode="External"/><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8637FD6-34D2-4663-97F3-2AAFD01CA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TotalTime>
  <Pages>10</Pages>
  <Words>1202</Words>
  <Characters>6855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Assignment 2</vt:lpstr>
    </vt:vector>
  </TitlesOfParts>
  <Company>LONDON CAMPUS</Company>
  <LinksUpToDate>false</LinksUpToDate>
  <CharactersWithSpaces>8041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Learning in the Digital Era</dc:subject>
  <dc:creator>UNIVERSITY OF WALES TRINITY SAINT DAVID</dc:creator>
  <cp:keywords/>
  <dc:description/>
  <cp:lastModifiedBy>Liliana Stryzhakovska (2518099)</cp:lastModifiedBy>
  <cp:revision>87</cp:revision>
  <dcterms:created xsi:type="dcterms:W3CDTF">2025-12-01T10:25:00Z</dcterms:created>
  <dcterms:modified xsi:type="dcterms:W3CDTF">2025-12-18T20:51:00Z</dcterms:modified>
</cp:coreProperties>
</file>