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0C6020DD" w:rsidR="000663A7" w:rsidRDefault="00587076">
                                <w:r>
                                  <w:t>Video Link:</w:t>
                                </w:r>
                                <w:r w:rsidR="00C65C5D" w:rsidRPr="00C65C5D">
                                  <w:t xml:space="preserve"> </w:t>
                                </w:r>
                                <w:hyperlink r:id="rId10" w:history="1">
                                  <w:r w:rsidR="00C65C5D" w:rsidRPr="00EE022C">
                                    <w:rPr>
                                      <w:rStyle w:val="Hyperlink"/>
                                    </w:rPr>
                                    <w:t>https://studio.youtube.com/channel/UCOzVstu8nprHrFbCvPgCWQQ/videos/upload?filter=%5B%5D&amp;sort=%7B%22columnType%22%3A%22date%22%2C%22sortOrder%22%</w:t>
                                  </w:r>
                                </w:hyperlink>
                              </w:p>
                              <w:p w14:paraId="0B6D3F92" w14:textId="77777777" w:rsidR="00C65C5D" w:rsidRDefault="00C65C5D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38B90292" w14:textId="62FE1B0A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0C6020DD" w:rsidR="000663A7" w:rsidRDefault="00587076">
                          <w:r>
                            <w:t>Video Link:</w:t>
                          </w:r>
                          <w:r w:rsidR="00C65C5D" w:rsidRPr="00C65C5D">
                            <w:t xml:space="preserve"> </w:t>
                          </w:r>
                          <w:hyperlink r:id="rId11" w:history="1">
                            <w:r w:rsidR="00C65C5D" w:rsidRPr="00EE022C">
                              <w:rPr>
                                <w:rStyle w:val="Hyperlink"/>
                              </w:rPr>
                              <w:t>https://studio.youtube.com/channel/UCOzVstu8nprHrFbCvPgCWQQ/videos/upload?filter=%5B%5D&amp;sort=%7B%22columnType%22%3A%22date%22%2C%22sortOrder%22%</w:t>
                            </w:r>
                          </w:hyperlink>
                        </w:p>
                        <w:p w14:paraId="0B6D3F92" w14:textId="77777777" w:rsidR="00C65C5D" w:rsidRDefault="00C65C5D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38B90292" w14:textId="62FE1B0A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2A09C2F2" w:rsidR="00E32C28" w:rsidRDefault="00E32C28">
                                <w:r>
                                  <w:t>Student Name:</w:t>
                                </w:r>
                                <w:r w:rsidR="005A43CB">
                                  <w:t xml:space="preserve"> AL</w:t>
                                </w:r>
                                <w:r w:rsidR="005974D8">
                                  <w:t xml:space="preserve">NATHIR HAMED </w:t>
                                </w:r>
                              </w:p>
                              <w:p w14:paraId="7EDAFB3F" w14:textId="54AE96F1" w:rsidR="00E32C28" w:rsidRDefault="00E32C28">
                                <w:r>
                                  <w:t>Student ID:</w:t>
                                </w:r>
                                <w:r w:rsidR="005974D8">
                                  <w:t>2525499</w:t>
                                </w:r>
                              </w:p>
                              <w:p w14:paraId="1959BA37" w14:textId="48E183C7" w:rsidR="00E32C28" w:rsidRDefault="00E32C28">
                                <w:r>
                                  <w:t>Group:</w:t>
                                </w:r>
                                <w:r w:rsidR="005974D8">
                                  <w:t>1</w:t>
                                </w:r>
                              </w:p>
                              <w:p w14:paraId="6342D3AE" w14:textId="77777777" w:rsidR="00E32C28" w:rsidRDefault="00E32C28"/>
                              <w:p w14:paraId="7D0505FA" w14:textId="3EBE167A" w:rsidR="00E32C28" w:rsidRDefault="00E32C28">
                                <w:r>
                                  <w:t xml:space="preserve">Lecturer’s Name: </w:t>
                                </w:r>
                                <w:r w:rsidR="005974D8">
                                  <w:t>Koushik M</w:t>
                                </w:r>
                                <w:r w:rsidR="00EE57D0">
                                  <w:t>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2A09C2F2" w:rsidR="00E32C28" w:rsidRDefault="00E32C28">
                          <w:r>
                            <w:t>Student Name:</w:t>
                          </w:r>
                          <w:r w:rsidR="005A43CB">
                            <w:t xml:space="preserve"> AL</w:t>
                          </w:r>
                          <w:r w:rsidR="005974D8">
                            <w:t xml:space="preserve">NATHIR HAMED </w:t>
                          </w:r>
                        </w:p>
                        <w:p w14:paraId="7EDAFB3F" w14:textId="54AE96F1" w:rsidR="00E32C28" w:rsidRDefault="00E32C28">
                          <w:r>
                            <w:t>Student ID:</w:t>
                          </w:r>
                          <w:r w:rsidR="005974D8">
                            <w:t>2525499</w:t>
                          </w:r>
                        </w:p>
                        <w:p w14:paraId="1959BA37" w14:textId="48E183C7" w:rsidR="00E32C28" w:rsidRDefault="00E32C28">
                          <w:r>
                            <w:t>Group:</w:t>
                          </w:r>
                          <w:r w:rsidR="005974D8">
                            <w:t>1</w:t>
                          </w:r>
                        </w:p>
                        <w:p w14:paraId="6342D3AE" w14:textId="77777777" w:rsidR="00E32C28" w:rsidRDefault="00E32C28"/>
                        <w:p w14:paraId="7D0505FA" w14:textId="3EBE167A" w:rsidR="00E32C28" w:rsidRDefault="00E32C28">
                          <w:r>
                            <w:t xml:space="preserve">Lecturer’s Name: </w:t>
                          </w:r>
                          <w:r w:rsidR="005974D8">
                            <w:t>Koushik M</w:t>
                          </w:r>
                          <w:r w:rsidR="00EE57D0">
                            <w:t>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382DD1E7" w:rsidR="00E32C28" w:rsidRDefault="00EB6A4D" w:rsidP="00E32C28">
      <w:r>
        <w:t xml:space="preserve">Three tasks are used to a </w:t>
      </w:r>
      <w:r w:rsidR="00B47F7A">
        <w:t>self-evaluation</w:t>
      </w:r>
      <w:r>
        <w:t xml:space="preserve">, a personal </w:t>
      </w:r>
      <w:r w:rsidR="00B47F7A">
        <w:t xml:space="preserve">development plan with smart </w:t>
      </w:r>
      <w:r w:rsidR="001D3FE8">
        <w:t>targets, and a unit 4 topic summary</w:t>
      </w:r>
      <w:r w:rsidR="00155190">
        <w:t xml:space="preserve">, are used in this </w:t>
      </w:r>
      <w:r w:rsidR="00DB15BE">
        <w:t>presentation</w:t>
      </w:r>
      <w:r w:rsidR="00155190">
        <w:t xml:space="preserve"> to describe my learning an</w:t>
      </w:r>
      <w:r w:rsidR="00FA0E35">
        <w:t xml:space="preserve">d growth in the digital </w:t>
      </w:r>
      <w:r w:rsidR="00A04274">
        <w:t xml:space="preserve">era. Gibbs reflective model is used </w:t>
      </w:r>
      <w:r w:rsidR="00122A79">
        <w:t xml:space="preserve">to emphasises my strong points, like problem- solving </w:t>
      </w:r>
      <w:r w:rsidR="00EE3F32">
        <w:t>and teamwork, as well as my areas for development, including dec</w:t>
      </w:r>
      <w:r w:rsidR="000D1A20">
        <w:t>ision making and public speaking. S</w:t>
      </w:r>
      <w:r w:rsidR="0045572B">
        <w:t xml:space="preserve">teps for my ongoing </w:t>
      </w:r>
      <w:r w:rsidR="005113A0">
        <w:t xml:space="preserve">professional and personal development are also </w:t>
      </w:r>
      <w:r w:rsidR="0064741B">
        <w:t>outlined</w:t>
      </w:r>
      <w:r w:rsidR="005113A0">
        <w:t xml:space="preserve"> in the </w:t>
      </w:r>
      <w:r w:rsidR="00DB15BE">
        <w:t>presentation</w:t>
      </w:r>
      <w:r w:rsidR="0064741B">
        <w:t>.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30B922D" w14:textId="02F40FE7" w:rsidR="006F4A06" w:rsidRPr="006F4A06" w:rsidRDefault="006F4A06" w:rsidP="006F4A06">
      <w:r>
        <w:t xml:space="preserve">This presentation </w:t>
      </w:r>
      <w:r w:rsidR="008B3A62">
        <w:t>uses a self-evaluation, a p</w:t>
      </w:r>
      <w:r w:rsidR="009462DD">
        <w:t xml:space="preserve">ersonal </w:t>
      </w:r>
      <w:r w:rsidR="00135A04">
        <w:t xml:space="preserve">development </w:t>
      </w:r>
      <w:r w:rsidR="00627F47">
        <w:t xml:space="preserve">plan, and unit 4 summary to examine my learning and growth </w:t>
      </w:r>
      <w:r w:rsidR="00AC7036">
        <w:t xml:space="preserve">in the digital age. It outlines objectives for my future development while reflecting </w:t>
      </w:r>
      <w:r w:rsidR="005D4EA4">
        <w:t>on my areas of strength and weaknesses.</w:t>
      </w:r>
    </w:p>
    <w:p w14:paraId="5FE976EF" w14:textId="0E356BBB" w:rsidR="000B6B9C" w:rsidRPr="00E84E4C" w:rsidRDefault="000B6B9C" w:rsidP="006455D7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r w:rsidR="001940EF" w:rsidRPr="001940EF">
        <w:rPr>
          <w:b/>
          <w:bCs/>
          <w:color w:val="D86DCB" w:themeColor="accent5" w:themeTint="99"/>
        </w:rPr>
        <w:t>https:</w:t>
      </w:r>
      <w:r w:rsidR="006455D7" w:rsidRPr="006455D7">
        <w:t xml:space="preserve"> </w:t>
      </w:r>
      <w:hyperlink r:id="rId12" w:history="1">
        <w:r w:rsidR="006455D7" w:rsidRPr="006455D7">
          <w:rPr>
            <w:rStyle w:val="Hyperlink"/>
            <w:b/>
            <w:bCs/>
          </w:rPr>
          <w:t>Video details - YouTube Studio</w:t>
        </w:r>
      </w:hyperlink>
    </w:p>
    <w:p w14:paraId="730F7E37" w14:textId="0BEEC46B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64AABDFC" w14:textId="2AAAE5B4" w:rsidR="005033FF" w:rsidRDefault="005033FF" w:rsidP="000B6B9C">
      <w:pPr>
        <w:spacing w:line="360" w:lineRule="auto"/>
        <w:jc w:val="center"/>
      </w:pPr>
    </w:p>
    <w:p w14:paraId="1EF04143" w14:textId="65D54559" w:rsidR="005033FF" w:rsidRDefault="005033FF" w:rsidP="000B6B9C">
      <w:pPr>
        <w:spacing w:line="360" w:lineRule="auto"/>
        <w:jc w:val="center"/>
      </w:pPr>
    </w:p>
    <w:p w14:paraId="408578B5" w14:textId="26143306" w:rsidR="005033FF" w:rsidRDefault="005033FF" w:rsidP="001C1F7A">
      <w:pPr>
        <w:spacing w:line="360" w:lineRule="auto"/>
        <w:jc w:val="center"/>
      </w:pPr>
      <w:r w:rsidRPr="00343406">
        <w:rPr>
          <w:noProof/>
        </w:rPr>
        <w:drawing>
          <wp:anchor distT="0" distB="0" distL="114300" distR="114300" simplePos="0" relativeHeight="251661315" behindDoc="1" locked="0" layoutInCell="1" allowOverlap="1" wp14:anchorId="3DA3EF1C" wp14:editId="03571E88">
            <wp:simplePos x="0" y="0"/>
            <wp:positionH relativeFrom="page">
              <wp:posOffset>503555</wp:posOffset>
            </wp:positionH>
            <wp:positionV relativeFrom="paragraph">
              <wp:posOffset>233045</wp:posOffset>
            </wp:positionV>
            <wp:extent cx="6581127" cy="3708400"/>
            <wp:effectExtent l="0" t="0" r="0" b="6350"/>
            <wp:wrapTopAndBottom/>
            <wp:docPr id="1740644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644104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127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E8F3D" w14:textId="77777777" w:rsidR="001C1F7A" w:rsidRDefault="001C1F7A" w:rsidP="001C1F7A">
      <w:pPr>
        <w:spacing w:line="360" w:lineRule="auto"/>
        <w:jc w:val="center"/>
      </w:pPr>
    </w:p>
    <w:p w14:paraId="5460F92B" w14:textId="77777777" w:rsidR="001C1F7A" w:rsidRDefault="001C1F7A" w:rsidP="001C1F7A">
      <w:pPr>
        <w:spacing w:line="360" w:lineRule="auto"/>
        <w:jc w:val="center"/>
      </w:pPr>
    </w:p>
    <w:p w14:paraId="35B72631" w14:textId="13F2C654" w:rsidR="000B6B9C" w:rsidRDefault="000B6B9C" w:rsidP="000B6B9C">
      <w:pPr>
        <w:spacing w:line="360" w:lineRule="auto"/>
        <w:jc w:val="center"/>
      </w:pPr>
    </w:p>
    <w:p w14:paraId="0922E028" w14:textId="35B465B9" w:rsidR="000B6B9C" w:rsidRDefault="005033FF" w:rsidP="000B6B9C">
      <w:pPr>
        <w:rPr>
          <w:ins w:id="2" w:author="Microsoft Word" w:date="2024-12-02T11:49:00Z" w16du:dateUtc="2024-12-02T11:49:00Z"/>
        </w:rPr>
      </w:pPr>
      <w:r w:rsidRPr="005033FF">
        <w:rPr>
          <w:noProof/>
        </w:rPr>
        <w:drawing>
          <wp:anchor distT="0" distB="0" distL="114300" distR="114300" simplePos="0" relativeHeight="251662339" behindDoc="0" locked="0" layoutInCell="1" allowOverlap="1" wp14:anchorId="0CAF142B" wp14:editId="3A37C55D">
            <wp:simplePos x="0" y="0"/>
            <wp:positionH relativeFrom="margin">
              <wp:align>center</wp:align>
            </wp:positionH>
            <wp:positionV relativeFrom="paragraph">
              <wp:posOffset>349250</wp:posOffset>
            </wp:positionV>
            <wp:extent cx="5321300" cy="2964269"/>
            <wp:effectExtent l="0" t="0" r="0" b="7620"/>
            <wp:wrapTopAndBottom/>
            <wp:docPr id="943610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610138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2964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6B9C">
        <w:t xml:space="preserve">Slide 2 </w:t>
      </w:r>
      <w:r w:rsidR="000B6B9C">
        <w:tab/>
      </w:r>
      <w:r w:rsidR="000B6B9C" w:rsidRPr="00701C6F">
        <w:rPr>
          <w:color w:val="FF0000"/>
        </w:rPr>
        <w:t>CONTENTS</w:t>
      </w:r>
    </w:p>
    <w:p w14:paraId="313A2561" w14:textId="18F2CD23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21A61C57" w:rsidR="00D1392D" w:rsidRDefault="00D1392D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</w:p>
    <w:p w14:paraId="7D3939CF" w14:textId="6E6DD6F9" w:rsidR="00D1392D" w:rsidRDefault="000B6B9C" w:rsidP="000B6B9C">
      <w:pPr>
        <w:rPr>
          <w:ins w:id="5" w:author="Microsoft Word" w:date="2024-12-02T11:49:00Z" w16du:dateUtc="2024-12-02T11:49:00Z"/>
        </w:rPr>
      </w:pPr>
      <w:r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0CC640D2" w:rsidR="00D1392D" w:rsidRDefault="00D1392D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</w:p>
    <w:p w14:paraId="38CCAA00" w14:textId="0EFF9FFE" w:rsidR="000B6B9C" w:rsidRDefault="00250125" w:rsidP="00A60D4B">
      <w:pPr>
        <w:spacing w:line="360" w:lineRule="auto"/>
      </w:pPr>
      <w:r w:rsidRPr="00940253">
        <w:rPr>
          <w:noProof/>
        </w:rPr>
        <w:drawing>
          <wp:inline distT="0" distB="0" distL="0" distR="0" wp14:anchorId="7FA99582" wp14:editId="295B2702">
            <wp:extent cx="5731510" cy="3227705"/>
            <wp:effectExtent l="0" t="0" r="2540" b="0"/>
            <wp:docPr id="714034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03485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7C2AC" w14:textId="24CEDD08" w:rsidR="000B6B9C" w:rsidRDefault="000E6AAD" w:rsidP="000B6B9C">
      <w:pPr>
        <w:spacing w:line="360" w:lineRule="auto"/>
        <w:rPr>
          <w:color w:val="FF0000"/>
        </w:rPr>
      </w:pPr>
      <w:r w:rsidRPr="00A42F8D">
        <w:rPr>
          <w:noProof/>
        </w:rPr>
        <w:lastRenderedPageBreak/>
        <w:drawing>
          <wp:anchor distT="0" distB="0" distL="114300" distR="114300" simplePos="0" relativeHeight="251663363" behindDoc="0" locked="0" layoutInCell="1" allowOverlap="1" wp14:anchorId="0F27BDC9" wp14:editId="4230AA9C">
            <wp:simplePos x="0" y="0"/>
            <wp:positionH relativeFrom="margin">
              <wp:align>right</wp:align>
            </wp:positionH>
            <wp:positionV relativeFrom="paragraph">
              <wp:posOffset>412750</wp:posOffset>
            </wp:positionV>
            <wp:extent cx="5943600" cy="3368040"/>
            <wp:effectExtent l="0" t="0" r="0" b="3810"/>
            <wp:wrapTopAndBottom/>
            <wp:docPr id="60591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9192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B9C">
        <w:t xml:space="preserve">Slide </w:t>
      </w:r>
      <w:r w:rsidR="00CB2BF5">
        <w:t>4</w:t>
      </w:r>
      <w:r w:rsidR="000B6B9C">
        <w:tab/>
      </w:r>
      <w:r w:rsidR="000B6B9C" w:rsidRPr="00701C6F">
        <w:rPr>
          <w:color w:val="FF0000"/>
        </w:rPr>
        <w:t>GIBB’s REFLECTIVE MODEL</w:t>
      </w:r>
    </w:p>
    <w:p w14:paraId="2DA62FD0" w14:textId="4F7A2DC7" w:rsidR="00E32C28" w:rsidRDefault="00E32C28" w:rsidP="000B6B9C">
      <w:pPr>
        <w:spacing w:line="360" w:lineRule="auto"/>
        <w:jc w:val="center"/>
      </w:pPr>
    </w:p>
    <w:p w14:paraId="1F5F0604" w14:textId="4F2DE035" w:rsidR="000B6B9C" w:rsidRDefault="000B6B9C" w:rsidP="000B6B9C">
      <w:pPr>
        <w:spacing w:line="360" w:lineRule="auto"/>
        <w:rPr>
          <w:b/>
          <w:bCs/>
          <w:color w:val="000000" w:themeColor="text1"/>
        </w:rPr>
      </w:pPr>
      <w:r w:rsidRPr="00701C6F">
        <w:rPr>
          <w:b/>
          <w:bCs/>
          <w:color w:val="7030A0"/>
        </w:rPr>
        <w:t xml:space="preserve">Brief explanation: </w:t>
      </w:r>
      <w:r w:rsidR="00CD75FE">
        <w:rPr>
          <w:b/>
          <w:bCs/>
          <w:color w:val="000000" w:themeColor="text1"/>
        </w:rPr>
        <w:t>Gr</w:t>
      </w:r>
      <w:r w:rsidR="00235ED3">
        <w:rPr>
          <w:b/>
          <w:bCs/>
          <w:color w:val="000000" w:themeColor="text1"/>
        </w:rPr>
        <w:t xml:space="preserve">aham Gibbs created the six stages Gibbs’s Reflective </w:t>
      </w:r>
      <w:r w:rsidR="00842BFB">
        <w:rPr>
          <w:b/>
          <w:bCs/>
          <w:color w:val="000000" w:themeColor="text1"/>
        </w:rPr>
        <w:t>Cycle: description feelings</w:t>
      </w:r>
      <w:r w:rsidR="00A7376B">
        <w:rPr>
          <w:b/>
          <w:bCs/>
          <w:color w:val="000000" w:themeColor="text1"/>
        </w:rPr>
        <w:t>, assessment, analysis, conclusion</w:t>
      </w:r>
      <w:r w:rsidR="00E32AF3">
        <w:rPr>
          <w:b/>
          <w:bCs/>
          <w:color w:val="000000" w:themeColor="text1"/>
        </w:rPr>
        <w:t xml:space="preserve">, and action plan, it enables </w:t>
      </w:r>
      <w:r w:rsidR="00315DB4">
        <w:rPr>
          <w:b/>
          <w:bCs/>
          <w:color w:val="000000" w:themeColor="text1"/>
        </w:rPr>
        <w:t>people to back on their experiences and perform better in the future.</w:t>
      </w:r>
    </w:p>
    <w:p w14:paraId="5FE80C98" w14:textId="4595F46D" w:rsidR="0077389D" w:rsidRPr="0077389D" w:rsidRDefault="00081AF5" w:rsidP="002656EC">
      <w:pPr>
        <w:spacing w:line="360" w:lineRule="auto"/>
        <w:rPr>
          <w:b/>
          <w:bCs/>
          <w:color w:val="7030A0"/>
        </w:rPr>
      </w:pPr>
      <w:r>
        <w:rPr>
          <w:b/>
          <w:bCs/>
          <w:color w:val="000000" w:themeColor="text1"/>
        </w:rPr>
        <w:t xml:space="preserve">I’ll utilise this model in Assignment 2 </w:t>
      </w:r>
      <w:r w:rsidR="00CD0448">
        <w:rPr>
          <w:b/>
          <w:bCs/>
          <w:color w:val="000000" w:themeColor="text1"/>
        </w:rPr>
        <w:t xml:space="preserve">to evaluate my strengths and weaknesses </w:t>
      </w:r>
      <w:r w:rsidR="007D7F0B">
        <w:rPr>
          <w:b/>
          <w:bCs/>
          <w:color w:val="000000" w:themeColor="text1"/>
        </w:rPr>
        <w:t>and develop a plan of an action to enhance abi</w:t>
      </w:r>
      <w:r w:rsidR="00AB2905">
        <w:rPr>
          <w:b/>
          <w:bCs/>
          <w:color w:val="000000" w:themeColor="text1"/>
        </w:rPr>
        <w:t xml:space="preserve">lities like confidence, public speaking, and </w:t>
      </w:r>
      <w:r w:rsidR="007A2FA7">
        <w:rPr>
          <w:b/>
          <w:bCs/>
          <w:color w:val="000000" w:themeColor="text1"/>
        </w:rPr>
        <w:t>time management.</w:t>
      </w:r>
      <w:r w:rsidR="005A2B61">
        <w:rPr>
          <w:b/>
          <w:bCs/>
          <w:color w:val="000000" w:themeColor="text1"/>
        </w:rPr>
        <w:t>[1]</w:t>
      </w:r>
    </w:p>
    <w:p w14:paraId="057D60C9" w14:textId="4C6E1644" w:rsidR="000B6B9C" w:rsidRDefault="000E6AAD" w:rsidP="000B6B9C">
      <w:pPr>
        <w:spacing w:line="360" w:lineRule="auto"/>
        <w:rPr>
          <w:color w:val="FF0000"/>
        </w:rPr>
      </w:pPr>
      <w:r w:rsidRPr="000E6AAD">
        <w:rPr>
          <w:b/>
          <w:bCs/>
          <w:noProof/>
          <w:color w:val="FF0000"/>
        </w:rPr>
        <w:drawing>
          <wp:anchor distT="0" distB="0" distL="114300" distR="114300" simplePos="0" relativeHeight="251664387" behindDoc="1" locked="0" layoutInCell="1" allowOverlap="1" wp14:anchorId="60CEA8B4" wp14:editId="0B61CE36">
            <wp:simplePos x="0" y="0"/>
            <wp:positionH relativeFrom="margin">
              <wp:align>center</wp:align>
            </wp:positionH>
            <wp:positionV relativeFrom="paragraph">
              <wp:posOffset>361315</wp:posOffset>
            </wp:positionV>
            <wp:extent cx="5861050" cy="3290266"/>
            <wp:effectExtent l="0" t="0" r="6350" b="5715"/>
            <wp:wrapNone/>
            <wp:docPr id="900632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63254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050" cy="3290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B9C">
        <w:t xml:space="preserve">Slide </w:t>
      </w:r>
      <w:r w:rsidR="00CB2BF5">
        <w:t>5</w:t>
      </w:r>
      <w:r w:rsidR="000B6B9C">
        <w:tab/>
      </w:r>
      <w:r w:rsidR="000B6B9C">
        <w:rPr>
          <w:color w:val="FF0000"/>
        </w:rPr>
        <w:t>TASK 1: SELF EVALUATION</w:t>
      </w:r>
    </w:p>
    <w:p w14:paraId="5383B3A7" w14:textId="36BEAFE1" w:rsidR="0077389D" w:rsidRDefault="0077389D" w:rsidP="000B6B9C">
      <w:pPr>
        <w:spacing w:line="360" w:lineRule="auto"/>
        <w:rPr>
          <w:b/>
          <w:bCs/>
          <w:color w:val="FF0000"/>
        </w:rPr>
      </w:pPr>
    </w:p>
    <w:p w14:paraId="4A9C9FCB" w14:textId="77777777" w:rsidR="002656EC" w:rsidRDefault="002656EC" w:rsidP="000B6B9C">
      <w:pPr>
        <w:spacing w:line="360" w:lineRule="auto"/>
        <w:rPr>
          <w:b/>
          <w:bCs/>
          <w:color w:val="FF0000"/>
        </w:rPr>
      </w:pPr>
    </w:p>
    <w:p w14:paraId="1C7125A0" w14:textId="77777777" w:rsidR="002656EC" w:rsidRDefault="002656EC" w:rsidP="000B6B9C">
      <w:pPr>
        <w:spacing w:line="360" w:lineRule="auto"/>
        <w:rPr>
          <w:b/>
          <w:bCs/>
          <w:color w:val="FF0000"/>
        </w:rPr>
      </w:pPr>
    </w:p>
    <w:p w14:paraId="63AD3033" w14:textId="77777777" w:rsidR="002656EC" w:rsidRDefault="002656EC" w:rsidP="000B6B9C">
      <w:pPr>
        <w:spacing w:line="360" w:lineRule="auto"/>
        <w:rPr>
          <w:b/>
          <w:bCs/>
          <w:color w:val="FF0000"/>
        </w:rPr>
      </w:pPr>
    </w:p>
    <w:p w14:paraId="6CE78F98" w14:textId="77777777" w:rsidR="002656EC" w:rsidRDefault="002656EC" w:rsidP="000B6B9C">
      <w:pPr>
        <w:spacing w:line="360" w:lineRule="auto"/>
        <w:rPr>
          <w:b/>
          <w:bCs/>
          <w:color w:val="FF0000"/>
        </w:rPr>
      </w:pPr>
    </w:p>
    <w:p w14:paraId="525B560E" w14:textId="464F2A16" w:rsidR="00E32C28" w:rsidRDefault="00E32C28" w:rsidP="00B41E69">
      <w:pPr>
        <w:spacing w:line="360" w:lineRule="auto"/>
      </w:pPr>
    </w:p>
    <w:p w14:paraId="0F1A6838" w14:textId="58F24A18" w:rsidR="003B24D7" w:rsidRDefault="000B6B9C" w:rsidP="003B24D7">
      <w:pPr>
        <w:spacing w:line="360" w:lineRule="auto"/>
      </w:pPr>
      <w:r w:rsidRPr="00701C6F">
        <w:rPr>
          <w:b/>
          <w:bCs/>
          <w:color w:val="7030A0"/>
        </w:rPr>
        <w:lastRenderedPageBreak/>
        <w:t>Brief explanation:</w:t>
      </w:r>
      <w:r>
        <w:rPr>
          <w:b/>
          <w:bCs/>
          <w:color w:val="7030A0"/>
        </w:rPr>
        <w:t xml:space="preserve">  </w:t>
      </w:r>
      <w:r w:rsidR="00B33C50">
        <w:t xml:space="preserve">one of my main </w:t>
      </w:r>
      <w:r w:rsidR="00314B0F">
        <w:t>strengths, according to my SWOT ana</w:t>
      </w:r>
      <w:r w:rsidR="00E15D23">
        <w:t>lysis, is my ability to think critically and deal with obst</w:t>
      </w:r>
      <w:r w:rsidR="003B24D7">
        <w:t xml:space="preserve">acles. However, public speaking </w:t>
      </w:r>
      <w:r w:rsidR="00024950">
        <w:t xml:space="preserve">is one my biggest weaknesses since I </w:t>
      </w:r>
      <w:r w:rsidR="008968EE">
        <w:t xml:space="preserve">frequently feel uneasy and </w:t>
      </w:r>
      <w:r w:rsidR="00AB42D9">
        <w:t>unconfident when expressing my opinions.</w:t>
      </w:r>
    </w:p>
    <w:p w14:paraId="0317AFA6" w14:textId="01DE630B" w:rsidR="000B6B9C" w:rsidRDefault="000B6B9C" w:rsidP="000B6B9C">
      <w:pPr>
        <w:spacing w:line="360" w:lineRule="auto"/>
        <w:rPr>
          <w:color w:val="FF0000"/>
        </w:rPr>
      </w:pPr>
      <w:r>
        <w:t xml:space="preserve">Slide </w:t>
      </w:r>
      <w:r w:rsidR="00CB2BF5">
        <w:t>6</w:t>
      </w:r>
      <w:r>
        <w:tab/>
      </w:r>
      <w:r w:rsidRPr="00E84E4C">
        <w:rPr>
          <w:color w:val="FF0000"/>
        </w:rPr>
        <w:t>TRAITS GAINED FROM THE SELF EVALUATION</w:t>
      </w:r>
    </w:p>
    <w:p w14:paraId="78010AF9" w14:textId="5D4ADCD0" w:rsidR="00E32C28" w:rsidRDefault="00E552DF" w:rsidP="003E1A94">
      <w:pPr>
        <w:spacing w:line="360" w:lineRule="auto"/>
      </w:pPr>
      <w:r w:rsidRPr="00E552DF">
        <w:rPr>
          <w:noProof/>
        </w:rPr>
        <w:drawing>
          <wp:inline distT="0" distB="0" distL="0" distR="0" wp14:anchorId="1C05FF0A" wp14:editId="5FD9A655">
            <wp:extent cx="5731510" cy="3211195"/>
            <wp:effectExtent l="0" t="0" r="2540" b="8255"/>
            <wp:docPr id="708258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25864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E958B" w14:textId="6643855B" w:rsidR="000B6B9C" w:rsidRDefault="000B6B9C" w:rsidP="00CD057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4C3091">
        <w:rPr>
          <w:b/>
          <w:bCs/>
          <w:color w:val="7030A0"/>
        </w:rPr>
        <w:t xml:space="preserve">by </w:t>
      </w:r>
      <w:r w:rsidR="003B5E84">
        <w:rPr>
          <w:b/>
          <w:bCs/>
          <w:color w:val="7030A0"/>
        </w:rPr>
        <w:t>recognizing my strengths and weaknesses</w:t>
      </w:r>
      <w:r w:rsidR="006709B8">
        <w:rPr>
          <w:b/>
          <w:bCs/>
          <w:color w:val="7030A0"/>
        </w:rPr>
        <w:t xml:space="preserve">, self-reflection has assisted me in being more </w:t>
      </w:r>
      <w:r w:rsidR="00211369">
        <w:rPr>
          <w:b/>
          <w:bCs/>
          <w:color w:val="7030A0"/>
        </w:rPr>
        <w:t xml:space="preserve">self-aware. It has also strengthened my </w:t>
      </w:r>
      <w:r w:rsidR="006D5621">
        <w:rPr>
          <w:b/>
          <w:bCs/>
          <w:color w:val="7030A0"/>
        </w:rPr>
        <w:t>resilience, which enables me to preserve in the face of difficulties</w:t>
      </w:r>
      <w:r w:rsidR="000A78E9">
        <w:rPr>
          <w:b/>
          <w:bCs/>
          <w:color w:val="7030A0"/>
        </w:rPr>
        <w:t>, and my development mentality, which holds that I can advanc</w:t>
      </w:r>
      <w:r w:rsidR="00F65EA8">
        <w:rPr>
          <w:b/>
          <w:bCs/>
          <w:color w:val="7030A0"/>
        </w:rPr>
        <w:t>e hard work.</w:t>
      </w:r>
    </w:p>
    <w:p w14:paraId="26FA25B9" w14:textId="78C6E8FD" w:rsidR="00E32C28" w:rsidRPr="008427FD" w:rsidRDefault="008427FD" w:rsidP="008427FD">
      <w:pPr>
        <w:spacing w:line="360" w:lineRule="auto"/>
        <w:rPr>
          <w:color w:val="FF0000"/>
        </w:rPr>
      </w:pPr>
      <w:r w:rsidRPr="005C1D69">
        <w:rPr>
          <w:noProof/>
        </w:rPr>
        <w:drawing>
          <wp:anchor distT="0" distB="0" distL="114300" distR="114300" simplePos="0" relativeHeight="251665411" behindDoc="1" locked="0" layoutInCell="1" allowOverlap="1" wp14:anchorId="1AADBC31" wp14:editId="1C2293CE">
            <wp:simplePos x="0" y="0"/>
            <wp:positionH relativeFrom="margin">
              <wp:align>center</wp:align>
            </wp:positionH>
            <wp:positionV relativeFrom="page">
              <wp:posOffset>7385050</wp:posOffset>
            </wp:positionV>
            <wp:extent cx="5994400" cy="3170555"/>
            <wp:effectExtent l="0" t="0" r="6350" b="0"/>
            <wp:wrapThrough wrapText="bothSides">
              <wp:wrapPolygon edited="0">
                <wp:start x="0" y="0"/>
                <wp:lineTo x="0" y="21414"/>
                <wp:lineTo x="21554" y="21414"/>
                <wp:lineTo x="21554" y="0"/>
                <wp:lineTo x="0" y="0"/>
              </wp:wrapPolygon>
            </wp:wrapThrough>
            <wp:docPr id="12405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5398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B9C">
        <w:t xml:space="preserve">Slide </w:t>
      </w:r>
      <w:r w:rsidR="00CB2BF5">
        <w:t>7</w:t>
      </w:r>
      <w:r w:rsidR="000B6B9C">
        <w:tab/>
      </w:r>
      <w:r w:rsidR="000B6B9C" w:rsidRPr="00E84E4C">
        <w:rPr>
          <w:color w:val="FF0000"/>
        </w:rPr>
        <w:t>PROFESSIONAL DEVELOPMENT PL</w:t>
      </w:r>
      <w:r w:rsidR="009F5B76">
        <w:tab/>
      </w:r>
      <w:r w:rsidR="000C79DF">
        <w:tab/>
      </w:r>
      <w:r w:rsidR="00E32C28">
        <w:br w:type="page"/>
      </w:r>
    </w:p>
    <w:p w14:paraId="11AFD478" w14:textId="4530D923" w:rsidR="00441978" w:rsidRPr="000B6B9C" w:rsidRDefault="008427FD" w:rsidP="00441978">
      <w:pPr>
        <w:spacing w:line="360" w:lineRule="auto"/>
        <w:jc w:val="both"/>
        <w:rPr>
          <w:color w:val="FF0000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9" behindDoc="1" locked="0" layoutInCell="1" allowOverlap="1" wp14:anchorId="081AD729" wp14:editId="00407AA7">
                <wp:simplePos x="0" y="0"/>
                <wp:positionH relativeFrom="margin">
                  <wp:posOffset>-723900</wp:posOffset>
                </wp:positionH>
                <wp:positionV relativeFrom="paragraph">
                  <wp:posOffset>-844550</wp:posOffset>
                </wp:positionV>
                <wp:extent cx="7239000" cy="793750"/>
                <wp:effectExtent l="0" t="0" r="0" b="6350"/>
                <wp:wrapNone/>
                <wp:docPr id="7057135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7C128" w14:textId="689768E8" w:rsidR="008427FD" w:rsidRPr="00A67B41" w:rsidRDefault="00FF1A57">
                            <w:r w:rsidRPr="00A67B41">
                              <w:rPr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</w:rPr>
                              <w:t>Brief explanation</w:t>
                            </w:r>
                            <w:r w:rsidR="00322E10" w:rsidRPr="00A67B41">
                              <w:rPr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</w:rPr>
                              <w:t xml:space="preserve"> for Slide 7</w:t>
                            </w:r>
                            <w:r w:rsidR="00322E10" w:rsidRPr="00A67B41"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  <w:r w:rsidR="002775C8" w:rsidRPr="00A67B41">
                              <w:rPr>
                                <w:sz w:val="22"/>
                                <w:szCs w:val="22"/>
                              </w:rPr>
                              <w:t xml:space="preserve"> a professional</w:t>
                            </w:r>
                            <w:r w:rsidR="007D61AA" w:rsidRPr="00A67B41">
                              <w:rPr>
                                <w:sz w:val="22"/>
                                <w:szCs w:val="22"/>
                              </w:rPr>
                              <w:t xml:space="preserve"> development with smart goals is an organised stra</w:t>
                            </w:r>
                            <w:r w:rsidR="00AC68B0" w:rsidRPr="00A67B41">
                              <w:rPr>
                                <w:sz w:val="22"/>
                                <w:szCs w:val="22"/>
                              </w:rPr>
                              <w:t>tegy that outlines the precise objectives, steps</w:t>
                            </w:r>
                            <w:r w:rsidR="002D0B59" w:rsidRPr="00A67B41">
                              <w:rPr>
                                <w:sz w:val="22"/>
                                <w:szCs w:val="22"/>
                              </w:rPr>
                              <w:t xml:space="preserve">, and </w:t>
                            </w:r>
                            <w:r w:rsidR="00A67B41" w:rsidRPr="00A67B41">
                              <w:rPr>
                                <w:sz w:val="22"/>
                                <w:szCs w:val="22"/>
                              </w:rPr>
                              <w:t>resources</w:t>
                            </w:r>
                            <w:r w:rsidR="002D0B59" w:rsidRPr="00A67B41">
                              <w:rPr>
                                <w:sz w:val="22"/>
                                <w:szCs w:val="22"/>
                              </w:rPr>
                              <w:t xml:space="preserve"> required for advancement</w:t>
                            </w:r>
                            <w:r w:rsidR="00E047B4" w:rsidRPr="00A67B41">
                              <w:rPr>
                                <w:sz w:val="22"/>
                                <w:szCs w:val="22"/>
                              </w:rPr>
                              <w:t>. It may involve training or credentials</w:t>
                            </w:r>
                            <w:r w:rsidR="00C20C51" w:rsidRPr="00A67B41">
                              <w:rPr>
                                <w:sz w:val="22"/>
                                <w:szCs w:val="22"/>
                              </w:rPr>
                              <w:t xml:space="preserve">, tracks advancement through </w:t>
                            </w:r>
                            <w:r w:rsidR="007D7B78" w:rsidRPr="00A67B41">
                              <w:rPr>
                                <w:sz w:val="22"/>
                                <w:szCs w:val="22"/>
                              </w:rPr>
                              <w:t xml:space="preserve">performance, and establishes a deadline for </w:t>
                            </w:r>
                            <w:r w:rsidR="00653D99" w:rsidRPr="00A67B41">
                              <w:t>comple</w:t>
                            </w:r>
                            <w:r w:rsidR="00A67B41" w:rsidRPr="00A67B41">
                              <w:t>tion to guarantee objectives are met.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AD729" id="_x0000_s1059" type="#_x0000_t202" style="position:absolute;left:0;text-align:left;margin-left:-57pt;margin-top:-66.5pt;width:570pt;height:62.5pt;z-index:-25164902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" filled="f" stroked="f">
                <v:textbox>
                  <w:txbxContent>
                    <w:p w14:paraId="79C7C128" w14:textId="689768E8" w:rsidR="008427FD" w:rsidRPr="00A67B41" w:rsidRDefault="00FF1A57">
                      <w:r w:rsidRPr="00A67B41">
                        <w:rPr>
                          <w:b/>
                          <w:bCs/>
                          <w:color w:val="196B24" w:themeColor="accent3"/>
                          <w:sz w:val="22"/>
                          <w:szCs w:val="22"/>
                        </w:rPr>
                        <w:t>Brief explanation</w:t>
                      </w:r>
                      <w:r w:rsidR="00322E10" w:rsidRPr="00A67B41">
                        <w:rPr>
                          <w:b/>
                          <w:bCs/>
                          <w:color w:val="196B24" w:themeColor="accent3"/>
                          <w:sz w:val="22"/>
                          <w:szCs w:val="22"/>
                        </w:rPr>
                        <w:t xml:space="preserve"> for Slide 7</w:t>
                      </w:r>
                      <w:r w:rsidR="00322E10" w:rsidRPr="00A67B41">
                        <w:rPr>
                          <w:sz w:val="22"/>
                          <w:szCs w:val="22"/>
                        </w:rPr>
                        <w:t>:</w:t>
                      </w:r>
                      <w:r w:rsidR="002775C8" w:rsidRPr="00A67B41">
                        <w:rPr>
                          <w:sz w:val="22"/>
                          <w:szCs w:val="22"/>
                        </w:rPr>
                        <w:t xml:space="preserve"> a professional</w:t>
                      </w:r>
                      <w:r w:rsidR="007D61AA" w:rsidRPr="00A67B41">
                        <w:rPr>
                          <w:sz w:val="22"/>
                          <w:szCs w:val="22"/>
                        </w:rPr>
                        <w:t xml:space="preserve"> development with smart goals is an organised stra</w:t>
                      </w:r>
                      <w:r w:rsidR="00AC68B0" w:rsidRPr="00A67B41">
                        <w:rPr>
                          <w:sz w:val="22"/>
                          <w:szCs w:val="22"/>
                        </w:rPr>
                        <w:t>tegy that outlines the precise objectives, steps</w:t>
                      </w:r>
                      <w:r w:rsidR="002D0B59" w:rsidRPr="00A67B41">
                        <w:rPr>
                          <w:sz w:val="22"/>
                          <w:szCs w:val="22"/>
                        </w:rPr>
                        <w:t xml:space="preserve">, and </w:t>
                      </w:r>
                      <w:r w:rsidR="00A67B41" w:rsidRPr="00A67B41">
                        <w:rPr>
                          <w:sz w:val="22"/>
                          <w:szCs w:val="22"/>
                        </w:rPr>
                        <w:t>resources</w:t>
                      </w:r>
                      <w:r w:rsidR="002D0B59" w:rsidRPr="00A67B41">
                        <w:rPr>
                          <w:sz w:val="22"/>
                          <w:szCs w:val="22"/>
                        </w:rPr>
                        <w:t xml:space="preserve"> required for advancement</w:t>
                      </w:r>
                      <w:r w:rsidR="00E047B4" w:rsidRPr="00A67B41">
                        <w:rPr>
                          <w:sz w:val="22"/>
                          <w:szCs w:val="22"/>
                        </w:rPr>
                        <w:t>. It may involve training or credentials</w:t>
                      </w:r>
                      <w:r w:rsidR="00C20C51" w:rsidRPr="00A67B41">
                        <w:rPr>
                          <w:sz w:val="22"/>
                          <w:szCs w:val="22"/>
                        </w:rPr>
                        <w:t xml:space="preserve">, tracks advancement through </w:t>
                      </w:r>
                      <w:r w:rsidR="007D7B78" w:rsidRPr="00A67B41">
                        <w:rPr>
                          <w:sz w:val="22"/>
                          <w:szCs w:val="22"/>
                        </w:rPr>
                        <w:t xml:space="preserve">performance, and establishes a deadline for </w:t>
                      </w:r>
                      <w:r w:rsidR="00653D99" w:rsidRPr="00A67B41">
                        <w:t>comple</w:t>
                      </w:r>
                      <w:r w:rsidR="00A67B41" w:rsidRPr="00A67B41">
                        <w:t>tion to guarantee objectives are met.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6B9C">
        <w:t xml:space="preserve">Slide </w:t>
      </w:r>
      <w:r w:rsidR="00CB2BF5">
        <w:t>8</w:t>
      </w:r>
      <w:r w:rsidR="000B6B9C">
        <w:t xml:space="preserve"> </w:t>
      </w:r>
      <w:r w:rsidR="000B6B9C">
        <w:tab/>
      </w:r>
      <w:r w:rsidR="000B6B9C" w:rsidRPr="00E84E4C">
        <w:rPr>
          <w:color w:val="FF0000"/>
        </w:rPr>
        <w:t>UNIT 4 TOPIC SUMMARY</w:t>
      </w:r>
    </w:p>
    <w:p w14:paraId="225166BE" w14:textId="5FC98EA4" w:rsidR="00E32C28" w:rsidRDefault="00B40220" w:rsidP="002B32F0">
      <w:pPr>
        <w:spacing w:line="360" w:lineRule="auto"/>
        <w:jc w:val="center"/>
      </w:pPr>
      <w:r w:rsidRPr="00B40220">
        <w:rPr>
          <w:noProof/>
        </w:rPr>
        <w:drawing>
          <wp:inline distT="0" distB="0" distL="0" distR="0" wp14:anchorId="6936291D" wp14:editId="7F5AFF1A">
            <wp:extent cx="5731510" cy="3266440"/>
            <wp:effectExtent l="0" t="0" r="2540" b="0"/>
            <wp:docPr id="1719003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00311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99746" w14:textId="3238B32F" w:rsidR="002B32F0" w:rsidRPr="00AF4A8A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881A23">
        <w:t xml:space="preserve">my </w:t>
      </w:r>
      <w:r w:rsidR="008E1E27">
        <w:t>time management, critical thinking</w:t>
      </w:r>
      <w:r w:rsidR="00684FB0">
        <w:t xml:space="preserve">, problem solving, and independent learning skills have all increased </w:t>
      </w:r>
      <w:r w:rsidR="0078272C">
        <w:t>because of</w:t>
      </w:r>
      <w:r w:rsidR="003E5A4D">
        <w:t xml:space="preserve"> my education at UWTSD. </w:t>
      </w:r>
      <w:r w:rsidR="00C110BC">
        <w:t>A</w:t>
      </w:r>
      <w:r w:rsidR="003E5A4D">
        <w:t>dd</w:t>
      </w:r>
      <w:r w:rsidR="00C110BC">
        <w:t xml:space="preserve">itionally, it has improved my self- assurance </w:t>
      </w:r>
      <w:r w:rsidR="00FD250C">
        <w:t xml:space="preserve">in conversations, enabled me to modify my learning </w:t>
      </w:r>
      <w:r w:rsidR="00A53B7A">
        <w:t xml:space="preserve">methods, and raised my awareness of my advantages and </w:t>
      </w:r>
      <w:r w:rsidR="00100AED">
        <w:t>disadvantages.</w:t>
      </w:r>
    </w:p>
    <w:p w14:paraId="5BB12FFF" w14:textId="34E4235B" w:rsidR="002B32F0" w:rsidRDefault="002B32F0" w:rsidP="002B32F0"/>
    <w:p w14:paraId="030DB1A8" w14:textId="21092A6E" w:rsidR="00D1392D" w:rsidRPr="00C73DE0" w:rsidRDefault="0026544F" w:rsidP="00C73DE0">
      <w:pPr>
        <w:rPr>
          <w:noProof/>
          <w:color w:val="FF0000"/>
        </w:rPr>
      </w:pPr>
      <w:r w:rsidRPr="0026544F">
        <w:rPr>
          <w:noProof/>
          <w:color w:val="FF0000"/>
        </w:rPr>
        <w:drawing>
          <wp:anchor distT="0" distB="0" distL="114300" distR="114300" simplePos="0" relativeHeight="251668483" behindDoc="0" locked="0" layoutInCell="1" allowOverlap="1" wp14:anchorId="2C11448C" wp14:editId="4A35BDFD">
            <wp:simplePos x="0" y="0"/>
            <wp:positionH relativeFrom="margin">
              <wp:align>center</wp:align>
            </wp:positionH>
            <wp:positionV relativeFrom="page">
              <wp:posOffset>6705600</wp:posOffset>
            </wp:positionV>
            <wp:extent cx="5731510" cy="3190240"/>
            <wp:effectExtent l="0" t="0" r="2540" b="0"/>
            <wp:wrapTopAndBottom/>
            <wp:docPr id="2078134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13463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32F0">
        <w:t xml:space="preserve">Slide </w:t>
      </w:r>
      <w:r w:rsidR="00CB2BF5">
        <w:t>9</w:t>
      </w:r>
      <w:r w:rsidR="002B32F0">
        <w:tab/>
      </w:r>
      <w:r w:rsidR="002B32F0" w:rsidRPr="00E84E4C">
        <w:rPr>
          <w:noProof/>
          <w:color w:val="FF0000"/>
        </w:rPr>
        <w:t>CONCLUSION</w:t>
      </w:r>
    </w:p>
    <w:p w14:paraId="617D4DEA" w14:textId="60FE5769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B85567D" w14:textId="27AC442E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</w:t>
      </w:r>
      <w:r w:rsidR="00A90CE7">
        <w:rPr>
          <w:b/>
          <w:bCs/>
          <w:color w:val="7030A0"/>
        </w:rPr>
        <w:t xml:space="preserve"> for Slide 9</w:t>
      </w:r>
      <w:r w:rsidR="00EC127A">
        <w:rPr>
          <w:b/>
          <w:bCs/>
          <w:color w:val="7030A0"/>
        </w:rPr>
        <w:t>:  Overall this presentation high</w:t>
      </w:r>
      <w:r w:rsidR="007647B2">
        <w:rPr>
          <w:b/>
          <w:bCs/>
          <w:color w:val="7030A0"/>
        </w:rPr>
        <w:t xml:space="preserve">lights my shortcomings in time management and </w:t>
      </w:r>
      <w:r w:rsidR="00E51CD6">
        <w:rPr>
          <w:b/>
          <w:bCs/>
          <w:color w:val="7030A0"/>
        </w:rPr>
        <w:t xml:space="preserve">public speaking as well as my abilities </w:t>
      </w:r>
      <w:r w:rsidR="00037FEB">
        <w:rPr>
          <w:b/>
          <w:bCs/>
          <w:color w:val="7030A0"/>
        </w:rPr>
        <w:t xml:space="preserve">in problem solving and teamwork. It demonstrates </w:t>
      </w:r>
      <w:r w:rsidR="001A1E52">
        <w:rPr>
          <w:b/>
          <w:bCs/>
          <w:color w:val="7030A0"/>
        </w:rPr>
        <w:t>self-awareness</w:t>
      </w:r>
      <w:r w:rsidR="00037FEB">
        <w:rPr>
          <w:b/>
          <w:bCs/>
          <w:color w:val="7030A0"/>
        </w:rPr>
        <w:t xml:space="preserve"> and a ded</w:t>
      </w:r>
      <w:r w:rsidR="00276C7F">
        <w:rPr>
          <w:b/>
          <w:bCs/>
          <w:color w:val="7030A0"/>
        </w:rPr>
        <w:t xml:space="preserve">ication to growing via introspection and goal – setting using Gibbs Reflective </w:t>
      </w:r>
      <w:r w:rsidR="001A1E52">
        <w:rPr>
          <w:b/>
          <w:bCs/>
          <w:color w:val="7030A0"/>
        </w:rPr>
        <w:t>Cycle.</w:t>
      </w:r>
    </w:p>
    <w:p w14:paraId="5EC4B5F5" w14:textId="10337820" w:rsidR="002B32F0" w:rsidRDefault="002B32F0" w:rsidP="002B32F0">
      <w:pPr>
        <w:spacing w:line="360" w:lineRule="auto"/>
        <w:rPr>
          <w:ins w:id="7" w:author="Microsoft Word" w:date="2024-12-02T11:49:00Z" w16du:dateUtc="2024-12-02T11:49:00Z"/>
        </w:rPr>
      </w:pPr>
    </w:p>
    <w:p w14:paraId="18860DC4" w14:textId="6B7F3B0D" w:rsidR="002B32F0" w:rsidRDefault="002B32F0" w:rsidP="00D1392D">
      <w:pPr>
        <w:spacing w:line="360" w:lineRule="auto"/>
      </w:pPr>
    </w:p>
    <w:p w14:paraId="3F652C29" w14:textId="7390BFB5" w:rsidR="00D1392D" w:rsidRDefault="00A10759" w:rsidP="00D1392D">
      <w:pPr>
        <w:spacing w:line="360" w:lineRule="auto"/>
        <w:rPr>
          <w:ins w:id="8" w:author="Microsoft Word" w:date="2024-12-02T11:49:00Z" w16du:dateUtc="2024-12-02T11:49:00Z"/>
        </w:rPr>
      </w:pPr>
      <w:r>
        <w:t>Slide 1</w:t>
      </w:r>
      <w:r w:rsidR="00CB2BF5">
        <w:t>0</w:t>
      </w:r>
    </w:p>
    <w:p w14:paraId="35ADBB16" w14:textId="13177FF6" w:rsidR="002B32F0" w:rsidRDefault="009A5EE3" w:rsidP="00E31D93">
      <w:r w:rsidRPr="009A5EE3">
        <w:rPr>
          <w:noProof/>
        </w:rPr>
        <w:drawing>
          <wp:anchor distT="0" distB="0" distL="114300" distR="114300" simplePos="0" relativeHeight="251669507" behindDoc="1" locked="0" layoutInCell="1" allowOverlap="1" wp14:anchorId="5F55494F" wp14:editId="0794C7ED">
            <wp:simplePos x="0" y="0"/>
            <wp:positionH relativeFrom="column">
              <wp:posOffset>-88900</wp:posOffset>
            </wp:positionH>
            <wp:positionV relativeFrom="paragraph">
              <wp:posOffset>205740</wp:posOffset>
            </wp:positionV>
            <wp:extent cx="5731510" cy="3208020"/>
            <wp:effectExtent l="0" t="0" r="2540" b="0"/>
            <wp:wrapTight wrapText="bothSides">
              <wp:wrapPolygon edited="0">
                <wp:start x="0" y="0"/>
                <wp:lineTo x="0" y="21420"/>
                <wp:lineTo x="21538" y="21420"/>
                <wp:lineTo x="21538" y="0"/>
                <wp:lineTo x="0" y="0"/>
              </wp:wrapPolygon>
            </wp:wrapTight>
            <wp:docPr id="2144314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314899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0759">
        <w:t xml:space="preserve">  </w:t>
      </w:r>
      <w:r w:rsidR="002D410B">
        <w:tab/>
        <w:t xml:space="preserve"> </w:t>
      </w:r>
      <w:r w:rsidR="00A10759">
        <w:t xml:space="preserve"> </w:t>
      </w:r>
      <w:bookmarkStart w:id="9" w:name="_Toc184033996"/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9"/>
    </w:p>
    <w:p w14:paraId="08EB6792" w14:textId="3358C675" w:rsidR="002D410B" w:rsidRDefault="000A38A1" w:rsidP="002D410B">
      <w:r>
        <w:t xml:space="preserve">This presentation has </w:t>
      </w:r>
      <w:r w:rsidR="00BE3B2F">
        <w:t>offered a methodical analysis of my career and personal gr</w:t>
      </w:r>
      <w:r w:rsidR="00893574">
        <w:t xml:space="preserve">owths in the digital </w:t>
      </w:r>
      <w:r w:rsidR="00E95AE5">
        <w:t>era;</w:t>
      </w:r>
      <w:r w:rsidR="00893574">
        <w:t xml:space="preserve"> it has assisted me </w:t>
      </w:r>
      <w:r w:rsidR="002909CA">
        <w:t xml:space="preserve">in determining my main areas </w:t>
      </w:r>
      <w:r w:rsidR="007D294A">
        <w:t xml:space="preserve">of strengths as well as establishing precise </w:t>
      </w:r>
      <w:r w:rsidR="00682F0E">
        <w:t>smart objectives for my future development. All things considered</w:t>
      </w:r>
      <w:r w:rsidR="008C68E6">
        <w:t>, it helps me learn and progress continuousl</w:t>
      </w:r>
      <w:r w:rsidR="00E95AE5">
        <w:t>y in both academic and professional settings.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0" w:name="_Toc184033997"/>
      <w:r w:rsidRPr="00570FA8">
        <w:rPr>
          <w:b/>
          <w:bCs/>
        </w:rPr>
        <w:lastRenderedPageBreak/>
        <w:t>References</w:t>
      </w:r>
      <w:bookmarkEnd w:id="10"/>
    </w:p>
    <w:p w14:paraId="22915D50" w14:textId="77777777" w:rsidR="00461022" w:rsidRPr="00461022" w:rsidRDefault="00461022" w:rsidP="00461022">
      <w:r w:rsidRPr="00461022">
        <w:t>1] Gibbs Reflective Cycle Explained: A framework for structured  Self-Reflection by Dr Krish Athal.</w:t>
      </w:r>
    </w:p>
    <w:p w14:paraId="3DB58E5E" w14:textId="77777777" w:rsidR="00461022" w:rsidRPr="00461022" w:rsidRDefault="00461022" w:rsidP="00461022">
      <w:r w:rsidRPr="00461022">
        <w:t>[2] Gibbs, G (1988). Learning by Doing: A guide to teaching and learning Methods. Oxford polytechnic.</w:t>
      </w:r>
    </w:p>
    <w:p w14:paraId="782A0CF5" w14:textId="792390D9" w:rsidR="002D410B" w:rsidRDefault="00461022" w:rsidP="00461022">
      <w:r w:rsidRPr="00461022">
        <w:t>[3] Bandura, A. (1997). Self-efficacy: The exercise of control. W. H. Freeman .</w:t>
      </w:r>
    </w:p>
    <w:p w14:paraId="5CC6BA2B" w14:textId="77777777" w:rsidR="003244D0" w:rsidRPr="003244D0" w:rsidRDefault="003244D0" w:rsidP="003244D0">
      <w:r w:rsidRPr="003244D0">
        <w:t>1] Zimmerman, B. J. (2002). Becoming a self –regulated learner: An overview. Theory Into practice, 41(2), 64-70.</w:t>
      </w:r>
    </w:p>
    <w:p w14:paraId="3402B774" w14:textId="4EE0E1BB" w:rsidR="002D410B" w:rsidRDefault="003244D0" w:rsidP="003244D0">
      <w:r w:rsidRPr="003244D0">
        <w:t xml:space="preserve">[2] Bandura, A (1997). </w:t>
      </w:r>
      <w:proofErr w:type="spellStart"/>
      <w:r w:rsidRPr="003244D0">
        <w:t>Self efficacy</w:t>
      </w:r>
      <w:proofErr w:type="spellEnd"/>
      <w:r w:rsidRPr="003244D0">
        <w:t>: The exercise of control. W. H. Freeman.</w:t>
      </w:r>
    </w:p>
    <w:p w14:paraId="101A408C" w14:textId="55D8BD84" w:rsidR="00557B42" w:rsidRDefault="005169F5" w:rsidP="003244D0">
      <w:r>
        <w:t xml:space="preserve">[1] Gibb’s Reflective </w:t>
      </w:r>
      <w:r w:rsidR="00DE54D8">
        <w:t>Cycle, developed by Graham Gibbs</w:t>
      </w:r>
      <w:r w:rsidR="00156BE8">
        <w:t>, (Gibbs 1988)</w:t>
      </w:r>
      <w:r w:rsidR="001555BF">
        <w:t>,</w:t>
      </w:r>
    </w:p>
    <w:p w14:paraId="00E115C8" w14:textId="77777777" w:rsidR="002B32F0" w:rsidRDefault="002B32F0" w:rsidP="002B32F0">
      <w:pPr>
        <w:rPr>
          <w:color w:val="FF0000"/>
        </w:rPr>
      </w:pPr>
    </w:p>
    <w:p w14:paraId="757F24FA" w14:textId="77777777" w:rsidR="003244D0" w:rsidRDefault="003244D0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41595" w14:textId="77777777" w:rsidR="006226B3" w:rsidRDefault="006226B3" w:rsidP="00D1392D">
      <w:pPr>
        <w:spacing w:after="0" w:line="240" w:lineRule="auto"/>
      </w:pPr>
      <w:r>
        <w:separator/>
      </w:r>
    </w:p>
  </w:endnote>
  <w:endnote w:type="continuationSeparator" w:id="0">
    <w:p w14:paraId="631644C6" w14:textId="77777777" w:rsidR="006226B3" w:rsidRDefault="006226B3" w:rsidP="00D1392D">
      <w:pPr>
        <w:spacing w:after="0" w:line="240" w:lineRule="auto"/>
      </w:pPr>
      <w:r>
        <w:continuationSeparator/>
      </w:r>
    </w:p>
  </w:endnote>
  <w:endnote w:type="continuationNotice" w:id="1">
    <w:p w14:paraId="4684F8A3" w14:textId="77777777" w:rsidR="006226B3" w:rsidRDefault="006226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B1377" w14:textId="77777777" w:rsidR="006226B3" w:rsidRDefault="006226B3" w:rsidP="00D1392D">
      <w:pPr>
        <w:spacing w:after="0" w:line="240" w:lineRule="auto"/>
      </w:pPr>
      <w:r>
        <w:separator/>
      </w:r>
    </w:p>
  </w:footnote>
  <w:footnote w:type="continuationSeparator" w:id="0">
    <w:p w14:paraId="4CBDB166" w14:textId="77777777" w:rsidR="006226B3" w:rsidRDefault="006226B3" w:rsidP="00D1392D">
      <w:pPr>
        <w:spacing w:after="0" w:line="240" w:lineRule="auto"/>
      </w:pPr>
      <w:r>
        <w:continuationSeparator/>
      </w:r>
    </w:p>
  </w:footnote>
  <w:footnote w:type="continuationNotice" w:id="1">
    <w:p w14:paraId="7D32F44F" w14:textId="77777777" w:rsidR="006226B3" w:rsidRDefault="006226B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20D64"/>
    <w:rsid w:val="00024950"/>
    <w:rsid w:val="00037FEB"/>
    <w:rsid w:val="00043481"/>
    <w:rsid w:val="000555B0"/>
    <w:rsid w:val="000663A7"/>
    <w:rsid w:val="00080D54"/>
    <w:rsid w:val="00081AF5"/>
    <w:rsid w:val="000A38A1"/>
    <w:rsid w:val="000A78E9"/>
    <w:rsid w:val="000B3496"/>
    <w:rsid w:val="000B6B9C"/>
    <w:rsid w:val="000C79DF"/>
    <w:rsid w:val="000D1A20"/>
    <w:rsid w:val="000E6AAD"/>
    <w:rsid w:val="00100AED"/>
    <w:rsid w:val="00106073"/>
    <w:rsid w:val="0011517A"/>
    <w:rsid w:val="00122A79"/>
    <w:rsid w:val="00135A04"/>
    <w:rsid w:val="00155190"/>
    <w:rsid w:val="001555BF"/>
    <w:rsid w:val="00156BE8"/>
    <w:rsid w:val="00192DA1"/>
    <w:rsid w:val="001940EF"/>
    <w:rsid w:val="001A1E52"/>
    <w:rsid w:val="001B2DFE"/>
    <w:rsid w:val="001C1F7A"/>
    <w:rsid w:val="001D3FE8"/>
    <w:rsid w:val="0020018E"/>
    <w:rsid w:val="0020048E"/>
    <w:rsid w:val="00200725"/>
    <w:rsid w:val="00211369"/>
    <w:rsid w:val="002215A0"/>
    <w:rsid w:val="00235ED3"/>
    <w:rsid w:val="00250125"/>
    <w:rsid w:val="00253ABA"/>
    <w:rsid w:val="0026544F"/>
    <w:rsid w:val="002656EC"/>
    <w:rsid w:val="00276C7F"/>
    <w:rsid w:val="002775C8"/>
    <w:rsid w:val="00280F7D"/>
    <w:rsid w:val="00283EAE"/>
    <w:rsid w:val="002909CA"/>
    <w:rsid w:val="002938FE"/>
    <w:rsid w:val="002B32F0"/>
    <w:rsid w:val="002D0B59"/>
    <w:rsid w:val="002D410B"/>
    <w:rsid w:val="002D4D60"/>
    <w:rsid w:val="00314B0F"/>
    <w:rsid w:val="00315DB4"/>
    <w:rsid w:val="00322E10"/>
    <w:rsid w:val="003244D0"/>
    <w:rsid w:val="00324660"/>
    <w:rsid w:val="00343406"/>
    <w:rsid w:val="00365D62"/>
    <w:rsid w:val="003819C9"/>
    <w:rsid w:val="003B24D7"/>
    <w:rsid w:val="003B5E84"/>
    <w:rsid w:val="003E14E2"/>
    <w:rsid w:val="003E1A2A"/>
    <w:rsid w:val="003E1A94"/>
    <w:rsid w:val="003E5A4D"/>
    <w:rsid w:val="00407AF4"/>
    <w:rsid w:val="00441978"/>
    <w:rsid w:val="0045427B"/>
    <w:rsid w:val="0045572B"/>
    <w:rsid w:val="00461022"/>
    <w:rsid w:val="004C27A2"/>
    <w:rsid w:val="004C3091"/>
    <w:rsid w:val="004D33BA"/>
    <w:rsid w:val="004E1F27"/>
    <w:rsid w:val="004F2680"/>
    <w:rsid w:val="005033FF"/>
    <w:rsid w:val="005113A0"/>
    <w:rsid w:val="005169F5"/>
    <w:rsid w:val="00546C4E"/>
    <w:rsid w:val="00557B42"/>
    <w:rsid w:val="00570FA8"/>
    <w:rsid w:val="0058206F"/>
    <w:rsid w:val="00587076"/>
    <w:rsid w:val="005974D8"/>
    <w:rsid w:val="005A003F"/>
    <w:rsid w:val="005A2B61"/>
    <w:rsid w:val="005A43CB"/>
    <w:rsid w:val="005C1D69"/>
    <w:rsid w:val="005D4EA4"/>
    <w:rsid w:val="005D5A16"/>
    <w:rsid w:val="005E6E36"/>
    <w:rsid w:val="006226B3"/>
    <w:rsid w:val="00624B16"/>
    <w:rsid w:val="00627F47"/>
    <w:rsid w:val="00637798"/>
    <w:rsid w:val="00640F01"/>
    <w:rsid w:val="00641E8C"/>
    <w:rsid w:val="006455D7"/>
    <w:rsid w:val="0064741B"/>
    <w:rsid w:val="00653D99"/>
    <w:rsid w:val="00655E95"/>
    <w:rsid w:val="006709B8"/>
    <w:rsid w:val="00682F0E"/>
    <w:rsid w:val="00684FB0"/>
    <w:rsid w:val="006A1E7A"/>
    <w:rsid w:val="006D5621"/>
    <w:rsid w:val="006E03E8"/>
    <w:rsid w:val="006F4A06"/>
    <w:rsid w:val="0074792E"/>
    <w:rsid w:val="00747C8D"/>
    <w:rsid w:val="00760543"/>
    <w:rsid w:val="007647B2"/>
    <w:rsid w:val="0077389D"/>
    <w:rsid w:val="0078272C"/>
    <w:rsid w:val="00782CBD"/>
    <w:rsid w:val="007937A9"/>
    <w:rsid w:val="007A2FA7"/>
    <w:rsid w:val="007C7B06"/>
    <w:rsid w:val="007D294A"/>
    <w:rsid w:val="007D61AA"/>
    <w:rsid w:val="007D7B78"/>
    <w:rsid w:val="007D7F0B"/>
    <w:rsid w:val="007E7A60"/>
    <w:rsid w:val="007F713B"/>
    <w:rsid w:val="007F7A15"/>
    <w:rsid w:val="008104C8"/>
    <w:rsid w:val="008118BD"/>
    <w:rsid w:val="008427FD"/>
    <w:rsid w:val="00842BFB"/>
    <w:rsid w:val="00852BAF"/>
    <w:rsid w:val="00867D64"/>
    <w:rsid w:val="00881A23"/>
    <w:rsid w:val="008824F8"/>
    <w:rsid w:val="00893574"/>
    <w:rsid w:val="008968EE"/>
    <w:rsid w:val="008B0E90"/>
    <w:rsid w:val="008B3A62"/>
    <w:rsid w:val="008C68E6"/>
    <w:rsid w:val="008D23A2"/>
    <w:rsid w:val="008E1E27"/>
    <w:rsid w:val="00940253"/>
    <w:rsid w:val="009462DD"/>
    <w:rsid w:val="009634D2"/>
    <w:rsid w:val="00964615"/>
    <w:rsid w:val="00991BD8"/>
    <w:rsid w:val="009A5EE3"/>
    <w:rsid w:val="009E2BCA"/>
    <w:rsid w:val="009F5B76"/>
    <w:rsid w:val="00A04274"/>
    <w:rsid w:val="00A10759"/>
    <w:rsid w:val="00A37A70"/>
    <w:rsid w:val="00A42F8D"/>
    <w:rsid w:val="00A53B7A"/>
    <w:rsid w:val="00A551E6"/>
    <w:rsid w:val="00A60D4B"/>
    <w:rsid w:val="00A67B41"/>
    <w:rsid w:val="00A7376B"/>
    <w:rsid w:val="00A81A4D"/>
    <w:rsid w:val="00A90CE7"/>
    <w:rsid w:val="00AA6625"/>
    <w:rsid w:val="00AB2905"/>
    <w:rsid w:val="00AB42D9"/>
    <w:rsid w:val="00AC68B0"/>
    <w:rsid w:val="00AC7036"/>
    <w:rsid w:val="00AF16C9"/>
    <w:rsid w:val="00AF4A8A"/>
    <w:rsid w:val="00B24C98"/>
    <w:rsid w:val="00B31ED3"/>
    <w:rsid w:val="00B33C50"/>
    <w:rsid w:val="00B40220"/>
    <w:rsid w:val="00B41E69"/>
    <w:rsid w:val="00B47F7A"/>
    <w:rsid w:val="00B635D9"/>
    <w:rsid w:val="00B64AF9"/>
    <w:rsid w:val="00B8495A"/>
    <w:rsid w:val="00BE3B2F"/>
    <w:rsid w:val="00C05BFC"/>
    <w:rsid w:val="00C10CF3"/>
    <w:rsid w:val="00C110BC"/>
    <w:rsid w:val="00C15D34"/>
    <w:rsid w:val="00C20C51"/>
    <w:rsid w:val="00C25C1C"/>
    <w:rsid w:val="00C36AC7"/>
    <w:rsid w:val="00C65C5D"/>
    <w:rsid w:val="00C73DE0"/>
    <w:rsid w:val="00C740D6"/>
    <w:rsid w:val="00CB2BF5"/>
    <w:rsid w:val="00CB3882"/>
    <w:rsid w:val="00CD0448"/>
    <w:rsid w:val="00CD0570"/>
    <w:rsid w:val="00CD51DC"/>
    <w:rsid w:val="00CD75FE"/>
    <w:rsid w:val="00D1392D"/>
    <w:rsid w:val="00D760B5"/>
    <w:rsid w:val="00DB15BE"/>
    <w:rsid w:val="00DD0125"/>
    <w:rsid w:val="00DE54D8"/>
    <w:rsid w:val="00E047B4"/>
    <w:rsid w:val="00E15D23"/>
    <w:rsid w:val="00E263FC"/>
    <w:rsid w:val="00E31D93"/>
    <w:rsid w:val="00E32AB1"/>
    <w:rsid w:val="00E32AF3"/>
    <w:rsid w:val="00E32C28"/>
    <w:rsid w:val="00E42447"/>
    <w:rsid w:val="00E42BBF"/>
    <w:rsid w:val="00E51CD6"/>
    <w:rsid w:val="00E530B0"/>
    <w:rsid w:val="00E53591"/>
    <w:rsid w:val="00E552DF"/>
    <w:rsid w:val="00E742C3"/>
    <w:rsid w:val="00E95AE5"/>
    <w:rsid w:val="00EB6A4D"/>
    <w:rsid w:val="00EC0523"/>
    <w:rsid w:val="00EC127A"/>
    <w:rsid w:val="00EC7202"/>
    <w:rsid w:val="00EE3F32"/>
    <w:rsid w:val="00EE57D0"/>
    <w:rsid w:val="00F56AD1"/>
    <w:rsid w:val="00F60A72"/>
    <w:rsid w:val="00F65EA8"/>
    <w:rsid w:val="00F900A8"/>
    <w:rsid w:val="00FA0E35"/>
    <w:rsid w:val="00FD250C"/>
    <w:rsid w:val="00FD5905"/>
    <w:rsid w:val="00FF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5C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C5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hyperlink" Target="https://studio.youtube.com/video/Tt49jjWcahc/edit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tudio.youtube.com/channel/UCOzVstu8nprHrFbCvPgCWQQ/videos/upload?filter=%5B%5D&amp;sort=%7B%22columnType%22%3A%22date%22%2C%22sortOrder%22%25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hyperlink" Target="https://studio.youtube.com/channel/UCOzVstu8nprHrFbCvPgCWQQ/videos/upload?filter=%5B%5D&amp;sort=%7B%22columnType%22%3A%22date%22%2C%22sortOrder%22%25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7" ma:contentTypeDescription="Create a new document." ma:contentTypeScope="" ma:versionID="4d08c8321daa2089399b57110ca75ad1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f4c6cdd9042d9befd26572f7a9008fbc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C983EC-4C15-4A7F-A146-97E08B6B2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30F600-256E-452B-887A-DF95655CA7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06F51-033B-4536-9AC3-E642A10A70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Al Nathir Adam Hamed (2525499)</cp:lastModifiedBy>
  <cp:revision>146</cp:revision>
  <dcterms:created xsi:type="dcterms:W3CDTF">2026-04-23T22:42:00Z</dcterms:created>
  <dcterms:modified xsi:type="dcterms:W3CDTF">2026-04-24T11:01:00Z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</Properties>
</file>