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17B1C" w14:textId="77777777" w:rsidR="002D4A96" w:rsidRPr="00012BB4" w:rsidRDefault="00000000">
      <w:pPr>
        <w:pStyle w:val="Body"/>
        <w:ind w:left="644" w:hanging="360"/>
        <w:jc w:val="center"/>
        <w:rPr>
          <w:rFonts w:eastAsia="Arial" w:cs="Calibri"/>
          <w:color w:val="000000" w:themeColor="text1"/>
          <w:sz w:val="24"/>
          <w:szCs w:val="24"/>
        </w:rPr>
      </w:pPr>
      <w:r w:rsidRPr="00012BB4">
        <w:rPr>
          <w:rFonts w:cs="Calibri"/>
          <w:color w:val="000000" w:themeColor="text1"/>
          <w:sz w:val="24"/>
          <w:szCs w:val="24"/>
        </w:rPr>
        <w:t xml:space="preserve">  </w:t>
      </w:r>
    </w:p>
    <w:p w14:paraId="7BFC9864" w14:textId="77777777" w:rsidR="002D4A96" w:rsidRPr="00012BB4" w:rsidRDefault="002D4A96">
      <w:pPr>
        <w:pStyle w:val="Body"/>
        <w:ind w:left="644" w:hanging="360"/>
        <w:jc w:val="center"/>
        <w:rPr>
          <w:rFonts w:eastAsia="Arial" w:cs="Calibri"/>
          <w:color w:val="000000" w:themeColor="text1"/>
          <w:sz w:val="24"/>
          <w:szCs w:val="24"/>
        </w:rPr>
      </w:pPr>
    </w:p>
    <w:p w14:paraId="246F2F83" w14:textId="77777777" w:rsidR="002D4A96" w:rsidRPr="00012BB4" w:rsidRDefault="002D4A96">
      <w:pPr>
        <w:pStyle w:val="Body"/>
        <w:ind w:left="644" w:hanging="360"/>
        <w:jc w:val="center"/>
        <w:rPr>
          <w:rFonts w:eastAsia="Arial" w:cs="Calibri"/>
          <w:color w:val="000000" w:themeColor="text1"/>
          <w:sz w:val="24"/>
          <w:szCs w:val="24"/>
        </w:rPr>
      </w:pPr>
    </w:p>
    <w:p w14:paraId="6E5F5869" w14:textId="77777777" w:rsidR="00E10F96" w:rsidRPr="00012BB4" w:rsidRDefault="00E10F96">
      <w:pPr>
        <w:pStyle w:val="Body"/>
        <w:ind w:left="644" w:hanging="360"/>
        <w:jc w:val="center"/>
        <w:rPr>
          <w:rFonts w:eastAsia="Arial" w:cs="Calibri"/>
          <w:color w:val="000000" w:themeColor="text1"/>
          <w:sz w:val="24"/>
          <w:szCs w:val="24"/>
        </w:rPr>
      </w:pPr>
    </w:p>
    <w:p w14:paraId="69920DAF" w14:textId="77777777" w:rsidR="00E10F96" w:rsidRPr="00012BB4" w:rsidRDefault="00E10F96">
      <w:pPr>
        <w:pStyle w:val="Body"/>
        <w:ind w:left="644" w:hanging="360"/>
        <w:jc w:val="center"/>
        <w:rPr>
          <w:rFonts w:eastAsia="Arial" w:cs="Calibri"/>
          <w:color w:val="000000" w:themeColor="text1"/>
          <w:sz w:val="24"/>
          <w:szCs w:val="24"/>
        </w:rPr>
      </w:pPr>
    </w:p>
    <w:p w14:paraId="60BD8F59" w14:textId="77777777" w:rsidR="00B54D61" w:rsidRPr="00B54D61" w:rsidRDefault="00B54D61" w:rsidP="00B54D61">
      <w:pPr>
        <w:pStyle w:val="Body"/>
        <w:ind w:firstLine="284"/>
        <w:jc w:val="center"/>
        <w:rPr>
          <w:rFonts w:cs="Calibri"/>
          <w:b/>
          <w:bCs/>
          <w:color w:val="000000" w:themeColor="text1"/>
          <w:sz w:val="52"/>
          <w:szCs w:val="52"/>
        </w:rPr>
      </w:pPr>
      <w:bookmarkStart w:id="0" w:name="_Hlk199271920"/>
      <w:r w:rsidRPr="00B54D61">
        <w:rPr>
          <w:rFonts w:cs="Calibri"/>
          <w:b/>
          <w:bCs/>
          <w:color w:val="000000" w:themeColor="text1"/>
          <w:sz w:val="52"/>
          <w:szCs w:val="52"/>
        </w:rPr>
        <w:t>Reward for Performance and Contribution (BMPD5021)</w:t>
      </w:r>
    </w:p>
    <w:p w14:paraId="76288C01" w14:textId="77777777" w:rsidR="002D4A96" w:rsidRPr="00012BB4" w:rsidRDefault="002D4A96">
      <w:pPr>
        <w:pStyle w:val="Body"/>
        <w:ind w:firstLine="284"/>
        <w:rPr>
          <w:rFonts w:cs="Calibri"/>
          <w:color w:val="000000" w:themeColor="text1"/>
          <w:sz w:val="40"/>
          <w:szCs w:val="40"/>
        </w:rPr>
      </w:pPr>
    </w:p>
    <w:p w14:paraId="0C8FF42F" w14:textId="77777777" w:rsidR="002D4A96" w:rsidRPr="00012BB4" w:rsidRDefault="002D4A96">
      <w:pPr>
        <w:pStyle w:val="Body"/>
        <w:ind w:firstLine="284"/>
        <w:rPr>
          <w:rFonts w:cs="Calibri"/>
          <w:color w:val="000000" w:themeColor="text1"/>
          <w:sz w:val="40"/>
          <w:szCs w:val="40"/>
        </w:rPr>
      </w:pPr>
    </w:p>
    <w:p w14:paraId="049AFDFD" w14:textId="77777777" w:rsidR="00E10F96" w:rsidRPr="00012BB4" w:rsidRDefault="00E10F96">
      <w:pPr>
        <w:pStyle w:val="Body"/>
        <w:ind w:firstLine="284"/>
        <w:rPr>
          <w:rFonts w:cs="Calibri"/>
          <w:color w:val="000000" w:themeColor="text1"/>
          <w:sz w:val="40"/>
          <w:szCs w:val="40"/>
        </w:rPr>
      </w:pPr>
    </w:p>
    <w:p w14:paraId="4D8B5288" w14:textId="77777777" w:rsidR="00E10F96" w:rsidRPr="00012BB4" w:rsidRDefault="00E10F96">
      <w:pPr>
        <w:pStyle w:val="Body"/>
        <w:ind w:firstLine="284"/>
        <w:rPr>
          <w:rFonts w:cs="Calibri"/>
          <w:color w:val="000000" w:themeColor="text1"/>
          <w:sz w:val="40"/>
          <w:szCs w:val="40"/>
        </w:rPr>
      </w:pPr>
    </w:p>
    <w:p w14:paraId="5333B866" w14:textId="77777777" w:rsidR="00E10F96" w:rsidRPr="00012BB4" w:rsidRDefault="00E10F96">
      <w:pPr>
        <w:pStyle w:val="Body"/>
        <w:ind w:firstLine="284"/>
        <w:rPr>
          <w:rFonts w:cs="Calibri"/>
          <w:color w:val="000000" w:themeColor="text1"/>
          <w:sz w:val="40"/>
          <w:szCs w:val="40"/>
        </w:rPr>
      </w:pPr>
    </w:p>
    <w:p w14:paraId="09975F42" w14:textId="77777777" w:rsidR="002D4A96" w:rsidRPr="00DD6208" w:rsidRDefault="00000000">
      <w:pPr>
        <w:pStyle w:val="Body"/>
        <w:ind w:firstLine="284"/>
        <w:rPr>
          <w:rFonts w:cs="Calibri"/>
          <w:color w:val="000000" w:themeColor="text1"/>
          <w:sz w:val="36"/>
          <w:szCs w:val="36"/>
        </w:rPr>
      </w:pPr>
      <w:r w:rsidRPr="00DD6208">
        <w:rPr>
          <w:rFonts w:cs="Calibri"/>
          <w:color w:val="000000" w:themeColor="text1"/>
          <w:sz w:val="36"/>
          <w:szCs w:val="36"/>
          <w:lang w:val="de-DE"/>
        </w:rPr>
        <w:t>Mehrnoush Markey</w:t>
      </w:r>
    </w:p>
    <w:p w14:paraId="0F2E1297" w14:textId="66CEC386" w:rsidR="002D4A96" w:rsidRPr="00DD6208" w:rsidRDefault="00000000">
      <w:pPr>
        <w:pStyle w:val="Body"/>
        <w:ind w:left="284"/>
        <w:rPr>
          <w:rFonts w:cs="Calibri"/>
          <w:color w:val="000000" w:themeColor="text1"/>
          <w:sz w:val="36"/>
          <w:szCs w:val="36"/>
        </w:rPr>
      </w:pPr>
      <w:r w:rsidRPr="00DD6208">
        <w:rPr>
          <w:rFonts w:cs="Calibri"/>
          <w:color w:val="000000" w:themeColor="text1"/>
          <w:sz w:val="36"/>
          <w:szCs w:val="36"/>
        </w:rPr>
        <w:t xml:space="preserve">Word </w:t>
      </w:r>
      <w:proofErr w:type="gramStart"/>
      <w:r w:rsidRPr="00DD6208">
        <w:rPr>
          <w:rFonts w:cs="Calibri"/>
          <w:color w:val="000000" w:themeColor="text1"/>
          <w:sz w:val="36"/>
          <w:szCs w:val="36"/>
        </w:rPr>
        <w:t xml:space="preserve">count </w:t>
      </w:r>
      <w:r w:rsidR="006E5FA1" w:rsidRPr="00DD6208">
        <w:rPr>
          <w:rFonts w:cs="Calibri"/>
          <w:color w:val="000000" w:themeColor="text1"/>
          <w:sz w:val="36"/>
          <w:szCs w:val="36"/>
        </w:rPr>
        <w:t>:</w:t>
      </w:r>
      <w:proofErr w:type="gramEnd"/>
      <w:r w:rsidR="006E5FA1" w:rsidRPr="00DD6208">
        <w:rPr>
          <w:rFonts w:cs="Calibri"/>
          <w:color w:val="000000" w:themeColor="text1"/>
          <w:sz w:val="36"/>
          <w:szCs w:val="36"/>
        </w:rPr>
        <w:t xml:space="preserve"> </w:t>
      </w:r>
      <w:r w:rsidR="00B54D61">
        <w:rPr>
          <w:rFonts w:cs="Calibri"/>
          <w:color w:val="000000" w:themeColor="text1"/>
          <w:sz w:val="36"/>
          <w:szCs w:val="36"/>
        </w:rPr>
        <w:t xml:space="preserve">3699 </w:t>
      </w:r>
    </w:p>
    <w:p w14:paraId="308DE2DC" w14:textId="6A52414D" w:rsidR="00E10F96" w:rsidRPr="00DD6208" w:rsidRDefault="00B5248B">
      <w:pPr>
        <w:pStyle w:val="Body"/>
        <w:ind w:left="284"/>
        <w:rPr>
          <w:rFonts w:cs="Calibri"/>
          <w:color w:val="000000" w:themeColor="text1"/>
          <w:sz w:val="36"/>
          <w:szCs w:val="36"/>
        </w:rPr>
      </w:pPr>
      <w:r w:rsidRPr="00DD6208">
        <w:rPr>
          <w:rFonts w:cs="Calibri"/>
          <w:color w:val="000000" w:themeColor="text1"/>
          <w:sz w:val="36"/>
          <w:szCs w:val="36"/>
        </w:rPr>
        <w:t>Date:</w:t>
      </w:r>
      <w:r w:rsidR="00E10F96" w:rsidRPr="00DD6208">
        <w:rPr>
          <w:rFonts w:cs="Calibri"/>
          <w:color w:val="000000" w:themeColor="text1"/>
          <w:sz w:val="36"/>
          <w:szCs w:val="36"/>
        </w:rPr>
        <w:t xml:space="preserve"> </w:t>
      </w:r>
      <w:r w:rsidR="00012BB4" w:rsidRPr="00DD6208">
        <w:rPr>
          <w:rFonts w:cs="Calibri"/>
          <w:color w:val="000000" w:themeColor="text1"/>
          <w:sz w:val="36"/>
          <w:szCs w:val="36"/>
        </w:rPr>
        <w:t>20</w:t>
      </w:r>
      <w:r w:rsidR="000C215A" w:rsidRPr="00DD6208">
        <w:rPr>
          <w:rFonts w:cs="Calibri"/>
          <w:color w:val="000000" w:themeColor="text1"/>
          <w:sz w:val="36"/>
          <w:szCs w:val="36"/>
        </w:rPr>
        <w:t xml:space="preserve"> August 2025</w:t>
      </w:r>
    </w:p>
    <w:p w14:paraId="758BD364" w14:textId="77777777" w:rsidR="002D4A96" w:rsidRPr="00DD6208" w:rsidRDefault="002D4A96">
      <w:pPr>
        <w:pStyle w:val="Body"/>
        <w:ind w:left="284"/>
        <w:rPr>
          <w:rFonts w:eastAsia="Arial" w:cs="Calibri"/>
          <w:b/>
          <w:bCs/>
          <w:color w:val="000000" w:themeColor="text1"/>
          <w:sz w:val="36"/>
          <w:szCs w:val="36"/>
        </w:rPr>
      </w:pPr>
    </w:p>
    <w:bookmarkEnd w:id="0"/>
    <w:p w14:paraId="10398770" w14:textId="77777777" w:rsidR="002D4A96" w:rsidRPr="00012BB4" w:rsidRDefault="002D4A96">
      <w:pPr>
        <w:pStyle w:val="Body"/>
        <w:ind w:left="284"/>
        <w:rPr>
          <w:rFonts w:eastAsia="Arial" w:cs="Calibri"/>
          <w:b/>
          <w:bCs/>
          <w:color w:val="000000" w:themeColor="text1"/>
          <w:sz w:val="24"/>
          <w:szCs w:val="24"/>
        </w:rPr>
      </w:pPr>
    </w:p>
    <w:p w14:paraId="0A0D7A94" w14:textId="77777777" w:rsidR="002D4A96" w:rsidRPr="00012BB4" w:rsidRDefault="002D4A96">
      <w:pPr>
        <w:pStyle w:val="Body"/>
        <w:ind w:left="284"/>
        <w:rPr>
          <w:rFonts w:eastAsia="Arial" w:cs="Calibri"/>
          <w:b/>
          <w:bCs/>
          <w:color w:val="000000" w:themeColor="text1"/>
          <w:sz w:val="24"/>
          <w:szCs w:val="24"/>
        </w:rPr>
      </w:pPr>
    </w:p>
    <w:p w14:paraId="42243DA8" w14:textId="77777777" w:rsidR="002D4A96" w:rsidRPr="00012BB4" w:rsidRDefault="002D4A96">
      <w:pPr>
        <w:pStyle w:val="Body"/>
        <w:ind w:left="284"/>
        <w:rPr>
          <w:rFonts w:eastAsia="Arial" w:cs="Calibri"/>
          <w:b/>
          <w:bCs/>
          <w:color w:val="000000" w:themeColor="text1"/>
          <w:sz w:val="24"/>
          <w:szCs w:val="24"/>
        </w:rPr>
      </w:pPr>
    </w:p>
    <w:p w14:paraId="035E3139" w14:textId="77777777" w:rsidR="002D4A96" w:rsidRPr="00012BB4" w:rsidRDefault="002D4A96">
      <w:pPr>
        <w:pStyle w:val="Body"/>
        <w:ind w:left="284"/>
        <w:rPr>
          <w:rFonts w:eastAsia="Arial" w:cs="Calibri"/>
          <w:b/>
          <w:bCs/>
          <w:color w:val="000000" w:themeColor="text1"/>
          <w:sz w:val="24"/>
          <w:szCs w:val="24"/>
        </w:rPr>
      </w:pPr>
    </w:p>
    <w:p w14:paraId="4F930D5B" w14:textId="77777777" w:rsidR="002D4A96" w:rsidRPr="00012BB4" w:rsidDel="00337185" w:rsidRDefault="002D4A96">
      <w:pPr>
        <w:pStyle w:val="Body"/>
        <w:rPr>
          <w:del w:id="1" w:author="Admin - PC" w:date="2025-05-24T23:46:00Z" w16du:dateUtc="2025-05-24T22:46:00Z"/>
          <w:rFonts w:eastAsia="Arial" w:cs="Calibri"/>
          <w:b/>
          <w:bCs/>
          <w:color w:val="000000" w:themeColor="text1"/>
          <w:sz w:val="24"/>
          <w:szCs w:val="24"/>
        </w:rPr>
        <w:pPrChange w:id="2" w:author="Admin - PC" w:date="2025-05-24T23:46:00Z" w16du:dateUtc="2025-05-24T22:46:00Z">
          <w:pPr>
            <w:pStyle w:val="Body"/>
            <w:ind w:left="284"/>
          </w:pPr>
        </w:pPrChange>
      </w:pPr>
    </w:p>
    <w:p w14:paraId="577437FF" w14:textId="77777777" w:rsidR="002D4A96" w:rsidRDefault="002D4A96" w:rsidP="00DD6208">
      <w:pPr>
        <w:pStyle w:val="Body"/>
        <w:rPr>
          <w:rFonts w:eastAsia="Arial" w:cs="Calibri"/>
          <w:b/>
          <w:bCs/>
          <w:color w:val="000000" w:themeColor="text1"/>
          <w:sz w:val="24"/>
          <w:szCs w:val="24"/>
        </w:rPr>
      </w:pPr>
    </w:p>
    <w:p w14:paraId="0A6BC3C1" w14:textId="77777777" w:rsidR="00DD6208" w:rsidRPr="00012BB4" w:rsidDel="00337185" w:rsidRDefault="00DD6208">
      <w:pPr>
        <w:pStyle w:val="Body"/>
        <w:rPr>
          <w:del w:id="3" w:author="Admin - PC" w:date="2025-05-24T23:46:00Z" w16du:dateUtc="2025-05-24T22:46:00Z"/>
          <w:rFonts w:eastAsia="Arial" w:cs="Calibri"/>
          <w:b/>
          <w:bCs/>
          <w:color w:val="000000" w:themeColor="text1"/>
          <w:sz w:val="24"/>
          <w:szCs w:val="24"/>
        </w:rPr>
        <w:pPrChange w:id="4" w:author="Admin - PC" w:date="2025-05-24T23:46:00Z" w16du:dateUtc="2025-05-24T22:46:00Z">
          <w:pPr>
            <w:pStyle w:val="Body"/>
            <w:ind w:left="284"/>
          </w:pPr>
        </w:pPrChange>
      </w:pPr>
    </w:p>
    <w:p w14:paraId="77F696E4" w14:textId="77777777" w:rsidR="007D3C62" w:rsidRPr="00012BB4" w:rsidDel="00337185" w:rsidRDefault="007D3C62" w:rsidP="004A19E7">
      <w:pPr>
        <w:pStyle w:val="Body"/>
        <w:jc w:val="both"/>
        <w:rPr>
          <w:del w:id="5" w:author="Admin - PC" w:date="2025-05-24T23:46:00Z" w16du:dateUtc="2025-05-24T22:46:00Z"/>
          <w:rFonts w:eastAsia="Arial" w:cs="Calibri"/>
          <w:b/>
          <w:bCs/>
          <w:color w:val="000000" w:themeColor="text1"/>
          <w:sz w:val="24"/>
          <w:szCs w:val="24"/>
        </w:rPr>
      </w:pPr>
    </w:p>
    <w:p w14:paraId="1A27779D" w14:textId="17AF00DC" w:rsidR="001B5766" w:rsidRPr="00DD6208" w:rsidRDefault="00D42537" w:rsidP="004A19E7">
      <w:pPr>
        <w:pStyle w:val="Body"/>
        <w:jc w:val="both"/>
        <w:rPr>
          <w:rFonts w:cs="Calibri"/>
          <w:b/>
          <w:bCs/>
          <w:color w:val="000000" w:themeColor="text1"/>
          <w:sz w:val="28"/>
          <w:szCs w:val="28"/>
        </w:rPr>
      </w:pPr>
      <w:r w:rsidRPr="00DD6208">
        <w:rPr>
          <w:rFonts w:cs="Calibri"/>
          <w:b/>
          <w:bCs/>
          <w:color w:val="000000" w:themeColor="text1"/>
          <w:sz w:val="28"/>
          <w:szCs w:val="28"/>
        </w:rPr>
        <w:lastRenderedPageBreak/>
        <w:t>(AC 1.1)</w:t>
      </w:r>
    </w:p>
    <w:p w14:paraId="6BBA6E96" w14:textId="77777777" w:rsidR="00155428" w:rsidRPr="00012BB4" w:rsidRDefault="00155428" w:rsidP="00155428">
      <w:pPr>
        <w:rPr>
          <w:rFonts w:ascii="Calibri" w:hAnsi="Calibri" w:cs="Calibri"/>
        </w:rPr>
      </w:pPr>
    </w:p>
    <w:p w14:paraId="01B0F877" w14:textId="77777777" w:rsidR="00155428" w:rsidRPr="00012BB4" w:rsidRDefault="00155428" w:rsidP="00155428">
      <w:pPr>
        <w:rPr>
          <w:rFonts w:ascii="Calibri" w:hAnsi="Calibri" w:cs="Calibri"/>
        </w:rPr>
      </w:pPr>
      <w:r w:rsidRPr="00012BB4">
        <w:rPr>
          <w:rFonts w:ascii="Calibri" w:hAnsi="Calibri" w:cs="Calibri"/>
        </w:rPr>
        <w:t>Reward management is described as the development and implementation of policies and procedures that support organisational goals, especially, those related to attracting, retaining, and engaging employees (CIPD, 2025c).</w:t>
      </w:r>
    </w:p>
    <w:p w14:paraId="7D389131" w14:textId="77777777" w:rsidR="00155428" w:rsidRPr="00012BB4" w:rsidRDefault="00155428" w:rsidP="00155428">
      <w:pPr>
        <w:rPr>
          <w:rFonts w:ascii="Calibri" w:hAnsi="Calibri" w:cs="Calibri"/>
        </w:rPr>
      </w:pPr>
    </w:p>
    <w:p w14:paraId="523F1FA2" w14:textId="77777777" w:rsidR="00DD6208" w:rsidRDefault="00155428" w:rsidP="00155428">
      <w:pPr>
        <w:rPr>
          <w:rFonts w:ascii="Calibri" w:hAnsi="Calibri" w:cs="Calibri"/>
        </w:rPr>
      </w:pPr>
      <w:r w:rsidRPr="00012BB4">
        <w:rPr>
          <w:rFonts w:ascii="Calibri" w:hAnsi="Calibri" w:cs="Calibri"/>
        </w:rPr>
        <w:t>Reward systems play a crucial role in influencing organisational culture and performance. The basic concepts of reward involve using an integrated reward system that encompasses both intrinsic and extrinsic incentives. Intrinsic incentives include psychological achievement, such as recognition, job autonomy, and meaningful work, whereas extrinsic rewards include quantitative incentives such as pay, bonuses, and pensions (Taylor and Woodhams, 2022</w:t>
      </w:r>
      <w:r w:rsidR="00DD6208">
        <w:rPr>
          <w:rFonts w:ascii="Calibri" w:hAnsi="Calibri" w:cs="Calibri"/>
        </w:rPr>
        <w:t>).</w:t>
      </w:r>
    </w:p>
    <w:p w14:paraId="50707C04" w14:textId="77777777" w:rsidR="00DD6208" w:rsidRDefault="00DD6208" w:rsidP="00155428">
      <w:pPr>
        <w:rPr>
          <w:rFonts w:ascii="Calibri" w:hAnsi="Calibri" w:cs="Calibri"/>
        </w:rPr>
      </w:pPr>
    </w:p>
    <w:p w14:paraId="07C25717" w14:textId="77777777" w:rsidR="00DD6208" w:rsidRDefault="00155428" w:rsidP="00155428">
      <w:pPr>
        <w:rPr>
          <w:rFonts w:ascii="Calibri" w:hAnsi="Calibri" w:cs="Calibri"/>
        </w:rPr>
      </w:pPr>
      <w:r w:rsidRPr="00012BB4">
        <w:rPr>
          <w:rFonts w:ascii="Calibri" w:hAnsi="Calibri" w:cs="Calibri"/>
        </w:rPr>
        <w:t>Since Eco-Insulate UK does not have an established incentive system a balanced reward plan could significantly increase employee engagement and retention</w:t>
      </w:r>
      <w:r w:rsidR="00DD6208">
        <w:rPr>
          <w:rFonts w:ascii="Calibri" w:hAnsi="Calibri" w:cs="Calibri"/>
        </w:rPr>
        <w:t>.</w:t>
      </w:r>
    </w:p>
    <w:p w14:paraId="7E270C32" w14:textId="4A5A5D83" w:rsidR="00155428" w:rsidRPr="00012BB4" w:rsidRDefault="00155428" w:rsidP="00155428">
      <w:pPr>
        <w:rPr>
          <w:rFonts w:ascii="Calibri" w:hAnsi="Calibri" w:cs="Calibri"/>
        </w:rPr>
      </w:pPr>
      <w:r w:rsidRPr="00012BB4">
        <w:rPr>
          <w:rFonts w:ascii="Calibri" w:hAnsi="Calibri" w:cs="Calibri"/>
        </w:rPr>
        <w:t xml:space="preserve"> </w:t>
      </w:r>
    </w:p>
    <w:p w14:paraId="3B0BD3A0" w14:textId="77777777" w:rsidR="00155428" w:rsidRPr="00012BB4" w:rsidRDefault="00155428" w:rsidP="00155428">
      <w:pPr>
        <w:rPr>
          <w:rFonts w:ascii="Calibri" w:hAnsi="Calibri" w:cs="Calibri"/>
        </w:rPr>
      </w:pPr>
      <w:r w:rsidRPr="00012BB4">
        <w:rPr>
          <w:rFonts w:ascii="Calibri" w:hAnsi="Calibri" w:cs="Calibri"/>
        </w:rPr>
        <w:t>Additionally, fairness, consistency, and transparency are critical attributes for reward systems.   Staff dissatisfaction and attrition may stem from their impression of inequitable reward systems. Internal compensation frameworks must align with external market rates to maintain competitiveness and maintain internal equity. Encouraging activities and results that meet corporate goals fosters a performance-focused culture; successful incentive programs should also be linked to the organisation's objectives (CIPD, 2025c).</w:t>
      </w:r>
    </w:p>
    <w:p w14:paraId="4FC26589" w14:textId="77777777" w:rsidR="00155428" w:rsidRPr="00012BB4" w:rsidRDefault="00155428" w:rsidP="00155428">
      <w:pPr>
        <w:rPr>
          <w:rFonts w:ascii="Calibri" w:hAnsi="Calibri" w:cs="Calibri"/>
        </w:rPr>
      </w:pPr>
    </w:p>
    <w:p w14:paraId="6FBE0C63" w14:textId="77777777" w:rsidR="00155428" w:rsidRDefault="00155428" w:rsidP="00155428">
      <w:pPr>
        <w:rPr>
          <w:rFonts w:ascii="Calibri" w:hAnsi="Calibri" w:cs="Calibri"/>
        </w:rPr>
      </w:pPr>
      <w:r w:rsidRPr="00012BB4">
        <w:rPr>
          <w:rFonts w:ascii="Calibri" w:hAnsi="Calibri" w:cs="Calibri"/>
        </w:rPr>
        <w:t>Rewarding helps build a culture of trust and motivation. Implementing performance-based recognition, for example, can help to transform the company's negative culture into a more positive, high-achieving one.   Individual and team contributions are acknowledged and rewarded, promoting desirable cultural characteristics and encouraging good work practices (CIPD, 2025e).</w:t>
      </w:r>
    </w:p>
    <w:p w14:paraId="26A7E962" w14:textId="77777777" w:rsidR="00DD6208" w:rsidRPr="00012BB4" w:rsidRDefault="00DD6208" w:rsidP="00155428">
      <w:pPr>
        <w:rPr>
          <w:rFonts w:ascii="Calibri" w:hAnsi="Calibri" w:cs="Calibri"/>
        </w:rPr>
      </w:pPr>
    </w:p>
    <w:p w14:paraId="68EE2713" w14:textId="77777777" w:rsidR="00155428" w:rsidRDefault="00155428" w:rsidP="00155428">
      <w:pPr>
        <w:rPr>
          <w:rFonts w:ascii="Calibri" w:hAnsi="Calibri" w:cs="Calibri"/>
        </w:rPr>
      </w:pPr>
      <w:r w:rsidRPr="00012BB4">
        <w:rPr>
          <w:rFonts w:ascii="Calibri" w:hAnsi="Calibri" w:cs="Calibri"/>
        </w:rPr>
        <w:t xml:space="preserve">Additionally, job evaluations serve a crucial purpose. It promotes accountability and equity by making sure that pay </w:t>
      </w:r>
      <w:proofErr w:type="gramStart"/>
      <w:r w:rsidRPr="00012BB4">
        <w:rPr>
          <w:rFonts w:ascii="Calibri" w:hAnsi="Calibri" w:cs="Calibri"/>
        </w:rPr>
        <w:t>are</w:t>
      </w:r>
      <w:proofErr w:type="gramEnd"/>
      <w:r w:rsidRPr="00012BB4">
        <w:rPr>
          <w:rFonts w:ascii="Calibri" w:hAnsi="Calibri" w:cs="Calibri"/>
        </w:rPr>
        <w:t xml:space="preserve"> in line with their proportionate value within the organisation.     Benchmarking against market rates can also help avoid underpayment or overpayment, which have an impact on employee morale and retention.</w:t>
      </w:r>
    </w:p>
    <w:p w14:paraId="31B9FD73" w14:textId="77777777" w:rsidR="00DD6208" w:rsidRPr="00012BB4" w:rsidRDefault="00DD6208" w:rsidP="00155428">
      <w:pPr>
        <w:rPr>
          <w:rFonts w:ascii="Calibri" w:hAnsi="Calibri" w:cs="Calibri"/>
        </w:rPr>
      </w:pPr>
    </w:p>
    <w:p w14:paraId="135E0083" w14:textId="77777777" w:rsidR="00155428" w:rsidRPr="00012BB4" w:rsidRDefault="00155428" w:rsidP="00155428">
      <w:pPr>
        <w:rPr>
          <w:rFonts w:ascii="Calibri" w:hAnsi="Calibri" w:cs="Calibri"/>
        </w:rPr>
      </w:pPr>
      <w:r w:rsidRPr="00012BB4">
        <w:rPr>
          <w:rFonts w:ascii="Calibri" w:hAnsi="Calibri" w:cs="Calibri"/>
        </w:rPr>
        <w:t>Legally, reward plans must follow employment regulations, including equity requirements.    Any tailored pension schemes for senior executives must not violate equality rules, as this may reduce trust if seen as unfair by the rest of the staff (Taylor and Woodhams, 2022).</w:t>
      </w:r>
    </w:p>
    <w:p w14:paraId="5D9EDA52" w14:textId="55DD030F" w:rsidR="00155428" w:rsidRDefault="00C77EB7" w:rsidP="00155428">
      <w:pPr>
        <w:rPr>
          <w:rFonts w:ascii="Calibri" w:hAnsi="Calibri" w:cs="Calibri"/>
        </w:rPr>
      </w:pPr>
      <w:r w:rsidRPr="00012BB4">
        <w:rPr>
          <w:rFonts w:ascii="Calibri" w:hAnsi="Calibri" w:cs="Calibri"/>
        </w:rPr>
        <w:t>To boost performance, reward systems need to motivate the right behaviours by offering meaningful incentives that drive value. Eco-Insulate UK aims to link its new reward strategy with both environmental and organisational objectives to help improve morale, reduce talent loss, and foster a culture of performance and recognition.</w:t>
      </w:r>
    </w:p>
    <w:p w14:paraId="5687587B" w14:textId="77777777" w:rsidR="00DD6208" w:rsidRDefault="00DD6208" w:rsidP="00155428">
      <w:pPr>
        <w:rPr>
          <w:rFonts w:ascii="Calibri" w:hAnsi="Calibri" w:cs="Calibri"/>
        </w:rPr>
      </w:pPr>
    </w:p>
    <w:p w14:paraId="22247B6B" w14:textId="77777777" w:rsidR="00DD6208" w:rsidRDefault="00DD6208" w:rsidP="00155428">
      <w:pPr>
        <w:rPr>
          <w:rFonts w:ascii="Calibri" w:hAnsi="Calibri" w:cs="Calibri"/>
        </w:rPr>
      </w:pPr>
    </w:p>
    <w:p w14:paraId="1E742408" w14:textId="215A5967" w:rsidR="00155428" w:rsidRDefault="00155428" w:rsidP="00155428">
      <w:pPr>
        <w:rPr>
          <w:rFonts w:ascii="Calibri" w:hAnsi="Calibri" w:cs="Calibri"/>
          <w:b/>
          <w:bCs/>
          <w:sz w:val="28"/>
          <w:szCs w:val="28"/>
        </w:rPr>
      </w:pPr>
      <w:r w:rsidRPr="00DD6208">
        <w:rPr>
          <w:rFonts w:ascii="Calibri" w:hAnsi="Calibri" w:cs="Calibri"/>
          <w:b/>
          <w:bCs/>
          <w:sz w:val="28"/>
          <w:szCs w:val="28"/>
        </w:rPr>
        <w:t>(AC 1.2)</w:t>
      </w:r>
    </w:p>
    <w:p w14:paraId="3CC33189" w14:textId="77777777" w:rsidR="00DD6208" w:rsidRPr="00DD6208" w:rsidRDefault="00DD6208" w:rsidP="00155428">
      <w:pPr>
        <w:rPr>
          <w:rFonts w:ascii="Calibri" w:hAnsi="Calibri" w:cs="Calibri"/>
          <w:b/>
          <w:bCs/>
          <w:sz w:val="28"/>
          <w:szCs w:val="28"/>
        </w:rPr>
      </w:pPr>
    </w:p>
    <w:p w14:paraId="68970A7D" w14:textId="77777777" w:rsidR="00155428" w:rsidRPr="00012BB4" w:rsidRDefault="00155428" w:rsidP="00155428">
      <w:pPr>
        <w:rPr>
          <w:rFonts w:ascii="Calibri" w:hAnsi="Calibri" w:cs="Calibri"/>
        </w:rPr>
      </w:pPr>
      <w:r w:rsidRPr="00012BB4">
        <w:rPr>
          <w:rFonts w:ascii="Calibri" w:hAnsi="Calibri" w:cs="Calibri"/>
        </w:rPr>
        <w:lastRenderedPageBreak/>
        <w:t>Reward systems play an important role in keeping employees motivated, engaged, and performing well. At Eco-Insulate UK, the lack of a structured incentive scheme and limited employee benefits suggest that opportunities to boost staff retention and productivity are being missed.</w:t>
      </w:r>
    </w:p>
    <w:p w14:paraId="057A5779" w14:textId="77777777" w:rsidR="00155428" w:rsidRPr="00012BB4" w:rsidRDefault="00155428" w:rsidP="00155428">
      <w:pPr>
        <w:rPr>
          <w:rFonts w:ascii="Calibri" w:hAnsi="Calibri" w:cs="Calibri"/>
        </w:rPr>
      </w:pPr>
    </w:p>
    <w:p w14:paraId="417A6C50" w14:textId="77777777" w:rsidR="00155428" w:rsidRPr="00012BB4" w:rsidRDefault="00155428" w:rsidP="00155428">
      <w:pPr>
        <w:rPr>
          <w:rFonts w:ascii="Calibri" w:hAnsi="Calibri" w:cs="Calibri"/>
        </w:rPr>
      </w:pPr>
      <w:r w:rsidRPr="00012BB4">
        <w:rPr>
          <w:rFonts w:ascii="Calibri" w:hAnsi="Calibri" w:cs="Calibri"/>
        </w:rPr>
        <w:t>According to Armstrong and Taylor (2023), external rewards perform best when they are specifically related to performance results. While Eco-Insulate UK's regular income and non-contributory pension provide some financial security, the lack of performance-based incentives may limit motivation.</w:t>
      </w:r>
    </w:p>
    <w:p w14:paraId="109A0B1D" w14:textId="77777777" w:rsidR="00155428" w:rsidRPr="00012BB4" w:rsidRDefault="00155428" w:rsidP="00155428">
      <w:pPr>
        <w:rPr>
          <w:rFonts w:ascii="Calibri" w:hAnsi="Calibri" w:cs="Calibri"/>
        </w:rPr>
      </w:pPr>
    </w:p>
    <w:p w14:paraId="00A9070B" w14:textId="77777777" w:rsidR="00155428" w:rsidRPr="00012BB4" w:rsidRDefault="00155428" w:rsidP="00155428">
      <w:pPr>
        <w:rPr>
          <w:rFonts w:ascii="Calibri" w:hAnsi="Calibri" w:cs="Calibri"/>
        </w:rPr>
      </w:pPr>
      <w:r w:rsidRPr="00012BB4">
        <w:rPr>
          <w:rFonts w:ascii="Calibri" w:hAnsi="Calibri" w:cs="Calibri"/>
        </w:rPr>
        <w:t>Vroom’s Expectancy Theory (1964) supports this idea, suggesting that people are more likely to put in effort when they believe it will lead to good performance and valuable rewards. Implementing incentive pay or staff recognition programs could result in significant gains in both morale and output.</w:t>
      </w:r>
    </w:p>
    <w:p w14:paraId="6F7FEA9D" w14:textId="77777777" w:rsidR="00155428" w:rsidRPr="00012BB4" w:rsidRDefault="00155428" w:rsidP="00155428">
      <w:pPr>
        <w:rPr>
          <w:rFonts w:ascii="Calibri" w:hAnsi="Calibri" w:cs="Calibri"/>
        </w:rPr>
      </w:pPr>
    </w:p>
    <w:p w14:paraId="19587D07" w14:textId="77777777" w:rsidR="00155428" w:rsidRDefault="00155428" w:rsidP="00155428">
      <w:pPr>
        <w:rPr>
          <w:rFonts w:ascii="Calibri" w:hAnsi="Calibri" w:cs="Calibri"/>
        </w:rPr>
      </w:pPr>
      <w:r w:rsidRPr="00012BB4">
        <w:rPr>
          <w:rFonts w:ascii="Calibri" w:hAnsi="Calibri" w:cs="Calibri"/>
        </w:rPr>
        <w:t>Intrinsic rewards—like job satisfaction, a sense of achievement, and opportunities for personal growth—also play a vital part in motivation (CIPD, 2025). According to Herzberg's Two-Factor Theory (1959), long-term motivation requires qualities like accountability, acknowledgment, and meaningful labor.</w:t>
      </w:r>
    </w:p>
    <w:p w14:paraId="4AFEDDFF" w14:textId="77777777" w:rsidR="00DD6208" w:rsidRPr="00012BB4" w:rsidRDefault="00DD6208" w:rsidP="00155428">
      <w:pPr>
        <w:rPr>
          <w:rFonts w:ascii="Calibri" w:hAnsi="Calibri" w:cs="Calibri"/>
        </w:rPr>
      </w:pPr>
    </w:p>
    <w:p w14:paraId="72C13B73" w14:textId="77777777" w:rsidR="00155428" w:rsidRPr="00012BB4" w:rsidRDefault="00155428" w:rsidP="00155428">
      <w:pPr>
        <w:rPr>
          <w:rFonts w:ascii="Calibri" w:hAnsi="Calibri" w:cs="Calibri"/>
        </w:rPr>
      </w:pPr>
      <w:r w:rsidRPr="00012BB4">
        <w:rPr>
          <w:rFonts w:ascii="Calibri" w:hAnsi="Calibri" w:cs="Calibri"/>
        </w:rPr>
        <w:t>At Eco-Insulate UK, the lack of structured recognition and perceived inequality in how benefits are distributed—for example, some perks being offered only to senior staff—may be undermining employee trust and internal motivation. Creating roles that encourage autonomy and involvement, along with recognition initiatives, could help rebuild motivation and strengthen commitment to the company culture.</w:t>
      </w:r>
    </w:p>
    <w:p w14:paraId="7A1296AC" w14:textId="77777777" w:rsidR="00155428" w:rsidRPr="00012BB4" w:rsidRDefault="00155428" w:rsidP="00155428">
      <w:pPr>
        <w:rPr>
          <w:rFonts w:ascii="Calibri" w:hAnsi="Calibri" w:cs="Calibri"/>
        </w:rPr>
      </w:pPr>
    </w:p>
    <w:p w14:paraId="362B33E7" w14:textId="77777777" w:rsidR="00155428" w:rsidRPr="00012BB4" w:rsidRDefault="00155428" w:rsidP="00155428">
      <w:pPr>
        <w:rPr>
          <w:rFonts w:ascii="Calibri" w:hAnsi="Calibri" w:cs="Calibri"/>
        </w:rPr>
      </w:pPr>
      <w:r w:rsidRPr="00012BB4">
        <w:rPr>
          <w:rFonts w:ascii="Calibri" w:hAnsi="Calibri" w:cs="Calibri"/>
        </w:rPr>
        <w:t>To support long-term performance, a balanced approach is needed. As Taylor and Woodhams (2022) note, reward systems should reflect fairness and equity while aligning individual goals with those of the business. Transparent job evaluations and benchmarking pay against market standards (Acas, 2014) can also help improve trust and staff retention.</w:t>
      </w:r>
    </w:p>
    <w:p w14:paraId="327302A8" w14:textId="77777777" w:rsidR="00155428" w:rsidRPr="00012BB4" w:rsidRDefault="00155428" w:rsidP="00155428">
      <w:pPr>
        <w:rPr>
          <w:rFonts w:ascii="Calibri" w:hAnsi="Calibri" w:cs="Calibri"/>
        </w:rPr>
      </w:pPr>
    </w:p>
    <w:p w14:paraId="0139A36D" w14:textId="77777777" w:rsidR="00155428" w:rsidRPr="00012BB4" w:rsidRDefault="00155428" w:rsidP="00155428">
      <w:pPr>
        <w:rPr>
          <w:rFonts w:ascii="Calibri" w:hAnsi="Calibri" w:cs="Calibri"/>
        </w:rPr>
      </w:pPr>
      <w:r w:rsidRPr="00012BB4">
        <w:rPr>
          <w:rFonts w:ascii="Calibri" w:hAnsi="Calibri" w:cs="Calibri"/>
        </w:rPr>
        <w:t>In conclusion, Eco-Insulate UK could benefit from a more balanced reward strategy that includes both financial incentives and non-financial motivators. By taking this approach, the company can improve employee satisfaction, lower staff turnover, and foster a healthier, more positive workplace culture.</w:t>
      </w:r>
    </w:p>
    <w:p w14:paraId="019514DF" w14:textId="77777777" w:rsidR="00DD6208" w:rsidRDefault="00DD6208" w:rsidP="00155428">
      <w:pPr>
        <w:rPr>
          <w:rFonts w:ascii="Calibri" w:hAnsi="Calibri" w:cs="Calibri"/>
        </w:rPr>
      </w:pPr>
    </w:p>
    <w:p w14:paraId="0ECE93F2" w14:textId="77777777" w:rsidR="00DD6208" w:rsidRDefault="00DD6208" w:rsidP="00155428">
      <w:pPr>
        <w:rPr>
          <w:rFonts w:ascii="Calibri" w:hAnsi="Calibri" w:cs="Calibri"/>
        </w:rPr>
      </w:pPr>
    </w:p>
    <w:p w14:paraId="66DA0FEF" w14:textId="4F4E6D94" w:rsidR="00155428" w:rsidRDefault="00155428" w:rsidP="00155428">
      <w:pPr>
        <w:rPr>
          <w:rFonts w:ascii="Calibri" w:hAnsi="Calibri" w:cs="Calibri"/>
          <w:b/>
          <w:bCs/>
          <w:sz w:val="28"/>
          <w:szCs w:val="28"/>
        </w:rPr>
      </w:pPr>
      <w:r w:rsidRPr="00DD6208">
        <w:rPr>
          <w:rFonts w:ascii="Calibri" w:hAnsi="Calibri" w:cs="Calibri"/>
          <w:b/>
          <w:bCs/>
          <w:sz w:val="28"/>
          <w:szCs w:val="28"/>
        </w:rPr>
        <w:t>(AC 2.1)</w:t>
      </w:r>
    </w:p>
    <w:p w14:paraId="1283FA44" w14:textId="77777777" w:rsidR="00DD6208" w:rsidRPr="00DD6208" w:rsidRDefault="00DD6208" w:rsidP="00155428">
      <w:pPr>
        <w:rPr>
          <w:rFonts w:ascii="Calibri" w:hAnsi="Calibri" w:cs="Calibri"/>
          <w:b/>
          <w:bCs/>
          <w:sz w:val="28"/>
          <w:szCs w:val="28"/>
        </w:rPr>
      </w:pPr>
    </w:p>
    <w:p w14:paraId="56A223C5" w14:textId="77777777" w:rsidR="00155428" w:rsidRPr="00012BB4" w:rsidRDefault="00155428" w:rsidP="00155428">
      <w:pPr>
        <w:rPr>
          <w:rFonts w:ascii="Calibri" w:hAnsi="Calibri" w:cs="Calibri"/>
        </w:rPr>
      </w:pPr>
      <w:r w:rsidRPr="00012BB4">
        <w:rPr>
          <w:rFonts w:ascii="Calibri" w:hAnsi="Calibri" w:cs="Calibri"/>
        </w:rPr>
        <w:t>Pay structures are tools businesses use to set wages in a way that is fair, consistent, and aligned with their wider goals. They help organise how pay is managed across roles and teams, offering a clear framework for determining salaries and progression.</w:t>
      </w:r>
    </w:p>
    <w:p w14:paraId="254319EE" w14:textId="77777777" w:rsidR="00155428" w:rsidRPr="00012BB4" w:rsidRDefault="00155428" w:rsidP="00155428">
      <w:pPr>
        <w:rPr>
          <w:rFonts w:ascii="Calibri" w:hAnsi="Calibri" w:cs="Calibri"/>
        </w:rPr>
      </w:pPr>
    </w:p>
    <w:p w14:paraId="1A467F61" w14:textId="77777777" w:rsidR="00155428" w:rsidRPr="00012BB4" w:rsidRDefault="00155428" w:rsidP="00155428">
      <w:pPr>
        <w:rPr>
          <w:rFonts w:ascii="Calibri" w:hAnsi="Calibri" w:cs="Calibri"/>
        </w:rPr>
      </w:pPr>
      <w:r w:rsidRPr="00012BB4">
        <w:rPr>
          <w:rFonts w:ascii="Calibri" w:hAnsi="Calibri" w:cs="Calibri"/>
        </w:rPr>
        <w:t xml:space="preserve">There are two main types of pay structures: formal and informal. Each has its own purpose and advantages. A formal structure is designed to support reward strategies that align with business objectives, promote the right behaviours, and provide a clear pathway for career development and pay progression. Having a well-thought-out pay system can improve </w:t>
      </w:r>
      <w:r w:rsidRPr="00012BB4">
        <w:rPr>
          <w:rFonts w:ascii="Calibri" w:hAnsi="Calibri" w:cs="Calibri"/>
        </w:rPr>
        <w:lastRenderedPageBreak/>
        <w:t>fairness, boost motivation, and contribute to long-term success. At Eco-Insulate UK, the absence of a structured reward or performance evaluation process has contributed to low staff morale and high turnover. By introducing a suitable pay framework, the company could improve transparency, fairness, and motivation—helping to engage employees and support its wider goals (CIPD, 2024a).</w:t>
      </w:r>
    </w:p>
    <w:p w14:paraId="1D915D65" w14:textId="77777777" w:rsidR="00155428" w:rsidRPr="00012BB4" w:rsidRDefault="00155428" w:rsidP="00155428">
      <w:pPr>
        <w:rPr>
          <w:rFonts w:ascii="Calibri" w:hAnsi="Calibri" w:cs="Calibri"/>
        </w:rPr>
      </w:pPr>
    </w:p>
    <w:p w14:paraId="6CB8A529" w14:textId="77777777" w:rsidR="00155428" w:rsidRPr="00012BB4" w:rsidRDefault="00155428" w:rsidP="00155428">
      <w:pPr>
        <w:rPr>
          <w:rFonts w:ascii="Calibri" w:hAnsi="Calibri" w:cs="Calibri"/>
        </w:rPr>
      </w:pPr>
      <w:r w:rsidRPr="00012BB4">
        <w:rPr>
          <w:rFonts w:ascii="Calibri" w:hAnsi="Calibri" w:cs="Calibri"/>
        </w:rPr>
        <w:t>Formal pay structures come in several forms, including multi-graded, broad-graded, broad-banded, and job family systems. A multi-graded structure includes many narrow bands, each linked to specific jobs, skills, and pay levels. While this allows for precise control over salary progression, it can be rigid and expensive to maintain (Armstrong and Taylor, 2020). Broad-graded structures reduce the number of grades, allowing for greater flexibility and broader job groupings. This approach supports career development while cutting down on admin work (CIPD, 2024a).</w:t>
      </w:r>
    </w:p>
    <w:p w14:paraId="02A4FBF3" w14:textId="77777777" w:rsidR="00155428" w:rsidRPr="00012BB4" w:rsidRDefault="00155428" w:rsidP="00155428">
      <w:pPr>
        <w:rPr>
          <w:rFonts w:ascii="Calibri" w:hAnsi="Calibri" w:cs="Calibri"/>
        </w:rPr>
      </w:pPr>
    </w:p>
    <w:p w14:paraId="6E71BF67" w14:textId="61472752" w:rsidR="00155428" w:rsidRPr="00012BB4" w:rsidRDefault="002C581A" w:rsidP="00155428">
      <w:pPr>
        <w:rPr>
          <w:rFonts w:ascii="Calibri" w:hAnsi="Calibri" w:cs="Calibri"/>
        </w:rPr>
      </w:pPr>
      <w:r w:rsidRPr="00012BB4">
        <w:rPr>
          <w:rFonts w:ascii="Calibri" w:hAnsi="Calibri" w:cs="Calibri"/>
        </w:rPr>
        <w:t>Broad-banded systems take it a step further by employing wide salary bands, allowing employees to move horizontally and develop new skills without requiring frequent promotions.  However, if these systems are not properly managed, they can cause uncertainty and perceptions of unfairness (Taylor and Woodhams, 2022).  Job family structures categorise roles with similar skills or responsibilities, allowing for improved pay and development opportunities.  Given its mix of experienced and less-skilled employees, Eco-Insulate may benefit the most from this approach (CIPD, 2025b).</w:t>
      </w:r>
    </w:p>
    <w:p w14:paraId="33182605" w14:textId="77777777" w:rsidR="002C581A" w:rsidRPr="00012BB4" w:rsidRDefault="002C581A" w:rsidP="00155428">
      <w:pPr>
        <w:rPr>
          <w:rFonts w:ascii="Calibri" w:hAnsi="Calibri" w:cs="Calibri"/>
        </w:rPr>
      </w:pPr>
    </w:p>
    <w:p w14:paraId="1CC8C61C" w14:textId="77777777" w:rsidR="00155428" w:rsidRDefault="00155428" w:rsidP="00155428">
      <w:pPr>
        <w:rPr>
          <w:rFonts w:ascii="Calibri" w:hAnsi="Calibri" w:cs="Calibri"/>
        </w:rPr>
      </w:pPr>
      <w:r w:rsidRPr="00012BB4">
        <w:rPr>
          <w:rFonts w:ascii="Calibri" w:hAnsi="Calibri" w:cs="Calibri"/>
        </w:rPr>
        <w:t>In contrast, informal approaches—such as fixed rates for certain jobs or assigning pay on a case-by-case basis—offer simplicity but often lack transparency. These processes may look unfair, especially when special arrangements are made for senior employees without clear justification, something that has reportedly occurred at Eco-Insulate.</w:t>
      </w:r>
    </w:p>
    <w:p w14:paraId="5AF18BE7" w14:textId="77777777" w:rsidR="00DD6208" w:rsidRPr="00012BB4" w:rsidRDefault="00DD6208" w:rsidP="00155428">
      <w:pPr>
        <w:rPr>
          <w:rFonts w:ascii="Calibri" w:hAnsi="Calibri" w:cs="Calibri"/>
        </w:rPr>
      </w:pPr>
    </w:p>
    <w:p w14:paraId="5D64E508" w14:textId="77777777" w:rsidR="00155428" w:rsidRPr="00012BB4" w:rsidRDefault="00155428" w:rsidP="00155428">
      <w:pPr>
        <w:rPr>
          <w:rFonts w:ascii="Calibri" w:hAnsi="Calibri" w:cs="Calibri"/>
        </w:rPr>
      </w:pPr>
      <w:r w:rsidRPr="00012BB4">
        <w:rPr>
          <w:rFonts w:ascii="Calibri" w:hAnsi="Calibri" w:cs="Calibri"/>
        </w:rPr>
        <w:t>Introducing a clear and consistent pay structure could help Eco-Insulate UK create a fairer workplace, reduce staff turnover, and better align pay with its strategic objectives. Tools like job evaluation and market benchmarking will be essential in ensuring both internal fairness and external competitiveness (Acas, 2014).</w:t>
      </w:r>
    </w:p>
    <w:p w14:paraId="02B33AFA" w14:textId="77777777" w:rsidR="00155428" w:rsidRPr="00012BB4" w:rsidRDefault="00155428" w:rsidP="00155428">
      <w:pPr>
        <w:rPr>
          <w:rFonts w:ascii="Calibri" w:hAnsi="Calibri" w:cs="Calibri"/>
        </w:rPr>
      </w:pPr>
    </w:p>
    <w:p w14:paraId="30EA3ED8" w14:textId="77777777" w:rsidR="00155428" w:rsidRPr="00012BB4" w:rsidRDefault="00155428" w:rsidP="00155428">
      <w:pPr>
        <w:rPr>
          <w:rFonts w:ascii="Calibri" w:hAnsi="Calibri" w:cs="Calibri"/>
        </w:rPr>
      </w:pPr>
    </w:p>
    <w:p w14:paraId="2579BCE3" w14:textId="77777777" w:rsidR="00155428" w:rsidRDefault="00155428" w:rsidP="00155428">
      <w:pPr>
        <w:rPr>
          <w:rFonts w:ascii="Calibri" w:hAnsi="Calibri" w:cs="Calibri"/>
          <w:b/>
          <w:bCs/>
          <w:sz w:val="28"/>
          <w:szCs w:val="28"/>
        </w:rPr>
      </w:pPr>
      <w:r w:rsidRPr="00DD6208">
        <w:rPr>
          <w:rFonts w:ascii="Calibri" w:hAnsi="Calibri" w:cs="Calibri"/>
          <w:b/>
          <w:bCs/>
          <w:sz w:val="28"/>
          <w:szCs w:val="28"/>
        </w:rPr>
        <w:t>(AC 2.2)</w:t>
      </w:r>
    </w:p>
    <w:p w14:paraId="7973A9D5" w14:textId="77777777" w:rsidR="00DD6208" w:rsidRPr="00DD6208" w:rsidRDefault="00DD6208" w:rsidP="00155428">
      <w:pPr>
        <w:rPr>
          <w:rFonts w:ascii="Calibri" w:hAnsi="Calibri" w:cs="Calibri"/>
          <w:b/>
          <w:bCs/>
          <w:sz w:val="28"/>
          <w:szCs w:val="28"/>
        </w:rPr>
      </w:pPr>
    </w:p>
    <w:p w14:paraId="4A5027D5" w14:textId="77777777" w:rsidR="00155428" w:rsidRDefault="00155428" w:rsidP="00155428">
      <w:pPr>
        <w:rPr>
          <w:rFonts w:ascii="Calibri" w:hAnsi="Calibri" w:cs="Calibri"/>
        </w:rPr>
      </w:pPr>
      <w:r w:rsidRPr="00012BB4">
        <w:rPr>
          <w:rFonts w:ascii="Calibri" w:hAnsi="Calibri" w:cs="Calibri"/>
        </w:rPr>
        <w:t>Contingent pay, which includes competency-based pay, skills-based pay, and performance-related pay (PRP), is a useful strategy for raising performance and motivation at all levels. At Eco-Insulate UK, the lack of an incentive program has led to lower employee morale and increased turnover rates.</w:t>
      </w:r>
    </w:p>
    <w:p w14:paraId="7AC04353" w14:textId="77777777" w:rsidR="00DD6208" w:rsidRPr="00012BB4" w:rsidRDefault="00DD6208" w:rsidP="00155428">
      <w:pPr>
        <w:rPr>
          <w:rFonts w:ascii="Calibri" w:hAnsi="Calibri" w:cs="Calibri"/>
        </w:rPr>
      </w:pPr>
    </w:p>
    <w:p w14:paraId="0014E848" w14:textId="77777777" w:rsidR="00155428" w:rsidRDefault="00155428" w:rsidP="00155428">
      <w:pPr>
        <w:rPr>
          <w:rFonts w:ascii="Calibri" w:hAnsi="Calibri" w:cs="Calibri"/>
        </w:rPr>
      </w:pPr>
      <w:r w:rsidRPr="00012BB4">
        <w:rPr>
          <w:rFonts w:ascii="Calibri" w:hAnsi="Calibri" w:cs="Calibri"/>
        </w:rPr>
        <w:t>By linking financial rewards directly to performance outcomes, contingent pay can drive improvements in both individual and team output. PRP, for example, motivates employees to achieve specific goals by rewarding results (Armstrong, 2023).</w:t>
      </w:r>
    </w:p>
    <w:p w14:paraId="059B0B78" w14:textId="77777777" w:rsidR="00DD6208" w:rsidRPr="00012BB4" w:rsidRDefault="00DD6208" w:rsidP="00155428">
      <w:pPr>
        <w:rPr>
          <w:rFonts w:ascii="Calibri" w:hAnsi="Calibri" w:cs="Calibri"/>
        </w:rPr>
      </w:pPr>
    </w:p>
    <w:p w14:paraId="3D1FB3BA" w14:textId="77777777" w:rsidR="00155428" w:rsidRPr="00012BB4" w:rsidRDefault="00155428" w:rsidP="00155428">
      <w:pPr>
        <w:rPr>
          <w:rFonts w:ascii="Calibri" w:hAnsi="Calibri" w:cs="Calibri"/>
        </w:rPr>
      </w:pPr>
      <w:r w:rsidRPr="00012BB4">
        <w:rPr>
          <w:rFonts w:ascii="Calibri" w:hAnsi="Calibri" w:cs="Calibri"/>
        </w:rPr>
        <w:t xml:space="preserve">This method can enhance motivation, job satisfaction, and retention among skilled individuals, especially if expectations are seen as reasonable and practical. Similarly, competency-related pay rewards employees for demonstrating behaviours or attributes </w:t>
      </w:r>
      <w:r w:rsidRPr="00012BB4">
        <w:rPr>
          <w:rFonts w:ascii="Calibri" w:hAnsi="Calibri" w:cs="Calibri"/>
        </w:rPr>
        <w:lastRenderedPageBreak/>
        <w:t>that contribute to business success, such as innovation or customer service (CIPD, 2025e). This can enhance engagement and promote personal development.</w:t>
      </w:r>
    </w:p>
    <w:p w14:paraId="043EA870" w14:textId="77777777" w:rsidR="00155428" w:rsidRDefault="00155428" w:rsidP="00155428">
      <w:pPr>
        <w:rPr>
          <w:rFonts w:ascii="Calibri" w:hAnsi="Calibri" w:cs="Calibri"/>
        </w:rPr>
      </w:pPr>
      <w:r w:rsidRPr="00012BB4">
        <w:rPr>
          <w:rFonts w:ascii="Calibri" w:hAnsi="Calibri" w:cs="Calibri"/>
        </w:rPr>
        <w:t>Team performance can also benefit from contingent rewards when systems like group bonuses or collective recognition are used. For example, team-based PRP encourages collaboration and collective accountability, fostering a more cooperative workplace culture (Taylor and Woodhams, 2022). However, this must be managed carefully to prevent free-riding and ensure equitable reward distribution.</w:t>
      </w:r>
    </w:p>
    <w:p w14:paraId="137777D4" w14:textId="77777777" w:rsidR="00DD6208" w:rsidRPr="00012BB4" w:rsidRDefault="00DD6208" w:rsidP="00155428">
      <w:pPr>
        <w:rPr>
          <w:rFonts w:ascii="Calibri" w:hAnsi="Calibri" w:cs="Calibri"/>
        </w:rPr>
      </w:pPr>
    </w:p>
    <w:p w14:paraId="72D084D6" w14:textId="77777777" w:rsidR="00155428" w:rsidRPr="00012BB4" w:rsidRDefault="00155428" w:rsidP="00155428">
      <w:pPr>
        <w:rPr>
          <w:rFonts w:ascii="Calibri" w:hAnsi="Calibri" w:cs="Calibri"/>
        </w:rPr>
      </w:pPr>
      <w:r w:rsidRPr="00012BB4">
        <w:rPr>
          <w:rFonts w:ascii="Calibri" w:hAnsi="Calibri" w:cs="Calibri"/>
        </w:rPr>
        <w:t>At the organisational level, contingent rewards can boost overall productivity, recruit and retain talent, and foster a performance-oriented culture.  Skill-based reward systems, which compensate employees for learning new skills, can help future-proof the workforce and promote continuous improvement (CIPD, 2025e).  In the case of Eco-Insulate UK, such a solution would be compatible with the company's innovative market positioning.</w:t>
      </w:r>
    </w:p>
    <w:p w14:paraId="4484EFC4" w14:textId="77777777" w:rsidR="00155428" w:rsidRPr="00012BB4" w:rsidRDefault="00155428" w:rsidP="00155428">
      <w:pPr>
        <w:rPr>
          <w:rFonts w:ascii="Calibri" w:hAnsi="Calibri" w:cs="Calibri"/>
        </w:rPr>
      </w:pPr>
    </w:p>
    <w:p w14:paraId="3AEF0CF1" w14:textId="77777777" w:rsidR="00155428" w:rsidRPr="00012BB4" w:rsidRDefault="00155428" w:rsidP="00155428">
      <w:pPr>
        <w:rPr>
          <w:rFonts w:ascii="Calibri" w:hAnsi="Calibri" w:cs="Calibri"/>
        </w:rPr>
      </w:pPr>
      <w:r w:rsidRPr="00012BB4">
        <w:rPr>
          <w:rFonts w:ascii="Calibri" w:hAnsi="Calibri" w:cs="Calibri"/>
        </w:rPr>
        <w:t>However, the design and implementation of contingent reward systems must be accessible, inclusive, and in line with strategic goals. It is also critical to incorporate job evaluation with market benchmarking to ensure pay equity and competitiveness (Acas, 2014). Eco-Insulate UK can begin to rectify its cultural difficulties by using contingent rewards in addition to non-financial recognition.</w:t>
      </w:r>
    </w:p>
    <w:p w14:paraId="5C1FF384" w14:textId="77777777" w:rsidR="00DD6208" w:rsidRDefault="00DD6208" w:rsidP="00155428">
      <w:pPr>
        <w:rPr>
          <w:rFonts w:ascii="Calibri" w:hAnsi="Calibri" w:cs="Calibri"/>
        </w:rPr>
      </w:pPr>
    </w:p>
    <w:p w14:paraId="0A2B7A19" w14:textId="77777777" w:rsidR="00DD6208" w:rsidRDefault="00DD6208" w:rsidP="00155428">
      <w:pPr>
        <w:rPr>
          <w:rFonts w:ascii="Calibri" w:hAnsi="Calibri" w:cs="Calibri"/>
        </w:rPr>
      </w:pPr>
    </w:p>
    <w:p w14:paraId="75EB1732" w14:textId="50CE01E4" w:rsidR="00155428" w:rsidRPr="00DD6208" w:rsidRDefault="00155428" w:rsidP="00155428">
      <w:pPr>
        <w:rPr>
          <w:rFonts w:ascii="Calibri" w:hAnsi="Calibri" w:cs="Calibri"/>
          <w:b/>
          <w:bCs/>
          <w:sz w:val="28"/>
          <w:szCs w:val="28"/>
        </w:rPr>
      </w:pPr>
      <w:r w:rsidRPr="00DD6208">
        <w:rPr>
          <w:rFonts w:ascii="Calibri" w:hAnsi="Calibri" w:cs="Calibri"/>
          <w:b/>
          <w:bCs/>
          <w:sz w:val="28"/>
          <w:szCs w:val="28"/>
        </w:rPr>
        <w:t>(AC 2.3)</w:t>
      </w:r>
    </w:p>
    <w:p w14:paraId="56E5D252" w14:textId="77777777" w:rsidR="00155428" w:rsidRPr="00012BB4" w:rsidRDefault="00155428" w:rsidP="00155428">
      <w:pPr>
        <w:rPr>
          <w:rFonts w:ascii="Calibri" w:hAnsi="Calibri" w:cs="Calibri"/>
        </w:rPr>
      </w:pPr>
    </w:p>
    <w:p w14:paraId="49C2890D" w14:textId="77777777" w:rsidR="00155428" w:rsidRPr="00012BB4" w:rsidRDefault="00155428" w:rsidP="00155428">
      <w:pPr>
        <w:rPr>
          <w:rFonts w:ascii="Calibri" w:hAnsi="Calibri" w:cs="Calibri"/>
        </w:rPr>
      </w:pPr>
      <w:r w:rsidRPr="00012BB4">
        <w:rPr>
          <w:rFonts w:ascii="Calibri" w:hAnsi="Calibri" w:cs="Calibri"/>
        </w:rPr>
        <w:t>Implementing a well-structured employee benefits plan could be key to reducing high staff turnover and addressing the negative organisational culture at Eco-Insulate UK. With no formal incentive or recognition systems currently in place, introducing targeted benefits has the potential to significantly boost employee engagement, commitment, and retention (CIPD, 2025). Healthcare, flexible working arrangements, and increased parental leave are among the most effective solutions, with each providing apparent benefits when linked with employment needs.</w:t>
      </w:r>
    </w:p>
    <w:p w14:paraId="47109BD4" w14:textId="77777777" w:rsidR="00155428" w:rsidRPr="00012BB4" w:rsidRDefault="00155428" w:rsidP="00155428">
      <w:pPr>
        <w:rPr>
          <w:rFonts w:ascii="Calibri" w:hAnsi="Calibri" w:cs="Calibri"/>
        </w:rPr>
      </w:pPr>
    </w:p>
    <w:p w14:paraId="720EF297" w14:textId="77777777" w:rsidR="00E95997" w:rsidRPr="00012BB4" w:rsidRDefault="00E95997" w:rsidP="00E95997">
      <w:pPr>
        <w:rPr>
          <w:rFonts w:ascii="Calibri" w:hAnsi="Calibri" w:cs="Calibri"/>
        </w:rPr>
      </w:pPr>
      <w:r w:rsidRPr="00012BB4">
        <w:rPr>
          <w:rFonts w:ascii="Calibri" w:hAnsi="Calibri" w:cs="Calibri"/>
        </w:rPr>
        <w:t>Employees have placed emphasis on healthcare benefits such as private medical insurance and mental health support, especially since the pandemic. These types of rewards are viewed as a strong indication that an employer actually cares about the well-being of its employees. For a company like Eco-Insulate UK, where the work is physically demanding, giving access to healthcare can help reduce staff absences, enhance overall productivity, and reinforce the company's image as a responsible and supportive employer (Taylor and Woodhams, 2022). Investing in employee wellness also contributes to a more resilient workforce and increases trust in leadership.</w:t>
      </w:r>
    </w:p>
    <w:p w14:paraId="4B6CD1F5" w14:textId="77777777" w:rsidR="00155428" w:rsidRPr="00012BB4" w:rsidRDefault="00155428" w:rsidP="00155428">
      <w:pPr>
        <w:rPr>
          <w:rFonts w:ascii="Calibri" w:hAnsi="Calibri" w:cs="Calibri"/>
        </w:rPr>
      </w:pPr>
    </w:p>
    <w:p w14:paraId="28BF7F32" w14:textId="77777777" w:rsidR="00155428" w:rsidRPr="00012BB4" w:rsidRDefault="00155428" w:rsidP="00155428">
      <w:pPr>
        <w:rPr>
          <w:rFonts w:ascii="Calibri" w:hAnsi="Calibri" w:cs="Calibri"/>
        </w:rPr>
      </w:pPr>
      <w:r w:rsidRPr="00012BB4">
        <w:rPr>
          <w:rFonts w:ascii="Calibri" w:hAnsi="Calibri" w:cs="Calibri"/>
        </w:rPr>
        <w:t>Flexible working arrangements—including hybrid work options, compressed hours, or job sharing—support work-life balance and can be especially attractive to those with caregiving responsibilities or long commutes. Although Eco-Insulate's operations may necessitate on-site positions, some flexibility in start times or shift swaps may still be available. Flexible benefits improve morale, reduce stress, and promote diversity and inclusion (CIPD, 2025b).</w:t>
      </w:r>
    </w:p>
    <w:p w14:paraId="557F56D0" w14:textId="77777777" w:rsidR="00155428" w:rsidRPr="00012BB4" w:rsidRDefault="00155428" w:rsidP="00155428">
      <w:pPr>
        <w:rPr>
          <w:rFonts w:ascii="Calibri" w:hAnsi="Calibri" w:cs="Calibri"/>
        </w:rPr>
      </w:pPr>
    </w:p>
    <w:p w14:paraId="11324581" w14:textId="77777777" w:rsidR="00155428" w:rsidRPr="00012BB4" w:rsidRDefault="00155428" w:rsidP="00155428">
      <w:pPr>
        <w:rPr>
          <w:rFonts w:ascii="Calibri" w:hAnsi="Calibri" w:cs="Calibri"/>
        </w:rPr>
      </w:pPr>
      <w:r w:rsidRPr="00012BB4">
        <w:rPr>
          <w:rFonts w:ascii="Calibri" w:hAnsi="Calibri" w:cs="Calibri"/>
        </w:rPr>
        <w:lastRenderedPageBreak/>
        <w:t>Enhanced parental leave and pay, including extended maternity, paternity, and adoption provisions, show organisational empathy and support for families. These benefits are linked to improved employee loyalty and retention, particularly among women and younger workers. Moreover, organisations that offer equitable family-friendly policies tend to outperform peers in employee engagement metrics (Armstrong, 2023).</w:t>
      </w:r>
    </w:p>
    <w:p w14:paraId="50A11478" w14:textId="77777777" w:rsidR="00155428" w:rsidRPr="00012BB4" w:rsidRDefault="00155428" w:rsidP="00155428">
      <w:pPr>
        <w:rPr>
          <w:rFonts w:ascii="Calibri" w:hAnsi="Calibri" w:cs="Calibri"/>
        </w:rPr>
      </w:pPr>
    </w:p>
    <w:p w14:paraId="4E9B18AF" w14:textId="77777777" w:rsidR="00155428" w:rsidRPr="00012BB4" w:rsidRDefault="00155428" w:rsidP="00155428">
      <w:pPr>
        <w:rPr>
          <w:rFonts w:ascii="Calibri" w:hAnsi="Calibri" w:cs="Calibri"/>
        </w:rPr>
      </w:pPr>
      <w:r w:rsidRPr="00012BB4">
        <w:rPr>
          <w:rFonts w:ascii="Calibri" w:hAnsi="Calibri" w:cs="Calibri"/>
        </w:rPr>
        <w:t xml:space="preserve">Each benefits </w:t>
      </w:r>
      <w:proofErr w:type="gramStart"/>
      <w:r w:rsidRPr="00012BB4">
        <w:rPr>
          <w:rFonts w:ascii="Calibri" w:hAnsi="Calibri" w:cs="Calibri"/>
        </w:rPr>
        <w:t>has</w:t>
      </w:r>
      <w:proofErr w:type="gramEnd"/>
      <w:r w:rsidRPr="00012BB4">
        <w:rPr>
          <w:rFonts w:ascii="Calibri" w:hAnsi="Calibri" w:cs="Calibri"/>
        </w:rPr>
        <w:t xml:space="preserve"> a cost, and the organisation must weigh financial expenditure against impact. However, a small investment in non-cash incentives can result in significant long-term savings through reduced turnover, cheaper recruitment costs, and greater performance. Benefits should be adapted to the workforce's demographics and interests, as individual differences have a substantial impact on perceived value. Integrating people analytics can help Eco-Insulate UK create a benefits package that is both inclusive and sustainable.</w:t>
      </w:r>
    </w:p>
    <w:p w14:paraId="2F0ECA4A" w14:textId="77777777" w:rsidR="00155428" w:rsidRPr="00012BB4" w:rsidRDefault="00155428" w:rsidP="00155428">
      <w:pPr>
        <w:rPr>
          <w:rFonts w:ascii="Calibri" w:hAnsi="Calibri" w:cs="Calibri"/>
        </w:rPr>
      </w:pPr>
    </w:p>
    <w:p w14:paraId="6573551E" w14:textId="77777777" w:rsidR="00155428" w:rsidRPr="00012BB4" w:rsidRDefault="00155428" w:rsidP="00155428">
      <w:pPr>
        <w:rPr>
          <w:rFonts w:ascii="Calibri" w:hAnsi="Calibri" w:cs="Calibri"/>
        </w:rPr>
      </w:pPr>
    </w:p>
    <w:p w14:paraId="149550BE" w14:textId="77777777" w:rsidR="00155428" w:rsidRDefault="00155428" w:rsidP="00155428">
      <w:pPr>
        <w:rPr>
          <w:rFonts w:ascii="Calibri" w:hAnsi="Calibri" w:cs="Calibri"/>
          <w:b/>
          <w:bCs/>
          <w:sz w:val="28"/>
          <w:szCs w:val="28"/>
        </w:rPr>
      </w:pPr>
      <w:r w:rsidRPr="00DD6208">
        <w:rPr>
          <w:rFonts w:ascii="Calibri" w:hAnsi="Calibri" w:cs="Calibri"/>
          <w:b/>
          <w:bCs/>
          <w:sz w:val="28"/>
          <w:szCs w:val="28"/>
        </w:rPr>
        <w:t>(AC 2.4)</w:t>
      </w:r>
    </w:p>
    <w:p w14:paraId="7C3F537D" w14:textId="77777777" w:rsidR="00DD6208" w:rsidRPr="00DD6208" w:rsidRDefault="00DD6208" w:rsidP="00155428">
      <w:pPr>
        <w:rPr>
          <w:rFonts w:ascii="Calibri" w:hAnsi="Calibri" w:cs="Calibri"/>
          <w:b/>
          <w:bCs/>
          <w:sz w:val="28"/>
          <w:szCs w:val="28"/>
        </w:rPr>
      </w:pPr>
    </w:p>
    <w:p w14:paraId="3F4751A1" w14:textId="77777777" w:rsidR="00155428" w:rsidRPr="00012BB4" w:rsidRDefault="00155428" w:rsidP="00155428">
      <w:pPr>
        <w:rPr>
          <w:rFonts w:ascii="Calibri" w:hAnsi="Calibri" w:cs="Calibri"/>
        </w:rPr>
      </w:pPr>
      <w:r w:rsidRPr="00012BB4">
        <w:rPr>
          <w:rFonts w:ascii="Calibri" w:hAnsi="Calibri" w:cs="Calibri"/>
        </w:rPr>
        <w:t xml:space="preserve">To address </w:t>
      </w:r>
      <w:proofErr w:type="gramStart"/>
      <w:r w:rsidRPr="00012BB4">
        <w:rPr>
          <w:rFonts w:ascii="Calibri" w:hAnsi="Calibri" w:cs="Calibri"/>
        </w:rPr>
        <w:t>Eco-</w:t>
      </w:r>
      <w:proofErr w:type="gramEnd"/>
      <w:r w:rsidRPr="00012BB4">
        <w:rPr>
          <w:rFonts w:ascii="Calibri" w:hAnsi="Calibri" w:cs="Calibri"/>
        </w:rPr>
        <w:t>Insulate UK’s rising employee turnover and negative organisational culture, the implementation of effective recognition schemes is essential. Recognition—both formal and informal—not only increases motivation and engagement but also contributes to organisational performance and employee retention by fostering a sense of accomplishment and value (CIPD, 2022; Gallup, 2024).</w:t>
      </w:r>
    </w:p>
    <w:p w14:paraId="2E1367B4" w14:textId="77777777" w:rsidR="00155428" w:rsidRPr="00012BB4" w:rsidRDefault="00155428" w:rsidP="00155428">
      <w:pPr>
        <w:rPr>
          <w:rFonts w:ascii="Calibri" w:hAnsi="Calibri" w:cs="Calibri"/>
        </w:rPr>
      </w:pPr>
    </w:p>
    <w:p w14:paraId="3965C348" w14:textId="3B44FEB7" w:rsidR="00155428" w:rsidRPr="00012BB4" w:rsidRDefault="00F250C9" w:rsidP="00155428">
      <w:pPr>
        <w:rPr>
          <w:rFonts w:ascii="Calibri" w:hAnsi="Calibri" w:cs="Calibri"/>
        </w:rPr>
      </w:pPr>
      <w:r w:rsidRPr="00012BB4">
        <w:rPr>
          <w:rFonts w:ascii="Calibri" w:hAnsi="Calibri" w:cs="Calibri"/>
        </w:rPr>
        <w:t xml:space="preserve">Peer-to-peer recognition is an effective and inclusive way to boost employee morale.  This informal approach encourages employees to nominate colleagues who represent the company's core values.  For example, Eco-Insulate UK could launch a monthly "Star Employee" program to </w:t>
      </w:r>
      <w:proofErr w:type="spellStart"/>
      <w:r w:rsidRPr="00012BB4">
        <w:rPr>
          <w:rFonts w:ascii="Calibri" w:hAnsi="Calibri" w:cs="Calibri"/>
        </w:rPr>
        <w:t>recognise</w:t>
      </w:r>
      <w:proofErr w:type="spellEnd"/>
      <w:r w:rsidRPr="00012BB4">
        <w:rPr>
          <w:rFonts w:ascii="Calibri" w:hAnsi="Calibri" w:cs="Calibri"/>
        </w:rPr>
        <w:t xml:space="preserve"> contributions such as creativity, teamwork, and dedication.  Peer-led recognition promotes psychological safety, boosts morale, and aids in the breakdown of hierarchical challenges, all of which are critical steps in addressing and reversing a negative workplace culture (CIPD, 2022).</w:t>
      </w:r>
    </w:p>
    <w:p w14:paraId="6A747E21" w14:textId="77777777" w:rsidR="00F250C9" w:rsidRPr="00012BB4" w:rsidRDefault="00F250C9" w:rsidP="00155428">
      <w:pPr>
        <w:rPr>
          <w:rFonts w:ascii="Calibri" w:hAnsi="Calibri" w:cs="Calibri"/>
        </w:rPr>
      </w:pPr>
    </w:p>
    <w:p w14:paraId="10017142" w14:textId="77777777" w:rsidR="00155428" w:rsidRDefault="00155428" w:rsidP="00155428">
      <w:pPr>
        <w:rPr>
          <w:rFonts w:ascii="Calibri" w:hAnsi="Calibri" w:cs="Calibri"/>
        </w:rPr>
      </w:pPr>
      <w:r w:rsidRPr="00012BB4">
        <w:rPr>
          <w:rFonts w:ascii="Calibri" w:hAnsi="Calibri" w:cs="Calibri"/>
        </w:rPr>
        <w:t xml:space="preserve">Public acknowledgment is another effective, low-cost </w:t>
      </w:r>
      <w:proofErr w:type="spellStart"/>
      <w:proofErr w:type="gramStart"/>
      <w:r w:rsidRPr="00012BB4">
        <w:rPr>
          <w:rFonts w:ascii="Calibri" w:hAnsi="Calibri" w:cs="Calibri"/>
        </w:rPr>
        <w:t>method.Highlighting</w:t>
      </w:r>
      <w:proofErr w:type="spellEnd"/>
      <w:proofErr w:type="gramEnd"/>
      <w:r w:rsidRPr="00012BB4">
        <w:rPr>
          <w:rFonts w:ascii="Calibri" w:hAnsi="Calibri" w:cs="Calibri"/>
        </w:rPr>
        <w:t xml:space="preserve"> individual or team achievements in company meetings, newsletters, or digital platforms can create visibility and reinforce desired behaviours. Recognising achievements such as exceeding production targets or creative solutions to insulation challenges helps promote a culture of appreciation (Armstrong, 2023). Public appreciation promotes intrinsic motivation and retention, with engaged employees 87% less likely to leave and 21% more profitable for their companies (Gallup, 2024).</w:t>
      </w:r>
    </w:p>
    <w:p w14:paraId="65BD1ABE" w14:textId="77777777" w:rsidR="00DD6208" w:rsidRPr="00012BB4" w:rsidRDefault="00DD6208" w:rsidP="00155428">
      <w:pPr>
        <w:rPr>
          <w:rFonts w:ascii="Calibri" w:hAnsi="Calibri" w:cs="Calibri"/>
        </w:rPr>
      </w:pPr>
    </w:p>
    <w:p w14:paraId="2262AB20" w14:textId="77777777" w:rsidR="00155428" w:rsidRDefault="00155428" w:rsidP="00155428">
      <w:pPr>
        <w:rPr>
          <w:rFonts w:ascii="Calibri" w:hAnsi="Calibri" w:cs="Calibri"/>
        </w:rPr>
      </w:pPr>
      <w:r w:rsidRPr="00012BB4">
        <w:rPr>
          <w:rFonts w:ascii="Calibri" w:hAnsi="Calibri" w:cs="Calibri"/>
        </w:rPr>
        <w:t xml:space="preserve"> Non-cash incentives, such as gift cards, experience days, or extra paid time off, can also improve morale and motivation.  Eco-Insulate UK, for example, might provide vouchers for local shops or activities relevant to sustainability.  These incentives are often greater and significant than cash, which tends to merge with routine expenditures (Taylor and Woodhams, 2022).</w:t>
      </w:r>
    </w:p>
    <w:p w14:paraId="043B0815" w14:textId="77777777" w:rsidR="00DD6208" w:rsidRPr="00012BB4" w:rsidRDefault="00DD6208" w:rsidP="00155428">
      <w:pPr>
        <w:rPr>
          <w:rFonts w:ascii="Calibri" w:hAnsi="Calibri" w:cs="Calibri"/>
        </w:rPr>
      </w:pPr>
    </w:p>
    <w:p w14:paraId="3E4B9C4E" w14:textId="77777777" w:rsidR="00155428" w:rsidRDefault="00155428" w:rsidP="00155428">
      <w:pPr>
        <w:rPr>
          <w:rFonts w:ascii="Calibri" w:hAnsi="Calibri" w:cs="Calibri"/>
        </w:rPr>
      </w:pPr>
      <w:r w:rsidRPr="00012BB4">
        <w:rPr>
          <w:rFonts w:ascii="Calibri" w:hAnsi="Calibri" w:cs="Calibri"/>
        </w:rPr>
        <w:t xml:space="preserve">A relevant example is the case of Etisalat, a leading telecommunications company, which implemented a holistic recognition </w:t>
      </w:r>
      <w:proofErr w:type="spellStart"/>
      <w:r w:rsidRPr="00012BB4">
        <w:rPr>
          <w:rFonts w:ascii="Calibri" w:hAnsi="Calibri" w:cs="Calibri"/>
        </w:rPr>
        <w:t>programme</w:t>
      </w:r>
      <w:proofErr w:type="spellEnd"/>
      <w:r w:rsidRPr="00012BB4">
        <w:rPr>
          <w:rFonts w:ascii="Calibri" w:hAnsi="Calibri" w:cs="Calibri"/>
        </w:rPr>
        <w:t xml:space="preserve"> combining peer nominations, public awards, </w:t>
      </w:r>
      <w:r w:rsidRPr="00012BB4">
        <w:rPr>
          <w:rFonts w:ascii="Calibri" w:hAnsi="Calibri" w:cs="Calibri"/>
        </w:rPr>
        <w:lastRenderedPageBreak/>
        <w:t xml:space="preserve">and experiential rewards. The initiative resulted in improved employee engagement scores, reduced turnover, and stronger alignment with company values (CIPD, 2018). This case illustrates how tailored recognition schemes can drive cultural transformation and retention—even in large, complex </w:t>
      </w:r>
      <w:proofErr w:type="spellStart"/>
      <w:r w:rsidRPr="00012BB4">
        <w:rPr>
          <w:rFonts w:ascii="Calibri" w:hAnsi="Calibri" w:cs="Calibri"/>
        </w:rPr>
        <w:t>organisations</w:t>
      </w:r>
      <w:proofErr w:type="spellEnd"/>
      <w:r w:rsidRPr="00012BB4">
        <w:rPr>
          <w:rFonts w:ascii="Calibri" w:hAnsi="Calibri" w:cs="Calibri"/>
        </w:rPr>
        <w:t>.</w:t>
      </w:r>
    </w:p>
    <w:p w14:paraId="2ABCC9CD" w14:textId="77777777" w:rsidR="00DD6208" w:rsidRPr="00012BB4" w:rsidRDefault="00DD6208" w:rsidP="00155428">
      <w:pPr>
        <w:rPr>
          <w:rFonts w:ascii="Calibri" w:hAnsi="Calibri" w:cs="Calibri"/>
        </w:rPr>
      </w:pPr>
    </w:p>
    <w:p w14:paraId="75B82038" w14:textId="77777777" w:rsidR="00155428" w:rsidRPr="00012BB4" w:rsidRDefault="00155428" w:rsidP="00155428">
      <w:pPr>
        <w:rPr>
          <w:rFonts w:ascii="Calibri" w:hAnsi="Calibri" w:cs="Calibri"/>
        </w:rPr>
      </w:pPr>
      <w:r w:rsidRPr="00012BB4">
        <w:rPr>
          <w:rFonts w:ascii="Calibri" w:hAnsi="Calibri" w:cs="Calibri"/>
        </w:rPr>
        <w:t xml:space="preserve">Introducing a blend of peer-to-peer recognition, public acknowledgement, non-cash awards, and structured </w:t>
      </w:r>
      <w:proofErr w:type="spellStart"/>
      <w:r w:rsidRPr="00012BB4">
        <w:rPr>
          <w:rFonts w:ascii="Calibri" w:hAnsi="Calibri" w:cs="Calibri"/>
        </w:rPr>
        <w:t>programmes</w:t>
      </w:r>
      <w:proofErr w:type="spellEnd"/>
      <w:r w:rsidRPr="00012BB4">
        <w:rPr>
          <w:rFonts w:ascii="Calibri" w:hAnsi="Calibri" w:cs="Calibri"/>
        </w:rPr>
        <w:t xml:space="preserve"> can enable Eco-Insulate UK to foster a more positive and engaged workplace culture, supporting both skilled and non-skilled employees alike.</w:t>
      </w:r>
    </w:p>
    <w:p w14:paraId="33B8F3EA" w14:textId="77777777" w:rsidR="00155428" w:rsidRPr="00012BB4" w:rsidRDefault="00155428" w:rsidP="00155428">
      <w:pPr>
        <w:rPr>
          <w:rFonts w:ascii="Calibri" w:hAnsi="Calibri" w:cs="Calibri"/>
        </w:rPr>
      </w:pPr>
    </w:p>
    <w:p w14:paraId="59721D51" w14:textId="77777777" w:rsidR="00155428" w:rsidRPr="00012BB4" w:rsidRDefault="00155428" w:rsidP="00155428">
      <w:pPr>
        <w:rPr>
          <w:rFonts w:ascii="Calibri" w:hAnsi="Calibri" w:cs="Calibri"/>
        </w:rPr>
      </w:pPr>
    </w:p>
    <w:p w14:paraId="09DB86F1" w14:textId="77777777" w:rsidR="00155428" w:rsidRDefault="00155428" w:rsidP="00155428">
      <w:pPr>
        <w:rPr>
          <w:rFonts w:ascii="Calibri" w:hAnsi="Calibri" w:cs="Calibri"/>
          <w:b/>
          <w:bCs/>
          <w:sz w:val="28"/>
          <w:szCs w:val="28"/>
        </w:rPr>
      </w:pPr>
      <w:r w:rsidRPr="00DD6208">
        <w:rPr>
          <w:rFonts w:ascii="Calibri" w:hAnsi="Calibri" w:cs="Calibri"/>
          <w:b/>
          <w:bCs/>
          <w:sz w:val="28"/>
          <w:szCs w:val="28"/>
        </w:rPr>
        <w:t>(AC 3.1)</w:t>
      </w:r>
    </w:p>
    <w:p w14:paraId="52388349" w14:textId="77777777" w:rsidR="00DD6208" w:rsidRPr="00DD6208" w:rsidRDefault="00DD6208" w:rsidP="00155428">
      <w:pPr>
        <w:rPr>
          <w:rFonts w:ascii="Calibri" w:hAnsi="Calibri" w:cs="Calibri"/>
          <w:b/>
          <w:bCs/>
          <w:sz w:val="28"/>
          <w:szCs w:val="28"/>
        </w:rPr>
      </w:pPr>
    </w:p>
    <w:p w14:paraId="16CE457E" w14:textId="77777777" w:rsidR="00E02D83" w:rsidRPr="00012BB4" w:rsidRDefault="00E02D83" w:rsidP="00E02D83">
      <w:pPr>
        <w:rPr>
          <w:rFonts w:ascii="Calibri" w:hAnsi="Calibri" w:cs="Calibri"/>
        </w:rPr>
      </w:pPr>
      <w:r w:rsidRPr="00012BB4">
        <w:rPr>
          <w:rFonts w:ascii="Calibri" w:hAnsi="Calibri" w:cs="Calibri"/>
        </w:rPr>
        <w:t>The structure and evaluation of pay and benefits at Eco-Insulate UK are influenced by a variety of internal and external factors, which have a direct impact on the company's overall reward culture. Increasing employee turnover and indications of a declining workplace environment clearly demonstrate that the existing compensation policy is inadequate and requires revision.</w:t>
      </w:r>
    </w:p>
    <w:p w14:paraId="0686E549" w14:textId="77777777" w:rsidR="00155428" w:rsidRPr="00012BB4" w:rsidRDefault="00155428" w:rsidP="00155428">
      <w:pPr>
        <w:rPr>
          <w:rFonts w:ascii="Calibri" w:hAnsi="Calibri" w:cs="Calibri"/>
        </w:rPr>
      </w:pPr>
    </w:p>
    <w:p w14:paraId="0016CCC2" w14:textId="77777777" w:rsidR="00155428" w:rsidRPr="00DD6208" w:rsidRDefault="00155428" w:rsidP="00155428">
      <w:pPr>
        <w:rPr>
          <w:rFonts w:ascii="Calibri" w:hAnsi="Calibri" w:cs="Calibri"/>
          <w:b/>
          <w:bCs/>
        </w:rPr>
      </w:pPr>
      <w:r w:rsidRPr="00DD6208">
        <w:rPr>
          <w:rFonts w:ascii="Calibri" w:hAnsi="Calibri" w:cs="Calibri"/>
          <w:b/>
          <w:bCs/>
        </w:rPr>
        <w:t>External Factors:</w:t>
      </w:r>
    </w:p>
    <w:p w14:paraId="05B9DA8A" w14:textId="77777777" w:rsidR="00155428" w:rsidRPr="00012BB4" w:rsidRDefault="00155428" w:rsidP="00155428">
      <w:pPr>
        <w:rPr>
          <w:rFonts w:ascii="Calibri" w:hAnsi="Calibri" w:cs="Calibri"/>
        </w:rPr>
      </w:pPr>
      <w:r w:rsidRPr="00012BB4">
        <w:rPr>
          <w:rFonts w:ascii="Calibri" w:hAnsi="Calibri" w:cs="Calibri"/>
        </w:rPr>
        <w:t>Global competition in the sustainable manufacturing sector is intensifying. As sustainability becomes a strategic global priority, organisations in this field are offering higher salaries, performance-based bonuses, and flexible benefits to attract and retain skilled talent (Armstrong, 2023). Eco-Insulate UK's lack of such incentives places it at a competitive disadvantage, which contributes to increased employee turnover.</w:t>
      </w:r>
    </w:p>
    <w:p w14:paraId="46018C1E" w14:textId="77777777" w:rsidR="00155428" w:rsidRPr="00012BB4" w:rsidRDefault="00155428" w:rsidP="00155428">
      <w:pPr>
        <w:rPr>
          <w:rFonts w:ascii="Calibri" w:hAnsi="Calibri" w:cs="Calibri"/>
        </w:rPr>
      </w:pPr>
    </w:p>
    <w:p w14:paraId="12FA21B5" w14:textId="7F39315D" w:rsidR="00155428" w:rsidRPr="00012BB4" w:rsidRDefault="00D81BED" w:rsidP="00380F9C">
      <w:pPr>
        <w:rPr>
          <w:rFonts w:ascii="Calibri" w:hAnsi="Calibri" w:cs="Calibri"/>
        </w:rPr>
      </w:pPr>
      <w:r w:rsidRPr="00012BB4">
        <w:rPr>
          <w:rFonts w:ascii="Calibri" w:hAnsi="Calibri" w:cs="Calibri"/>
        </w:rPr>
        <w:t>The rising UK National Minimum Wage (NMW) is another contributing factor. While it ensures compliance by setting a legal pay floor for low-skilled workers, it also raises operating costs—particularly for companies like Eco-Insulate that do not link employee rewards to performance or overall business outcomes (UK Government, 2025).</w:t>
      </w:r>
    </w:p>
    <w:p w14:paraId="1C652BDF" w14:textId="77777777" w:rsidR="00D81BED" w:rsidRPr="00012BB4" w:rsidRDefault="00D81BED" w:rsidP="00380F9C">
      <w:pPr>
        <w:rPr>
          <w:rFonts w:ascii="Calibri" w:hAnsi="Calibri" w:cs="Calibri"/>
        </w:rPr>
      </w:pPr>
    </w:p>
    <w:p w14:paraId="5022CD13" w14:textId="77777777" w:rsidR="008D1F8E" w:rsidRPr="00012BB4" w:rsidRDefault="00155428" w:rsidP="008D1F8E">
      <w:pPr>
        <w:rPr>
          <w:rFonts w:ascii="Calibri" w:hAnsi="Calibri" w:cs="Calibri"/>
        </w:rPr>
      </w:pPr>
      <w:proofErr w:type="spellStart"/>
      <w:r w:rsidRPr="00012BB4">
        <w:rPr>
          <w:rFonts w:ascii="Calibri" w:hAnsi="Calibri" w:cs="Calibri"/>
        </w:rPr>
        <w:t>Labour</w:t>
      </w:r>
      <w:proofErr w:type="spellEnd"/>
      <w:r w:rsidRPr="00012BB4">
        <w:rPr>
          <w:rFonts w:ascii="Calibri" w:hAnsi="Calibri" w:cs="Calibri"/>
        </w:rPr>
        <w:t xml:space="preserve"> market trends also point to growing demand for digital and sustainable manufacturing skills. Organisations that fail to offer competitive reward packages risk losing relevance and talent (ONS, 2023). At the same time, there is increasing pressure from both government and employees to ensure pay transparency and equity. </w:t>
      </w:r>
      <w:r w:rsidR="008D1F8E" w:rsidRPr="00012BB4">
        <w:rPr>
          <w:rFonts w:ascii="Calibri" w:hAnsi="Calibri" w:cs="Calibri"/>
        </w:rPr>
        <w:t>This includes addressing pay and benefit disparities between senior leadership and the general workforce (CIPD, 2025e).</w:t>
      </w:r>
    </w:p>
    <w:p w14:paraId="122FF2A4" w14:textId="622228E4" w:rsidR="00155428" w:rsidRPr="00012BB4" w:rsidRDefault="00155428" w:rsidP="008D1F8E">
      <w:pPr>
        <w:rPr>
          <w:rFonts w:ascii="Calibri" w:hAnsi="Calibri" w:cs="Calibri"/>
        </w:rPr>
      </w:pPr>
    </w:p>
    <w:p w14:paraId="547C48BB" w14:textId="77777777" w:rsidR="00155428" w:rsidRPr="00DD6208" w:rsidRDefault="00155428" w:rsidP="00155428">
      <w:pPr>
        <w:rPr>
          <w:rFonts w:ascii="Calibri" w:hAnsi="Calibri" w:cs="Calibri"/>
          <w:b/>
          <w:bCs/>
        </w:rPr>
      </w:pPr>
      <w:r w:rsidRPr="00DD6208">
        <w:rPr>
          <w:rFonts w:ascii="Calibri" w:hAnsi="Calibri" w:cs="Calibri"/>
          <w:b/>
          <w:bCs/>
        </w:rPr>
        <w:t>Internal Factors:</w:t>
      </w:r>
    </w:p>
    <w:p w14:paraId="59EB1C50" w14:textId="74A847E2" w:rsidR="00155428" w:rsidRPr="00012BB4" w:rsidRDefault="00243CEB" w:rsidP="00155428">
      <w:pPr>
        <w:rPr>
          <w:rFonts w:ascii="Calibri" w:hAnsi="Calibri" w:cs="Calibri"/>
        </w:rPr>
      </w:pPr>
      <w:r w:rsidRPr="00012BB4">
        <w:rPr>
          <w:rFonts w:ascii="Calibri" w:hAnsi="Calibri" w:cs="Calibri"/>
        </w:rPr>
        <w:t>Within the company, Eco-Insulate UK's reliance on measured day work, lack of performance-based incentives, and exclusive retirement benefits for senior management all contribute to a negative organisational culture.  These practices undermine the psychological contract—the unspoken expectations between employer and employee regarding fairness and recognition. When employees feel undervalued or excluded, the psychological contract is breached, often resulting in disengagement and higher turnover (Taylor and Woodhams, 2022).</w:t>
      </w:r>
    </w:p>
    <w:p w14:paraId="39EF1181" w14:textId="77777777" w:rsidR="00243CEB" w:rsidRPr="00012BB4" w:rsidRDefault="00243CEB" w:rsidP="00155428">
      <w:pPr>
        <w:rPr>
          <w:rFonts w:ascii="Calibri" w:hAnsi="Calibri" w:cs="Calibri"/>
        </w:rPr>
      </w:pPr>
    </w:p>
    <w:p w14:paraId="38BED5BB" w14:textId="352250CA" w:rsidR="00155428" w:rsidRPr="00012BB4" w:rsidRDefault="008F2DB2" w:rsidP="00155428">
      <w:pPr>
        <w:rPr>
          <w:rFonts w:ascii="Calibri" w:hAnsi="Calibri" w:cs="Calibri"/>
        </w:rPr>
      </w:pPr>
      <w:r w:rsidRPr="00012BB4">
        <w:rPr>
          <w:rFonts w:ascii="Calibri" w:hAnsi="Calibri" w:cs="Calibri"/>
        </w:rPr>
        <w:lastRenderedPageBreak/>
        <w:t>In addition, the company's limited flexibility in meeting employee needs and preferences exacerbates the problem. Traditional uniform incentive schemes are becoming increasingly ineffective as today's workforce demands flexibility, recognition, and personal development opportunities (CIPD, 2025b).</w:t>
      </w:r>
    </w:p>
    <w:p w14:paraId="0C1A3D68" w14:textId="77777777" w:rsidR="00155428" w:rsidRPr="00012BB4" w:rsidRDefault="00155428" w:rsidP="00155428">
      <w:pPr>
        <w:rPr>
          <w:rFonts w:ascii="Calibri" w:hAnsi="Calibri" w:cs="Calibri"/>
        </w:rPr>
      </w:pPr>
    </w:p>
    <w:p w14:paraId="1C4530C8" w14:textId="20FF22EC" w:rsidR="00F67220" w:rsidRPr="00012BB4" w:rsidRDefault="00F0732E" w:rsidP="00155428">
      <w:pPr>
        <w:rPr>
          <w:rFonts w:ascii="Calibri" w:hAnsi="Calibri" w:cs="Calibri"/>
        </w:rPr>
      </w:pPr>
      <w:r w:rsidRPr="00012BB4">
        <w:rPr>
          <w:rFonts w:ascii="Calibri" w:hAnsi="Calibri" w:cs="Calibri"/>
        </w:rPr>
        <w:t xml:space="preserve">Eco-Insulate UK is under increasing pressure to </w:t>
      </w:r>
      <w:proofErr w:type="spellStart"/>
      <w:r w:rsidRPr="00012BB4">
        <w:rPr>
          <w:rFonts w:ascii="Calibri" w:hAnsi="Calibri" w:cs="Calibri"/>
        </w:rPr>
        <w:t>modernise</w:t>
      </w:r>
      <w:proofErr w:type="spellEnd"/>
      <w:r w:rsidRPr="00012BB4">
        <w:rPr>
          <w:rFonts w:ascii="Calibri" w:hAnsi="Calibri" w:cs="Calibri"/>
        </w:rPr>
        <w:t xml:space="preserve"> its reward strategy due to shifting market conditions and internal cultural challenges. Implementing a more flexible, transparent, and performance-oriented compensation approach supported by job evaluation and thorough market benchmarking, can be instrumental in rebuilding employee trust, lowering turnover, and boosting the company’s long-term competitiveness.</w:t>
      </w:r>
    </w:p>
    <w:p w14:paraId="414E9ED9" w14:textId="77777777" w:rsidR="00F0732E" w:rsidRPr="00012BB4" w:rsidRDefault="00F0732E" w:rsidP="00155428">
      <w:pPr>
        <w:rPr>
          <w:rFonts w:ascii="Calibri" w:hAnsi="Calibri" w:cs="Calibri"/>
        </w:rPr>
      </w:pPr>
    </w:p>
    <w:p w14:paraId="69827CD9" w14:textId="77777777" w:rsidR="00DD6208" w:rsidRDefault="00DD6208" w:rsidP="00155428">
      <w:pPr>
        <w:rPr>
          <w:rFonts w:ascii="Calibri" w:hAnsi="Calibri" w:cs="Calibri"/>
          <w:b/>
          <w:bCs/>
          <w:sz w:val="28"/>
          <w:szCs w:val="28"/>
        </w:rPr>
      </w:pPr>
    </w:p>
    <w:p w14:paraId="2C131658" w14:textId="1590A7CF" w:rsidR="00155428" w:rsidRDefault="00155428" w:rsidP="00155428">
      <w:pPr>
        <w:rPr>
          <w:rFonts w:ascii="Calibri" w:hAnsi="Calibri" w:cs="Calibri"/>
          <w:b/>
          <w:bCs/>
          <w:sz w:val="28"/>
          <w:szCs w:val="28"/>
        </w:rPr>
      </w:pPr>
      <w:r w:rsidRPr="00DD6208">
        <w:rPr>
          <w:rFonts w:ascii="Calibri" w:hAnsi="Calibri" w:cs="Calibri"/>
          <w:b/>
          <w:bCs/>
          <w:sz w:val="28"/>
          <w:szCs w:val="28"/>
        </w:rPr>
        <w:t>(AC 3.2)</w:t>
      </w:r>
    </w:p>
    <w:p w14:paraId="7D9D45EE" w14:textId="77777777" w:rsidR="00DD6208" w:rsidRPr="00DD6208" w:rsidRDefault="00DD6208" w:rsidP="00155428">
      <w:pPr>
        <w:rPr>
          <w:rFonts w:ascii="Calibri" w:hAnsi="Calibri" w:cs="Calibri"/>
          <w:b/>
          <w:bCs/>
          <w:sz w:val="28"/>
          <w:szCs w:val="28"/>
        </w:rPr>
      </w:pPr>
    </w:p>
    <w:p w14:paraId="0254D639" w14:textId="6A3C2A2B" w:rsidR="009964BD" w:rsidRPr="00012BB4" w:rsidRDefault="000E2226" w:rsidP="00155428">
      <w:pPr>
        <w:rPr>
          <w:rFonts w:ascii="Calibri" w:hAnsi="Calibri" w:cs="Calibri"/>
        </w:rPr>
      </w:pPr>
      <w:r w:rsidRPr="00012BB4">
        <w:rPr>
          <w:rFonts w:ascii="Calibri" w:hAnsi="Calibri" w:cs="Calibri"/>
        </w:rPr>
        <w:t>To tackle high turnover and update its outdated reward system, Eco-Insulate UK needs to gather and analyse benchmarking data to support evidence-based decisions. Benchmarking ensures that the company remains consistent with market standards, maintains internal fairness, and meets regulatory requirements. The most effective sources for Eco-Insulate include government statistics, salary and incentive surveys, internal payroll data, and job evaluation frameworks.</w:t>
      </w:r>
    </w:p>
    <w:p w14:paraId="7E867438" w14:textId="77777777" w:rsidR="000E2226" w:rsidRPr="00012BB4" w:rsidRDefault="000E2226" w:rsidP="00155428">
      <w:pPr>
        <w:rPr>
          <w:rFonts w:ascii="Calibri" w:hAnsi="Calibri" w:cs="Calibri"/>
        </w:rPr>
      </w:pPr>
    </w:p>
    <w:p w14:paraId="6BD59184" w14:textId="77777777" w:rsidR="00155428" w:rsidRPr="00DD6208" w:rsidRDefault="00155428" w:rsidP="00155428">
      <w:pPr>
        <w:rPr>
          <w:rFonts w:ascii="Calibri" w:hAnsi="Calibri" w:cs="Calibri"/>
          <w:b/>
          <w:bCs/>
        </w:rPr>
      </w:pPr>
      <w:r w:rsidRPr="00DD6208">
        <w:rPr>
          <w:rFonts w:ascii="Calibri" w:hAnsi="Calibri" w:cs="Calibri"/>
          <w:b/>
          <w:bCs/>
        </w:rPr>
        <w:t>Government Statistics</w:t>
      </w:r>
    </w:p>
    <w:p w14:paraId="5A259D15" w14:textId="4DFC8A11" w:rsidR="009964BD" w:rsidRPr="00012BB4" w:rsidRDefault="009964BD" w:rsidP="009964BD">
      <w:pPr>
        <w:rPr>
          <w:rFonts w:ascii="Calibri" w:hAnsi="Calibri" w:cs="Calibri"/>
        </w:rPr>
      </w:pPr>
      <w:r w:rsidRPr="00012BB4">
        <w:rPr>
          <w:rFonts w:ascii="Calibri" w:hAnsi="Calibri" w:cs="Calibri"/>
        </w:rPr>
        <w:t>Data from the Office for National Statistics (ONS) and the National Minimum Wage (NMW) regulations provide very reliable benchmarks. Their large sample sizes and robust methodologies allow them to effectively track employee pay, working hours, and inflation. This data helps Eco-Insulate ensure compliance with legal pay standards and understand regional pay variations, both of which are important factors in addressing turnover among low-skilled workers. However, these sources may lack the detailed insight required for specific sectors and fail to capture the green manufacturing industry's unique needs (UK Government, 2025).</w:t>
      </w:r>
    </w:p>
    <w:p w14:paraId="46993F8C" w14:textId="77777777" w:rsidR="00E01BC2" w:rsidRPr="00012BB4" w:rsidRDefault="00E01BC2" w:rsidP="00155428">
      <w:pPr>
        <w:rPr>
          <w:rFonts w:ascii="Calibri" w:hAnsi="Calibri" w:cs="Calibri"/>
        </w:rPr>
      </w:pPr>
    </w:p>
    <w:p w14:paraId="5956120E" w14:textId="77777777" w:rsidR="00155428" w:rsidRDefault="00155428" w:rsidP="00155428">
      <w:pPr>
        <w:rPr>
          <w:rFonts w:ascii="Calibri" w:hAnsi="Calibri" w:cs="Calibri"/>
          <w:b/>
          <w:bCs/>
        </w:rPr>
      </w:pPr>
      <w:r w:rsidRPr="00DD6208">
        <w:rPr>
          <w:rFonts w:ascii="Calibri" w:hAnsi="Calibri" w:cs="Calibri"/>
          <w:b/>
          <w:bCs/>
        </w:rPr>
        <w:t>Reward and Salary Surveys</w:t>
      </w:r>
    </w:p>
    <w:p w14:paraId="40AFEB2F" w14:textId="77777777" w:rsidR="00E01BC2" w:rsidRDefault="00E01BC2" w:rsidP="00E01BC2">
      <w:pPr>
        <w:rPr>
          <w:rFonts w:ascii="Calibri" w:hAnsi="Calibri" w:cs="Calibri"/>
        </w:rPr>
      </w:pPr>
      <w:r w:rsidRPr="00012BB4">
        <w:rPr>
          <w:rFonts w:ascii="Calibri" w:hAnsi="Calibri" w:cs="Calibri"/>
        </w:rPr>
        <w:t xml:space="preserve">The CIPD regularly conducts surveys, and platforms like E-reward offer </w:t>
      </w:r>
      <w:proofErr w:type="spellStart"/>
      <w:r w:rsidRPr="00012BB4">
        <w:rPr>
          <w:rFonts w:ascii="Calibri" w:hAnsi="Calibri" w:cs="Calibri"/>
        </w:rPr>
        <w:t>customised</w:t>
      </w:r>
      <w:proofErr w:type="spellEnd"/>
      <w:r w:rsidRPr="00012BB4">
        <w:rPr>
          <w:rFonts w:ascii="Calibri" w:hAnsi="Calibri" w:cs="Calibri"/>
        </w:rPr>
        <w:t xml:space="preserve"> benchmarking data on salaries, benefits, and performance incentives within specific industries. These resources are particularly valuable for Eco-Insulate, as they allow direct comparisons with other companies operating in sustainable manufacturing (CIPD, 2025b). While these surveys are generally reliable, their accuracy can be affected by factors such as sample size and data transparency. Nonetheless, they remain essential tools for setting market-competitive pay, designing incentive </w:t>
      </w:r>
      <w:proofErr w:type="spellStart"/>
      <w:r w:rsidRPr="00012BB4">
        <w:rPr>
          <w:rFonts w:ascii="Calibri" w:hAnsi="Calibri" w:cs="Calibri"/>
        </w:rPr>
        <w:t>programmes</w:t>
      </w:r>
      <w:proofErr w:type="spellEnd"/>
      <w:r w:rsidRPr="00012BB4">
        <w:rPr>
          <w:rFonts w:ascii="Calibri" w:hAnsi="Calibri" w:cs="Calibri"/>
        </w:rPr>
        <w:t>, and improving employee retention (Armstrong, 2023).</w:t>
      </w:r>
    </w:p>
    <w:p w14:paraId="1AA88831" w14:textId="77777777" w:rsidR="00DD6208" w:rsidRPr="00012BB4" w:rsidRDefault="00DD6208" w:rsidP="00E01BC2">
      <w:pPr>
        <w:rPr>
          <w:rFonts w:ascii="Calibri" w:hAnsi="Calibri" w:cs="Calibri"/>
        </w:rPr>
      </w:pPr>
    </w:p>
    <w:p w14:paraId="445A2DED" w14:textId="6740EC23" w:rsidR="00155428" w:rsidRPr="00DD6208" w:rsidRDefault="00155428" w:rsidP="00E01BC2">
      <w:pPr>
        <w:rPr>
          <w:rFonts w:ascii="Calibri" w:hAnsi="Calibri" w:cs="Calibri"/>
          <w:b/>
          <w:bCs/>
        </w:rPr>
      </w:pPr>
      <w:r w:rsidRPr="00DD6208">
        <w:rPr>
          <w:rFonts w:ascii="Calibri" w:hAnsi="Calibri" w:cs="Calibri"/>
          <w:b/>
          <w:bCs/>
        </w:rPr>
        <w:t>Internal Payroll and HR Data</w:t>
      </w:r>
    </w:p>
    <w:p w14:paraId="52A0BA3C" w14:textId="477DB48F" w:rsidR="00155428" w:rsidRDefault="00827378" w:rsidP="00827378">
      <w:pPr>
        <w:rPr>
          <w:rFonts w:ascii="Calibri" w:hAnsi="Calibri" w:cs="Calibri"/>
        </w:rPr>
      </w:pPr>
      <w:r w:rsidRPr="00012BB4">
        <w:rPr>
          <w:rFonts w:ascii="Calibri" w:hAnsi="Calibri" w:cs="Calibri"/>
        </w:rPr>
        <w:t xml:space="preserve">Eco-Insulate’s internal data on pay structures, benefit uptake, and staff turnover provides valuable insight into how rewards are allocated across the </w:t>
      </w:r>
      <w:proofErr w:type="spellStart"/>
      <w:proofErr w:type="gramStart"/>
      <w:r w:rsidRPr="00012BB4">
        <w:rPr>
          <w:rFonts w:ascii="Calibri" w:hAnsi="Calibri" w:cs="Calibri"/>
        </w:rPr>
        <w:t>organisation.</w:t>
      </w:r>
      <w:r w:rsidR="00155428" w:rsidRPr="00012BB4">
        <w:rPr>
          <w:rFonts w:ascii="Calibri" w:hAnsi="Calibri" w:cs="Calibri"/>
        </w:rPr>
        <w:t>This</w:t>
      </w:r>
      <w:proofErr w:type="spellEnd"/>
      <w:proofErr w:type="gramEnd"/>
      <w:r w:rsidR="00155428" w:rsidRPr="00012BB4">
        <w:rPr>
          <w:rFonts w:ascii="Calibri" w:hAnsi="Calibri" w:cs="Calibri"/>
        </w:rPr>
        <w:t xml:space="preserve"> method is valid and applicable, reflecting actual organisational practices. When these data </w:t>
      </w:r>
      <w:proofErr w:type="spellStart"/>
      <w:r w:rsidR="00155428" w:rsidRPr="00012BB4">
        <w:rPr>
          <w:rFonts w:ascii="Calibri" w:hAnsi="Calibri" w:cs="Calibri"/>
        </w:rPr>
        <w:t>analysed</w:t>
      </w:r>
      <w:proofErr w:type="spellEnd"/>
      <w:r w:rsidR="00155428" w:rsidRPr="00012BB4">
        <w:rPr>
          <w:rFonts w:ascii="Calibri" w:hAnsi="Calibri" w:cs="Calibri"/>
        </w:rPr>
        <w:t xml:space="preserve"> through people analytics, they can reveal internal disparities—such as differences between senior </w:t>
      </w:r>
      <w:r w:rsidR="00155428" w:rsidRPr="00012BB4">
        <w:rPr>
          <w:rFonts w:ascii="Calibri" w:hAnsi="Calibri" w:cs="Calibri"/>
        </w:rPr>
        <w:lastRenderedPageBreak/>
        <w:t>staff benefits and those available to regular employees (CIPD, 2025d). These insights are vital for rebuilding trust and addressing the broken psychological contract.</w:t>
      </w:r>
    </w:p>
    <w:p w14:paraId="3DC7BBF3" w14:textId="77777777" w:rsidR="00DD6208" w:rsidRPr="00012BB4" w:rsidRDefault="00DD6208" w:rsidP="00827378">
      <w:pPr>
        <w:rPr>
          <w:rFonts w:ascii="Calibri" w:hAnsi="Calibri" w:cs="Calibri"/>
        </w:rPr>
      </w:pPr>
    </w:p>
    <w:p w14:paraId="7B15612A" w14:textId="77777777" w:rsidR="00155428" w:rsidRPr="00DD6208" w:rsidRDefault="00155428" w:rsidP="00155428">
      <w:pPr>
        <w:rPr>
          <w:rFonts w:ascii="Calibri" w:hAnsi="Calibri" w:cs="Calibri"/>
          <w:b/>
          <w:bCs/>
        </w:rPr>
      </w:pPr>
      <w:r w:rsidRPr="00DD6208">
        <w:rPr>
          <w:rFonts w:ascii="Calibri" w:hAnsi="Calibri" w:cs="Calibri"/>
          <w:b/>
          <w:bCs/>
        </w:rPr>
        <w:t>Job Evaluation Schemes</w:t>
      </w:r>
    </w:p>
    <w:p w14:paraId="7E3D927F" w14:textId="77777777" w:rsidR="00155428" w:rsidRDefault="00155428" w:rsidP="00155428">
      <w:pPr>
        <w:rPr>
          <w:rFonts w:ascii="Calibri" w:hAnsi="Calibri" w:cs="Calibri"/>
        </w:rPr>
      </w:pPr>
      <w:r w:rsidRPr="00012BB4">
        <w:rPr>
          <w:rFonts w:ascii="Calibri" w:hAnsi="Calibri" w:cs="Calibri"/>
        </w:rPr>
        <w:t>Job evaluation helps assess the relative value of roles within the organisation, forming a fair foundation for internal pay structures. While implementation requires time and consistency, it enhances transparency and aligns internal equity with external competitiveness (Acas, 2014). When paired with market data, job evaluation enables fair progression and pay decisions.</w:t>
      </w:r>
    </w:p>
    <w:p w14:paraId="456634CC" w14:textId="77777777" w:rsidR="00DD6208" w:rsidRPr="00012BB4" w:rsidRDefault="00DD6208" w:rsidP="00155428">
      <w:pPr>
        <w:rPr>
          <w:rFonts w:ascii="Calibri" w:hAnsi="Calibri" w:cs="Calibri"/>
        </w:rPr>
      </w:pPr>
    </w:p>
    <w:p w14:paraId="1B2A1749" w14:textId="77777777" w:rsidR="00155428" w:rsidRPr="00012BB4" w:rsidRDefault="00155428" w:rsidP="00155428">
      <w:pPr>
        <w:rPr>
          <w:rFonts w:ascii="Calibri" w:hAnsi="Calibri" w:cs="Calibri"/>
        </w:rPr>
      </w:pPr>
      <w:r w:rsidRPr="00012BB4">
        <w:rPr>
          <w:rFonts w:ascii="Calibri" w:hAnsi="Calibri" w:cs="Calibri"/>
        </w:rPr>
        <w:t>By integrating government data, industry surveys, internal analytics, and job evaluation, Eco-Insulate UK can establish a data-driven reward system that enhances equity, competitiveness, and retention.</w:t>
      </w:r>
    </w:p>
    <w:p w14:paraId="38CC1CD1" w14:textId="77777777" w:rsidR="00155428" w:rsidRPr="00012BB4" w:rsidRDefault="00155428" w:rsidP="00155428">
      <w:pPr>
        <w:rPr>
          <w:rFonts w:ascii="Calibri" w:hAnsi="Calibri" w:cs="Calibri"/>
        </w:rPr>
      </w:pPr>
    </w:p>
    <w:p w14:paraId="097A5AD7" w14:textId="77777777" w:rsidR="00155428" w:rsidRPr="00012BB4" w:rsidRDefault="00155428" w:rsidP="00155428">
      <w:pPr>
        <w:rPr>
          <w:rFonts w:ascii="Calibri" w:hAnsi="Calibri" w:cs="Calibri"/>
        </w:rPr>
      </w:pPr>
    </w:p>
    <w:p w14:paraId="35FBA693" w14:textId="77777777" w:rsidR="00155428" w:rsidRDefault="00155428" w:rsidP="00155428">
      <w:pPr>
        <w:rPr>
          <w:rFonts w:ascii="Calibri" w:hAnsi="Calibri" w:cs="Calibri"/>
          <w:b/>
          <w:bCs/>
          <w:sz w:val="28"/>
          <w:szCs w:val="28"/>
        </w:rPr>
      </w:pPr>
      <w:r w:rsidRPr="00DD6208">
        <w:rPr>
          <w:rFonts w:ascii="Calibri" w:hAnsi="Calibri" w:cs="Calibri"/>
          <w:b/>
          <w:bCs/>
          <w:sz w:val="28"/>
          <w:szCs w:val="28"/>
        </w:rPr>
        <w:t>(AC 3.3)</w:t>
      </w:r>
    </w:p>
    <w:p w14:paraId="2B02DD5D" w14:textId="77777777" w:rsidR="00DD6208" w:rsidRPr="00DD6208" w:rsidRDefault="00DD6208" w:rsidP="00155428">
      <w:pPr>
        <w:rPr>
          <w:rFonts w:ascii="Calibri" w:hAnsi="Calibri" w:cs="Calibri"/>
          <w:b/>
          <w:bCs/>
          <w:sz w:val="28"/>
          <w:szCs w:val="28"/>
        </w:rPr>
      </w:pPr>
    </w:p>
    <w:p w14:paraId="12321F49" w14:textId="77777777" w:rsidR="00155428" w:rsidRPr="00012BB4" w:rsidRDefault="00155428" w:rsidP="00155428">
      <w:pPr>
        <w:rPr>
          <w:rFonts w:ascii="Calibri" w:hAnsi="Calibri" w:cs="Calibri"/>
        </w:rPr>
      </w:pPr>
      <w:r w:rsidRPr="00012BB4">
        <w:rPr>
          <w:rFonts w:ascii="Calibri" w:hAnsi="Calibri" w:cs="Calibri"/>
        </w:rPr>
        <w:t>To help reduce rising employee turnover and dissatisfaction at Eco-Insulate UK, introducing a clear and structured job evaluation system is crucial. Job evaluation is a methodical way of assessing the relative value of roles within an organisation, and it supports the development of fair and competitive pay structures (Acas, 2014). This is particularly important for Eco-Insulate, where perceived unfairness—such as exclusive pension schemes for senior staff—is damaging morale and weakening the company culture.</w:t>
      </w:r>
    </w:p>
    <w:p w14:paraId="30DE8006" w14:textId="77777777" w:rsidR="001A1B1A" w:rsidRPr="00012BB4" w:rsidRDefault="001A1B1A" w:rsidP="00155428">
      <w:pPr>
        <w:rPr>
          <w:rFonts w:ascii="Calibri" w:hAnsi="Calibri" w:cs="Calibri"/>
        </w:rPr>
      </w:pPr>
    </w:p>
    <w:p w14:paraId="27E6EABE" w14:textId="77777777" w:rsidR="00155428" w:rsidRPr="00012BB4" w:rsidRDefault="00155428" w:rsidP="00155428">
      <w:pPr>
        <w:rPr>
          <w:rFonts w:ascii="Calibri" w:hAnsi="Calibri" w:cs="Calibri"/>
        </w:rPr>
      </w:pPr>
      <w:r w:rsidRPr="00012BB4">
        <w:rPr>
          <w:rFonts w:ascii="Calibri" w:hAnsi="Calibri" w:cs="Calibri"/>
        </w:rPr>
        <w:t xml:space="preserve">Job evaluations may be formal or informal.  Formal job evaluation </w:t>
      </w:r>
      <w:proofErr w:type="spellStart"/>
      <w:r w:rsidRPr="00012BB4">
        <w:rPr>
          <w:rFonts w:ascii="Calibri" w:hAnsi="Calibri" w:cs="Calibri"/>
        </w:rPr>
        <w:t>invloves</w:t>
      </w:r>
      <w:proofErr w:type="spellEnd"/>
      <w:r w:rsidRPr="00012BB4">
        <w:rPr>
          <w:rFonts w:ascii="Calibri" w:hAnsi="Calibri" w:cs="Calibri"/>
        </w:rPr>
        <w:t xml:space="preserve"> systematic techniques supported by documentation and defined standards.  These measures promote transparency and legal compliance, particularly when defending against equal pay allegations (Armstrong, 2023).  Adopting a formal method could give consistency across responsibilities and reinforce justice, while also addressing negative culture.</w:t>
      </w:r>
    </w:p>
    <w:p w14:paraId="1C06D9C5" w14:textId="77777777" w:rsidR="001A1B1A" w:rsidRPr="00012BB4" w:rsidRDefault="001A1B1A" w:rsidP="00155428">
      <w:pPr>
        <w:rPr>
          <w:rFonts w:ascii="Calibri" w:hAnsi="Calibri" w:cs="Calibri"/>
        </w:rPr>
      </w:pPr>
    </w:p>
    <w:p w14:paraId="60C84FD7" w14:textId="77777777" w:rsidR="00155428" w:rsidRPr="00012BB4" w:rsidRDefault="00155428" w:rsidP="00155428">
      <w:pPr>
        <w:rPr>
          <w:rFonts w:ascii="Calibri" w:hAnsi="Calibri" w:cs="Calibri"/>
        </w:rPr>
      </w:pPr>
      <w:r w:rsidRPr="00012BB4">
        <w:rPr>
          <w:rFonts w:ascii="Calibri" w:hAnsi="Calibri" w:cs="Calibri"/>
        </w:rPr>
        <w:t xml:space="preserve">However, Informal approaches rely on discretion of manager or subjective judgment, like estimating job value based on recognition of seniority. although these strategies quicker and more adaptable, they may add bias and inconsistency, increasing employee dissatisfaction and perceived injustice (Taylor and Woodhams, 2023). </w:t>
      </w:r>
    </w:p>
    <w:p w14:paraId="7FABDC9E" w14:textId="77777777" w:rsidR="00155428" w:rsidRDefault="00155428" w:rsidP="00155428">
      <w:pPr>
        <w:rPr>
          <w:rFonts w:ascii="Calibri" w:hAnsi="Calibri" w:cs="Calibri"/>
        </w:rPr>
      </w:pPr>
      <w:r w:rsidRPr="00012BB4">
        <w:rPr>
          <w:rFonts w:ascii="Calibri" w:hAnsi="Calibri" w:cs="Calibri"/>
        </w:rPr>
        <w:t>Given Eco-Insulate's existing morale concerns, an informal manner is most likely inappropriate.</w:t>
      </w:r>
    </w:p>
    <w:p w14:paraId="12E67F22" w14:textId="77777777" w:rsidR="00DD6208" w:rsidRPr="00012BB4" w:rsidRDefault="00DD6208" w:rsidP="00155428">
      <w:pPr>
        <w:rPr>
          <w:rFonts w:ascii="Calibri" w:hAnsi="Calibri" w:cs="Calibri"/>
        </w:rPr>
      </w:pPr>
    </w:p>
    <w:p w14:paraId="7F3BA0B7" w14:textId="77777777" w:rsidR="00155428" w:rsidRPr="00012BB4" w:rsidRDefault="00155428" w:rsidP="00155428">
      <w:pPr>
        <w:rPr>
          <w:rFonts w:ascii="Calibri" w:hAnsi="Calibri" w:cs="Calibri"/>
        </w:rPr>
      </w:pPr>
      <w:r w:rsidRPr="00012BB4">
        <w:rPr>
          <w:rFonts w:ascii="Calibri" w:hAnsi="Calibri" w:cs="Calibri"/>
        </w:rPr>
        <w:t>There are two types of job evaluation approaches, analytical and non-analytical.  Analytical method, such as the point-factor system, describe tasks based on compensable factors like abilities, effort, responsibility, and working environment.   Each factor receives points, allowing for objective comparisons and internal equity (CIPD, 2025b).</w:t>
      </w:r>
    </w:p>
    <w:p w14:paraId="2D918E7C" w14:textId="77777777" w:rsidR="00155428" w:rsidRPr="00012BB4" w:rsidRDefault="00155428" w:rsidP="00155428">
      <w:pPr>
        <w:rPr>
          <w:rFonts w:ascii="Calibri" w:hAnsi="Calibri" w:cs="Calibri"/>
        </w:rPr>
      </w:pPr>
      <w:r w:rsidRPr="00012BB4">
        <w:rPr>
          <w:rFonts w:ascii="Calibri" w:hAnsi="Calibri" w:cs="Calibri"/>
        </w:rPr>
        <w:t xml:space="preserve"> For Eco-Insulate, this method offers the transparency needed to rebuild trust and standardise pay across both skilled and non-skilled roles. It also supports equal pay compliance by documenting pay decisions (CIPD, 2025a).</w:t>
      </w:r>
    </w:p>
    <w:p w14:paraId="06F5C97A" w14:textId="77777777" w:rsidR="004433C6" w:rsidRPr="00012BB4" w:rsidRDefault="004433C6" w:rsidP="00155428">
      <w:pPr>
        <w:rPr>
          <w:rFonts w:ascii="Calibri" w:hAnsi="Calibri" w:cs="Calibri"/>
        </w:rPr>
      </w:pPr>
    </w:p>
    <w:p w14:paraId="33A756B9" w14:textId="77777777" w:rsidR="001A1B1A" w:rsidRPr="00012BB4" w:rsidRDefault="00155428" w:rsidP="004433C6">
      <w:pPr>
        <w:rPr>
          <w:rFonts w:ascii="Calibri" w:hAnsi="Calibri" w:cs="Calibri"/>
        </w:rPr>
      </w:pPr>
      <w:r w:rsidRPr="00012BB4">
        <w:rPr>
          <w:rFonts w:ascii="Calibri" w:hAnsi="Calibri" w:cs="Calibri"/>
        </w:rPr>
        <w:t xml:space="preserve">Another analytical option is factor comparison, which ranks jobs based on weighted factors. Though more complex, it is highly effective for detailed role differentiation. </w:t>
      </w:r>
    </w:p>
    <w:p w14:paraId="369E70B1" w14:textId="2FA7F3EC" w:rsidR="001A1B1A" w:rsidRPr="00012BB4" w:rsidRDefault="001A1B1A" w:rsidP="004433C6">
      <w:pPr>
        <w:rPr>
          <w:rFonts w:ascii="Calibri" w:hAnsi="Calibri" w:cs="Calibri"/>
        </w:rPr>
      </w:pPr>
      <w:r w:rsidRPr="00012BB4">
        <w:rPr>
          <w:rFonts w:ascii="Calibri" w:hAnsi="Calibri" w:cs="Calibri"/>
        </w:rPr>
        <w:lastRenderedPageBreak/>
        <w:t>However, for a medium-sized business such as Eco-Insulate, this process can be time-consuming and expensive. Non-analytical methods such as job classification, job matching, and whole-job evaluation assess roles in their entirety or against external benchmarks, rather than breaking them down in detail.</w:t>
      </w:r>
      <w:r w:rsidR="00DD6208">
        <w:rPr>
          <w:rFonts w:ascii="Calibri" w:hAnsi="Calibri" w:cs="Calibri"/>
        </w:rPr>
        <w:t xml:space="preserve"> </w:t>
      </w:r>
      <w:proofErr w:type="gramStart"/>
      <w:r w:rsidRPr="00012BB4">
        <w:rPr>
          <w:rFonts w:ascii="Calibri" w:hAnsi="Calibri" w:cs="Calibri"/>
        </w:rPr>
        <w:t>These</w:t>
      </w:r>
      <w:proofErr w:type="gramEnd"/>
      <w:r w:rsidRPr="00012BB4">
        <w:rPr>
          <w:rFonts w:ascii="Calibri" w:hAnsi="Calibri" w:cs="Calibri"/>
        </w:rPr>
        <w:t xml:space="preserve"> approaches are simpler to implement and can help Eco-Insulate rapidly align its pay structures with industry standards.</w:t>
      </w:r>
    </w:p>
    <w:p w14:paraId="5496B253" w14:textId="77777777" w:rsidR="00FF7F58" w:rsidRPr="00012BB4" w:rsidRDefault="00FF7F58" w:rsidP="004433C6">
      <w:pPr>
        <w:rPr>
          <w:rFonts w:ascii="Calibri" w:hAnsi="Calibri" w:cs="Calibri"/>
        </w:rPr>
      </w:pPr>
    </w:p>
    <w:p w14:paraId="4A270286" w14:textId="49DCCC82" w:rsidR="00155428" w:rsidRPr="00012BB4" w:rsidRDefault="00155428" w:rsidP="004433C6">
      <w:pPr>
        <w:rPr>
          <w:rFonts w:ascii="Calibri" w:hAnsi="Calibri" w:cs="Calibri"/>
        </w:rPr>
      </w:pPr>
      <w:r w:rsidRPr="00012BB4">
        <w:rPr>
          <w:rFonts w:ascii="Calibri" w:hAnsi="Calibri" w:cs="Calibri"/>
        </w:rPr>
        <w:t>However, they lack clarity and may overlook substantial job changes, limiting their efficiency in correcting internal wage gaps (ACAS, 2014).</w:t>
      </w:r>
    </w:p>
    <w:p w14:paraId="5598A1C6" w14:textId="77777777" w:rsidR="00155428" w:rsidRPr="00012BB4" w:rsidRDefault="00155428" w:rsidP="00155428">
      <w:pPr>
        <w:rPr>
          <w:rFonts w:ascii="Calibri" w:hAnsi="Calibri" w:cs="Calibri"/>
        </w:rPr>
      </w:pPr>
      <w:r w:rsidRPr="00012BB4">
        <w:rPr>
          <w:rFonts w:ascii="Calibri" w:hAnsi="Calibri" w:cs="Calibri"/>
        </w:rPr>
        <w:t>Eco-Insulate UK recommends a structured analytical approach, such as the point-factor system. This method helps impartiality, improve pay transparency and promotes compliance with equal pay requirements. When combined with job matching for market alignment, these approaches can help the organisation regain trust, increase retention, and create a more equitable and motivated staff.</w:t>
      </w:r>
    </w:p>
    <w:p w14:paraId="5B8313A0" w14:textId="77777777" w:rsidR="00155428" w:rsidRPr="00012BB4" w:rsidRDefault="00155428" w:rsidP="00155428">
      <w:pPr>
        <w:rPr>
          <w:rFonts w:ascii="Calibri" w:hAnsi="Calibri" w:cs="Calibri"/>
        </w:rPr>
      </w:pPr>
    </w:p>
    <w:p w14:paraId="00BECADF" w14:textId="77777777" w:rsidR="00DD6208" w:rsidRDefault="00DD6208" w:rsidP="00155428">
      <w:pPr>
        <w:rPr>
          <w:rFonts w:ascii="Calibri" w:hAnsi="Calibri" w:cs="Calibri"/>
          <w:b/>
          <w:bCs/>
          <w:sz w:val="28"/>
          <w:szCs w:val="28"/>
        </w:rPr>
      </w:pPr>
    </w:p>
    <w:p w14:paraId="4E94D424" w14:textId="200BD388" w:rsidR="00155428" w:rsidRDefault="00155428" w:rsidP="00155428">
      <w:pPr>
        <w:rPr>
          <w:rFonts w:ascii="Calibri" w:hAnsi="Calibri" w:cs="Calibri"/>
          <w:b/>
          <w:bCs/>
          <w:sz w:val="28"/>
          <w:szCs w:val="28"/>
        </w:rPr>
      </w:pPr>
      <w:r w:rsidRPr="00DD6208">
        <w:rPr>
          <w:rFonts w:ascii="Calibri" w:hAnsi="Calibri" w:cs="Calibri"/>
          <w:b/>
          <w:bCs/>
          <w:sz w:val="28"/>
          <w:szCs w:val="28"/>
        </w:rPr>
        <w:t>(AC 3.4)</w:t>
      </w:r>
    </w:p>
    <w:p w14:paraId="7AECA573" w14:textId="77777777" w:rsidR="00DD6208" w:rsidRDefault="00DD6208" w:rsidP="00155428">
      <w:pPr>
        <w:rPr>
          <w:rFonts w:ascii="Calibri" w:hAnsi="Calibri" w:cs="Calibri"/>
          <w:b/>
          <w:bCs/>
          <w:sz w:val="28"/>
          <w:szCs w:val="28"/>
        </w:rPr>
      </w:pPr>
    </w:p>
    <w:p w14:paraId="3E9B3BF3" w14:textId="327984E9" w:rsidR="00155428" w:rsidRPr="00012BB4" w:rsidRDefault="00155428" w:rsidP="00155428">
      <w:pPr>
        <w:rPr>
          <w:rFonts w:ascii="Calibri" w:hAnsi="Calibri" w:cs="Calibri"/>
        </w:rPr>
      </w:pPr>
      <w:r w:rsidRPr="00012BB4">
        <w:rPr>
          <w:rFonts w:ascii="Calibri" w:hAnsi="Calibri" w:cs="Calibri"/>
        </w:rPr>
        <w:t>As a medium-sized private company, Eco-Insulate UK is required to comply with a range of statutory regulations that influence how reward systems are designed, implemented, and reviewed. These legal standards are important not just for ensuring compliance, but also for building trust with employees, promoting fairness, and shaping a positive workplace culture — all of which are especially vital in an organisation dealing with high staff turnover and low morale.</w:t>
      </w:r>
    </w:p>
    <w:p w14:paraId="6457AF11" w14:textId="77777777" w:rsidR="00155428" w:rsidRPr="00012BB4" w:rsidRDefault="00155428" w:rsidP="00155428">
      <w:pPr>
        <w:rPr>
          <w:rFonts w:ascii="Calibri" w:hAnsi="Calibri" w:cs="Calibri"/>
        </w:rPr>
      </w:pPr>
      <w:r w:rsidRPr="00012BB4">
        <w:rPr>
          <w:rFonts w:ascii="Calibri" w:hAnsi="Calibri" w:cs="Calibri"/>
        </w:rPr>
        <w:t>National Minimum Wage and National Living Wage</w:t>
      </w:r>
    </w:p>
    <w:p w14:paraId="12E41E8F" w14:textId="77777777" w:rsidR="00155428" w:rsidRPr="00012BB4" w:rsidRDefault="00155428" w:rsidP="00155428">
      <w:pPr>
        <w:rPr>
          <w:rFonts w:ascii="Calibri" w:hAnsi="Calibri" w:cs="Calibri"/>
        </w:rPr>
      </w:pPr>
      <w:r w:rsidRPr="00012BB4">
        <w:rPr>
          <w:rFonts w:ascii="Calibri" w:hAnsi="Calibri" w:cs="Calibri"/>
        </w:rPr>
        <w:t>It is an essential legal obligation to comply with the UK's National Minimum Wage (NMW) and National Living Wage (NLW), as outlined in the National Minimum Wage Act 1998. Statutory rates will rise in 2025 to reflect inflation and rising living costs (UK Government, 2025).  Failure to pay the legal minimums may result in penalties, reputational damage, and increased staff dissatisfaction.  Given Eco-Insulate's high proportion of unskilled employees, adhering to current wage laws is vital to maintaining productivity and preventing employee turnover.</w:t>
      </w:r>
    </w:p>
    <w:p w14:paraId="5474FF55" w14:textId="77777777" w:rsidR="00155428" w:rsidRPr="00012BB4" w:rsidRDefault="00155428" w:rsidP="00155428">
      <w:pPr>
        <w:rPr>
          <w:rFonts w:ascii="Calibri" w:hAnsi="Calibri" w:cs="Calibri"/>
        </w:rPr>
      </w:pPr>
    </w:p>
    <w:p w14:paraId="2774403D" w14:textId="77777777" w:rsidR="00155428" w:rsidRPr="00DD6208" w:rsidRDefault="00155428" w:rsidP="00155428">
      <w:pPr>
        <w:rPr>
          <w:rFonts w:ascii="Calibri" w:hAnsi="Calibri" w:cs="Calibri"/>
          <w:b/>
          <w:bCs/>
        </w:rPr>
      </w:pPr>
      <w:r w:rsidRPr="00DD6208">
        <w:rPr>
          <w:rFonts w:ascii="Calibri" w:hAnsi="Calibri" w:cs="Calibri"/>
          <w:b/>
          <w:bCs/>
        </w:rPr>
        <w:t>Equal Pay and the Equality Act 2010</w:t>
      </w:r>
    </w:p>
    <w:p w14:paraId="31D12E44" w14:textId="77777777" w:rsidR="00155428" w:rsidRDefault="00155428" w:rsidP="00155428">
      <w:pPr>
        <w:rPr>
          <w:rFonts w:ascii="Calibri" w:hAnsi="Calibri" w:cs="Calibri"/>
        </w:rPr>
      </w:pPr>
      <w:r w:rsidRPr="00012BB4">
        <w:rPr>
          <w:rFonts w:ascii="Calibri" w:hAnsi="Calibri" w:cs="Calibri"/>
        </w:rPr>
        <w:t xml:space="preserve">The Equality Act 2010 mandates equal pay for equal work, requiring that men and women receive equal compensation for doing the same or equivalent </w:t>
      </w:r>
      <w:proofErr w:type="spellStart"/>
      <w:proofErr w:type="gramStart"/>
      <w:r w:rsidRPr="00012BB4">
        <w:rPr>
          <w:rFonts w:ascii="Calibri" w:hAnsi="Calibri" w:cs="Calibri"/>
        </w:rPr>
        <w:t>jobs.This</w:t>
      </w:r>
      <w:proofErr w:type="spellEnd"/>
      <w:proofErr w:type="gramEnd"/>
      <w:r w:rsidRPr="00012BB4">
        <w:rPr>
          <w:rFonts w:ascii="Calibri" w:hAnsi="Calibri" w:cs="Calibri"/>
        </w:rPr>
        <w:t xml:space="preserve"> is especially important at Eco-Insulate, where perceptions of unfairness, such as senior-only pension systems, can lead to indirect discrimination if not objectively justified (CIPD, 2025a).  A formal evaluation technique, such as point-factor analysis, can improve transparency and support equal pay claims (</w:t>
      </w:r>
      <w:proofErr w:type="spellStart"/>
      <w:r w:rsidRPr="00012BB4">
        <w:rPr>
          <w:rFonts w:ascii="Calibri" w:hAnsi="Calibri" w:cs="Calibri"/>
        </w:rPr>
        <w:t>Acas</w:t>
      </w:r>
      <w:proofErr w:type="spellEnd"/>
      <w:r w:rsidRPr="00012BB4">
        <w:rPr>
          <w:rFonts w:ascii="Calibri" w:hAnsi="Calibri" w:cs="Calibri"/>
        </w:rPr>
        <w:t>, 2014).</w:t>
      </w:r>
    </w:p>
    <w:p w14:paraId="46451E31" w14:textId="77777777" w:rsidR="00DD6208" w:rsidRPr="00DD6208" w:rsidRDefault="00DD6208" w:rsidP="00155428">
      <w:pPr>
        <w:rPr>
          <w:rFonts w:ascii="Calibri" w:hAnsi="Calibri" w:cs="Calibri"/>
          <w:b/>
          <w:bCs/>
        </w:rPr>
      </w:pPr>
    </w:p>
    <w:p w14:paraId="40E8B2D5" w14:textId="77777777" w:rsidR="00155428" w:rsidRPr="00DD6208" w:rsidRDefault="00155428" w:rsidP="00155428">
      <w:pPr>
        <w:rPr>
          <w:rFonts w:ascii="Calibri" w:hAnsi="Calibri" w:cs="Calibri"/>
          <w:b/>
          <w:bCs/>
        </w:rPr>
      </w:pPr>
      <w:r w:rsidRPr="00DD6208">
        <w:rPr>
          <w:rFonts w:ascii="Calibri" w:hAnsi="Calibri" w:cs="Calibri"/>
          <w:b/>
          <w:bCs/>
        </w:rPr>
        <w:t>Gender Pay Gap Reporting</w:t>
      </w:r>
    </w:p>
    <w:p w14:paraId="3A215DD6" w14:textId="77777777" w:rsidR="00155428" w:rsidRPr="00012BB4" w:rsidRDefault="00155428" w:rsidP="00155428">
      <w:pPr>
        <w:rPr>
          <w:rFonts w:ascii="Calibri" w:hAnsi="Calibri" w:cs="Calibri"/>
        </w:rPr>
      </w:pPr>
      <w:r w:rsidRPr="00012BB4">
        <w:rPr>
          <w:rFonts w:ascii="Calibri" w:hAnsi="Calibri" w:cs="Calibri"/>
        </w:rPr>
        <w:t>While gender pay gap reporting is only mandatory for organisations with over 250 employees, it remains a valuable tool for promoting transparency. Voluntarily implementing such reporting can demonstrate a strong commitment to diversity and equity. By identifying and addressing pay disparities early, it helps foster a more inclusive workplace culture and ensures that instances of bias are recognised and resolved swiftly (CIPD, 2024).</w:t>
      </w:r>
    </w:p>
    <w:p w14:paraId="1E812112" w14:textId="77777777" w:rsidR="00121C64" w:rsidRPr="00012BB4" w:rsidRDefault="00121C64" w:rsidP="00155428">
      <w:pPr>
        <w:rPr>
          <w:rFonts w:ascii="Calibri" w:hAnsi="Calibri" w:cs="Calibri"/>
        </w:rPr>
      </w:pPr>
    </w:p>
    <w:p w14:paraId="2D19A705" w14:textId="77777777" w:rsidR="00155428" w:rsidRPr="00DD6208" w:rsidRDefault="00155428" w:rsidP="00155428">
      <w:pPr>
        <w:rPr>
          <w:rFonts w:ascii="Calibri" w:hAnsi="Calibri" w:cs="Calibri"/>
          <w:b/>
          <w:bCs/>
        </w:rPr>
      </w:pPr>
      <w:r w:rsidRPr="00DD6208">
        <w:rPr>
          <w:rFonts w:ascii="Calibri" w:hAnsi="Calibri" w:cs="Calibri"/>
          <w:b/>
          <w:bCs/>
        </w:rPr>
        <w:lastRenderedPageBreak/>
        <w:t>Itemised Pay Statements and Income Tax Compliance</w:t>
      </w:r>
    </w:p>
    <w:p w14:paraId="37ADD586" w14:textId="77777777" w:rsidR="00121C64" w:rsidRPr="00012BB4" w:rsidRDefault="00155428" w:rsidP="00121C64">
      <w:pPr>
        <w:rPr>
          <w:rFonts w:ascii="Calibri" w:hAnsi="Calibri" w:cs="Calibri"/>
        </w:rPr>
      </w:pPr>
      <w:r w:rsidRPr="00012BB4">
        <w:rPr>
          <w:rFonts w:ascii="Calibri" w:hAnsi="Calibri" w:cs="Calibri"/>
        </w:rPr>
        <w:t xml:space="preserve">The Employment Rights Act of 1996 mandates that all employees receive a comprehensive pay statement that includes all payments, deductions, and net profits. </w:t>
      </w:r>
      <w:r w:rsidR="00121C64" w:rsidRPr="00012BB4">
        <w:rPr>
          <w:rFonts w:ascii="Calibri" w:hAnsi="Calibri" w:cs="Calibri"/>
        </w:rPr>
        <w:t>This promotes workplace transparency and clarifies the process of calculating employee salaries. Eco-Insulate is responsible for the accurate deduction and payment of PAYE and National Insurance contributions in accordance with HMRC guidelines (Armstrong, 2023).</w:t>
      </w:r>
    </w:p>
    <w:p w14:paraId="13548E04" w14:textId="77777777" w:rsidR="007B01E3" w:rsidRPr="00012BB4" w:rsidRDefault="007B01E3" w:rsidP="007B01E3">
      <w:pPr>
        <w:rPr>
          <w:rFonts w:ascii="Calibri" w:hAnsi="Calibri" w:cs="Calibri"/>
        </w:rPr>
      </w:pPr>
      <w:r w:rsidRPr="00012BB4">
        <w:rPr>
          <w:rFonts w:ascii="Calibri" w:hAnsi="Calibri" w:cs="Calibri"/>
        </w:rPr>
        <w:t>Failure in these processes may compromise employee trust and incur additional costs.</w:t>
      </w:r>
    </w:p>
    <w:p w14:paraId="20FC5CF4" w14:textId="77777777" w:rsidR="00121C64" w:rsidRPr="00012BB4" w:rsidRDefault="00121C64" w:rsidP="00155428">
      <w:pPr>
        <w:rPr>
          <w:rFonts w:ascii="Calibri" w:hAnsi="Calibri" w:cs="Calibri"/>
        </w:rPr>
      </w:pPr>
    </w:p>
    <w:p w14:paraId="65B778A6" w14:textId="77777777" w:rsidR="00155428" w:rsidRPr="00012BB4" w:rsidRDefault="00155428" w:rsidP="00155428">
      <w:pPr>
        <w:rPr>
          <w:rFonts w:ascii="Calibri" w:hAnsi="Calibri" w:cs="Calibri"/>
        </w:rPr>
      </w:pPr>
      <w:r w:rsidRPr="00012BB4">
        <w:rPr>
          <w:rFonts w:ascii="Calibri" w:hAnsi="Calibri" w:cs="Calibri"/>
        </w:rPr>
        <w:t>Compliance with employment law goes beyond meeting legal obligations; it also helps establish fairer and more transparent pay systems. Eco-Insulate UK recognises that aligning its pay practices with legal standards, while also addressing deeper cultural challenges, is essential for rebuilding trust, improving employee retention, and fostering a more positive and supportive workplace environment.</w:t>
      </w:r>
    </w:p>
    <w:p w14:paraId="4A9C75CF" w14:textId="77777777" w:rsidR="00155428" w:rsidRPr="00012BB4" w:rsidRDefault="00155428" w:rsidP="00155428">
      <w:pPr>
        <w:rPr>
          <w:rFonts w:ascii="Calibri" w:hAnsi="Calibri" w:cs="Calibri"/>
        </w:rPr>
      </w:pPr>
    </w:p>
    <w:p w14:paraId="6F60698D" w14:textId="77777777" w:rsidR="00155428" w:rsidRPr="00012BB4" w:rsidRDefault="00155428" w:rsidP="00155428">
      <w:pPr>
        <w:rPr>
          <w:rFonts w:ascii="Calibri" w:hAnsi="Calibri" w:cs="Calibri"/>
        </w:rPr>
      </w:pPr>
    </w:p>
    <w:p w14:paraId="60BE40E1" w14:textId="77777777" w:rsidR="00155428" w:rsidRPr="00012BB4" w:rsidRDefault="00155428" w:rsidP="00155428">
      <w:pPr>
        <w:rPr>
          <w:rFonts w:ascii="Calibri" w:hAnsi="Calibri" w:cs="Calibri"/>
        </w:rPr>
      </w:pPr>
    </w:p>
    <w:p w14:paraId="7DCBDEE9" w14:textId="77777777" w:rsidR="00155428" w:rsidRPr="00012BB4" w:rsidRDefault="00155428" w:rsidP="00155428">
      <w:pPr>
        <w:rPr>
          <w:rFonts w:ascii="Calibri" w:hAnsi="Calibri" w:cs="Calibri"/>
        </w:rPr>
      </w:pPr>
    </w:p>
    <w:p w14:paraId="2E5C2E02" w14:textId="77777777" w:rsidR="00C558B8" w:rsidRPr="00012BB4" w:rsidRDefault="00C558B8" w:rsidP="009B2458">
      <w:pPr>
        <w:pStyle w:val="Body"/>
        <w:rPr>
          <w:rFonts w:cs="Calibri"/>
          <w:color w:val="000000" w:themeColor="text1"/>
          <w:sz w:val="24"/>
          <w:szCs w:val="24"/>
        </w:rPr>
      </w:pPr>
    </w:p>
    <w:p w14:paraId="28E93817" w14:textId="77777777" w:rsidR="00C558B8" w:rsidRPr="00012BB4" w:rsidRDefault="00C558B8" w:rsidP="009B2458">
      <w:pPr>
        <w:pStyle w:val="Body"/>
        <w:rPr>
          <w:rFonts w:cs="Calibri"/>
          <w:color w:val="000000" w:themeColor="text1"/>
          <w:sz w:val="24"/>
          <w:szCs w:val="24"/>
        </w:rPr>
      </w:pPr>
    </w:p>
    <w:p w14:paraId="6F6F72D6" w14:textId="77777777" w:rsidR="00C558B8" w:rsidRDefault="00C558B8" w:rsidP="009B2458">
      <w:pPr>
        <w:pStyle w:val="Body"/>
        <w:rPr>
          <w:rFonts w:cs="Calibri"/>
          <w:color w:val="000000" w:themeColor="text1"/>
          <w:sz w:val="24"/>
          <w:szCs w:val="24"/>
        </w:rPr>
      </w:pPr>
    </w:p>
    <w:p w14:paraId="640192E9" w14:textId="77777777" w:rsidR="00DD6208" w:rsidRDefault="00DD6208" w:rsidP="009B2458">
      <w:pPr>
        <w:pStyle w:val="Body"/>
        <w:rPr>
          <w:rFonts w:cs="Calibri"/>
          <w:color w:val="000000" w:themeColor="text1"/>
          <w:sz w:val="24"/>
          <w:szCs w:val="24"/>
        </w:rPr>
      </w:pPr>
    </w:p>
    <w:p w14:paraId="30D342FC" w14:textId="77777777" w:rsidR="00DD6208" w:rsidRDefault="00DD6208" w:rsidP="009B2458">
      <w:pPr>
        <w:pStyle w:val="Body"/>
        <w:rPr>
          <w:rFonts w:cs="Calibri"/>
          <w:color w:val="000000" w:themeColor="text1"/>
          <w:sz w:val="24"/>
          <w:szCs w:val="24"/>
        </w:rPr>
      </w:pPr>
    </w:p>
    <w:p w14:paraId="09297C60" w14:textId="77777777" w:rsidR="00DD6208" w:rsidRDefault="00DD6208" w:rsidP="009B2458">
      <w:pPr>
        <w:pStyle w:val="Body"/>
        <w:rPr>
          <w:rFonts w:cs="Calibri"/>
          <w:color w:val="000000" w:themeColor="text1"/>
          <w:sz w:val="24"/>
          <w:szCs w:val="24"/>
        </w:rPr>
      </w:pPr>
    </w:p>
    <w:p w14:paraId="05206C48" w14:textId="77777777" w:rsidR="00DD6208" w:rsidRDefault="00DD6208" w:rsidP="009B2458">
      <w:pPr>
        <w:pStyle w:val="Body"/>
        <w:rPr>
          <w:rFonts w:cs="Calibri"/>
          <w:color w:val="000000" w:themeColor="text1"/>
          <w:sz w:val="24"/>
          <w:szCs w:val="24"/>
        </w:rPr>
      </w:pPr>
    </w:p>
    <w:p w14:paraId="794CAEF1" w14:textId="77777777" w:rsidR="00DD6208" w:rsidRDefault="00DD6208" w:rsidP="009B2458">
      <w:pPr>
        <w:pStyle w:val="Body"/>
        <w:rPr>
          <w:rFonts w:cs="Calibri"/>
          <w:color w:val="000000" w:themeColor="text1"/>
          <w:sz w:val="24"/>
          <w:szCs w:val="24"/>
        </w:rPr>
      </w:pPr>
    </w:p>
    <w:p w14:paraId="72F3F9AE" w14:textId="77777777" w:rsidR="00DD6208" w:rsidRDefault="00DD6208" w:rsidP="009B2458">
      <w:pPr>
        <w:pStyle w:val="Body"/>
        <w:rPr>
          <w:rFonts w:cs="Calibri"/>
          <w:color w:val="000000" w:themeColor="text1"/>
          <w:sz w:val="24"/>
          <w:szCs w:val="24"/>
        </w:rPr>
      </w:pPr>
    </w:p>
    <w:p w14:paraId="6C8CBBF0" w14:textId="77777777" w:rsidR="00DD6208" w:rsidRDefault="00DD6208" w:rsidP="009B2458">
      <w:pPr>
        <w:pStyle w:val="Body"/>
        <w:rPr>
          <w:rFonts w:cs="Calibri"/>
          <w:color w:val="000000" w:themeColor="text1"/>
          <w:sz w:val="24"/>
          <w:szCs w:val="24"/>
        </w:rPr>
      </w:pPr>
    </w:p>
    <w:p w14:paraId="66487A35" w14:textId="77777777" w:rsidR="00DD6208" w:rsidRDefault="00DD6208" w:rsidP="009B2458">
      <w:pPr>
        <w:pStyle w:val="Body"/>
        <w:rPr>
          <w:rFonts w:cs="Calibri"/>
          <w:color w:val="000000" w:themeColor="text1"/>
          <w:sz w:val="24"/>
          <w:szCs w:val="24"/>
        </w:rPr>
      </w:pPr>
    </w:p>
    <w:p w14:paraId="62FE423F" w14:textId="77777777" w:rsidR="00DD6208" w:rsidRDefault="00DD6208" w:rsidP="009B2458">
      <w:pPr>
        <w:pStyle w:val="Body"/>
        <w:rPr>
          <w:rFonts w:cs="Calibri"/>
          <w:color w:val="000000" w:themeColor="text1"/>
          <w:sz w:val="24"/>
          <w:szCs w:val="24"/>
        </w:rPr>
      </w:pPr>
    </w:p>
    <w:p w14:paraId="70909A1E" w14:textId="77777777" w:rsidR="00DD6208" w:rsidRDefault="00DD6208" w:rsidP="009B2458">
      <w:pPr>
        <w:pStyle w:val="Body"/>
        <w:rPr>
          <w:rFonts w:cs="Calibri"/>
          <w:color w:val="000000" w:themeColor="text1"/>
          <w:sz w:val="24"/>
          <w:szCs w:val="24"/>
        </w:rPr>
      </w:pPr>
    </w:p>
    <w:p w14:paraId="1110D4C0" w14:textId="77777777" w:rsidR="00DD6208" w:rsidRDefault="00DD6208" w:rsidP="009B2458">
      <w:pPr>
        <w:pStyle w:val="Body"/>
        <w:rPr>
          <w:rFonts w:cs="Calibri"/>
          <w:color w:val="000000" w:themeColor="text1"/>
          <w:sz w:val="24"/>
          <w:szCs w:val="24"/>
        </w:rPr>
      </w:pPr>
    </w:p>
    <w:p w14:paraId="1F63F0EB" w14:textId="77777777" w:rsidR="00DD6208" w:rsidRDefault="00DD6208" w:rsidP="009B2458">
      <w:pPr>
        <w:pStyle w:val="Body"/>
        <w:rPr>
          <w:rFonts w:cs="Calibri"/>
          <w:color w:val="000000" w:themeColor="text1"/>
          <w:sz w:val="24"/>
          <w:szCs w:val="24"/>
        </w:rPr>
      </w:pPr>
    </w:p>
    <w:p w14:paraId="179C75A0" w14:textId="77777777" w:rsidR="00DD6208" w:rsidRDefault="00DD6208" w:rsidP="009B2458">
      <w:pPr>
        <w:pStyle w:val="Body"/>
        <w:rPr>
          <w:rFonts w:cs="Calibri"/>
          <w:color w:val="000000" w:themeColor="text1"/>
          <w:sz w:val="24"/>
          <w:szCs w:val="24"/>
        </w:rPr>
      </w:pPr>
    </w:p>
    <w:p w14:paraId="421E0771" w14:textId="77777777" w:rsidR="00DD6208" w:rsidRDefault="00DD6208" w:rsidP="009B2458">
      <w:pPr>
        <w:pStyle w:val="Body"/>
        <w:rPr>
          <w:rFonts w:cs="Calibri"/>
          <w:color w:val="000000" w:themeColor="text1"/>
          <w:sz w:val="24"/>
          <w:szCs w:val="24"/>
        </w:rPr>
      </w:pPr>
    </w:p>
    <w:p w14:paraId="516D302F" w14:textId="77777777" w:rsidR="00DD6208" w:rsidRDefault="00DD6208" w:rsidP="009B2458">
      <w:pPr>
        <w:pStyle w:val="Body"/>
        <w:rPr>
          <w:rFonts w:cs="Calibri"/>
          <w:color w:val="000000" w:themeColor="text1"/>
          <w:sz w:val="24"/>
          <w:szCs w:val="24"/>
        </w:rPr>
      </w:pPr>
    </w:p>
    <w:p w14:paraId="3FD9CD47" w14:textId="77777777" w:rsidR="00DD6208" w:rsidRPr="00012BB4" w:rsidRDefault="00DD6208" w:rsidP="009B2458">
      <w:pPr>
        <w:pStyle w:val="Body"/>
        <w:rPr>
          <w:rFonts w:cs="Calibri"/>
          <w:color w:val="000000" w:themeColor="text1"/>
          <w:sz w:val="24"/>
          <w:szCs w:val="24"/>
        </w:rPr>
      </w:pPr>
    </w:p>
    <w:p w14:paraId="4F04584A" w14:textId="18D8EE80" w:rsidR="00E56744" w:rsidRPr="00DD6208" w:rsidRDefault="00704058" w:rsidP="009B2458">
      <w:pPr>
        <w:pStyle w:val="Body"/>
        <w:rPr>
          <w:rFonts w:cs="Calibri"/>
          <w:b/>
          <w:bCs/>
          <w:color w:val="000000" w:themeColor="text1"/>
          <w:sz w:val="32"/>
          <w:szCs w:val="32"/>
        </w:rPr>
      </w:pPr>
      <w:r w:rsidRPr="00DD6208">
        <w:rPr>
          <w:rFonts w:cs="Calibri"/>
          <w:b/>
          <w:bCs/>
          <w:color w:val="000000" w:themeColor="text1"/>
          <w:sz w:val="32"/>
          <w:szCs w:val="32"/>
        </w:rPr>
        <w:lastRenderedPageBreak/>
        <w:t>Bibliography</w:t>
      </w:r>
    </w:p>
    <w:p w14:paraId="57DE032C" w14:textId="77777777" w:rsidR="009B2458" w:rsidRPr="00DD6208" w:rsidRDefault="009B2458" w:rsidP="009B2458">
      <w:pPr>
        <w:pStyle w:val="Body"/>
        <w:rPr>
          <w:rFonts w:cs="Calibri"/>
          <w:color w:val="000000" w:themeColor="text1"/>
          <w:sz w:val="28"/>
          <w:szCs w:val="28"/>
        </w:rPr>
      </w:pPr>
    </w:p>
    <w:p w14:paraId="113EB54B" w14:textId="440B5380" w:rsidR="00D90D25" w:rsidRPr="00DD6208" w:rsidRDefault="00D90D25" w:rsidP="00DE12C7">
      <w:pPr>
        <w:pStyle w:val="Body"/>
        <w:numPr>
          <w:ilvl w:val="0"/>
          <w:numId w:val="33"/>
        </w:numPr>
        <w:rPr>
          <w:rFonts w:cs="Calibri"/>
          <w:color w:val="000000" w:themeColor="text1"/>
          <w:sz w:val="28"/>
          <w:szCs w:val="28"/>
        </w:rPr>
      </w:pPr>
      <w:r w:rsidRPr="00DD6208">
        <w:rPr>
          <w:rFonts w:cs="Calibri"/>
          <w:color w:val="000000" w:themeColor="text1"/>
          <w:sz w:val="28"/>
          <w:szCs w:val="28"/>
        </w:rPr>
        <w:t xml:space="preserve">Acas. (2014) </w:t>
      </w:r>
      <w:r w:rsidRPr="00DD6208">
        <w:rPr>
          <w:rFonts w:cs="Calibri"/>
          <w:i/>
          <w:iCs/>
          <w:color w:val="000000" w:themeColor="text1"/>
          <w:sz w:val="28"/>
          <w:szCs w:val="28"/>
        </w:rPr>
        <w:t>Job evaluation</w:t>
      </w:r>
      <w:r w:rsidRPr="00DD6208">
        <w:rPr>
          <w:rFonts w:cs="Calibri"/>
          <w:color w:val="000000" w:themeColor="text1"/>
          <w:sz w:val="28"/>
          <w:szCs w:val="28"/>
        </w:rPr>
        <w:t xml:space="preserve">. Available at: </w:t>
      </w:r>
      <w:hyperlink r:id="rId7" w:history="1">
        <w:r w:rsidRPr="00DD6208">
          <w:rPr>
            <w:rStyle w:val="Hyperlink"/>
            <w:rFonts w:cs="Calibri"/>
            <w:sz w:val="28"/>
            <w:szCs w:val="28"/>
          </w:rPr>
          <w:t>https://www.acas.org.uk/job-evaluation-considerations-and-risks-advice-booklet</w:t>
        </w:r>
      </w:hyperlink>
      <w:r w:rsidR="00581A1B" w:rsidRPr="00DD6208">
        <w:rPr>
          <w:rFonts w:cs="Calibri"/>
          <w:color w:val="000000" w:themeColor="text1"/>
          <w:sz w:val="28"/>
          <w:szCs w:val="28"/>
        </w:rPr>
        <w:t xml:space="preserve"> (Accessed on 01 August 2025).</w:t>
      </w:r>
    </w:p>
    <w:p w14:paraId="53D45716" w14:textId="77777777" w:rsidR="00C558B8" w:rsidRPr="00DD6208" w:rsidRDefault="00C558B8" w:rsidP="00C558B8">
      <w:pPr>
        <w:pStyle w:val="Body"/>
        <w:ind w:left="720"/>
        <w:rPr>
          <w:rFonts w:cs="Calibri"/>
          <w:color w:val="000000" w:themeColor="text1"/>
          <w:sz w:val="28"/>
          <w:szCs w:val="28"/>
        </w:rPr>
      </w:pPr>
    </w:p>
    <w:p w14:paraId="6E884392" w14:textId="6F94A0EA" w:rsidR="00D90D25" w:rsidRPr="00DD6208" w:rsidRDefault="00CA4A64" w:rsidP="00C558B8">
      <w:pPr>
        <w:pStyle w:val="ListParagraph"/>
        <w:numPr>
          <w:ilvl w:val="0"/>
          <w:numId w:val="33"/>
        </w:numPr>
        <w:rPr>
          <w:rFonts w:cs="Calibri"/>
          <w:sz w:val="28"/>
          <w:szCs w:val="28"/>
        </w:rPr>
      </w:pPr>
      <w:r w:rsidRPr="00DD6208">
        <w:rPr>
          <w:rFonts w:cs="Calibri"/>
          <w:sz w:val="28"/>
          <w:szCs w:val="28"/>
        </w:rPr>
        <w:t xml:space="preserve">Armstrong, M. and Taylor, S. (2023) </w:t>
      </w:r>
      <w:r w:rsidRPr="00DD6208">
        <w:rPr>
          <w:rFonts w:cs="Calibri"/>
          <w:i/>
          <w:iCs/>
          <w:sz w:val="28"/>
          <w:szCs w:val="28"/>
        </w:rPr>
        <w:t>Armstrong’s Handbook of Human Resource Management Practice</w:t>
      </w:r>
      <w:r w:rsidRPr="00DD6208">
        <w:rPr>
          <w:rFonts w:cs="Calibri"/>
          <w:sz w:val="28"/>
          <w:szCs w:val="28"/>
        </w:rPr>
        <w:t>. 16</w:t>
      </w:r>
      <w:r w:rsidRPr="00DD6208">
        <w:rPr>
          <w:rFonts w:cs="Calibri"/>
          <w:sz w:val="28"/>
          <w:szCs w:val="28"/>
          <w:vertAlign w:val="superscript"/>
        </w:rPr>
        <w:t>th</w:t>
      </w:r>
      <w:r w:rsidRPr="00DD6208">
        <w:rPr>
          <w:rFonts w:cs="Calibri"/>
          <w:sz w:val="28"/>
          <w:szCs w:val="28"/>
        </w:rPr>
        <w:t xml:space="preserve"> </w:t>
      </w:r>
      <w:proofErr w:type="spellStart"/>
      <w:r w:rsidRPr="00DD6208">
        <w:rPr>
          <w:rFonts w:cs="Calibri"/>
          <w:sz w:val="28"/>
          <w:szCs w:val="28"/>
        </w:rPr>
        <w:t>edn</w:t>
      </w:r>
      <w:proofErr w:type="spellEnd"/>
      <w:r w:rsidRPr="00DD6208">
        <w:rPr>
          <w:rFonts w:cs="Calibri"/>
          <w:sz w:val="28"/>
          <w:szCs w:val="28"/>
        </w:rPr>
        <w:t xml:space="preserve">. London: Kogan Page. </w:t>
      </w:r>
    </w:p>
    <w:p w14:paraId="53D7A46C" w14:textId="77777777" w:rsidR="00C558B8" w:rsidRPr="00DD6208" w:rsidRDefault="00C558B8" w:rsidP="00C558B8">
      <w:pPr>
        <w:rPr>
          <w:rFonts w:ascii="Calibri" w:hAnsi="Calibri" w:cs="Calibri"/>
          <w:sz w:val="28"/>
          <w:szCs w:val="28"/>
        </w:rPr>
      </w:pPr>
    </w:p>
    <w:p w14:paraId="2193B46D" w14:textId="77777777" w:rsidR="00A067C4" w:rsidRPr="00DD6208" w:rsidRDefault="00D90D25" w:rsidP="00D90D25">
      <w:pPr>
        <w:pStyle w:val="ListParagraph"/>
        <w:numPr>
          <w:ilvl w:val="0"/>
          <w:numId w:val="33"/>
        </w:numPr>
        <w:rPr>
          <w:rFonts w:cs="Calibri"/>
          <w:color w:val="000000" w:themeColor="text1"/>
          <w:sz w:val="28"/>
          <w:szCs w:val="28"/>
          <w14:textOutline w14:w="0" w14:cap="flat" w14:cmpd="sng" w14:algn="ctr">
            <w14:noFill/>
            <w14:prstDash w14:val="solid"/>
            <w14:bevel/>
          </w14:textOutline>
        </w:rPr>
      </w:pPr>
      <w:r w:rsidRPr="00DD6208">
        <w:rPr>
          <w:rFonts w:cs="Calibri"/>
          <w:color w:val="000000" w:themeColor="text1"/>
          <w:sz w:val="28"/>
          <w:szCs w:val="28"/>
          <w14:textOutline w14:w="0" w14:cap="flat" w14:cmpd="sng" w14:algn="ctr">
            <w14:noFill/>
            <w14:prstDash w14:val="solid"/>
            <w14:bevel/>
          </w14:textOutline>
        </w:rPr>
        <w:t>Armstrong, M. (2023</w:t>
      </w:r>
      <w:r w:rsidRPr="00DD6208">
        <w:rPr>
          <w:rFonts w:cs="Calibri"/>
          <w:i/>
          <w:iCs/>
          <w:color w:val="000000" w:themeColor="text1"/>
          <w:sz w:val="28"/>
          <w:szCs w:val="28"/>
          <w14:textOutline w14:w="0" w14:cap="flat" w14:cmpd="sng" w14:algn="ctr">
            <w14:noFill/>
            <w14:prstDash w14:val="solid"/>
            <w14:bevel/>
          </w14:textOutline>
        </w:rPr>
        <w:t>) A Handbook of Employee Reward Management and Practice</w:t>
      </w:r>
      <w:r w:rsidRPr="00DD6208">
        <w:rPr>
          <w:rFonts w:cs="Calibri"/>
          <w:color w:val="000000" w:themeColor="text1"/>
          <w:sz w:val="28"/>
          <w:szCs w:val="28"/>
          <w14:textOutline w14:w="0" w14:cap="flat" w14:cmpd="sng" w14:algn="ctr">
            <w14:noFill/>
            <w14:prstDash w14:val="solid"/>
            <w14:bevel/>
          </w14:textOutline>
        </w:rPr>
        <w:t xml:space="preserve">, 7th </w:t>
      </w:r>
      <w:proofErr w:type="spellStart"/>
      <w:r w:rsidRPr="00DD6208">
        <w:rPr>
          <w:rFonts w:cs="Calibri"/>
          <w:color w:val="000000" w:themeColor="text1"/>
          <w:sz w:val="28"/>
          <w:szCs w:val="28"/>
          <w14:textOutline w14:w="0" w14:cap="flat" w14:cmpd="sng" w14:algn="ctr">
            <w14:noFill/>
            <w14:prstDash w14:val="solid"/>
            <w14:bevel/>
          </w14:textOutline>
        </w:rPr>
        <w:t>edn</w:t>
      </w:r>
      <w:proofErr w:type="spellEnd"/>
      <w:r w:rsidRPr="00DD6208">
        <w:rPr>
          <w:rFonts w:cs="Calibri"/>
          <w:color w:val="000000" w:themeColor="text1"/>
          <w:sz w:val="28"/>
          <w:szCs w:val="28"/>
          <w14:textOutline w14:w="0" w14:cap="flat" w14:cmpd="sng" w14:algn="ctr">
            <w14:noFill/>
            <w14:prstDash w14:val="solid"/>
            <w14:bevel/>
          </w14:textOutline>
        </w:rPr>
        <w:t>., London, Kogan Page.</w:t>
      </w:r>
    </w:p>
    <w:p w14:paraId="37E88F46" w14:textId="77777777" w:rsidR="00C558B8" w:rsidRPr="00DD6208" w:rsidRDefault="00C558B8" w:rsidP="00C558B8">
      <w:pPr>
        <w:rPr>
          <w:rFonts w:ascii="Calibri" w:hAnsi="Calibri" w:cs="Calibri"/>
          <w:color w:val="000000" w:themeColor="text1"/>
          <w:sz w:val="28"/>
          <w:szCs w:val="28"/>
          <w14:textOutline w14:w="0" w14:cap="flat" w14:cmpd="sng" w14:algn="ctr">
            <w14:noFill/>
            <w14:prstDash w14:val="solid"/>
            <w14:bevel/>
          </w14:textOutline>
        </w:rPr>
      </w:pPr>
    </w:p>
    <w:p w14:paraId="4ED28BF2" w14:textId="1B59FCBF" w:rsidR="00D90D25" w:rsidRPr="00DD6208" w:rsidRDefault="00A067C4" w:rsidP="00D90D25">
      <w:pPr>
        <w:pStyle w:val="ListParagraph"/>
        <w:numPr>
          <w:ilvl w:val="0"/>
          <w:numId w:val="33"/>
        </w:numPr>
        <w:rPr>
          <w:rFonts w:cs="Calibri"/>
          <w:color w:val="000000" w:themeColor="text1"/>
          <w:sz w:val="28"/>
          <w:szCs w:val="28"/>
          <w14:textOutline w14:w="0" w14:cap="flat" w14:cmpd="sng" w14:algn="ctr">
            <w14:noFill/>
            <w14:prstDash w14:val="solid"/>
            <w14:bevel/>
          </w14:textOutline>
        </w:rPr>
      </w:pPr>
      <w:r w:rsidRPr="00DD6208">
        <w:rPr>
          <w:rFonts w:cs="Calibri"/>
          <w:sz w:val="28"/>
          <w:szCs w:val="28"/>
        </w:rPr>
        <w:t xml:space="preserve">CIPD (2018) </w:t>
      </w:r>
      <w:r w:rsidRPr="00DD6208">
        <w:rPr>
          <w:rFonts w:cs="Calibri"/>
          <w:i/>
          <w:iCs/>
          <w:sz w:val="28"/>
          <w:szCs w:val="28"/>
        </w:rPr>
        <w:t>Case Study: How Etisalat Has Nurtured Highly Engaged Employees</w:t>
      </w:r>
      <w:r w:rsidRPr="00DD6208">
        <w:rPr>
          <w:rFonts w:cs="Calibri"/>
          <w:sz w:val="28"/>
          <w:szCs w:val="28"/>
        </w:rPr>
        <w:t>. Available at: https://www.cipd.org/uk/about/news/case-study-etisalat-engagement/ (Accessed</w:t>
      </w:r>
      <w:r w:rsidR="00C558B8" w:rsidRPr="00DD6208">
        <w:rPr>
          <w:rFonts w:cs="Calibri"/>
          <w:sz w:val="28"/>
          <w:szCs w:val="28"/>
        </w:rPr>
        <w:t xml:space="preserve"> on</w:t>
      </w:r>
      <w:r w:rsidRPr="00DD6208">
        <w:rPr>
          <w:rFonts w:cs="Calibri"/>
          <w:sz w:val="28"/>
          <w:szCs w:val="28"/>
        </w:rPr>
        <w:t xml:space="preserve"> 16 August 2025).</w:t>
      </w:r>
      <w:r w:rsidR="00D90D25" w:rsidRPr="00DD6208">
        <w:rPr>
          <w:rFonts w:cs="Calibri"/>
          <w:color w:val="000000" w:themeColor="text1"/>
          <w:sz w:val="28"/>
          <w:szCs w:val="28"/>
          <w14:textOutline w14:w="0" w14:cap="flat" w14:cmpd="sng" w14:algn="ctr">
            <w14:noFill/>
            <w14:prstDash w14:val="solid"/>
            <w14:bevel/>
          </w14:textOutline>
        </w:rPr>
        <w:t xml:space="preserve"> </w:t>
      </w:r>
    </w:p>
    <w:p w14:paraId="0A377D21" w14:textId="77777777" w:rsidR="00C558B8" w:rsidRPr="00DD6208" w:rsidRDefault="00C558B8" w:rsidP="00C558B8">
      <w:pPr>
        <w:rPr>
          <w:rFonts w:ascii="Calibri" w:hAnsi="Calibri" w:cs="Calibri"/>
          <w:color w:val="000000" w:themeColor="text1"/>
          <w:sz w:val="28"/>
          <w:szCs w:val="28"/>
          <w14:textOutline w14:w="0" w14:cap="flat" w14:cmpd="sng" w14:algn="ctr">
            <w14:noFill/>
            <w14:prstDash w14:val="solid"/>
            <w14:bevel/>
          </w14:textOutline>
        </w:rPr>
      </w:pPr>
    </w:p>
    <w:p w14:paraId="16076DFF" w14:textId="3C52FB36" w:rsidR="00480B50" w:rsidRPr="00DD6208" w:rsidRDefault="00480B50" w:rsidP="00D90D25">
      <w:pPr>
        <w:pStyle w:val="ListParagraph"/>
        <w:numPr>
          <w:ilvl w:val="0"/>
          <w:numId w:val="33"/>
        </w:numPr>
        <w:rPr>
          <w:rFonts w:cs="Calibri"/>
          <w:color w:val="000000" w:themeColor="text1"/>
          <w:sz w:val="28"/>
          <w:szCs w:val="28"/>
          <w14:textOutline w14:w="0" w14:cap="flat" w14:cmpd="sng" w14:algn="ctr">
            <w14:noFill/>
            <w14:prstDash w14:val="solid"/>
            <w14:bevel/>
          </w14:textOutline>
        </w:rPr>
      </w:pPr>
      <w:r w:rsidRPr="00DD6208">
        <w:rPr>
          <w:rFonts w:cs="Calibri"/>
          <w:color w:val="000000" w:themeColor="text1"/>
          <w:sz w:val="28"/>
          <w:szCs w:val="28"/>
          <w14:textOutline w14:w="0" w14:cap="flat" w14:cmpd="sng" w14:algn="ctr">
            <w14:noFill/>
            <w14:prstDash w14:val="solid"/>
            <w14:bevel/>
          </w14:textOutline>
        </w:rPr>
        <w:t>CIPD (2022) Incentives and Recognition: An Evidence Review. Available at: https://www.cipd.org/uk/knowledge/evidence-reviews/evidence-financial-incentives/ (Accessed</w:t>
      </w:r>
      <w:r w:rsidR="00C558B8" w:rsidRPr="00DD6208">
        <w:rPr>
          <w:rFonts w:cs="Calibri"/>
          <w:color w:val="000000" w:themeColor="text1"/>
          <w:sz w:val="28"/>
          <w:szCs w:val="28"/>
          <w14:textOutline w14:w="0" w14:cap="flat" w14:cmpd="sng" w14:algn="ctr">
            <w14:noFill/>
            <w14:prstDash w14:val="solid"/>
            <w14:bevel/>
          </w14:textOutline>
        </w:rPr>
        <w:t xml:space="preserve"> on</w:t>
      </w:r>
      <w:r w:rsidRPr="00DD6208">
        <w:rPr>
          <w:rFonts w:cs="Calibri"/>
          <w:color w:val="000000" w:themeColor="text1"/>
          <w:sz w:val="28"/>
          <w:szCs w:val="28"/>
          <w14:textOutline w14:w="0" w14:cap="flat" w14:cmpd="sng" w14:algn="ctr">
            <w14:noFill/>
            <w14:prstDash w14:val="solid"/>
            <w14:bevel/>
          </w14:textOutline>
        </w:rPr>
        <w:t>16 August 2025).</w:t>
      </w:r>
    </w:p>
    <w:p w14:paraId="7321183C" w14:textId="77777777" w:rsidR="00C558B8" w:rsidRPr="00DD6208" w:rsidRDefault="00C558B8" w:rsidP="00C558B8">
      <w:pPr>
        <w:rPr>
          <w:rFonts w:ascii="Calibri" w:hAnsi="Calibri" w:cs="Calibri"/>
          <w:color w:val="000000" w:themeColor="text1"/>
          <w:sz w:val="28"/>
          <w:szCs w:val="28"/>
          <w14:textOutline w14:w="0" w14:cap="flat" w14:cmpd="sng" w14:algn="ctr">
            <w14:noFill/>
            <w14:prstDash w14:val="solid"/>
            <w14:bevel/>
          </w14:textOutline>
        </w:rPr>
      </w:pPr>
    </w:p>
    <w:p w14:paraId="0A0251A7" w14:textId="7DC46FE6" w:rsidR="00F0507B" w:rsidRPr="00DD6208" w:rsidRDefault="00F0507B" w:rsidP="00D90D25">
      <w:pPr>
        <w:pStyle w:val="ListParagraph"/>
        <w:numPr>
          <w:ilvl w:val="0"/>
          <w:numId w:val="33"/>
        </w:numPr>
        <w:rPr>
          <w:rFonts w:cs="Calibri"/>
          <w:color w:val="000000" w:themeColor="text1"/>
          <w:sz w:val="28"/>
          <w:szCs w:val="28"/>
          <w14:textOutline w14:w="0" w14:cap="flat" w14:cmpd="sng" w14:algn="ctr">
            <w14:noFill/>
            <w14:prstDash w14:val="solid"/>
            <w14:bevel/>
          </w14:textOutline>
        </w:rPr>
      </w:pPr>
      <w:r w:rsidRPr="00DD6208">
        <w:rPr>
          <w:rFonts w:cs="Calibri"/>
          <w:sz w:val="28"/>
          <w:szCs w:val="28"/>
        </w:rPr>
        <w:t xml:space="preserve">CIPD (2024) </w:t>
      </w:r>
      <w:r w:rsidRPr="00DD6208">
        <w:rPr>
          <w:rFonts w:cs="Calibri"/>
          <w:i/>
          <w:iCs/>
          <w:sz w:val="28"/>
          <w:szCs w:val="28"/>
        </w:rPr>
        <w:t>Gender Pay Gap Reporting</w:t>
      </w:r>
      <w:r w:rsidRPr="00DD6208">
        <w:rPr>
          <w:rFonts w:cs="Calibri"/>
          <w:sz w:val="28"/>
          <w:szCs w:val="28"/>
        </w:rPr>
        <w:t>. Available at: https://www.cipd.org/uk/knowledge/guides/what-is-the-gender-pay-gap/ (Accessed</w:t>
      </w:r>
      <w:r w:rsidR="00C558B8" w:rsidRPr="00DD6208">
        <w:rPr>
          <w:rFonts w:cs="Calibri"/>
          <w:sz w:val="28"/>
          <w:szCs w:val="28"/>
        </w:rPr>
        <w:t xml:space="preserve"> on</w:t>
      </w:r>
      <w:r w:rsidRPr="00DD6208">
        <w:rPr>
          <w:rFonts w:cs="Calibri"/>
          <w:sz w:val="28"/>
          <w:szCs w:val="28"/>
        </w:rPr>
        <w:t xml:space="preserve"> 16 August 2025).</w:t>
      </w:r>
    </w:p>
    <w:p w14:paraId="1A8B8578" w14:textId="77777777" w:rsidR="00C558B8" w:rsidRPr="00DD6208" w:rsidRDefault="00C558B8" w:rsidP="00C558B8">
      <w:pPr>
        <w:rPr>
          <w:rFonts w:ascii="Calibri" w:hAnsi="Calibri" w:cs="Calibri"/>
          <w:color w:val="000000" w:themeColor="text1"/>
          <w:sz w:val="28"/>
          <w:szCs w:val="28"/>
          <w:u w:color="000000"/>
          <w14:textOutline w14:w="0" w14:cap="flat" w14:cmpd="sng" w14:algn="ctr">
            <w14:noFill/>
            <w14:prstDash w14:val="solid"/>
            <w14:bevel/>
          </w14:textOutline>
        </w:rPr>
      </w:pPr>
    </w:p>
    <w:p w14:paraId="4FF43436" w14:textId="7CE7F181" w:rsidR="00201F23" w:rsidRPr="00DD6208" w:rsidRDefault="00201F23" w:rsidP="00201F23">
      <w:pPr>
        <w:pStyle w:val="ListParagraph"/>
        <w:numPr>
          <w:ilvl w:val="0"/>
          <w:numId w:val="33"/>
        </w:numPr>
        <w:rPr>
          <w:rFonts w:cs="Calibri"/>
          <w:color w:val="000000" w:themeColor="text1"/>
          <w:sz w:val="28"/>
          <w:szCs w:val="28"/>
          <w14:textOutline w14:w="0" w14:cap="flat" w14:cmpd="sng" w14:algn="ctr">
            <w14:noFill/>
            <w14:prstDash w14:val="solid"/>
            <w14:bevel/>
          </w14:textOutline>
        </w:rPr>
      </w:pPr>
      <w:r w:rsidRPr="00DD6208">
        <w:rPr>
          <w:rFonts w:cs="Calibri"/>
          <w:color w:val="000000" w:themeColor="text1"/>
          <w:sz w:val="28"/>
          <w:szCs w:val="28"/>
          <w14:textOutline w14:w="0" w14:cap="flat" w14:cmpd="sng" w14:algn="ctr">
            <w14:noFill/>
            <w14:prstDash w14:val="solid"/>
            <w14:bevel/>
          </w14:textOutline>
        </w:rPr>
        <w:t>CIPD. (2024</w:t>
      </w:r>
      <w:r w:rsidR="0075167F" w:rsidRPr="00DD6208">
        <w:rPr>
          <w:rFonts w:cs="Calibri"/>
          <w:color w:val="000000" w:themeColor="text1"/>
          <w:sz w:val="28"/>
          <w:szCs w:val="28"/>
          <w14:textOutline w14:w="0" w14:cap="flat" w14:cmpd="sng" w14:algn="ctr">
            <w14:noFill/>
            <w14:prstDash w14:val="solid"/>
            <w14:bevel/>
          </w14:textOutline>
        </w:rPr>
        <w:t>a</w:t>
      </w:r>
      <w:r w:rsidRPr="00DD6208">
        <w:rPr>
          <w:rFonts w:cs="Calibri"/>
          <w:color w:val="000000" w:themeColor="text1"/>
          <w:sz w:val="28"/>
          <w:szCs w:val="28"/>
          <w14:textOutline w14:w="0" w14:cap="flat" w14:cmpd="sng" w14:algn="ctr">
            <w14:noFill/>
            <w14:prstDash w14:val="solid"/>
            <w14:bevel/>
          </w14:textOutline>
        </w:rPr>
        <w:t xml:space="preserve">) </w:t>
      </w:r>
      <w:r w:rsidRPr="00DD6208">
        <w:rPr>
          <w:rFonts w:cs="Calibri"/>
          <w:i/>
          <w:iCs/>
          <w:color w:val="000000" w:themeColor="text1"/>
          <w:sz w:val="28"/>
          <w:szCs w:val="28"/>
          <w14:textOutline w14:w="0" w14:cap="flat" w14:cmpd="sng" w14:algn="ctr">
            <w14:noFill/>
            <w14:prstDash w14:val="solid"/>
            <w14:bevel/>
          </w14:textOutline>
        </w:rPr>
        <w:t>Pay Structures and Pay Progression</w:t>
      </w:r>
      <w:r w:rsidRPr="00DD6208">
        <w:rPr>
          <w:rFonts w:cs="Calibri"/>
          <w:color w:val="000000" w:themeColor="text1"/>
          <w:sz w:val="28"/>
          <w:szCs w:val="28"/>
          <w14:textOutline w14:w="0" w14:cap="flat" w14:cmpd="sng" w14:algn="ctr">
            <w14:noFill/>
            <w14:prstDash w14:val="solid"/>
            <w14:bevel/>
          </w14:textOutline>
        </w:rPr>
        <w:t>. Available at: https://www.cipd.org/uk/knowledge/factsheets/pay-structures-factsheet/ (Accessed on 02 August 2025).</w:t>
      </w:r>
    </w:p>
    <w:p w14:paraId="603A1F49" w14:textId="77777777" w:rsidR="00201F23" w:rsidRPr="00DD6208" w:rsidRDefault="00201F23" w:rsidP="00C558B8">
      <w:pPr>
        <w:pStyle w:val="Body"/>
        <w:ind w:left="720"/>
        <w:rPr>
          <w:rFonts w:cs="Calibri"/>
          <w:color w:val="000000" w:themeColor="text1"/>
          <w:sz w:val="28"/>
          <w:szCs w:val="28"/>
        </w:rPr>
      </w:pPr>
    </w:p>
    <w:p w14:paraId="62D5BC7D" w14:textId="49A5299C" w:rsidR="003C1699" w:rsidRPr="00DD6208" w:rsidRDefault="00D90D25" w:rsidP="003C1699">
      <w:pPr>
        <w:pStyle w:val="Body"/>
        <w:numPr>
          <w:ilvl w:val="0"/>
          <w:numId w:val="33"/>
        </w:numPr>
        <w:rPr>
          <w:rFonts w:cs="Calibri"/>
          <w:color w:val="000000" w:themeColor="text1"/>
          <w:sz w:val="28"/>
          <w:szCs w:val="28"/>
        </w:rPr>
      </w:pPr>
      <w:r w:rsidRPr="00DD6208">
        <w:rPr>
          <w:rFonts w:cs="Calibri"/>
          <w:color w:val="000000" w:themeColor="text1"/>
          <w:sz w:val="28"/>
          <w:szCs w:val="28"/>
        </w:rPr>
        <w:t xml:space="preserve">CIPD. (2025) </w:t>
      </w:r>
      <w:r w:rsidRPr="00DD6208">
        <w:rPr>
          <w:rFonts w:cs="Calibri"/>
          <w:i/>
          <w:iCs/>
          <w:color w:val="000000" w:themeColor="text1"/>
          <w:sz w:val="28"/>
          <w:szCs w:val="28"/>
        </w:rPr>
        <w:t>Employee benefits</w:t>
      </w:r>
      <w:r w:rsidRPr="00DD6208">
        <w:rPr>
          <w:rFonts w:cs="Calibri"/>
          <w:color w:val="000000" w:themeColor="text1"/>
          <w:sz w:val="28"/>
          <w:szCs w:val="28"/>
        </w:rPr>
        <w:t xml:space="preserve">. Available at: </w:t>
      </w:r>
      <w:hyperlink r:id="rId8" w:history="1">
        <w:r w:rsidR="00615A06" w:rsidRPr="00DD6208">
          <w:rPr>
            <w:rStyle w:val="Hyperlink"/>
            <w:rFonts w:cs="Calibri"/>
            <w:sz w:val="28"/>
            <w:szCs w:val="28"/>
          </w:rPr>
          <w:t>https://www.cipd.org/uk/knowledge/factsheets/benefits-factsheet/</w:t>
        </w:r>
      </w:hyperlink>
      <w:r w:rsidR="00615A06" w:rsidRPr="00DD6208">
        <w:rPr>
          <w:rFonts w:cs="Calibri"/>
          <w:color w:val="000000" w:themeColor="text1"/>
          <w:sz w:val="28"/>
          <w:szCs w:val="28"/>
        </w:rPr>
        <w:t xml:space="preserve"> (</w:t>
      </w:r>
      <w:r w:rsidR="003C1699" w:rsidRPr="00DD6208">
        <w:rPr>
          <w:rFonts w:cs="Calibri"/>
          <w:color w:val="000000" w:themeColor="text1"/>
          <w:sz w:val="28"/>
          <w:szCs w:val="28"/>
        </w:rPr>
        <w:t>Accessed on 23 July 2025).</w:t>
      </w:r>
    </w:p>
    <w:p w14:paraId="22F18198" w14:textId="2370DE5E" w:rsidR="002120A8" w:rsidRPr="00DD6208" w:rsidRDefault="002120A8" w:rsidP="00C558B8">
      <w:pPr>
        <w:pStyle w:val="ListParagraph"/>
        <w:numPr>
          <w:ilvl w:val="0"/>
          <w:numId w:val="33"/>
        </w:numPr>
        <w:spacing w:line="278" w:lineRule="auto"/>
        <w:rPr>
          <w:rFonts w:cs="Calibri"/>
          <w:sz w:val="28"/>
          <w:szCs w:val="28"/>
        </w:rPr>
      </w:pPr>
      <w:r w:rsidRPr="00DD6208">
        <w:rPr>
          <w:rFonts w:cs="Calibri"/>
          <w:sz w:val="28"/>
          <w:szCs w:val="28"/>
        </w:rPr>
        <w:lastRenderedPageBreak/>
        <w:t xml:space="preserve">CIPD (2025a) </w:t>
      </w:r>
      <w:r w:rsidRPr="00DD6208">
        <w:rPr>
          <w:rFonts w:cs="Calibri"/>
          <w:i/>
          <w:iCs/>
          <w:sz w:val="28"/>
          <w:szCs w:val="28"/>
        </w:rPr>
        <w:t>Equal Pay</w:t>
      </w:r>
      <w:r w:rsidRPr="00DD6208">
        <w:rPr>
          <w:rFonts w:cs="Calibri"/>
          <w:sz w:val="28"/>
          <w:szCs w:val="28"/>
        </w:rPr>
        <w:t>. Available at: https://www.cipd.org/uk/knowledge/employment-law/equal-pay/ (Accessed</w:t>
      </w:r>
      <w:r w:rsidR="00C558B8" w:rsidRPr="00DD6208">
        <w:rPr>
          <w:rFonts w:cs="Calibri"/>
          <w:sz w:val="28"/>
          <w:szCs w:val="28"/>
        </w:rPr>
        <w:t xml:space="preserve"> on</w:t>
      </w:r>
      <w:r w:rsidRPr="00DD6208">
        <w:rPr>
          <w:rFonts w:cs="Calibri"/>
          <w:sz w:val="28"/>
          <w:szCs w:val="28"/>
        </w:rPr>
        <w:t xml:space="preserve"> 16 August 2025).</w:t>
      </w:r>
    </w:p>
    <w:p w14:paraId="37A19A24" w14:textId="77777777" w:rsidR="00C558B8" w:rsidRPr="00DD6208" w:rsidRDefault="00C558B8" w:rsidP="00C558B8">
      <w:pPr>
        <w:spacing w:line="278" w:lineRule="auto"/>
        <w:rPr>
          <w:rFonts w:ascii="Calibri" w:hAnsi="Calibri" w:cs="Calibri"/>
          <w:sz w:val="28"/>
          <w:szCs w:val="28"/>
        </w:rPr>
      </w:pPr>
    </w:p>
    <w:p w14:paraId="7C659D6C" w14:textId="3FEAD40B" w:rsidR="00AA15CB" w:rsidRPr="00DD6208" w:rsidRDefault="00AA15CB" w:rsidP="00AA15CB">
      <w:pPr>
        <w:pStyle w:val="ListParagraph"/>
        <w:numPr>
          <w:ilvl w:val="0"/>
          <w:numId w:val="33"/>
        </w:numPr>
        <w:rPr>
          <w:rFonts w:cs="Calibri"/>
          <w:sz w:val="28"/>
          <w:szCs w:val="28"/>
        </w:rPr>
      </w:pPr>
      <w:r w:rsidRPr="00DD6208">
        <w:rPr>
          <w:rFonts w:cs="Calibri"/>
          <w:sz w:val="28"/>
          <w:szCs w:val="28"/>
        </w:rPr>
        <w:t>CIPD (2025</w:t>
      </w:r>
      <w:r w:rsidR="002120A8" w:rsidRPr="00DD6208">
        <w:rPr>
          <w:rFonts w:cs="Calibri"/>
          <w:sz w:val="28"/>
          <w:szCs w:val="28"/>
        </w:rPr>
        <w:t>b</w:t>
      </w:r>
      <w:r w:rsidRPr="00DD6208">
        <w:rPr>
          <w:rFonts w:cs="Calibri"/>
          <w:sz w:val="28"/>
          <w:szCs w:val="28"/>
        </w:rPr>
        <w:t xml:space="preserve">) </w:t>
      </w:r>
      <w:r w:rsidRPr="00DD6208">
        <w:rPr>
          <w:rFonts w:cs="Calibri"/>
          <w:i/>
          <w:iCs/>
          <w:sz w:val="28"/>
          <w:szCs w:val="28"/>
        </w:rPr>
        <w:t>Flexible Working Practices</w:t>
      </w:r>
      <w:r w:rsidRPr="00DD6208">
        <w:rPr>
          <w:rFonts w:cs="Calibri"/>
          <w:sz w:val="28"/>
          <w:szCs w:val="28"/>
        </w:rPr>
        <w:t>. Available at: https://www.cipd.org/uk/views-and-insights/cipd-viewpoint/flexible-working-update/ (Accessed on 03 Aug. 2025).</w:t>
      </w:r>
    </w:p>
    <w:p w14:paraId="08DF5FA9" w14:textId="77777777" w:rsidR="00AA15CB" w:rsidRPr="00DD6208" w:rsidRDefault="00AA15CB" w:rsidP="00C558B8">
      <w:pPr>
        <w:pStyle w:val="Body"/>
        <w:rPr>
          <w:rFonts w:cs="Calibri"/>
          <w:color w:val="000000" w:themeColor="text1"/>
          <w:sz w:val="28"/>
          <w:szCs w:val="28"/>
        </w:rPr>
      </w:pPr>
    </w:p>
    <w:p w14:paraId="0BC8AB87" w14:textId="6C2D21E3" w:rsidR="00D2402A" w:rsidRPr="00DD6208" w:rsidRDefault="00B016F0" w:rsidP="00D2402A">
      <w:pPr>
        <w:pStyle w:val="ListParagraph"/>
        <w:numPr>
          <w:ilvl w:val="0"/>
          <w:numId w:val="33"/>
        </w:numPr>
        <w:rPr>
          <w:rFonts w:cs="Calibri"/>
          <w:color w:val="000000" w:themeColor="text1"/>
          <w:sz w:val="28"/>
          <w:szCs w:val="28"/>
          <w14:textOutline w14:w="0" w14:cap="flat" w14:cmpd="sng" w14:algn="ctr">
            <w14:noFill/>
            <w14:prstDash w14:val="solid"/>
            <w14:bevel/>
          </w14:textOutline>
        </w:rPr>
      </w:pPr>
      <w:r w:rsidRPr="00DD6208">
        <w:rPr>
          <w:rFonts w:cs="Calibri"/>
          <w:color w:val="000000" w:themeColor="text1"/>
          <w:sz w:val="28"/>
          <w:szCs w:val="28"/>
        </w:rPr>
        <w:t>CIPD (2025</w:t>
      </w:r>
      <w:r w:rsidR="002120A8" w:rsidRPr="00DD6208">
        <w:rPr>
          <w:rFonts w:cs="Calibri"/>
          <w:color w:val="000000" w:themeColor="text1"/>
          <w:sz w:val="28"/>
          <w:szCs w:val="28"/>
        </w:rPr>
        <w:t>c</w:t>
      </w:r>
      <w:r w:rsidRPr="00DD6208">
        <w:rPr>
          <w:rFonts w:cs="Calibri"/>
          <w:color w:val="000000" w:themeColor="text1"/>
          <w:sz w:val="28"/>
          <w:szCs w:val="28"/>
        </w:rPr>
        <w:t xml:space="preserve">) </w:t>
      </w:r>
      <w:r w:rsidRPr="00DD6208">
        <w:rPr>
          <w:rFonts w:cs="Calibri"/>
          <w:i/>
          <w:iCs/>
          <w:color w:val="000000" w:themeColor="text1"/>
          <w:sz w:val="28"/>
          <w:szCs w:val="28"/>
        </w:rPr>
        <w:t>Job evaluation and market pricing</w:t>
      </w:r>
      <w:r w:rsidRPr="00DD6208">
        <w:rPr>
          <w:rFonts w:cs="Calibri"/>
          <w:color w:val="000000" w:themeColor="text1"/>
          <w:sz w:val="28"/>
          <w:szCs w:val="28"/>
        </w:rPr>
        <w:t xml:space="preserve">. Available at: </w:t>
      </w:r>
      <w:r w:rsidR="00D2402A" w:rsidRPr="00DD6208">
        <w:rPr>
          <w:rFonts w:cs="Calibri"/>
          <w:color w:val="000000" w:themeColor="text1"/>
          <w:sz w:val="28"/>
          <w:szCs w:val="28"/>
        </w:rPr>
        <w:t>https://www.cipd.org/uk/knowledge/factsheets/market-pricing-factsheet/</w:t>
      </w:r>
      <w:r w:rsidR="00D2402A" w:rsidRPr="00DD6208">
        <w:rPr>
          <w:rFonts w:cs="Calibri"/>
          <w:color w:val="000000" w:themeColor="text1"/>
          <w:sz w:val="28"/>
          <w:szCs w:val="28"/>
          <w14:textOutline w14:w="0" w14:cap="flat" w14:cmpd="sng" w14:algn="ctr">
            <w14:noFill/>
            <w14:prstDash w14:val="solid"/>
            <w14:bevel/>
          </w14:textOutline>
        </w:rPr>
        <w:t>(Accessed on 02 August 2025).</w:t>
      </w:r>
    </w:p>
    <w:p w14:paraId="6B5F3D82" w14:textId="77777777" w:rsidR="00C558B8" w:rsidRPr="00DD6208" w:rsidRDefault="00C558B8" w:rsidP="00C558B8">
      <w:pPr>
        <w:rPr>
          <w:rFonts w:ascii="Calibri" w:hAnsi="Calibri" w:cs="Calibri"/>
          <w:color w:val="000000" w:themeColor="text1"/>
          <w:sz w:val="28"/>
          <w:szCs w:val="28"/>
          <w14:textOutline w14:w="0" w14:cap="flat" w14:cmpd="sng" w14:algn="ctr">
            <w14:noFill/>
            <w14:prstDash w14:val="solid"/>
            <w14:bevel/>
          </w14:textOutline>
        </w:rPr>
      </w:pPr>
    </w:p>
    <w:p w14:paraId="3BBDB44F" w14:textId="54A623CD" w:rsidR="00B016F0" w:rsidRPr="00DD6208" w:rsidRDefault="00B6260B" w:rsidP="00B016F0">
      <w:pPr>
        <w:pStyle w:val="Body"/>
        <w:numPr>
          <w:ilvl w:val="0"/>
          <w:numId w:val="33"/>
        </w:numPr>
        <w:rPr>
          <w:rFonts w:cs="Calibri"/>
          <w:color w:val="000000" w:themeColor="text1"/>
          <w:sz w:val="28"/>
          <w:szCs w:val="28"/>
        </w:rPr>
      </w:pPr>
      <w:r w:rsidRPr="00DD6208">
        <w:rPr>
          <w:rFonts w:cs="Calibri"/>
          <w:sz w:val="28"/>
          <w:szCs w:val="28"/>
        </w:rPr>
        <w:t>CIPD (2025</w:t>
      </w:r>
      <w:r w:rsidR="002120A8" w:rsidRPr="00DD6208">
        <w:rPr>
          <w:rFonts w:cs="Calibri"/>
          <w:sz w:val="28"/>
          <w:szCs w:val="28"/>
        </w:rPr>
        <w:t>d</w:t>
      </w:r>
      <w:r w:rsidRPr="00DD6208">
        <w:rPr>
          <w:rFonts w:cs="Calibri"/>
          <w:sz w:val="28"/>
          <w:szCs w:val="28"/>
        </w:rPr>
        <w:t xml:space="preserve">) </w:t>
      </w:r>
      <w:r w:rsidRPr="00DD6208">
        <w:rPr>
          <w:rFonts w:cs="Calibri"/>
          <w:i/>
          <w:iCs/>
          <w:sz w:val="28"/>
          <w:szCs w:val="28"/>
        </w:rPr>
        <w:t>People Analytics</w:t>
      </w:r>
      <w:r w:rsidRPr="00DD6208">
        <w:rPr>
          <w:rFonts w:cs="Calibri"/>
          <w:sz w:val="28"/>
          <w:szCs w:val="28"/>
        </w:rPr>
        <w:t>. Available at: https://www.cipd.org/uk/views-and-insights/cipd-viewpoint/people-analytics/ (Accessed</w:t>
      </w:r>
      <w:r w:rsidR="00C558B8" w:rsidRPr="00DD6208">
        <w:rPr>
          <w:rFonts w:cs="Calibri"/>
          <w:sz w:val="28"/>
          <w:szCs w:val="28"/>
        </w:rPr>
        <w:t xml:space="preserve"> on </w:t>
      </w:r>
      <w:r w:rsidRPr="00DD6208">
        <w:rPr>
          <w:rFonts w:cs="Calibri"/>
          <w:sz w:val="28"/>
          <w:szCs w:val="28"/>
        </w:rPr>
        <w:t>16 August 2025).</w:t>
      </w:r>
    </w:p>
    <w:p w14:paraId="10A5199D" w14:textId="0081340A" w:rsidR="001F0674" w:rsidRPr="00DD6208" w:rsidRDefault="001F0674" w:rsidP="001F0674">
      <w:pPr>
        <w:pStyle w:val="Body"/>
        <w:rPr>
          <w:rFonts w:cs="Calibri"/>
          <w:color w:val="000000" w:themeColor="text1"/>
          <w:sz w:val="28"/>
          <w:szCs w:val="28"/>
        </w:rPr>
      </w:pPr>
    </w:p>
    <w:p w14:paraId="2FF7C1CC" w14:textId="3330F0AC" w:rsidR="00D90D25" w:rsidRPr="00DD6208" w:rsidRDefault="00D90D25" w:rsidP="00DE12C7">
      <w:pPr>
        <w:pStyle w:val="Body"/>
        <w:numPr>
          <w:ilvl w:val="0"/>
          <w:numId w:val="33"/>
        </w:numPr>
        <w:rPr>
          <w:rFonts w:cs="Calibri"/>
          <w:color w:val="000000" w:themeColor="text1"/>
          <w:sz w:val="28"/>
          <w:szCs w:val="28"/>
        </w:rPr>
      </w:pPr>
      <w:r w:rsidRPr="00DD6208">
        <w:rPr>
          <w:rFonts w:cs="Calibri"/>
          <w:color w:val="000000" w:themeColor="text1"/>
          <w:sz w:val="28"/>
          <w:szCs w:val="28"/>
        </w:rPr>
        <w:t>CIPD (2025</w:t>
      </w:r>
      <w:r w:rsidR="002120A8" w:rsidRPr="00DD6208">
        <w:rPr>
          <w:rFonts w:cs="Calibri"/>
          <w:color w:val="000000" w:themeColor="text1"/>
          <w:sz w:val="28"/>
          <w:szCs w:val="28"/>
        </w:rPr>
        <w:t>e</w:t>
      </w:r>
      <w:r w:rsidRPr="00DD6208">
        <w:rPr>
          <w:rFonts w:cs="Calibri"/>
          <w:color w:val="000000" w:themeColor="text1"/>
          <w:sz w:val="28"/>
          <w:szCs w:val="28"/>
        </w:rPr>
        <w:t xml:space="preserve">) </w:t>
      </w:r>
      <w:r w:rsidRPr="00DD6208">
        <w:rPr>
          <w:rFonts w:cs="Calibri"/>
          <w:i/>
          <w:iCs/>
          <w:color w:val="000000" w:themeColor="text1"/>
          <w:sz w:val="28"/>
          <w:szCs w:val="28"/>
        </w:rPr>
        <w:t xml:space="preserve">Reward </w:t>
      </w:r>
      <w:r w:rsidRPr="00DD6208">
        <w:rPr>
          <w:rFonts w:cs="Calibri"/>
          <w:color w:val="000000" w:themeColor="text1"/>
          <w:sz w:val="28"/>
          <w:szCs w:val="28"/>
        </w:rPr>
        <w:t>| Factsheets | CIPD. Available at: https://www.cipd.org/uk/knowledge/factsheets/reward-factsheet/ (Accessed on 23 July 2025).</w:t>
      </w:r>
    </w:p>
    <w:p w14:paraId="1D7977AE" w14:textId="77777777" w:rsidR="001F0674" w:rsidRPr="00DD6208" w:rsidRDefault="001F0674" w:rsidP="001F0674">
      <w:pPr>
        <w:pStyle w:val="Body"/>
        <w:rPr>
          <w:rFonts w:cs="Calibri"/>
          <w:color w:val="000000" w:themeColor="text1"/>
          <w:sz w:val="28"/>
          <w:szCs w:val="28"/>
        </w:rPr>
      </w:pPr>
    </w:p>
    <w:p w14:paraId="77CE7294" w14:textId="4F67F5F7" w:rsidR="00DE12C7" w:rsidRPr="00DD6208" w:rsidRDefault="00DE12C7" w:rsidP="00DE12C7">
      <w:pPr>
        <w:pStyle w:val="ListParagraph"/>
        <w:numPr>
          <w:ilvl w:val="0"/>
          <w:numId w:val="33"/>
        </w:numPr>
        <w:rPr>
          <w:rFonts w:cs="Calibri"/>
          <w:i/>
          <w:iCs/>
          <w:color w:val="000000" w:themeColor="text1"/>
          <w:sz w:val="28"/>
          <w:szCs w:val="28"/>
          <w14:textOutline w14:w="0" w14:cap="flat" w14:cmpd="sng" w14:algn="ctr">
            <w14:noFill/>
            <w14:prstDash w14:val="solid"/>
            <w14:bevel/>
          </w14:textOutline>
        </w:rPr>
      </w:pPr>
      <w:r w:rsidRPr="00DD6208">
        <w:rPr>
          <w:rFonts w:cs="Calibri"/>
          <w:color w:val="000000" w:themeColor="text1"/>
          <w:sz w:val="28"/>
          <w:szCs w:val="28"/>
          <w14:textOutline w14:w="0" w14:cap="flat" w14:cmpd="sng" w14:algn="ctr">
            <w14:noFill/>
            <w14:prstDash w14:val="solid"/>
            <w14:bevel/>
          </w14:textOutline>
        </w:rPr>
        <w:t xml:space="preserve">Herzberg, F., Mausner, B. and Snyderman, B. (1957) </w:t>
      </w:r>
      <w:r w:rsidRPr="00DD6208">
        <w:rPr>
          <w:rFonts w:cs="Calibri"/>
          <w:i/>
          <w:iCs/>
          <w:color w:val="000000" w:themeColor="text1"/>
          <w:sz w:val="28"/>
          <w:szCs w:val="28"/>
          <w14:textOutline w14:w="0" w14:cap="flat" w14:cmpd="sng" w14:algn="ctr">
            <w14:noFill/>
            <w14:prstDash w14:val="solid"/>
            <w14:bevel/>
          </w14:textOutline>
        </w:rPr>
        <w:t xml:space="preserve">The Motivation to Work, New York, Wiley.  </w:t>
      </w:r>
    </w:p>
    <w:p w14:paraId="0E839CE0" w14:textId="77777777" w:rsidR="001F0674" w:rsidRPr="00DD6208" w:rsidRDefault="001F0674" w:rsidP="001F0674">
      <w:pPr>
        <w:rPr>
          <w:rFonts w:ascii="Calibri" w:hAnsi="Calibri" w:cs="Calibri"/>
          <w:i/>
          <w:iCs/>
          <w:color w:val="000000" w:themeColor="text1"/>
          <w:sz w:val="28"/>
          <w:szCs w:val="28"/>
          <w14:textOutline w14:w="0" w14:cap="flat" w14:cmpd="sng" w14:algn="ctr">
            <w14:noFill/>
            <w14:prstDash w14:val="solid"/>
            <w14:bevel/>
          </w14:textOutline>
        </w:rPr>
      </w:pPr>
    </w:p>
    <w:p w14:paraId="1E97FEF6" w14:textId="593DBB6A" w:rsidR="00480B50" w:rsidRPr="00DD6208" w:rsidRDefault="00480B50" w:rsidP="00480B50">
      <w:pPr>
        <w:pStyle w:val="ListParagraph"/>
        <w:numPr>
          <w:ilvl w:val="0"/>
          <w:numId w:val="33"/>
        </w:numPr>
        <w:rPr>
          <w:rFonts w:cs="Calibri"/>
          <w:color w:val="000000" w:themeColor="text1"/>
          <w:sz w:val="28"/>
          <w:szCs w:val="28"/>
          <w14:textOutline w14:w="0" w14:cap="flat" w14:cmpd="sng" w14:algn="ctr">
            <w14:noFill/>
            <w14:prstDash w14:val="solid"/>
            <w14:bevel/>
          </w14:textOutline>
        </w:rPr>
      </w:pPr>
      <w:r w:rsidRPr="00DD6208">
        <w:rPr>
          <w:rFonts w:cs="Calibri"/>
          <w:color w:val="000000" w:themeColor="text1"/>
          <w:sz w:val="28"/>
          <w:szCs w:val="28"/>
          <w14:textOutline w14:w="0" w14:cap="flat" w14:cmpd="sng" w14:algn="ctr">
            <w14:noFill/>
            <w14:prstDash w14:val="solid"/>
            <w14:bevel/>
          </w14:textOutline>
        </w:rPr>
        <w:t xml:space="preserve">Gallup (2023) </w:t>
      </w:r>
      <w:r w:rsidRPr="00DD6208">
        <w:rPr>
          <w:rFonts w:cs="Calibri"/>
          <w:i/>
          <w:iCs/>
          <w:color w:val="000000" w:themeColor="text1"/>
          <w:sz w:val="28"/>
          <w:szCs w:val="28"/>
          <w14:textOutline w14:w="0" w14:cap="flat" w14:cmpd="sng" w14:algn="ctr">
            <w14:noFill/>
            <w14:prstDash w14:val="solid"/>
            <w14:bevel/>
          </w14:textOutline>
        </w:rPr>
        <w:t>State of the Global Workplace</w:t>
      </w:r>
      <w:r w:rsidRPr="00DD6208">
        <w:rPr>
          <w:rFonts w:cs="Calibri"/>
          <w:color w:val="000000" w:themeColor="text1"/>
          <w:sz w:val="28"/>
          <w:szCs w:val="28"/>
          <w14:textOutline w14:w="0" w14:cap="flat" w14:cmpd="sng" w14:algn="ctr">
            <w14:noFill/>
            <w14:prstDash w14:val="solid"/>
            <w14:bevel/>
          </w14:textOutline>
        </w:rPr>
        <w:t>. Available at: https://www.gallup.com/workplace/392814/state-of-the-global-workplace-2023.aspx (Accessed</w:t>
      </w:r>
      <w:r w:rsidR="001F0674" w:rsidRPr="00DD6208">
        <w:rPr>
          <w:rFonts w:cs="Calibri"/>
          <w:color w:val="000000" w:themeColor="text1"/>
          <w:sz w:val="28"/>
          <w:szCs w:val="28"/>
          <w14:textOutline w14:w="0" w14:cap="flat" w14:cmpd="sng" w14:algn="ctr">
            <w14:noFill/>
            <w14:prstDash w14:val="solid"/>
            <w14:bevel/>
          </w14:textOutline>
        </w:rPr>
        <w:t xml:space="preserve"> on</w:t>
      </w:r>
      <w:r w:rsidRPr="00DD6208">
        <w:rPr>
          <w:rFonts w:cs="Calibri"/>
          <w:color w:val="000000" w:themeColor="text1"/>
          <w:sz w:val="28"/>
          <w:szCs w:val="28"/>
          <w14:textOutline w14:w="0" w14:cap="flat" w14:cmpd="sng" w14:algn="ctr">
            <w14:noFill/>
            <w14:prstDash w14:val="solid"/>
            <w14:bevel/>
          </w14:textOutline>
        </w:rPr>
        <w:t xml:space="preserve"> 3 August 2025).  </w:t>
      </w:r>
    </w:p>
    <w:p w14:paraId="64B6A772" w14:textId="77777777" w:rsidR="001F0674" w:rsidRPr="00DD6208" w:rsidRDefault="001F0674" w:rsidP="001F0674">
      <w:pPr>
        <w:rPr>
          <w:rFonts w:ascii="Calibri" w:hAnsi="Calibri" w:cs="Calibri"/>
          <w:color w:val="000000" w:themeColor="text1"/>
          <w:sz w:val="28"/>
          <w:szCs w:val="28"/>
          <w14:textOutline w14:w="0" w14:cap="flat" w14:cmpd="sng" w14:algn="ctr">
            <w14:noFill/>
            <w14:prstDash w14:val="solid"/>
            <w14:bevel/>
          </w14:textOutline>
        </w:rPr>
      </w:pPr>
    </w:p>
    <w:p w14:paraId="15B6F22F" w14:textId="73F45F6C" w:rsidR="00A6371D" w:rsidRPr="00DD6208" w:rsidRDefault="00A6371D" w:rsidP="00480B50">
      <w:pPr>
        <w:pStyle w:val="ListParagraph"/>
        <w:numPr>
          <w:ilvl w:val="0"/>
          <w:numId w:val="33"/>
        </w:numPr>
        <w:rPr>
          <w:rFonts w:cs="Calibri"/>
          <w:i/>
          <w:iCs/>
          <w:color w:val="000000" w:themeColor="text1"/>
          <w:sz w:val="28"/>
          <w:szCs w:val="28"/>
          <w14:textOutline w14:w="0" w14:cap="flat" w14:cmpd="sng" w14:algn="ctr">
            <w14:noFill/>
            <w14:prstDash w14:val="solid"/>
            <w14:bevel/>
          </w14:textOutline>
        </w:rPr>
      </w:pPr>
      <w:r w:rsidRPr="00DD6208">
        <w:rPr>
          <w:rFonts w:cs="Calibri"/>
          <w:sz w:val="28"/>
          <w:szCs w:val="28"/>
        </w:rPr>
        <w:t>Gallup (20</w:t>
      </w:r>
      <w:r w:rsidR="009A0004" w:rsidRPr="00DD6208">
        <w:rPr>
          <w:rFonts w:cs="Calibri"/>
          <w:sz w:val="28"/>
          <w:szCs w:val="28"/>
        </w:rPr>
        <w:t>24</w:t>
      </w:r>
      <w:r w:rsidRPr="00DD6208">
        <w:rPr>
          <w:rFonts w:cs="Calibri"/>
          <w:sz w:val="28"/>
          <w:szCs w:val="28"/>
        </w:rPr>
        <w:t xml:space="preserve">) </w:t>
      </w:r>
      <w:r w:rsidRPr="00DD6208">
        <w:rPr>
          <w:rFonts w:cs="Calibri"/>
          <w:i/>
          <w:iCs/>
          <w:sz w:val="28"/>
          <w:szCs w:val="28"/>
        </w:rPr>
        <w:t>The Importance of Employee Recognition: Low Cost, High Impact</w:t>
      </w:r>
      <w:r w:rsidRPr="00DD6208">
        <w:rPr>
          <w:rFonts w:cs="Calibri"/>
          <w:sz w:val="28"/>
          <w:szCs w:val="28"/>
        </w:rPr>
        <w:t xml:space="preserve">. Available at: </w:t>
      </w:r>
      <w:r w:rsidR="00300CFE" w:rsidRPr="00DD6208">
        <w:rPr>
          <w:rFonts w:cs="Calibri"/>
          <w:sz w:val="28"/>
          <w:szCs w:val="28"/>
        </w:rPr>
        <w:t>https://www.gallup.com/workplace/236441/employee-recognition-low-cost-high-impact.aspx</w:t>
      </w:r>
      <w:r w:rsidRPr="00DD6208">
        <w:rPr>
          <w:rFonts w:cs="Calibri"/>
          <w:sz w:val="28"/>
          <w:szCs w:val="28"/>
        </w:rPr>
        <w:t xml:space="preserve"> (Accessed</w:t>
      </w:r>
      <w:r w:rsidR="001F0674" w:rsidRPr="00DD6208">
        <w:rPr>
          <w:rFonts w:cs="Calibri"/>
          <w:sz w:val="28"/>
          <w:szCs w:val="28"/>
        </w:rPr>
        <w:t xml:space="preserve"> on</w:t>
      </w:r>
      <w:r w:rsidRPr="00DD6208">
        <w:rPr>
          <w:rFonts w:cs="Calibri"/>
          <w:sz w:val="28"/>
          <w:szCs w:val="28"/>
        </w:rPr>
        <w:t xml:space="preserve"> 16 August 2025).</w:t>
      </w:r>
    </w:p>
    <w:p w14:paraId="7408178B" w14:textId="73D4D5C7" w:rsidR="00480B50" w:rsidRPr="00DD6208" w:rsidRDefault="00611D3A" w:rsidP="00DE12C7">
      <w:pPr>
        <w:pStyle w:val="ListParagraph"/>
        <w:numPr>
          <w:ilvl w:val="0"/>
          <w:numId w:val="33"/>
        </w:numPr>
        <w:rPr>
          <w:rFonts w:cs="Calibri"/>
          <w:i/>
          <w:iCs/>
          <w:color w:val="000000" w:themeColor="text1"/>
          <w:sz w:val="28"/>
          <w:szCs w:val="28"/>
          <w14:textOutline w14:w="0" w14:cap="flat" w14:cmpd="sng" w14:algn="ctr">
            <w14:noFill/>
            <w14:prstDash w14:val="solid"/>
            <w14:bevel/>
          </w14:textOutline>
        </w:rPr>
      </w:pPr>
      <w:r w:rsidRPr="00DD6208">
        <w:rPr>
          <w:rFonts w:cs="Calibri"/>
          <w:sz w:val="28"/>
          <w:szCs w:val="28"/>
        </w:rPr>
        <w:lastRenderedPageBreak/>
        <w:t xml:space="preserve">ONS (2023) </w:t>
      </w:r>
      <w:r w:rsidRPr="00DD6208">
        <w:rPr>
          <w:rFonts w:cs="Calibri"/>
          <w:i/>
          <w:iCs/>
          <w:sz w:val="28"/>
          <w:szCs w:val="28"/>
        </w:rPr>
        <w:t>Employee Earnings in the UK: 2023</w:t>
      </w:r>
      <w:r w:rsidRPr="00DD6208">
        <w:rPr>
          <w:rFonts w:cs="Calibri"/>
          <w:sz w:val="28"/>
          <w:szCs w:val="28"/>
        </w:rPr>
        <w:t xml:space="preserve">. Available at: </w:t>
      </w:r>
      <w:hyperlink r:id="rId9" w:tgtFrame="_new" w:history="1">
        <w:r w:rsidRPr="00DD6208">
          <w:rPr>
            <w:rFonts w:cs="Calibri"/>
            <w:sz w:val="28"/>
            <w:szCs w:val="28"/>
          </w:rPr>
          <w:t>https://www.ons.gov.uk</w:t>
        </w:r>
      </w:hyperlink>
      <w:r w:rsidRPr="00DD6208">
        <w:rPr>
          <w:rFonts w:cs="Calibri"/>
          <w:sz w:val="28"/>
          <w:szCs w:val="28"/>
        </w:rPr>
        <w:t xml:space="preserve"> (Accessed</w:t>
      </w:r>
      <w:r w:rsidR="001F0674" w:rsidRPr="00DD6208">
        <w:rPr>
          <w:rFonts w:cs="Calibri"/>
          <w:sz w:val="28"/>
          <w:szCs w:val="28"/>
        </w:rPr>
        <w:t xml:space="preserve"> on</w:t>
      </w:r>
      <w:r w:rsidRPr="00DD6208">
        <w:rPr>
          <w:rFonts w:cs="Calibri"/>
          <w:sz w:val="28"/>
          <w:szCs w:val="28"/>
        </w:rPr>
        <w:t>16 August 2025).</w:t>
      </w:r>
    </w:p>
    <w:p w14:paraId="64FD33C5" w14:textId="77777777" w:rsidR="007843D1" w:rsidRPr="00DD6208" w:rsidRDefault="007843D1" w:rsidP="007843D1">
      <w:pPr>
        <w:ind w:left="360"/>
        <w:rPr>
          <w:rFonts w:ascii="Calibri" w:hAnsi="Calibri" w:cs="Calibri"/>
          <w:i/>
          <w:iCs/>
          <w:color w:val="000000" w:themeColor="text1"/>
          <w:sz w:val="28"/>
          <w:szCs w:val="28"/>
          <w14:textOutline w14:w="0" w14:cap="flat" w14:cmpd="sng" w14:algn="ctr">
            <w14:noFill/>
            <w14:prstDash w14:val="solid"/>
            <w14:bevel/>
          </w14:textOutline>
        </w:rPr>
      </w:pPr>
    </w:p>
    <w:p w14:paraId="516E85CF" w14:textId="0AA193C7" w:rsidR="00701C95" w:rsidRPr="00DD6208" w:rsidRDefault="00B75D78" w:rsidP="00566359">
      <w:pPr>
        <w:pStyle w:val="Body"/>
        <w:numPr>
          <w:ilvl w:val="0"/>
          <w:numId w:val="33"/>
        </w:numPr>
        <w:rPr>
          <w:rFonts w:cs="Calibri"/>
          <w:color w:val="000000" w:themeColor="text1"/>
          <w:sz w:val="28"/>
          <w:szCs w:val="28"/>
        </w:rPr>
      </w:pPr>
      <w:r w:rsidRPr="00DD6208">
        <w:rPr>
          <w:rFonts w:cs="Calibri"/>
          <w:color w:val="000000" w:themeColor="text1"/>
          <w:sz w:val="28"/>
          <w:szCs w:val="28"/>
        </w:rPr>
        <w:t xml:space="preserve">Taylor, S. and Woodhams, C. (2022) </w:t>
      </w:r>
      <w:r w:rsidRPr="00DD6208">
        <w:rPr>
          <w:rFonts w:cs="Calibri"/>
          <w:i/>
          <w:iCs/>
          <w:color w:val="000000" w:themeColor="text1"/>
          <w:sz w:val="28"/>
          <w:szCs w:val="28"/>
        </w:rPr>
        <w:t>Studying Human Resource Management</w:t>
      </w:r>
      <w:r w:rsidRPr="00DD6208">
        <w:rPr>
          <w:rFonts w:cs="Calibri"/>
          <w:color w:val="000000" w:themeColor="text1"/>
          <w:sz w:val="28"/>
          <w:szCs w:val="28"/>
        </w:rPr>
        <w:t>. 2nd ed. London: CIPD.</w:t>
      </w:r>
    </w:p>
    <w:p w14:paraId="74A5E91A" w14:textId="77777777" w:rsidR="007843D1" w:rsidRPr="00DD6208" w:rsidRDefault="007843D1" w:rsidP="007843D1">
      <w:pPr>
        <w:pStyle w:val="Body"/>
        <w:rPr>
          <w:rFonts w:cs="Calibri"/>
          <w:color w:val="000000" w:themeColor="text1"/>
          <w:sz w:val="28"/>
          <w:szCs w:val="28"/>
        </w:rPr>
      </w:pPr>
    </w:p>
    <w:p w14:paraId="39A31B44" w14:textId="28E37F3B" w:rsidR="00611D3A" w:rsidRPr="00DD6208" w:rsidRDefault="00611D3A" w:rsidP="00611D3A">
      <w:pPr>
        <w:pStyle w:val="ListParagraph"/>
        <w:numPr>
          <w:ilvl w:val="0"/>
          <w:numId w:val="33"/>
        </w:numPr>
        <w:spacing w:line="278" w:lineRule="auto"/>
        <w:rPr>
          <w:rFonts w:cs="Calibri"/>
          <w:sz w:val="28"/>
          <w:szCs w:val="28"/>
        </w:rPr>
      </w:pPr>
      <w:r w:rsidRPr="00DD6208">
        <w:rPr>
          <w:rFonts w:cs="Calibri"/>
          <w:sz w:val="28"/>
          <w:szCs w:val="28"/>
        </w:rPr>
        <w:t xml:space="preserve">UK Government (2025) </w:t>
      </w:r>
      <w:r w:rsidRPr="00DD6208">
        <w:rPr>
          <w:rFonts w:cs="Calibri"/>
          <w:i/>
          <w:iCs/>
          <w:sz w:val="28"/>
          <w:szCs w:val="28"/>
        </w:rPr>
        <w:t>National Minimum Wage Rates</w:t>
      </w:r>
      <w:r w:rsidRPr="00DD6208">
        <w:rPr>
          <w:rFonts w:cs="Calibri"/>
          <w:sz w:val="28"/>
          <w:szCs w:val="28"/>
        </w:rPr>
        <w:t xml:space="preserve">. Available at: </w:t>
      </w:r>
      <w:hyperlink r:id="rId10" w:tgtFrame="_new" w:history="1">
        <w:r w:rsidRPr="00DD6208">
          <w:rPr>
            <w:rFonts w:cs="Calibri"/>
            <w:sz w:val="28"/>
            <w:szCs w:val="28"/>
          </w:rPr>
          <w:t>https://www.gov.uk/national-minimum-wage-rates</w:t>
        </w:r>
      </w:hyperlink>
      <w:r w:rsidRPr="00DD6208">
        <w:rPr>
          <w:rFonts w:cs="Calibri"/>
          <w:sz w:val="28"/>
          <w:szCs w:val="28"/>
        </w:rPr>
        <w:t xml:space="preserve"> (Accessed</w:t>
      </w:r>
      <w:r w:rsidR="007843D1" w:rsidRPr="00DD6208">
        <w:rPr>
          <w:rFonts w:cs="Calibri"/>
          <w:sz w:val="28"/>
          <w:szCs w:val="28"/>
        </w:rPr>
        <w:t xml:space="preserve"> on</w:t>
      </w:r>
      <w:r w:rsidRPr="00DD6208">
        <w:rPr>
          <w:rFonts w:cs="Calibri"/>
          <w:sz w:val="28"/>
          <w:szCs w:val="28"/>
        </w:rPr>
        <w:t>16 August 2025).</w:t>
      </w:r>
    </w:p>
    <w:p w14:paraId="38268AAF" w14:textId="77777777" w:rsidR="00611D3A" w:rsidRPr="00DD6208" w:rsidRDefault="00611D3A" w:rsidP="007843D1">
      <w:pPr>
        <w:pStyle w:val="Body"/>
        <w:ind w:left="720"/>
        <w:rPr>
          <w:rFonts w:cs="Calibri"/>
          <w:color w:val="000000" w:themeColor="text1"/>
          <w:sz w:val="28"/>
          <w:szCs w:val="28"/>
        </w:rPr>
      </w:pPr>
    </w:p>
    <w:p w14:paraId="15A514AE" w14:textId="27AAC379" w:rsidR="00D0219A" w:rsidRPr="00DD6208" w:rsidRDefault="00EF365F" w:rsidP="00EF365F">
      <w:pPr>
        <w:pStyle w:val="Body"/>
        <w:numPr>
          <w:ilvl w:val="0"/>
          <w:numId w:val="33"/>
        </w:numPr>
        <w:rPr>
          <w:rFonts w:cs="Calibri"/>
          <w:color w:val="000000" w:themeColor="text1"/>
          <w:sz w:val="28"/>
          <w:szCs w:val="28"/>
        </w:rPr>
      </w:pPr>
      <w:r w:rsidRPr="00DD6208">
        <w:rPr>
          <w:rFonts w:cs="Calibri"/>
          <w:color w:val="000000" w:themeColor="text1"/>
          <w:sz w:val="28"/>
          <w:szCs w:val="28"/>
        </w:rPr>
        <w:t xml:space="preserve">Vroom, V. H. (1964) </w:t>
      </w:r>
      <w:r w:rsidRPr="00DD6208">
        <w:rPr>
          <w:rFonts w:cs="Calibri"/>
          <w:i/>
          <w:iCs/>
          <w:color w:val="000000" w:themeColor="text1"/>
          <w:sz w:val="28"/>
          <w:szCs w:val="28"/>
        </w:rPr>
        <w:t>Work and Motivation</w:t>
      </w:r>
      <w:r w:rsidRPr="00DD6208">
        <w:rPr>
          <w:rFonts w:cs="Calibri"/>
          <w:color w:val="000000" w:themeColor="text1"/>
          <w:sz w:val="28"/>
          <w:szCs w:val="28"/>
        </w:rPr>
        <w:t>. New York: Wiley.</w:t>
      </w:r>
    </w:p>
    <w:p w14:paraId="29EC2A7D" w14:textId="77777777" w:rsidR="00EF365F" w:rsidRPr="00DD6208" w:rsidRDefault="00EF365F" w:rsidP="007843D1">
      <w:pPr>
        <w:pStyle w:val="Body"/>
        <w:ind w:left="720"/>
        <w:rPr>
          <w:rFonts w:cs="Calibri"/>
          <w:color w:val="000000" w:themeColor="text1"/>
          <w:sz w:val="28"/>
          <w:szCs w:val="28"/>
        </w:rPr>
      </w:pPr>
    </w:p>
    <w:p w14:paraId="7A2D2E6B" w14:textId="77777777" w:rsidR="009B2458" w:rsidRPr="00DD6208" w:rsidRDefault="009B2458" w:rsidP="00C91726">
      <w:pPr>
        <w:pStyle w:val="Body"/>
        <w:jc w:val="both"/>
        <w:rPr>
          <w:rFonts w:cs="Calibri"/>
          <w:color w:val="000000" w:themeColor="text1"/>
          <w:sz w:val="28"/>
          <w:szCs w:val="28"/>
        </w:rPr>
      </w:pPr>
    </w:p>
    <w:p w14:paraId="165E6BEB" w14:textId="77777777" w:rsidR="00C91726" w:rsidRPr="00DD6208" w:rsidRDefault="00C91726" w:rsidP="004A19E7">
      <w:pPr>
        <w:pStyle w:val="Body"/>
        <w:jc w:val="both"/>
        <w:rPr>
          <w:rFonts w:cs="Calibri"/>
          <w:b/>
          <w:bCs/>
          <w:color w:val="000000" w:themeColor="text1"/>
          <w:sz w:val="28"/>
          <w:szCs w:val="28"/>
        </w:rPr>
      </w:pPr>
    </w:p>
    <w:p w14:paraId="05892BA2" w14:textId="77777777" w:rsidR="00B47FE2" w:rsidRPr="00DD6208" w:rsidRDefault="00B47FE2" w:rsidP="00A30179">
      <w:pPr>
        <w:rPr>
          <w:rFonts w:ascii="Calibri" w:hAnsi="Calibri" w:cs="Calibri"/>
          <w:color w:val="000000" w:themeColor="text1"/>
          <w:sz w:val="28"/>
          <w:szCs w:val="28"/>
        </w:rPr>
      </w:pPr>
      <w:bookmarkStart w:id="6" w:name="_Hlk191233269"/>
      <w:bookmarkStart w:id="7" w:name="_Hlk191219136"/>
    </w:p>
    <w:p w14:paraId="25BFEC94" w14:textId="77777777" w:rsidR="00B47FE2" w:rsidRPr="00DD6208" w:rsidDel="000F063E" w:rsidRDefault="00B47FE2" w:rsidP="00A30179">
      <w:pPr>
        <w:rPr>
          <w:del w:id="8" w:author="Admin - PC" w:date="2025-05-24T23:43:00Z" w16du:dateUtc="2025-05-24T22:43:00Z"/>
          <w:rFonts w:ascii="Calibri" w:hAnsi="Calibri" w:cs="Calibri"/>
          <w:color w:val="000000" w:themeColor="text1"/>
          <w:sz w:val="28"/>
          <w:szCs w:val="28"/>
        </w:rPr>
      </w:pPr>
    </w:p>
    <w:p w14:paraId="6A81A466" w14:textId="77777777" w:rsidR="006D6B76" w:rsidRPr="00DD6208" w:rsidDel="000F063E" w:rsidRDefault="006D6B76">
      <w:pPr>
        <w:pStyle w:val="Body"/>
        <w:jc w:val="both"/>
        <w:rPr>
          <w:del w:id="9" w:author="Admin - PC" w:date="2025-05-24T23:43:00Z" w16du:dateUtc="2025-05-24T22:43:00Z"/>
          <w:rFonts w:cs="Calibri"/>
          <w:b/>
          <w:bCs/>
          <w:color w:val="000000" w:themeColor="text1"/>
          <w:sz w:val="28"/>
          <w:szCs w:val="28"/>
          <w:u w:val="single"/>
        </w:rPr>
      </w:pPr>
    </w:p>
    <w:p w14:paraId="35C24D5F" w14:textId="77777777" w:rsidR="004E3440" w:rsidRPr="00DD6208" w:rsidDel="000F063E" w:rsidRDefault="004E3440">
      <w:pPr>
        <w:pStyle w:val="Body"/>
        <w:jc w:val="both"/>
        <w:rPr>
          <w:del w:id="10" w:author="Admin - PC" w:date="2025-05-24T23:43:00Z" w16du:dateUtc="2025-05-24T22:43:00Z"/>
          <w:rFonts w:cs="Calibri"/>
          <w:b/>
          <w:bCs/>
          <w:color w:val="000000" w:themeColor="text1"/>
          <w:sz w:val="28"/>
          <w:szCs w:val="28"/>
          <w:u w:val="single"/>
        </w:rPr>
      </w:pPr>
    </w:p>
    <w:p w14:paraId="5BB8EE21" w14:textId="77777777" w:rsidR="007F7F3A" w:rsidRPr="00DD6208" w:rsidRDefault="007F7F3A">
      <w:pPr>
        <w:pStyle w:val="Body"/>
        <w:jc w:val="both"/>
        <w:rPr>
          <w:rFonts w:cs="Calibri"/>
          <w:b/>
          <w:bCs/>
          <w:color w:val="000000" w:themeColor="text1"/>
          <w:sz w:val="28"/>
          <w:szCs w:val="28"/>
          <w:u w:val="single"/>
        </w:rPr>
      </w:pPr>
    </w:p>
    <w:p w14:paraId="0C9C03D1" w14:textId="77777777" w:rsidR="00D42537" w:rsidRPr="00DD6208" w:rsidRDefault="00D42537">
      <w:pPr>
        <w:pStyle w:val="Body"/>
        <w:jc w:val="both"/>
        <w:rPr>
          <w:rFonts w:cs="Calibri"/>
          <w:b/>
          <w:bCs/>
          <w:color w:val="000000" w:themeColor="text1"/>
          <w:sz w:val="28"/>
          <w:szCs w:val="28"/>
          <w:u w:val="single"/>
        </w:rPr>
      </w:pPr>
    </w:p>
    <w:p w14:paraId="56A9D4C7" w14:textId="77777777" w:rsidR="00D42537" w:rsidRPr="00DD6208" w:rsidRDefault="00D42537">
      <w:pPr>
        <w:pStyle w:val="Body"/>
        <w:jc w:val="both"/>
        <w:rPr>
          <w:rFonts w:cs="Calibri"/>
          <w:b/>
          <w:bCs/>
          <w:color w:val="000000" w:themeColor="text1"/>
          <w:sz w:val="28"/>
          <w:szCs w:val="28"/>
          <w:u w:val="single"/>
        </w:rPr>
      </w:pPr>
    </w:p>
    <w:p w14:paraId="66C527BB" w14:textId="77777777" w:rsidR="00D42537" w:rsidRPr="00DD6208" w:rsidRDefault="00D42537">
      <w:pPr>
        <w:pStyle w:val="Body"/>
        <w:jc w:val="both"/>
        <w:rPr>
          <w:rFonts w:cs="Calibri"/>
          <w:b/>
          <w:bCs/>
          <w:color w:val="000000" w:themeColor="text1"/>
          <w:sz w:val="28"/>
          <w:szCs w:val="28"/>
          <w:u w:val="single"/>
        </w:rPr>
      </w:pPr>
    </w:p>
    <w:p w14:paraId="63DC06C5" w14:textId="77777777" w:rsidR="00D42537" w:rsidRPr="00DD6208" w:rsidRDefault="00D42537">
      <w:pPr>
        <w:pStyle w:val="Body"/>
        <w:jc w:val="both"/>
        <w:rPr>
          <w:rFonts w:cs="Calibri"/>
          <w:b/>
          <w:bCs/>
          <w:color w:val="000000" w:themeColor="text1"/>
          <w:sz w:val="28"/>
          <w:szCs w:val="28"/>
          <w:u w:val="single"/>
        </w:rPr>
      </w:pPr>
    </w:p>
    <w:p w14:paraId="17E04867" w14:textId="77777777" w:rsidR="00D42537" w:rsidRPr="00DD6208" w:rsidDel="000F063E" w:rsidRDefault="00D42537">
      <w:pPr>
        <w:pStyle w:val="Body"/>
        <w:jc w:val="both"/>
        <w:rPr>
          <w:del w:id="11" w:author="Admin - PC" w:date="2025-05-24T23:43:00Z" w16du:dateUtc="2025-05-24T22:43:00Z"/>
          <w:rFonts w:cs="Calibri"/>
          <w:b/>
          <w:bCs/>
          <w:color w:val="000000" w:themeColor="text1"/>
          <w:sz w:val="28"/>
          <w:szCs w:val="28"/>
          <w:u w:val="single"/>
        </w:rPr>
      </w:pPr>
    </w:p>
    <w:bookmarkEnd w:id="6"/>
    <w:bookmarkEnd w:id="7"/>
    <w:p w14:paraId="47910AC1" w14:textId="1776CAD9" w:rsidR="002D4A96" w:rsidRPr="00DD6208" w:rsidRDefault="00000000" w:rsidP="00611D3A">
      <w:pPr>
        <w:pStyle w:val="Body"/>
        <w:jc w:val="both"/>
        <w:rPr>
          <w:rFonts w:cs="Calibri"/>
          <w:sz w:val="28"/>
          <w:szCs w:val="28"/>
        </w:rPr>
      </w:pPr>
      <w:r w:rsidRPr="00DD6208">
        <w:rPr>
          <w:rFonts w:cs="Calibri"/>
          <w:sz w:val="28"/>
          <w:szCs w:val="28"/>
        </w:rPr>
        <w:t xml:space="preserve"> </w:t>
      </w:r>
    </w:p>
    <w:sectPr w:rsidR="002D4A96" w:rsidRPr="00DD6208" w:rsidSect="000A472D">
      <w:footerReference w:type="default" r:id="rId11"/>
      <w:pgSz w:w="11900" w:h="16840"/>
      <w:pgMar w:top="1440" w:right="1440" w:bottom="1440" w:left="1440" w:header="708" w:footer="708" w:gutter="0"/>
      <w:pgBorders>
        <w:top w:val="single" w:sz="18" w:space="24" w:color="979797" w:themeColor="background2" w:themeTint="99" w:shadow="1"/>
        <w:left w:val="single" w:sz="18" w:space="24" w:color="979797" w:themeColor="background2" w:themeTint="99" w:shadow="1"/>
        <w:bottom w:val="single" w:sz="18" w:space="24" w:color="979797" w:themeColor="background2" w:themeTint="99" w:shadow="1"/>
        <w:right w:val="single" w:sz="18" w:space="24" w:color="979797" w:themeColor="background2" w:themeTint="99" w:shadow="1"/>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E2DDCE" w14:textId="77777777" w:rsidR="009150CC" w:rsidRDefault="009150CC">
      <w:r>
        <w:separator/>
      </w:r>
    </w:p>
  </w:endnote>
  <w:endnote w:type="continuationSeparator" w:id="0">
    <w:p w14:paraId="7D0DA8A3" w14:textId="77777777" w:rsidR="009150CC" w:rsidRDefault="009150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Helvetica Neue">
    <w:altName w:val="Arial"/>
    <w:charset w:val="00"/>
    <w:family w:val="roman"/>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4776171"/>
      <w:docPartObj>
        <w:docPartGallery w:val="Page Numbers (Bottom of Page)"/>
        <w:docPartUnique/>
      </w:docPartObj>
    </w:sdtPr>
    <w:sdtEndPr>
      <w:rPr>
        <w:color w:val="7F7F7F" w:themeColor="background1" w:themeShade="7F"/>
        <w:spacing w:val="60"/>
      </w:rPr>
    </w:sdtEndPr>
    <w:sdtContent>
      <w:p w14:paraId="1E89BF1B" w14:textId="10D76476" w:rsidR="00BC516D" w:rsidRDefault="00BC516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FB0B594" w14:textId="77777777" w:rsidR="002D4A96" w:rsidRDefault="002D4A96">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C0148F" w14:textId="77777777" w:rsidR="009150CC" w:rsidRDefault="009150CC">
      <w:r>
        <w:separator/>
      </w:r>
    </w:p>
  </w:footnote>
  <w:footnote w:type="continuationSeparator" w:id="0">
    <w:p w14:paraId="530A070D" w14:textId="77777777" w:rsidR="009150CC" w:rsidRDefault="009150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12FAD"/>
    <w:multiLevelType w:val="hybridMultilevel"/>
    <w:tmpl w:val="92845D3E"/>
    <w:lvl w:ilvl="0" w:tplc="271810E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180E17"/>
    <w:multiLevelType w:val="hybridMultilevel"/>
    <w:tmpl w:val="06E4C9B4"/>
    <w:numStyleLink w:val="ImportedStyle6"/>
  </w:abstractNum>
  <w:abstractNum w:abstractNumId="2" w15:restartNumberingAfterBreak="0">
    <w:nsid w:val="0B753CBB"/>
    <w:multiLevelType w:val="hybridMultilevel"/>
    <w:tmpl w:val="16E24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0354A3"/>
    <w:multiLevelType w:val="hybridMultilevel"/>
    <w:tmpl w:val="7DDAAB1E"/>
    <w:styleLink w:val="ImportedStyle9"/>
    <w:lvl w:ilvl="0" w:tplc="2A6CD9D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A724EA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1502B1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3B0EB7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1F8FB0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6160BF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716A31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406B00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254E86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1B177BE"/>
    <w:multiLevelType w:val="hybridMultilevel"/>
    <w:tmpl w:val="EC5E51A8"/>
    <w:styleLink w:val="ImportedStyle4"/>
    <w:lvl w:ilvl="0" w:tplc="03A4073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60268E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072215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942F8A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DAC9C1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F6ED38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96C040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8A29D1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F529F0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149B31BF"/>
    <w:multiLevelType w:val="hybridMultilevel"/>
    <w:tmpl w:val="3AAE6D9E"/>
    <w:styleLink w:val="ImportedStyle2"/>
    <w:lvl w:ilvl="0" w:tplc="D646D80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F2298B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412FA4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C2C601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5DC280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14C929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97EE5B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A0E499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BC0D5B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16EE6A69"/>
    <w:multiLevelType w:val="hybridMultilevel"/>
    <w:tmpl w:val="1B62D482"/>
    <w:styleLink w:val="ImportedStyle5"/>
    <w:lvl w:ilvl="0" w:tplc="01C2DE7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7FACCB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B0A9BD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7345CC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6DA470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96C9FF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2A68D9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B46BC6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E44E56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1A8E0093"/>
    <w:multiLevelType w:val="hybridMultilevel"/>
    <w:tmpl w:val="6D7ED516"/>
    <w:numStyleLink w:val="ImportedStyle10"/>
  </w:abstractNum>
  <w:abstractNum w:abstractNumId="8" w15:restartNumberingAfterBreak="0">
    <w:nsid w:val="1B524661"/>
    <w:multiLevelType w:val="hybridMultilevel"/>
    <w:tmpl w:val="603A0640"/>
    <w:styleLink w:val="ImportedStyle1"/>
    <w:lvl w:ilvl="0" w:tplc="1F60280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BE30B314">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8AD8177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D46CEE00">
      <w:start w:val="1"/>
      <w:numFmt w:val="bullet"/>
      <w:lvlText w:val="▪"/>
      <w:lvlJc w:val="left"/>
      <w:pPr>
        <w:tabs>
          <w:tab w:val="left" w:pos="216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03983C12">
      <w:start w:val="1"/>
      <w:numFmt w:val="bullet"/>
      <w:lvlText w:val="▪"/>
      <w:lvlJc w:val="left"/>
      <w:pPr>
        <w:tabs>
          <w:tab w:val="left" w:pos="216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FB6AC6B0">
      <w:start w:val="1"/>
      <w:numFmt w:val="bullet"/>
      <w:lvlText w:val="▪"/>
      <w:lvlJc w:val="left"/>
      <w:pPr>
        <w:tabs>
          <w:tab w:val="left" w:pos="216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DE5C122A">
      <w:start w:val="1"/>
      <w:numFmt w:val="bullet"/>
      <w:lvlText w:val="▪"/>
      <w:lvlJc w:val="left"/>
      <w:pPr>
        <w:tabs>
          <w:tab w:val="left" w:pos="216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533EEF00">
      <w:start w:val="1"/>
      <w:numFmt w:val="bullet"/>
      <w:lvlText w:val="▪"/>
      <w:lvlJc w:val="left"/>
      <w:pPr>
        <w:tabs>
          <w:tab w:val="left" w:pos="216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85B4DFBC">
      <w:start w:val="1"/>
      <w:numFmt w:val="bullet"/>
      <w:lvlText w:val="▪"/>
      <w:lvlJc w:val="left"/>
      <w:pPr>
        <w:tabs>
          <w:tab w:val="left" w:pos="216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9" w15:restartNumberingAfterBreak="0">
    <w:nsid w:val="1CA87D1C"/>
    <w:multiLevelType w:val="hybridMultilevel"/>
    <w:tmpl w:val="94982C12"/>
    <w:lvl w:ilvl="0" w:tplc="271810EE">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E530306"/>
    <w:multiLevelType w:val="hybridMultilevel"/>
    <w:tmpl w:val="3AAE6D9E"/>
    <w:numStyleLink w:val="ImportedStyle2"/>
  </w:abstractNum>
  <w:abstractNum w:abstractNumId="11" w15:restartNumberingAfterBreak="0">
    <w:nsid w:val="23A40888"/>
    <w:multiLevelType w:val="hybridMultilevel"/>
    <w:tmpl w:val="EBCA5BC2"/>
    <w:lvl w:ilvl="0" w:tplc="791820F8">
      <w:start w:val="1"/>
      <w:numFmt w:val="bullet"/>
      <w:lvlText w:val="·"/>
      <w:lvlJc w:val="left"/>
      <w:pPr>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8A4508C"/>
    <w:multiLevelType w:val="hybridMultilevel"/>
    <w:tmpl w:val="C846CB78"/>
    <w:styleLink w:val="ImportedStyle7"/>
    <w:lvl w:ilvl="0" w:tplc="762026B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97ED90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6880A2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BCC7E2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2CA68E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A9EC3F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5CE7E9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6E4CB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5F0BA2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325B7D86"/>
    <w:multiLevelType w:val="hybridMultilevel"/>
    <w:tmpl w:val="F00EF1FC"/>
    <w:lvl w:ilvl="0" w:tplc="271810E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C01623"/>
    <w:multiLevelType w:val="hybridMultilevel"/>
    <w:tmpl w:val="06E4C9B4"/>
    <w:styleLink w:val="ImportedStyle6"/>
    <w:lvl w:ilvl="0" w:tplc="9164515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528219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DC0D3A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7229A4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0AA6C2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BD87AC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C1481B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5D6A00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886F3A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35843ECE"/>
    <w:multiLevelType w:val="hybridMultilevel"/>
    <w:tmpl w:val="63004FC2"/>
    <w:styleLink w:val="ImportedStyle8"/>
    <w:lvl w:ilvl="0" w:tplc="58EA821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07C304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7FE3C6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88672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A60EB5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E22B1B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F366C0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D983B0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C74DBA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35D438B5"/>
    <w:multiLevelType w:val="hybridMultilevel"/>
    <w:tmpl w:val="6136D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934B46"/>
    <w:multiLevelType w:val="hybridMultilevel"/>
    <w:tmpl w:val="EE5ABC40"/>
    <w:styleLink w:val="ImportedStyle3"/>
    <w:lvl w:ilvl="0" w:tplc="7502463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DFC9DF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9FE954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0EE69C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95C264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988F1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D80810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014E0E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880737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3C507D44"/>
    <w:multiLevelType w:val="hybridMultilevel"/>
    <w:tmpl w:val="603A0640"/>
    <w:numStyleLink w:val="ImportedStyle1"/>
  </w:abstractNum>
  <w:abstractNum w:abstractNumId="19" w15:restartNumberingAfterBreak="0">
    <w:nsid w:val="511F4F22"/>
    <w:multiLevelType w:val="hybridMultilevel"/>
    <w:tmpl w:val="C846CB78"/>
    <w:numStyleLink w:val="ImportedStyle7"/>
  </w:abstractNum>
  <w:abstractNum w:abstractNumId="20" w15:restartNumberingAfterBreak="0">
    <w:nsid w:val="56205788"/>
    <w:multiLevelType w:val="hybridMultilevel"/>
    <w:tmpl w:val="6D7ED516"/>
    <w:styleLink w:val="ImportedStyle10"/>
    <w:lvl w:ilvl="0" w:tplc="3F3647E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5B2628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518E5D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44667D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59474A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1AE4C5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C0262D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8E8BDB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EC6B5C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563D2339"/>
    <w:multiLevelType w:val="hybridMultilevel"/>
    <w:tmpl w:val="08DE8C5A"/>
    <w:lvl w:ilvl="0" w:tplc="271810E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66D5C5A"/>
    <w:multiLevelType w:val="hybridMultilevel"/>
    <w:tmpl w:val="7DDAAB1E"/>
    <w:numStyleLink w:val="ImportedStyle9"/>
  </w:abstractNum>
  <w:abstractNum w:abstractNumId="23" w15:restartNumberingAfterBreak="0">
    <w:nsid w:val="57436283"/>
    <w:multiLevelType w:val="hybridMultilevel"/>
    <w:tmpl w:val="1B62D482"/>
    <w:numStyleLink w:val="ImportedStyle5"/>
  </w:abstractNum>
  <w:abstractNum w:abstractNumId="24" w15:restartNumberingAfterBreak="0">
    <w:nsid w:val="5E622819"/>
    <w:multiLevelType w:val="hybridMultilevel"/>
    <w:tmpl w:val="7864EF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5E269C0"/>
    <w:multiLevelType w:val="hybridMultilevel"/>
    <w:tmpl w:val="EE5ABC40"/>
    <w:numStyleLink w:val="ImportedStyle3"/>
  </w:abstractNum>
  <w:abstractNum w:abstractNumId="26" w15:restartNumberingAfterBreak="0">
    <w:nsid w:val="66051C63"/>
    <w:multiLevelType w:val="hybridMultilevel"/>
    <w:tmpl w:val="79CCEF28"/>
    <w:lvl w:ilvl="0" w:tplc="271810E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B654718"/>
    <w:multiLevelType w:val="hybridMultilevel"/>
    <w:tmpl w:val="63004FC2"/>
    <w:numStyleLink w:val="ImportedStyle8"/>
  </w:abstractNum>
  <w:abstractNum w:abstractNumId="28" w15:restartNumberingAfterBreak="0">
    <w:nsid w:val="6FF0238B"/>
    <w:multiLevelType w:val="hybridMultilevel"/>
    <w:tmpl w:val="97F05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BC51850"/>
    <w:multiLevelType w:val="hybridMultilevel"/>
    <w:tmpl w:val="EC5E51A8"/>
    <w:numStyleLink w:val="ImportedStyle4"/>
  </w:abstractNum>
  <w:abstractNum w:abstractNumId="30" w15:restartNumberingAfterBreak="0">
    <w:nsid w:val="7E892566"/>
    <w:multiLevelType w:val="hybridMultilevel"/>
    <w:tmpl w:val="EB9A3B52"/>
    <w:lvl w:ilvl="0" w:tplc="791820F8">
      <w:start w:val="1"/>
      <w:numFmt w:val="bullet"/>
      <w:lvlText w:val="·"/>
      <w:lvlJc w:val="left"/>
      <w:pPr>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2163616">
    <w:abstractNumId w:val="8"/>
  </w:num>
  <w:num w:numId="2" w16cid:durableId="217087923">
    <w:abstractNumId w:val="18"/>
  </w:num>
  <w:num w:numId="3" w16cid:durableId="1354190727">
    <w:abstractNumId w:val="5"/>
  </w:num>
  <w:num w:numId="4" w16cid:durableId="344788194">
    <w:abstractNumId w:val="10"/>
  </w:num>
  <w:num w:numId="5" w16cid:durableId="1519075842">
    <w:abstractNumId w:val="17"/>
  </w:num>
  <w:num w:numId="6" w16cid:durableId="527137815">
    <w:abstractNumId w:val="25"/>
  </w:num>
  <w:num w:numId="7" w16cid:durableId="1746564115">
    <w:abstractNumId w:val="4"/>
  </w:num>
  <w:num w:numId="8" w16cid:durableId="410858971">
    <w:abstractNumId w:val="29"/>
  </w:num>
  <w:num w:numId="9" w16cid:durableId="743572961">
    <w:abstractNumId w:val="6"/>
  </w:num>
  <w:num w:numId="10" w16cid:durableId="1093697086">
    <w:abstractNumId w:val="23"/>
  </w:num>
  <w:num w:numId="11" w16cid:durableId="1486816637">
    <w:abstractNumId w:val="14"/>
  </w:num>
  <w:num w:numId="12" w16cid:durableId="1393655423">
    <w:abstractNumId w:val="1"/>
  </w:num>
  <w:num w:numId="13" w16cid:durableId="2002193542">
    <w:abstractNumId w:val="12"/>
  </w:num>
  <w:num w:numId="14" w16cid:durableId="793716682">
    <w:abstractNumId w:val="19"/>
  </w:num>
  <w:num w:numId="15" w16cid:durableId="916094400">
    <w:abstractNumId w:val="15"/>
  </w:num>
  <w:num w:numId="16" w16cid:durableId="1470512036">
    <w:abstractNumId w:val="27"/>
  </w:num>
  <w:num w:numId="17" w16cid:durableId="1231116705">
    <w:abstractNumId w:val="3"/>
  </w:num>
  <w:num w:numId="18" w16cid:durableId="285550815">
    <w:abstractNumId w:val="22"/>
    <w:lvlOverride w:ilvl="0">
      <w:lvl w:ilvl="0" w:tplc="70841798">
        <w:start w:val="1"/>
        <w:numFmt w:val="bullet"/>
        <w:lvlText w:val="·"/>
        <w:lvlJc w:val="left"/>
        <w:pPr>
          <w:ind w:left="630" w:hanging="360"/>
        </w:pPr>
        <w:rPr>
          <w:rFonts w:ascii="Symbol" w:eastAsia="Symbol" w:hAnsi="Symbol" w:cs="Symbol"/>
          <w:b w:val="0"/>
          <w:bCs w:val="0"/>
          <w:i w:val="0"/>
          <w:iCs w:val="0"/>
          <w:caps w:val="0"/>
          <w:smallCaps w:val="0"/>
          <w:strike w:val="0"/>
          <w:dstrike w:val="0"/>
          <w:outline w:val="0"/>
          <w:emboss w:val="0"/>
          <w:imprint w:val="0"/>
          <w:color w:val="000000" w:themeColor="text1"/>
          <w:spacing w:val="0"/>
          <w:w w:val="100"/>
          <w:kern w:val="0"/>
          <w:position w:val="0"/>
          <w:highlight w:val="none"/>
          <w:vertAlign w:val="baseline"/>
        </w:rPr>
      </w:lvl>
    </w:lvlOverride>
  </w:num>
  <w:num w:numId="19" w16cid:durableId="312219709">
    <w:abstractNumId w:val="22"/>
    <w:lvlOverride w:ilvl="0">
      <w:lvl w:ilvl="0" w:tplc="70841798">
        <w:start w:val="1"/>
        <w:numFmt w:val="bullet"/>
        <w:lvlText w:val="·"/>
        <w:lvlJc w:val="left"/>
        <w:pPr>
          <w:ind w:left="553"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1">
      <w:lvl w:ilvl="1" w:tplc="7642660C" w:tentative="1">
        <w:start w:val="1"/>
        <w:numFmt w:val="bullet"/>
        <w:lvlText w:val="o"/>
        <w:lvlJc w:val="left"/>
        <w:pPr>
          <w:ind w:left="1440" w:hanging="360"/>
        </w:pPr>
        <w:rPr>
          <w:rFonts w:ascii="Courier New" w:hAnsi="Courier New" w:cs="Courier New" w:hint="default"/>
        </w:rPr>
      </w:lvl>
    </w:lvlOverride>
    <w:lvlOverride w:ilvl="2">
      <w:lvl w:ilvl="2" w:tplc="49FE14EA" w:tentative="1">
        <w:start w:val="1"/>
        <w:numFmt w:val="bullet"/>
        <w:lvlText w:val=""/>
        <w:lvlJc w:val="left"/>
        <w:pPr>
          <w:ind w:left="2160" w:hanging="360"/>
        </w:pPr>
        <w:rPr>
          <w:rFonts w:ascii="Wingdings" w:hAnsi="Wingdings" w:hint="default"/>
        </w:rPr>
      </w:lvl>
    </w:lvlOverride>
    <w:lvlOverride w:ilvl="3">
      <w:lvl w:ilvl="3" w:tplc="93164082" w:tentative="1">
        <w:start w:val="1"/>
        <w:numFmt w:val="bullet"/>
        <w:lvlText w:val=""/>
        <w:lvlJc w:val="left"/>
        <w:pPr>
          <w:ind w:left="2880" w:hanging="360"/>
        </w:pPr>
        <w:rPr>
          <w:rFonts w:ascii="Symbol" w:hAnsi="Symbol" w:hint="default"/>
        </w:rPr>
      </w:lvl>
    </w:lvlOverride>
    <w:lvlOverride w:ilvl="4">
      <w:lvl w:ilvl="4" w:tplc="1A00E46A" w:tentative="1">
        <w:start w:val="1"/>
        <w:numFmt w:val="bullet"/>
        <w:lvlText w:val="o"/>
        <w:lvlJc w:val="left"/>
        <w:pPr>
          <w:ind w:left="3600" w:hanging="360"/>
        </w:pPr>
        <w:rPr>
          <w:rFonts w:ascii="Courier New" w:hAnsi="Courier New" w:cs="Courier New" w:hint="default"/>
        </w:rPr>
      </w:lvl>
    </w:lvlOverride>
    <w:lvlOverride w:ilvl="5">
      <w:lvl w:ilvl="5" w:tplc="674EAB1A" w:tentative="1">
        <w:start w:val="1"/>
        <w:numFmt w:val="bullet"/>
        <w:lvlText w:val=""/>
        <w:lvlJc w:val="left"/>
        <w:pPr>
          <w:ind w:left="4320" w:hanging="360"/>
        </w:pPr>
        <w:rPr>
          <w:rFonts w:ascii="Wingdings" w:hAnsi="Wingdings" w:hint="default"/>
        </w:rPr>
      </w:lvl>
    </w:lvlOverride>
    <w:lvlOverride w:ilvl="6">
      <w:lvl w:ilvl="6" w:tplc="AAECBC5E" w:tentative="1">
        <w:start w:val="1"/>
        <w:numFmt w:val="bullet"/>
        <w:lvlText w:val=""/>
        <w:lvlJc w:val="left"/>
        <w:pPr>
          <w:ind w:left="5040" w:hanging="360"/>
        </w:pPr>
        <w:rPr>
          <w:rFonts w:ascii="Symbol" w:hAnsi="Symbol" w:hint="default"/>
        </w:rPr>
      </w:lvl>
    </w:lvlOverride>
    <w:lvlOverride w:ilvl="7">
      <w:lvl w:ilvl="7" w:tplc="1BCA92B0" w:tentative="1">
        <w:start w:val="1"/>
        <w:numFmt w:val="bullet"/>
        <w:lvlText w:val="o"/>
        <w:lvlJc w:val="left"/>
        <w:pPr>
          <w:ind w:left="5760" w:hanging="360"/>
        </w:pPr>
        <w:rPr>
          <w:rFonts w:ascii="Courier New" w:hAnsi="Courier New" w:cs="Courier New" w:hint="default"/>
        </w:rPr>
      </w:lvl>
    </w:lvlOverride>
    <w:lvlOverride w:ilvl="8">
      <w:lvl w:ilvl="8" w:tplc="02445AAE" w:tentative="1">
        <w:start w:val="1"/>
        <w:numFmt w:val="bullet"/>
        <w:lvlText w:val=""/>
        <w:lvlJc w:val="left"/>
        <w:pPr>
          <w:ind w:left="6480" w:hanging="360"/>
        </w:pPr>
        <w:rPr>
          <w:rFonts w:ascii="Wingdings" w:hAnsi="Wingdings" w:hint="default"/>
        </w:rPr>
      </w:lvl>
    </w:lvlOverride>
  </w:num>
  <w:num w:numId="20" w16cid:durableId="433945661">
    <w:abstractNumId w:val="22"/>
    <w:lvlOverride w:ilvl="0">
      <w:lvl w:ilvl="0" w:tplc="70841798">
        <w:start w:val="1"/>
        <w:numFmt w:val="bullet"/>
        <w:lvlText w:val="·"/>
        <w:lvlJc w:val="left"/>
        <w:pPr>
          <w:ind w:left="66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7642660C">
        <w:start w:val="1"/>
        <w:numFmt w:val="bullet"/>
        <w:lvlText w:val="o"/>
        <w:lvlJc w:val="left"/>
        <w:pPr>
          <w:ind w:left="1389" w:hanging="30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49FE14EA">
        <w:start w:val="1"/>
        <w:numFmt w:val="bullet"/>
        <w:lvlText w:val="▪"/>
        <w:lvlJc w:val="left"/>
        <w:pPr>
          <w:ind w:left="2109" w:hanging="30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93164082">
        <w:start w:val="1"/>
        <w:numFmt w:val="bullet"/>
        <w:lvlText w:val="·"/>
        <w:lvlJc w:val="left"/>
        <w:pPr>
          <w:ind w:left="282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1A00E46A">
        <w:start w:val="1"/>
        <w:numFmt w:val="bullet"/>
        <w:lvlText w:val="o"/>
        <w:lvlJc w:val="left"/>
        <w:pPr>
          <w:ind w:left="3549" w:hanging="30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674EAB1A">
        <w:start w:val="1"/>
        <w:numFmt w:val="bullet"/>
        <w:lvlText w:val="▪"/>
        <w:lvlJc w:val="left"/>
        <w:pPr>
          <w:ind w:left="4269" w:hanging="30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AAECBC5E">
        <w:start w:val="1"/>
        <w:numFmt w:val="bullet"/>
        <w:lvlText w:val="·"/>
        <w:lvlJc w:val="left"/>
        <w:pPr>
          <w:ind w:left="498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1BCA92B0">
        <w:start w:val="1"/>
        <w:numFmt w:val="bullet"/>
        <w:lvlText w:val="o"/>
        <w:lvlJc w:val="left"/>
        <w:pPr>
          <w:ind w:left="5709" w:hanging="30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02445AAE">
        <w:start w:val="1"/>
        <w:numFmt w:val="bullet"/>
        <w:lvlText w:val="▪"/>
        <w:lvlJc w:val="left"/>
        <w:pPr>
          <w:ind w:left="6429" w:hanging="30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21" w16cid:durableId="1269776992">
    <w:abstractNumId w:val="20"/>
  </w:num>
  <w:num w:numId="22" w16cid:durableId="337121186">
    <w:abstractNumId w:val="7"/>
  </w:num>
  <w:num w:numId="23" w16cid:durableId="1078672820">
    <w:abstractNumId w:val="21"/>
  </w:num>
  <w:num w:numId="24" w16cid:durableId="1576015706">
    <w:abstractNumId w:val="0"/>
  </w:num>
  <w:num w:numId="25" w16cid:durableId="1919904044">
    <w:abstractNumId w:val="9"/>
  </w:num>
  <w:num w:numId="26" w16cid:durableId="399644967">
    <w:abstractNumId w:val="13"/>
  </w:num>
  <w:num w:numId="27" w16cid:durableId="1944916414">
    <w:abstractNumId w:val="26"/>
  </w:num>
  <w:num w:numId="28" w16cid:durableId="2002923953">
    <w:abstractNumId w:val="2"/>
  </w:num>
  <w:num w:numId="29" w16cid:durableId="2025394290">
    <w:abstractNumId w:val="11"/>
  </w:num>
  <w:num w:numId="30" w16cid:durableId="703748218">
    <w:abstractNumId w:val="30"/>
  </w:num>
  <w:num w:numId="31" w16cid:durableId="217086089">
    <w:abstractNumId w:val="28"/>
  </w:num>
  <w:num w:numId="32" w16cid:durableId="1949003855">
    <w:abstractNumId w:val="24"/>
  </w:num>
  <w:num w:numId="33" w16cid:durableId="1834492404">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dmin - PC">
    <w15:presenceInfo w15:providerId="None" w15:userId="Admin - P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A96"/>
    <w:rsid w:val="00003AFC"/>
    <w:rsid w:val="00004AE4"/>
    <w:rsid w:val="00012BB4"/>
    <w:rsid w:val="00013DF6"/>
    <w:rsid w:val="000253D1"/>
    <w:rsid w:val="00045C40"/>
    <w:rsid w:val="000556BC"/>
    <w:rsid w:val="00055AD4"/>
    <w:rsid w:val="0006028D"/>
    <w:rsid w:val="00060308"/>
    <w:rsid w:val="00062047"/>
    <w:rsid w:val="00070C76"/>
    <w:rsid w:val="00090F76"/>
    <w:rsid w:val="000954E7"/>
    <w:rsid w:val="000A472D"/>
    <w:rsid w:val="000A574F"/>
    <w:rsid w:val="000C215A"/>
    <w:rsid w:val="000E1A74"/>
    <w:rsid w:val="000E2226"/>
    <w:rsid w:val="000F063E"/>
    <w:rsid w:val="000F54AC"/>
    <w:rsid w:val="000F5CFB"/>
    <w:rsid w:val="00100DAE"/>
    <w:rsid w:val="00110477"/>
    <w:rsid w:val="00121C64"/>
    <w:rsid w:val="00134277"/>
    <w:rsid w:val="00137150"/>
    <w:rsid w:val="0013797A"/>
    <w:rsid w:val="00145DF7"/>
    <w:rsid w:val="00147630"/>
    <w:rsid w:val="00155428"/>
    <w:rsid w:val="00163750"/>
    <w:rsid w:val="00183798"/>
    <w:rsid w:val="00187488"/>
    <w:rsid w:val="001A1B1A"/>
    <w:rsid w:val="001A5224"/>
    <w:rsid w:val="001A70A9"/>
    <w:rsid w:val="001B1E36"/>
    <w:rsid w:val="001B5766"/>
    <w:rsid w:val="001C152F"/>
    <w:rsid w:val="001C3E21"/>
    <w:rsid w:val="001D02D9"/>
    <w:rsid w:val="001D2A64"/>
    <w:rsid w:val="001D3A2C"/>
    <w:rsid w:val="001E7867"/>
    <w:rsid w:val="001F0674"/>
    <w:rsid w:val="0020030C"/>
    <w:rsid w:val="00201F23"/>
    <w:rsid w:val="0020491F"/>
    <w:rsid w:val="00204BFA"/>
    <w:rsid w:val="00210479"/>
    <w:rsid w:val="002120A8"/>
    <w:rsid w:val="00216D58"/>
    <w:rsid w:val="00236B44"/>
    <w:rsid w:val="002370A8"/>
    <w:rsid w:val="002420D9"/>
    <w:rsid w:val="00243CEB"/>
    <w:rsid w:val="00246E5C"/>
    <w:rsid w:val="00252B40"/>
    <w:rsid w:val="00260C5F"/>
    <w:rsid w:val="0026706E"/>
    <w:rsid w:val="002857EC"/>
    <w:rsid w:val="002873A9"/>
    <w:rsid w:val="00291261"/>
    <w:rsid w:val="002955C1"/>
    <w:rsid w:val="002A27A6"/>
    <w:rsid w:val="002B3F3C"/>
    <w:rsid w:val="002B52DF"/>
    <w:rsid w:val="002C4371"/>
    <w:rsid w:val="002C581A"/>
    <w:rsid w:val="002C6808"/>
    <w:rsid w:val="002D4A96"/>
    <w:rsid w:val="002D5BB3"/>
    <w:rsid w:val="002E2041"/>
    <w:rsid w:val="002E24F1"/>
    <w:rsid w:val="002E2633"/>
    <w:rsid w:val="002E347E"/>
    <w:rsid w:val="002E5EED"/>
    <w:rsid w:val="002F09BB"/>
    <w:rsid w:val="00300CFE"/>
    <w:rsid w:val="003028C6"/>
    <w:rsid w:val="00324EF6"/>
    <w:rsid w:val="003316EA"/>
    <w:rsid w:val="00332EC5"/>
    <w:rsid w:val="00337185"/>
    <w:rsid w:val="0033779E"/>
    <w:rsid w:val="00342C38"/>
    <w:rsid w:val="003457EE"/>
    <w:rsid w:val="003519CA"/>
    <w:rsid w:val="00363628"/>
    <w:rsid w:val="00367026"/>
    <w:rsid w:val="00371125"/>
    <w:rsid w:val="00380F9C"/>
    <w:rsid w:val="003816CF"/>
    <w:rsid w:val="00390EA1"/>
    <w:rsid w:val="00396113"/>
    <w:rsid w:val="00396ED5"/>
    <w:rsid w:val="003A5E7E"/>
    <w:rsid w:val="003C1699"/>
    <w:rsid w:val="003E216F"/>
    <w:rsid w:val="003E6381"/>
    <w:rsid w:val="003F1200"/>
    <w:rsid w:val="003F49E1"/>
    <w:rsid w:val="003F5547"/>
    <w:rsid w:val="004157E2"/>
    <w:rsid w:val="00417C0F"/>
    <w:rsid w:val="00421F56"/>
    <w:rsid w:val="00423F4F"/>
    <w:rsid w:val="0043359A"/>
    <w:rsid w:val="0043547C"/>
    <w:rsid w:val="004433C6"/>
    <w:rsid w:val="004519E7"/>
    <w:rsid w:val="00453D3D"/>
    <w:rsid w:val="004546D0"/>
    <w:rsid w:val="00474A6F"/>
    <w:rsid w:val="0047720C"/>
    <w:rsid w:val="00480509"/>
    <w:rsid w:val="00480B50"/>
    <w:rsid w:val="004A19E7"/>
    <w:rsid w:val="004A265D"/>
    <w:rsid w:val="004B003B"/>
    <w:rsid w:val="004C1E71"/>
    <w:rsid w:val="004C5E2C"/>
    <w:rsid w:val="004D7D5C"/>
    <w:rsid w:val="004E2C63"/>
    <w:rsid w:val="004E3440"/>
    <w:rsid w:val="004F093C"/>
    <w:rsid w:val="004F2A11"/>
    <w:rsid w:val="004F6402"/>
    <w:rsid w:val="00504B44"/>
    <w:rsid w:val="00504C03"/>
    <w:rsid w:val="00512867"/>
    <w:rsid w:val="005172C8"/>
    <w:rsid w:val="00525643"/>
    <w:rsid w:val="0052757F"/>
    <w:rsid w:val="005324A4"/>
    <w:rsid w:val="005401E0"/>
    <w:rsid w:val="00551380"/>
    <w:rsid w:val="005571BB"/>
    <w:rsid w:val="005656E2"/>
    <w:rsid w:val="00566359"/>
    <w:rsid w:val="00573E26"/>
    <w:rsid w:val="00573FA5"/>
    <w:rsid w:val="0057708A"/>
    <w:rsid w:val="00581A1B"/>
    <w:rsid w:val="00581EAE"/>
    <w:rsid w:val="005947E3"/>
    <w:rsid w:val="005950A5"/>
    <w:rsid w:val="005A4071"/>
    <w:rsid w:val="005A73F2"/>
    <w:rsid w:val="005A7D6F"/>
    <w:rsid w:val="005D25EA"/>
    <w:rsid w:val="005D560B"/>
    <w:rsid w:val="005D6892"/>
    <w:rsid w:val="005D6A74"/>
    <w:rsid w:val="005D7D86"/>
    <w:rsid w:val="005E021F"/>
    <w:rsid w:val="005E2B45"/>
    <w:rsid w:val="005E3FB0"/>
    <w:rsid w:val="005F7F02"/>
    <w:rsid w:val="0060141E"/>
    <w:rsid w:val="00605E86"/>
    <w:rsid w:val="00611D3A"/>
    <w:rsid w:val="00615A06"/>
    <w:rsid w:val="00621825"/>
    <w:rsid w:val="00626AC3"/>
    <w:rsid w:val="00627732"/>
    <w:rsid w:val="00627F54"/>
    <w:rsid w:val="00651D69"/>
    <w:rsid w:val="00652016"/>
    <w:rsid w:val="00652820"/>
    <w:rsid w:val="0067230E"/>
    <w:rsid w:val="0067281F"/>
    <w:rsid w:val="006767A3"/>
    <w:rsid w:val="00691244"/>
    <w:rsid w:val="00696D03"/>
    <w:rsid w:val="00696F4D"/>
    <w:rsid w:val="006C5D3C"/>
    <w:rsid w:val="006C7396"/>
    <w:rsid w:val="006D5280"/>
    <w:rsid w:val="006D6B76"/>
    <w:rsid w:val="006E206B"/>
    <w:rsid w:val="006E4908"/>
    <w:rsid w:val="006E4FD6"/>
    <w:rsid w:val="006E5FA1"/>
    <w:rsid w:val="006E635F"/>
    <w:rsid w:val="00701C95"/>
    <w:rsid w:val="00704058"/>
    <w:rsid w:val="00713761"/>
    <w:rsid w:val="00715F7E"/>
    <w:rsid w:val="00720A58"/>
    <w:rsid w:val="007329F2"/>
    <w:rsid w:val="00732F32"/>
    <w:rsid w:val="00735DE0"/>
    <w:rsid w:val="007424E2"/>
    <w:rsid w:val="00743A7A"/>
    <w:rsid w:val="00747301"/>
    <w:rsid w:val="00747CE5"/>
    <w:rsid w:val="0075167F"/>
    <w:rsid w:val="0075301C"/>
    <w:rsid w:val="007556CC"/>
    <w:rsid w:val="00757703"/>
    <w:rsid w:val="00767474"/>
    <w:rsid w:val="007754CA"/>
    <w:rsid w:val="0078121A"/>
    <w:rsid w:val="007843D1"/>
    <w:rsid w:val="007B01E3"/>
    <w:rsid w:val="007B0E53"/>
    <w:rsid w:val="007B202A"/>
    <w:rsid w:val="007B38A1"/>
    <w:rsid w:val="007C6140"/>
    <w:rsid w:val="007C6207"/>
    <w:rsid w:val="007D1409"/>
    <w:rsid w:val="007D3C62"/>
    <w:rsid w:val="007D770D"/>
    <w:rsid w:val="007E1BB8"/>
    <w:rsid w:val="007E1F13"/>
    <w:rsid w:val="007F5FC7"/>
    <w:rsid w:val="007F67DF"/>
    <w:rsid w:val="007F7190"/>
    <w:rsid w:val="007F7F3A"/>
    <w:rsid w:val="008038FF"/>
    <w:rsid w:val="00803E8E"/>
    <w:rsid w:val="0080410B"/>
    <w:rsid w:val="008078D1"/>
    <w:rsid w:val="00810CDE"/>
    <w:rsid w:val="00825089"/>
    <w:rsid w:val="00827378"/>
    <w:rsid w:val="008421F1"/>
    <w:rsid w:val="00885DD6"/>
    <w:rsid w:val="00890E7E"/>
    <w:rsid w:val="00892949"/>
    <w:rsid w:val="008B4E68"/>
    <w:rsid w:val="008C0228"/>
    <w:rsid w:val="008C25BB"/>
    <w:rsid w:val="008D1F8E"/>
    <w:rsid w:val="008D26D6"/>
    <w:rsid w:val="008D2C52"/>
    <w:rsid w:val="008D4FD7"/>
    <w:rsid w:val="008D5464"/>
    <w:rsid w:val="008E1AA5"/>
    <w:rsid w:val="008E522C"/>
    <w:rsid w:val="008E661E"/>
    <w:rsid w:val="008F2DB2"/>
    <w:rsid w:val="008F75C6"/>
    <w:rsid w:val="00903604"/>
    <w:rsid w:val="00905F50"/>
    <w:rsid w:val="009150CC"/>
    <w:rsid w:val="00923CA6"/>
    <w:rsid w:val="00932865"/>
    <w:rsid w:val="009411B8"/>
    <w:rsid w:val="00941F62"/>
    <w:rsid w:val="009471BE"/>
    <w:rsid w:val="009529A5"/>
    <w:rsid w:val="00955F3E"/>
    <w:rsid w:val="00965B55"/>
    <w:rsid w:val="00975209"/>
    <w:rsid w:val="0098439C"/>
    <w:rsid w:val="00986C92"/>
    <w:rsid w:val="009905CF"/>
    <w:rsid w:val="0099476A"/>
    <w:rsid w:val="009964BD"/>
    <w:rsid w:val="009A0004"/>
    <w:rsid w:val="009A2D5A"/>
    <w:rsid w:val="009A5598"/>
    <w:rsid w:val="009B2458"/>
    <w:rsid w:val="009B56AD"/>
    <w:rsid w:val="009C5366"/>
    <w:rsid w:val="009C704A"/>
    <w:rsid w:val="009D245F"/>
    <w:rsid w:val="009D70D8"/>
    <w:rsid w:val="009E48EF"/>
    <w:rsid w:val="009F1345"/>
    <w:rsid w:val="00A04707"/>
    <w:rsid w:val="00A067C4"/>
    <w:rsid w:val="00A07A15"/>
    <w:rsid w:val="00A20745"/>
    <w:rsid w:val="00A22CB3"/>
    <w:rsid w:val="00A22F2D"/>
    <w:rsid w:val="00A26047"/>
    <w:rsid w:val="00A27DEC"/>
    <w:rsid w:val="00A30179"/>
    <w:rsid w:val="00A3295F"/>
    <w:rsid w:val="00A44026"/>
    <w:rsid w:val="00A54704"/>
    <w:rsid w:val="00A6371D"/>
    <w:rsid w:val="00A82328"/>
    <w:rsid w:val="00A85533"/>
    <w:rsid w:val="00A85EB4"/>
    <w:rsid w:val="00AA15CB"/>
    <w:rsid w:val="00AA43E3"/>
    <w:rsid w:val="00AC6EA2"/>
    <w:rsid w:val="00AE19E3"/>
    <w:rsid w:val="00AE26B6"/>
    <w:rsid w:val="00AE7BB0"/>
    <w:rsid w:val="00AF58A0"/>
    <w:rsid w:val="00AF6DC2"/>
    <w:rsid w:val="00B016F0"/>
    <w:rsid w:val="00B01FD4"/>
    <w:rsid w:val="00B06086"/>
    <w:rsid w:val="00B07A6F"/>
    <w:rsid w:val="00B115DB"/>
    <w:rsid w:val="00B13095"/>
    <w:rsid w:val="00B13721"/>
    <w:rsid w:val="00B13B3D"/>
    <w:rsid w:val="00B21D79"/>
    <w:rsid w:val="00B23E0D"/>
    <w:rsid w:val="00B31478"/>
    <w:rsid w:val="00B47FE2"/>
    <w:rsid w:val="00B5248B"/>
    <w:rsid w:val="00B54D61"/>
    <w:rsid w:val="00B6260B"/>
    <w:rsid w:val="00B64025"/>
    <w:rsid w:val="00B64D48"/>
    <w:rsid w:val="00B7443C"/>
    <w:rsid w:val="00B75D78"/>
    <w:rsid w:val="00B77EBD"/>
    <w:rsid w:val="00B8501C"/>
    <w:rsid w:val="00B86F8E"/>
    <w:rsid w:val="00BA3E3B"/>
    <w:rsid w:val="00BB34B9"/>
    <w:rsid w:val="00BB4247"/>
    <w:rsid w:val="00BC516D"/>
    <w:rsid w:val="00BC76FD"/>
    <w:rsid w:val="00BD0039"/>
    <w:rsid w:val="00BD0C17"/>
    <w:rsid w:val="00BD139E"/>
    <w:rsid w:val="00BD46FC"/>
    <w:rsid w:val="00BE1495"/>
    <w:rsid w:val="00C0122B"/>
    <w:rsid w:val="00C07A13"/>
    <w:rsid w:val="00C11915"/>
    <w:rsid w:val="00C17F65"/>
    <w:rsid w:val="00C21064"/>
    <w:rsid w:val="00C4034E"/>
    <w:rsid w:val="00C42833"/>
    <w:rsid w:val="00C55103"/>
    <w:rsid w:val="00C5511F"/>
    <w:rsid w:val="00C558B8"/>
    <w:rsid w:val="00C60368"/>
    <w:rsid w:val="00C64A76"/>
    <w:rsid w:val="00C755AB"/>
    <w:rsid w:val="00C77AED"/>
    <w:rsid w:val="00C77EB7"/>
    <w:rsid w:val="00C839BB"/>
    <w:rsid w:val="00C84475"/>
    <w:rsid w:val="00C91726"/>
    <w:rsid w:val="00C935E4"/>
    <w:rsid w:val="00C9729E"/>
    <w:rsid w:val="00CA2110"/>
    <w:rsid w:val="00CA4A64"/>
    <w:rsid w:val="00CC4004"/>
    <w:rsid w:val="00CC7D4C"/>
    <w:rsid w:val="00CE1D40"/>
    <w:rsid w:val="00CF2C9F"/>
    <w:rsid w:val="00D0219A"/>
    <w:rsid w:val="00D12FD4"/>
    <w:rsid w:val="00D20AB6"/>
    <w:rsid w:val="00D2402A"/>
    <w:rsid w:val="00D303CE"/>
    <w:rsid w:val="00D42537"/>
    <w:rsid w:val="00D4389D"/>
    <w:rsid w:val="00D51F6C"/>
    <w:rsid w:val="00D7630A"/>
    <w:rsid w:val="00D7674B"/>
    <w:rsid w:val="00D81BED"/>
    <w:rsid w:val="00D90D25"/>
    <w:rsid w:val="00DA094D"/>
    <w:rsid w:val="00DA184B"/>
    <w:rsid w:val="00DA1910"/>
    <w:rsid w:val="00DA1AA2"/>
    <w:rsid w:val="00DA3F02"/>
    <w:rsid w:val="00DB1525"/>
    <w:rsid w:val="00DB4F3D"/>
    <w:rsid w:val="00DB5C6E"/>
    <w:rsid w:val="00DC5775"/>
    <w:rsid w:val="00DD6208"/>
    <w:rsid w:val="00DE12C7"/>
    <w:rsid w:val="00DE2D88"/>
    <w:rsid w:val="00DE4199"/>
    <w:rsid w:val="00DF0B43"/>
    <w:rsid w:val="00DF21CE"/>
    <w:rsid w:val="00E01BC2"/>
    <w:rsid w:val="00E02D83"/>
    <w:rsid w:val="00E04B88"/>
    <w:rsid w:val="00E050A1"/>
    <w:rsid w:val="00E05DDB"/>
    <w:rsid w:val="00E10A82"/>
    <w:rsid w:val="00E10F96"/>
    <w:rsid w:val="00E204FE"/>
    <w:rsid w:val="00E276B7"/>
    <w:rsid w:val="00E32184"/>
    <w:rsid w:val="00E3740C"/>
    <w:rsid w:val="00E55272"/>
    <w:rsid w:val="00E56744"/>
    <w:rsid w:val="00E61214"/>
    <w:rsid w:val="00E6732C"/>
    <w:rsid w:val="00E67557"/>
    <w:rsid w:val="00E7212B"/>
    <w:rsid w:val="00E74708"/>
    <w:rsid w:val="00E87D06"/>
    <w:rsid w:val="00E9221C"/>
    <w:rsid w:val="00E95997"/>
    <w:rsid w:val="00E974FE"/>
    <w:rsid w:val="00EA2934"/>
    <w:rsid w:val="00EA40E0"/>
    <w:rsid w:val="00EA680E"/>
    <w:rsid w:val="00EB348B"/>
    <w:rsid w:val="00EB4DC4"/>
    <w:rsid w:val="00EC580C"/>
    <w:rsid w:val="00EC5ABF"/>
    <w:rsid w:val="00EC6D75"/>
    <w:rsid w:val="00ED04CE"/>
    <w:rsid w:val="00ED27A8"/>
    <w:rsid w:val="00EF288C"/>
    <w:rsid w:val="00EF365F"/>
    <w:rsid w:val="00F0507B"/>
    <w:rsid w:val="00F0732E"/>
    <w:rsid w:val="00F10D08"/>
    <w:rsid w:val="00F17EC4"/>
    <w:rsid w:val="00F250C9"/>
    <w:rsid w:val="00F3076F"/>
    <w:rsid w:val="00F42116"/>
    <w:rsid w:val="00F5106B"/>
    <w:rsid w:val="00F52518"/>
    <w:rsid w:val="00F574FB"/>
    <w:rsid w:val="00F60BFA"/>
    <w:rsid w:val="00F66E25"/>
    <w:rsid w:val="00F67220"/>
    <w:rsid w:val="00F7655D"/>
    <w:rsid w:val="00F81CF3"/>
    <w:rsid w:val="00F83D37"/>
    <w:rsid w:val="00F84FCA"/>
    <w:rsid w:val="00F925B8"/>
    <w:rsid w:val="00F97733"/>
    <w:rsid w:val="00FA7BC5"/>
    <w:rsid w:val="00FC12F3"/>
    <w:rsid w:val="00FC2FEB"/>
    <w:rsid w:val="00FC77BA"/>
    <w:rsid w:val="00FC7BD1"/>
    <w:rsid w:val="00FD2FB7"/>
    <w:rsid w:val="00FD43EC"/>
    <w:rsid w:val="00FE0AA6"/>
    <w:rsid w:val="00FE395B"/>
    <w:rsid w:val="00FF2574"/>
    <w:rsid w:val="00FF7F5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903762"/>
  <w15:docId w15:val="{6B3B1C35-3304-43AF-BFF8-F30E51D88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67230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0507B"/>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F0507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9" w:lineRule="auto"/>
    </w:pPr>
    <w:rPr>
      <w:rFonts w:ascii="Calibri" w:hAnsi="Calibri" w:cs="Arial Unicode MS"/>
      <w:color w:val="000000"/>
      <w:sz w:val="22"/>
      <w:szCs w:val="22"/>
      <w:u w:color="000000"/>
      <w14:textOutline w14:w="0" w14:cap="flat" w14:cmpd="sng" w14:algn="ctr">
        <w14:noFill/>
        <w14:prstDash w14:val="solid"/>
        <w14:bevel/>
      </w14:textOutline>
    </w:rPr>
  </w:style>
  <w:style w:type="paragraph" w:styleId="ListParagraph">
    <w:name w:val="List Paragraph"/>
    <w:uiPriority w:val="34"/>
    <w:qFormat/>
    <w:pPr>
      <w:spacing w:after="160" w:line="259" w:lineRule="auto"/>
      <w:ind w:left="720"/>
    </w:pPr>
    <w:rPr>
      <w:rFonts w:ascii="Calibri" w:hAnsi="Calibri" w:cs="Arial Unicode MS"/>
      <w:color w:val="000000"/>
      <w:sz w:val="22"/>
      <w:szCs w:val="22"/>
      <w:u w:color="000000"/>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numbering" w:customStyle="1" w:styleId="ImportedStyle3">
    <w:name w:val="Imported Style 3"/>
    <w:pPr>
      <w:numPr>
        <w:numId w:val="5"/>
      </w:numPr>
    </w:pPr>
  </w:style>
  <w:style w:type="numbering" w:customStyle="1" w:styleId="ImportedStyle4">
    <w:name w:val="Imported Style 4"/>
    <w:pPr>
      <w:numPr>
        <w:numId w:val="7"/>
      </w:numPr>
    </w:pPr>
  </w:style>
  <w:style w:type="numbering" w:customStyle="1" w:styleId="ImportedStyle5">
    <w:name w:val="Imported Style 5"/>
    <w:pPr>
      <w:numPr>
        <w:numId w:val="9"/>
      </w:numPr>
    </w:pPr>
  </w:style>
  <w:style w:type="numbering" w:customStyle="1" w:styleId="ImportedStyle6">
    <w:name w:val="Imported Style 6"/>
    <w:pPr>
      <w:numPr>
        <w:numId w:val="11"/>
      </w:numPr>
    </w:pPr>
  </w:style>
  <w:style w:type="numbering" w:customStyle="1" w:styleId="ImportedStyle7">
    <w:name w:val="Imported Style 7"/>
    <w:pPr>
      <w:numPr>
        <w:numId w:val="13"/>
      </w:numPr>
    </w:pPr>
  </w:style>
  <w:style w:type="numbering" w:customStyle="1" w:styleId="ImportedStyle8">
    <w:name w:val="Imported Style 8"/>
    <w:pPr>
      <w:numPr>
        <w:numId w:val="15"/>
      </w:numPr>
    </w:pPr>
  </w:style>
  <w:style w:type="numbering" w:customStyle="1" w:styleId="ImportedStyle9">
    <w:name w:val="Imported Style 9"/>
    <w:pPr>
      <w:numPr>
        <w:numId w:val="17"/>
      </w:numPr>
    </w:pPr>
  </w:style>
  <w:style w:type="character" w:customStyle="1" w:styleId="Link">
    <w:name w:val="Link"/>
    <w:rPr>
      <w:outline w:val="0"/>
      <w:color w:val="0563C1"/>
      <w:u w:val="single" w:color="0563C1"/>
      <w:lang w:val="en-US"/>
    </w:rPr>
  </w:style>
  <w:style w:type="character" w:customStyle="1" w:styleId="Hyperlink0">
    <w:name w:val="Hyperlink.0"/>
    <w:basedOn w:val="Link"/>
    <w:rPr>
      <w:outline w:val="0"/>
      <w:color w:val="0563C1"/>
      <w:sz w:val="28"/>
      <w:szCs w:val="28"/>
      <w:u w:val="single" w:color="0563C1"/>
      <w:lang w:val="en-US"/>
    </w:rPr>
  </w:style>
  <w:style w:type="numbering" w:customStyle="1" w:styleId="ImportedStyle10">
    <w:name w:val="Imported Style 10"/>
    <w:pPr>
      <w:numPr>
        <w:numId w:val="21"/>
      </w:numPr>
    </w:pPr>
  </w:style>
  <w:style w:type="character" w:customStyle="1" w:styleId="Hyperlink1">
    <w:name w:val="Hyperlink.1"/>
    <w:basedOn w:val="Link"/>
    <w:rPr>
      <w:rFonts w:ascii="Calibri" w:eastAsia="Calibri" w:hAnsi="Calibri" w:cs="Calibri"/>
      <w:outline w:val="0"/>
      <w:color w:val="0563C1"/>
      <w:u w:val="single" w:color="0563C1"/>
      <w:lang w:val="en-US"/>
    </w:rPr>
  </w:style>
  <w:style w:type="character" w:customStyle="1" w:styleId="Hyperlink2">
    <w:name w:val="Hyperlink.2"/>
    <w:basedOn w:val="Link"/>
    <w:rPr>
      <w:rFonts w:ascii="Calibri" w:eastAsia="Calibri" w:hAnsi="Calibri" w:cs="Calibri"/>
      <w:outline w:val="0"/>
      <w:color w:val="0563C1"/>
      <w:u w:val="single" w:color="0563C1"/>
      <w:lang w:val="en-US"/>
    </w:rPr>
  </w:style>
  <w:style w:type="character" w:customStyle="1" w:styleId="Hyperlink3">
    <w:name w:val="Hyperlink.3"/>
    <w:basedOn w:val="Link"/>
    <w:rPr>
      <w:rFonts w:ascii="Calibri" w:eastAsia="Calibri" w:hAnsi="Calibri" w:cs="Calibri"/>
      <w:outline w:val="0"/>
      <w:color w:val="0563C1"/>
      <w:u w:val="none" w:color="0563C1"/>
      <w:lang w:val="en-US"/>
    </w:rPr>
  </w:style>
  <w:style w:type="character" w:customStyle="1" w:styleId="Hyperlink4">
    <w:name w:val="Hyperlink.4"/>
    <w:basedOn w:val="Link"/>
    <w:rPr>
      <w:outline w:val="0"/>
      <w:color w:val="0563C1"/>
      <w:u w:val="single" w:color="0563C1"/>
      <w:lang w:val="en-US"/>
    </w:rPr>
  </w:style>
  <w:style w:type="character" w:customStyle="1" w:styleId="Hyperlink5">
    <w:name w:val="Hyperlink.5"/>
    <w:basedOn w:val="Link"/>
    <w:rPr>
      <w:rFonts w:ascii="Calibri" w:eastAsia="Calibri" w:hAnsi="Calibri" w:cs="Calibri"/>
      <w:outline w:val="0"/>
      <w:color w:val="0563C1"/>
      <w:u w:val="single" w:color="0563C1"/>
      <w:lang w:val="en-US"/>
    </w:rPr>
  </w:style>
  <w:style w:type="character" w:styleId="UnresolvedMention">
    <w:name w:val="Unresolved Mention"/>
    <w:basedOn w:val="DefaultParagraphFont"/>
    <w:uiPriority w:val="99"/>
    <w:semiHidden/>
    <w:unhideWhenUsed/>
    <w:rsid w:val="00E3740C"/>
    <w:rPr>
      <w:color w:val="605E5C"/>
      <w:shd w:val="clear" w:color="auto" w:fill="E1DFDD"/>
    </w:rPr>
  </w:style>
  <w:style w:type="character" w:customStyle="1" w:styleId="Heading1Char">
    <w:name w:val="Heading 1 Char"/>
    <w:basedOn w:val="DefaultParagraphFont"/>
    <w:link w:val="Heading1"/>
    <w:uiPriority w:val="9"/>
    <w:rsid w:val="0067230E"/>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E10F96"/>
    <w:rPr>
      <w:color w:val="FF00FF" w:themeColor="followedHyperlink"/>
      <w:u w:val="single"/>
    </w:rPr>
  </w:style>
  <w:style w:type="paragraph" w:styleId="Header">
    <w:name w:val="header"/>
    <w:basedOn w:val="Normal"/>
    <w:link w:val="HeaderChar"/>
    <w:uiPriority w:val="99"/>
    <w:unhideWhenUsed/>
    <w:rsid w:val="00BC516D"/>
    <w:pPr>
      <w:tabs>
        <w:tab w:val="center" w:pos="4680"/>
        <w:tab w:val="right" w:pos="9360"/>
      </w:tabs>
    </w:pPr>
  </w:style>
  <w:style w:type="character" w:customStyle="1" w:styleId="HeaderChar">
    <w:name w:val="Header Char"/>
    <w:basedOn w:val="DefaultParagraphFont"/>
    <w:link w:val="Header"/>
    <w:uiPriority w:val="99"/>
    <w:rsid w:val="00BC516D"/>
    <w:rPr>
      <w:sz w:val="24"/>
      <w:szCs w:val="24"/>
    </w:rPr>
  </w:style>
  <w:style w:type="paragraph" w:styleId="Footer">
    <w:name w:val="footer"/>
    <w:basedOn w:val="Normal"/>
    <w:link w:val="FooterChar"/>
    <w:uiPriority w:val="99"/>
    <w:unhideWhenUsed/>
    <w:rsid w:val="00BC516D"/>
    <w:pPr>
      <w:tabs>
        <w:tab w:val="center" w:pos="4680"/>
        <w:tab w:val="right" w:pos="9360"/>
      </w:tabs>
    </w:pPr>
  </w:style>
  <w:style w:type="character" w:customStyle="1" w:styleId="FooterChar">
    <w:name w:val="Footer Char"/>
    <w:basedOn w:val="DefaultParagraphFont"/>
    <w:link w:val="Footer"/>
    <w:uiPriority w:val="99"/>
    <w:rsid w:val="00BC516D"/>
    <w:rPr>
      <w:sz w:val="24"/>
      <w:szCs w:val="24"/>
    </w:rPr>
  </w:style>
  <w:style w:type="paragraph" w:styleId="Revision">
    <w:name w:val="Revision"/>
    <w:hidden/>
    <w:uiPriority w:val="99"/>
    <w:semiHidden/>
    <w:rsid w:val="004E2C63"/>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rPr>
  </w:style>
  <w:style w:type="paragraph" w:styleId="NormalWeb">
    <w:name w:val="Normal (Web)"/>
    <w:basedOn w:val="Normal"/>
    <w:uiPriority w:val="99"/>
    <w:unhideWhenUsed/>
    <w:rsid w:val="00DA3F0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rPr>
  </w:style>
  <w:style w:type="character" w:styleId="Strong">
    <w:name w:val="Strong"/>
    <w:basedOn w:val="DefaultParagraphFont"/>
    <w:uiPriority w:val="22"/>
    <w:qFormat/>
    <w:rsid w:val="00DA3F02"/>
    <w:rPr>
      <w:b/>
      <w:bCs/>
    </w:rPr>
  </w:style>
  <w:style w:type="character" w:customStyle="1" w:styleId="Heading3Char">
    <w:name w:val="Heading 3 Char"/>
    <w:basedOn w:val="DefaultParagraphFont"/>
    <w:link w:val="Heading3"/>
    <w:uiPriority w:val="9"/>
    <w:semiHidden/>
    <w:rsid w:val="00F0507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F0507B"/>
    <w:rPr>
      <w:rFonts w:asciiTheme="majorHAnsi" w:eastAsiaTheme="majorEastAsia" w:hAnsiTheme="majorHAnsi" w:cstheme="majorBidi"/>
      <w:i/>
      <w:iCs/>
      <w:color w:val="2F5496"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063564">
      <w:bodyDiv w:val="1"/>
      <w:marLeft w:val="0"/>
      <w:marRight w:val="0"/>
      <w:marTop w:val="0"/>
      <w:marBottom w:val="0"/>
      <w:divBdr>
        <w:top w:val="none" w:sz="0" w:space="0" w:color="auto"/>
        <w:left w:val="none" w:sz="0" w:space="0" w:color="auto"/>
        <w:bottom w:val="none" w:sz="0" w:space="0" w:color="auto"/>
        <w:right w:val="none" w:sz="0" w:space="0" w:color="auto"/>
      </w:divBdr>
    </w:div>
    <w:div w:id="43262035">
      <w:bodyDiv w:val="1"/>
      <w:marLeft w:val="0"/>
      <w:marRight w:val="0"/>
      <w:marTop w:val="0"/>
      <w:marBottom w:val="0"/>
      <w:divBdr>
        <w:top w:val="none" w:sz="0" w:space="0" w:color="auto"/>
        <w:left w:val="none" w:sz="0" w:space="0" w:color="auto"/>
        <w:bottom w:val="none" w:sz="0" w:space="0" w:color="auto"/>
        <w:right w:val="none" w:sz="0" w:space="0" w:color="auto"/>
      </w:divBdr>
    </w:div>
    <w:div w:id="106657731">
      <w:bodyDiv w:val="1"/>
      <w:marLeft w:val="0"/>
      <w:marRight w:val="0"/>
      <w:marTop w:val="0"/>
      <w:marBottom w:val="0"/>
      <w:divBdr>
        <w:top w:val="none" w:sz="0" w:space="0" w:color="auto"/>
        <w:left w:val="none" w:sz="0" w:space="0" w:color="auto"/>
        <w:bottom w:val="none" w:sz="0" w:space="0" w:color="auto"/>
        <w:right w:val="none" w:sz="0" w:space="0" w:color="auto"/>
      </w:divBdr>
    </w:div>
    <w:div w:id="163673068">
      <w:bodyDiv w:val="1"/>
      <w:marLeft w:val="0"/>
      <w:marRight w:val="0"/>
      <w:marTop w:val="0"/>
      <w:marBottom w:val="0"/>
      <w:divBdr>
        <w:top w:val="none" w:sz="0" w:space="0" w:color="auto"/>
        <w:left w:val="none" w:sz="0" w:space="0" w:color="auto"/>
        <w:bottom w:val="none" w:sz="0" w:space="0" w:color="auto"/>
        <w:right w:val="none" w:sz="0" w:space="0" w:color="auto"/>
      </w:divBdr>
      <w:divsChild>
        <w:div w:id="1998920940">
          <w:marLeft w:val="0"/>
          <w:marRight w:val="0"/>
          <w:marTop w:val="0"/>
          <w:marBottom w:val="0"/>
          <w:divBdr>
            <w:top w:val="none" w:sz="0" w:space="0" w:color="auto"/>
            <w:left w:val="none" w:sz="0" w:space="0" w:color="auto"/>
            <w:bottom w:val="none" w:sz="0" w:space="0" w:color="auto"/>
            <w:right w:val="none" w:sz="0" w:space="0" w:color="auto"/>
          </w:divBdr>
        </w:div>
      </w:divsChild>
    </w:div>
    <w:div w:id="170805706">
      <w:bodyDiv w:val="1"/>
      <w:marLeft w:val="0"/>
      <w:marRight w:val="0"/>
      <w:marTop w:val="0"/>
      <w:marBottom w:val="0"/>
      <w:divBdr>
        <w:top w:val="none" w:sz="0" w:space="0" w:color="auto"/>
        <w:left w:val="none" w:sz="0" w:space="0" w:color="auto"/>
        <w:bottom w:val="none" w:sz="0" w:space="0" w:color="auto"/>
        <w:right w:val="none" w:sz="0" w:space="0" w:color="auto"/>
      </w:divBdr>
    </w:div>
    <w:div w:id="199317803">
      <w:bodyDiv w:val="1"/>
      <w:marLeft w:val="0"/>
      <w:marRight w:val="0"/>
      <w:marTop w:val="0"/>
      <w:marBottom w:val="0"/>
      <w:divBdr>
        <w:top w:val="none" w:sz="0" w:space="0" w:color="auto"/>
        <w:left w:val="none" w:sz="0" w:space="0" w:color="auto"/>
        <w:bottom w:val="none" w:sz="0" w:space="0" w:color="auto"/>
        <w:right w:val="none" w:sz="0" w:space="0" w:color="auto"/>
      </w:divBdr>
    </w:div>
    <w:div w:id="209612865">
      <w:bodyDiv w:val="1"/>
      <w:marLeft w:val="0"/>
      <w:marRight w:val="0"/>
      <w:marTop w:val="0"/>
      <w:marBottom w:val="0"/>
      <w:divBdr>
        <w:top w:val="none" w:sz="0" w:space="0" w:color="auto"/>
        <w:left w:val="none" w:sz="0" w:space="0" w:color="auto"/>
        <w:bottom w:val="none" w:sz="0" w:space="0" w:color="auto"/>
        <w:right w:val="none" w:sz="0" w:space="0" w:color="auto"/>
      </w:divBdr>
    </w:div>
    <w:div w:id="213738887">
      <w:bodyDiv w:val="1"/>
      <w:marLeft w:val="0"/>
      <w:marRight w:val="0"/>
      <w:marTop w:val="0"/>
      <w:marBottom w:val="0"/>
      <w:divBdr>
        <w:top w:val="none" w:sz="0" w:space="0" w:color="auto"/>
        <w:left w:val="none" w:sz="0" w:space="0" w:color="auto"/>
        <w:bottom w:val="none" w:sz="0" w:space="0" w:color="auto"/>
        <w:right w:val="none" w:sz="0" w:space="0" w:color="auto"/>
      </w:divBdr>
    </w:div>
    <w:div w:id="213927170">
      <w:bodyDiv w:val="1"/>
      <w:marLeft w:val="0"/>
      <w:marRight w:val="0"/>
      <w:marTop w:val="0"/>
      <w:marBottom w:val="0"/>
      <w:divBdr>
        <w:top w:val="none" w:sz="0" w:space="0" w:color="auto"/>
        <w:left w:val="none" w:sz="0" w:space="0" w:color="auto"/>
        <w:bottom w:val="none" w:sz="0" w:space="0" w:color="auto"/>
        <w:right w:val="none" w:sz="0" w:space="0" w:color="auto"/>
      </w:divBdr>
    </w:div>
    <w:div w:id="244805090">
      <w:bodyDiv w:val="1"/>
      <w:marLeft w:val="0"/>
      <w:marRight w:val="0"/>
      <w:marTop w:val="0"/>
      <w:marBottom w:val="0"/>
      <w:divBdr>
        <w:top w:val="none" w:sz="0" w:space="0" w:color="auto"/>
        <w:left w:val="none" w:sz="0" w:space="0" w:color="auto"/>
        <w:bottom w:val="none" w:sz="0" w:space="0" w:color="auto"/>
        <w:right w:val="none" w:sz="0" w:space="0" w:color="auto"/>
      </w:divBdr>
    </w:div>
    <w:div w:id="260383011">
      <w:bodyDiv w:val="1"/>
      <w:marLeft w:val="0"/>
      <w:marRight w:val="0"/>
      <w:marTop w:val="0"/>
      <w:marBottom w:val="0"/>
      <w:divBdr>
        <w:top w:val="none" w:sz="0" w:space="0" w:color="auto"/>
        <w:left w:val="none" w:sz="0" w:space="0" w:color="auto"/>
        <w:bottom w:val="none" w:sz="0" w:space="0" w:color="auto"/>
        <w:right w:val="none" w:sz="0" w:space="0" w:color="auto"/>
      </w:divBdr>
    </w:div>
    <w:div w:id="299774146">
      <w:bodyDiv w:val="1"/>
      <w:marLeft w:val="0"/>
      <w:marRight w:val="0"/>
      <w:marTop w:val="0"/>
      <w:marBottom w:val="0"/>
      <w:divBdr>
        <w:top w:val="none" w:sz="0" w:space="0" w:color="auto"/>
        <w:left w:val="none" w:sz="0" w:space="0" w:color="auto"/>
        <w:bottom w:val="none" w:sz="0" w:space="0" w:color="auto"/>
        <w:right w:val="none" w:sz="0" w:space="0" w:color="auto"/>
      </w:divBdr>
    </w:div>
    <w:div w:id="305208375">
      <w:bodyDiv w:val="1"/>
      <w:marLeft w:val="0"/>
      <w:marRight w:val="0"/>
      <w:marTop w:val="0"/>
      <w:marBottom w:val="0"/>
      <w:divBdr>
        <w:top w:val="none" w:sz="0" w:space="0" w:color="auto"/>
        <w:left w:val="none" w:sz="0" w:space="0" w:color="auto"/>
        <w:bottom w:val="none" w:sz="0" w:space="0" w:color="auto"/>
        <w:right w:val="none" w:sz="0" w:space="0" w:color="auto"/>
      </w:divBdr>
    </w:div>
    <w:div w:id="306982687">
      <w:bodyDiv w:val="1"/>
      <w:marLeft w:val="0"/>
      <w:marRight w:val="0"/>
      <w:marTop w:val="0"/>
      <w:marBottom w:val="0"/>
      <w:divBdr>
        <w:top w:val="none" w:sz="0" w:space="0" w:color="auto"/>
        <w:left w:val="none" w:sz="0" w:space="0" w:color="auto"/>
        <w:bottom w:val="none" w:sz="0" w:space="0" w:color="auto"/>
        <w:right w:val="none" w:sz="0" w:space="0" w:color="auto"/>
      </w:divBdr>
    </w:div>
    <w:div w:id="308558635">
      <w:bodyDiv w:val="1"/>
      <w:marLeft w:val="0"/>
      <w:marRight w:val="0"/>
      <w:marTop w:val="0"/>
      <w:marBottom w:val="0"/>
      <w:divBdr>
        <w:top w:val="none" w:sz="0" w:space="0" w:color="auto"/>
        <w:left w:val="none" w:sz="0" w:space="0" w:color="auto"/>
        <w:bottom w:val="none" w:sz="0" w:space="0" w:color="auto"/>
        <w:right w:val="none" w:sz="0" w:space="0" w:color="auto"/>
      </w:divBdr>
    </w:div>
    <w:div w:id="333460646">
      <w:bodyDiv w:val="1"/>
      <w:marLeft w:val="0"/>
      <w:marRight w:val="0"/>
      <w:marTop w:val="0"/>
      <w:marBottom w:val="0"/>
      <w:divBdr>
        <w:top w:val="none" w:sz="0" w:space="0" w:color="auto"/>
        <w:left w:val="none" w:sz="0" w:space="0" w:color="auto"/>
        <w:bottom w:val="none" w:sz="0" w:space="0" w:color="auto"/>
        <w:right w:val="none" w:sz="0" w:space="0" w:color="auto"/>
      </w:divBdr>
    </w:div>
    <w:div w:id="355736821">
      <w:bodyDiv w:val="1"/>
      <w:marLeft w:val="0"/>
      <w:marRight w:val="0"/>
      <w:marTop w:val="0"/>
      <w:marBottom w:val="0"/>
      <w:divBdr>
        <w:top w:val="none" w:sz="0" w:space="0" w:color="auto"/>
        <w:left w:val="none" w:sz="0" w:space="0" w:color="auto"/>
        <w:bottom w:val="none" w:sz="0" w:space="0" w:color="auto"/>
        <w:right w:val="none" w:sz="0" w:space="0" w:color="auto"/>
      </w:divBdr>
    </w:div>
    <w:div w:id="358045803">
      <w:bodyDiv w:val="1"/>
      <w:marLeft w:val="0"/>
      <w:marRight w:val="0"/>
      <w:marTop w:val="0"/>
      <w:marBottom w:val="0"/>
      <w:divBdr>
        <w:top w:val="none" w:sz="0" w:space="0" w:color="auto"/>
        <w:left w:val="none" w:sz="0" w:space="0" w:color="auto"/>
        <w:bottom w:val="none" w:sz="0" w:space="0" w:color="auto"/>
        <w:right w:val="none" w:sz="0" w:space="0" w:color="auto"/>
      </w:divBdr>
    </w:div>
    <w:div w:id="377320983">
      <w:bodyDiv w:val="1"/>
      <w:marLeft w:val="0"/>
      <w:marRight w:val="0"/>
      <w:marTop w:val="0"/>
      <w:marBottom w:val="0"/>
      <w:divBdr>
        <w:top w:val="none" w:sz="0" w:space="0" w:color="auto"/>
        <w:left w:val="none" w:sz="0" w:space="0" w:color="auto"/>
        <w:bottom w:val="none" w:sz="0" w:space="0" w:color="auto"/>
        <w:right w:val="none" w:sz="0" w:space="0" w:color="auto"/>
      </w:divBdr>
    </w:div>
    <w:div w:id="383675066">
      <w:bodyDiv w:val="1"/>
      <w:marLeft w:val="0"/>
      <w:marRight w:val="0"/>
      <w:marTop w:val="0"/>
      <w:marBottom w:val="0"/>
      <w:divBdr>
        <w:top w:val="none" w:sz="0" w:space="0" w:color="auto"/>
        <w:left w:val="none" w:sz="0" w:space="0" w:color="auto"/>
        <w:bottom w:val="none" w:sz="0" w:space="0" w:color="auto"/>
        <w:right w:val="none" w:sz="0" w:space="0" w:color="auto"/>
      </w:divBdr>
    </w:div>
    <w:div w:id="402609662">
      <w:bodyDiv w:val="1"/>
      <w:marLeft w:val="0"/>
      <w:marRight w:val="0"/>
      <w:marTop w:val="0"/>
      <w:marBottom w:val="0"/>
      <w:divBdr>
        <w:top w:val="none" w:sz="0" w:space="0" w:color="auto"/>
        <w:left w:val="none" w:sz="0" w:space="0" w:color="auto"/>
        <w:bottom w:val="none" w:sz="0" w:space="0" w:color="auto"/>
        <w:right w:val="none" w:sz="0" w:space="0" w:color="auto"/>
      </w:divBdr>
    </w:div>
    <w:div w:id="407850799">
      <w:bodyDiv w:val="1"/>
      <w:marLeft w:val="0"/>
      <w:marRight w:val="0"/>
      <w:marTop w:val="0"/>
      <w:marBottom w:val="0"/>
      <w:divBdr>
        <w:top w:val="none" w:sz="0" w:space="0" w:color="auto"/>
        <w:left w:val="none" w:sz="0" w:space="0" w:color="auto"/>
        <w:bottom w:val="none" w:sz="0" w:space="0" w:color="auto"/>
        <w:right w:val="none" w:sz="0" w:space="0" w:color="auto"/>
      </w:divBdr>
    </w:div>
    <w:div w:id="409933844">
      <w:bodyDiv w:val="1"/>
      <w:marLeft w:val="0"/>
      <w:marRight w:val="0"/>
      <w:marTop w:val="0"/>
      <w:marBottom w:val="0"/>
      <w:divBdr>
        <w:top w:val="none" w:sz="0" w:space="0" w:color="auto"/>
        <w:left w:val="none" w:sz="0" w:space="0" w:color="auto"/>
        <w:bottom w:val="none" w:sz="0" w:space="0" w:color="auto"/>
        <w:right w:val="none" w:sz="0" w:space="0" w:color="auto"/>
      </w:divBdr>
      <w:divsChild>
        <w:div w:id="197354634">
          <w:marLeft w:val="0"/>
          <w:marRight w:val="0"/>
          <w:marTop w:val="0"/>
          <w:marBottom w:val="0"/>
          <w:divBdr>
            <w:top w:val="none" w:sz="0" w:space="0" w:color="auto"/>
            <w:left w:val="none" w:sz="0" w:space="0" w:color="auto"/>
            <w:bottom w:val="none" w:sz="0" w:space="0" w:color="auto"/>
            <w:right w:val="none" w:sz="0" w:space="0" w:color="auto"/>
          </w:divBdr>
        </w:div>
      </w:divsChild>
    </w:div>
    <w:div w:id="427624224">
      <w:bodyDiv w:val="1"/>
      <w:marLeft w:val="0"/>
      <w:marRight w:val="0"/>
      <w:marTop w:val="0"/>
      <w:marBottom w:val="0"/>
      <w:divBdr>
        <w:top w:val="none" w:sz="0" w:space="0" w:color="auto"/>
        <w:left w:val="none" w:sz="0" w:space="0" w:color="auto"/>
        <w:bottom w:val="none" w:sz="0" w:space="0" w:color="auto"/>
        <w:right w:val="none" w:sz="0" w:space="0" w:color="auto"/>
      </w:divBdr>
    </w:div>
    <w:div w:id="463474488">
      <w:bodyDiv w:val="1"/>
      <w:marLeft w:val="0"/>
      <w:marRight w:val="0"/>
      <w:marTop w:val="0"/>
      <w:marBottom w:val="0"/>
      <w:divBdr>
        <w:top w:val="none" w:sz="0" w:space="0" w:color="auto"/>
        <w:left w:val="none" w:sz="0" w:space="0" w:color="auto"/>
        <w:bottom w:val="none" w:sz="0" w:space="0" w:color="auto"/>
        <w:right w:val="none" w:sz="0" w:space="0" w:color="auto"/>
      </w:divBdr>
    </w:div>
    <w:div w:id="464322956">
      <w:bodyDiv w:val="1"/>
      <w:marLeft w:val="0"/>
      <w:marRight w:val="0"/>
      <w:marTop w:val="0"/>
      <w:marBottom w:val="0"/>
      <w:divBdr>
        <w:top w:val="none" w:sz="0" w:space="0" w:color="auto"/>
        <w:left w:val="none" w:sz="0" w:space="0" w:color="auto"/>
        <w:bottom w:val="none" w:sz="0" w:space="0" w:color="auto"/>
        <w:right w:val="none" w:sz="0" w:space="0" w:color="auto"/>
      </w:divBdr>
    </w:div>
    <w:div w:id="466624139">
      <w:bodyDiv w:val="1"/>
      <w:marLeft w:val="0"/>
      <w:marRight w:val="0"/>
      <w:marTop w:val="0"/>
      <w:marBottom w:val="0"/>
      <w:divBdr>
        <w:top w:val="none" w:sz="0" w:space="0" w:color="auto"/>
        <w:left w:val="none" w:sz="0" w:space="0" w:color="auto"/>
        <w:bottom w:val="none" w:sz="0" w:space="0" w:color="auto"/>
        <w:right w:val="none" w:sz="0" w:space="0" w:color="auto"/>
      </w:divBdr>
    </w:div>
    <w:div w:id="523984530">
      <w:bodyDiv w:val="1"/>
      <w:marLeft w:val="0"/>
      <w:marRight w:val="0"/>
      <w:marTop w:val="0"/>
      <w:marBottom w:val="0"/>
      <w:divBdr>
        <w:top w:val="none" w:sz="0" w:space="0" w:color="auto"/>
        <w:left w:val="none" w:sz="0" w:space="0" w:color="auto"/>
        <w:bottom w:val="none" w:sz="0" w:space="0" w:color="auto"/>
        <w:right w:val="none" w:sz="0" w:space="0" w:color="auto"/>
      </w:divBdr>
    </w:div>
    <w:div w:id="524365845">
      <w:bodyDiv w:val="1"/>
      <w:marLeft w:val="0"/>
      <w:marRight w:val="0"/>
      <w:marTop w:val="0"/>
      <w:marBottom w:val="0"/>
      <w:divBdr>
        <w:top w:val="none" w:sz="0" w:space="0" w:color="auto"/>
        <w:left w:val="none" w:sz="0" w:space="0" w:color="auto"/>
        <w:bottom w:val="none" w:sz="0" w:space="0" w:color="auto"/>
        <w:right w:val="none" w:sz="0" w:space="0" w:color="auto"/>
      </w:divBdr>
    </w:div>
    <w:div w:id="556671203">
      <w:bodyDiv w:val="1"/>
      <w:marLeft w:val="0"/>
      <w:marRight w:val="0"/>
      <w:marTop w:val="0"/>
      <w:marBottom w:val="0"/>
      <w:divBdr>
        <w:top w:val="none" w:sz="0" w:space="0" w:color="auto"/>
        <w:left w:val="none" w:sz="0" w:space="0" w:color="auto"/>
        <w:bottom w:val="none" w:sz="0" w:space="0" w:color="auto"/>
        <w:right w:val="none" w:sz="0" w:space="0" w:color="auto"/>
      </w:divBdr>
    </w:div>
    <w:div w:id="567955971">
      <w:bodyDiv w:val="1"/>
      <w:marLeft w:val="0"/>
      <w:marRight w:val="0"/>
      <w:marTop w:val="0"/>
      <w:marBottom w:val="0"/>
      <w:divBdr>
        <w:top w:val="none" w:sz="0" w:space="0" w:color="auto"/>
        <w:left w:val="none" w:sz="0" w:space="0" w:color="auto"/>
        <w:bottom w:val="none" w:sz="0" w:space="0" w:color="auto"/>
        <w:right w:val="none" w:sz="0" w:space="0" w:color="auto"/>
      </w:divBdr>
    </w:div>
    <w:div w:id="573591286">
      <w:bodyDiv w:val="1"/>
      <w:marLeft w:val="0"/>
      <w:marRight w:val="0"/>
      <w:marTop w:val="0"/>
      <w:marBottom w:val="0"/>
      <w:divBdr>
        <w:top w:val="none" w:sz="0" w:space="0" w:color="auto"/>
        <w:left w:val="none" w:sz="0" w:space="0" w:color="auto"/>
        <w:bottom w:val="none" w:sz="0" w:space="0" w:color="auto"/>
        <w:right w:val="none" w:sz="0" w:space="0" w:color="auto"/>
      </w:divBdr>
    </w:div>
    <w:div w:id="576212257">
      <w:bodyDiv w:val="1"/>
      <w:marLeft w:val="0"/>
      <w:marRight w:val="0"/>
      <w:marTop w:val="0"/>
      <w:marBottom w:val="0"/>
      <w:divBdr>
        <w:top w:val="none" w:sz="0" w:space="0" w:color="auto"/>
        <w:left w:val="none" w:sz="0" w:space="0" w:color="auto"/>
        <w:bottom w:val="none" w:sz="0" w:space="0" w:color="auto"/>
        <w:right w:val="none" w:sz="0" w:space="0" w:color="auto"/>
      </w:divBdr>
    </w:div>
    <w:div w:id="577708681">
      <w:bodyDiv w:val="1"/>
      <w:marLeft w:val="0"/>
      <w:marRight w:val="0"/>
      <w:marTop w:val="0"/>
      <w:marBottom w:val="0"/>
      <w:divBdr>
        <w:top w:val="none" w:sz="0" w:space="0" w:color="auto"/>
        <w:left w:val="none" w:sz="0" w:space="0" w:color="auto"/>
        <w:bottom w:val="none" w:sz="0" w:space="0" w:color="auto"/>
        <w:right w:val="none" w:sz="0" w:space="0" w:color="auto"/>
      </w:divBdr>
    </w:div>
    <w:div w:id="596447724">
      <w:bodyDiv w:val="1"/>
      <w:marLeft w:val="0"/>
      <w:marRight w:val="0"/>
      <w:marTop w:val="0"/>
      <w:marBottom w:val="0"/>
      <w:divBdr>
        <w:top w:val="none" w:sz="0" w:space="0" w:color="auto"/>
        <w:left w:val="none" w:sz="0" w:space="0" w:color="auto"/>
        <w:bottom w:val="none" w:sz="0" w:space="0" w:color="auto"/>
        <w:right w:val="none" w:sz="0" w:space="0" w:color="auto"/>
      </w:divBdr>
    </w:div>
    <w:div w:id="612368633">
      <w:bodyDiv w:val="1"/>
      <w:marLeft w:val="0"/>
      <w:marRight w:val="0"/>
      <w:marTop w:val="0"/>
      <w:marBottom w:val="0"/>
      <w:divBdr>
        <w:top w:val="none" w:sz="0" w:space="0" w:color="auto"/>
        <w:left w:val="none" w:sz="0" w:space="0" w:color="auto"/>
        <w:bottom w:val="none" w:sz="0" w:space="0" w:color="auto"/>
        <w:right w:val="none" w:sz="0" w:space="0" w:color="auto"/>
      </w:divBdr>
    </w:div>
    <w:div w:id="627860038">
      <w:bodyDiv w:val="1"/>
      <w:marLeft w:val="0"/>
      <w:marRight w:val="0"/>
      <w:marTop w:val="0"/>
      <w:marBottom w:val="0"/>
      <w:divBdr>
        <w:top w:val="none" w:sz="0" w:space="0" w:color="auto"/>
        <w:left w:val="none" w:sz="0" w:space="0" w:color="auto"/>
        <w:bottom w:val="none" w:sz="0" w:space="0" w:color="auto"/>
        <w:right w:val="none" w:sz="0" w:space="0" w:color="auto"/>
      </w:divBdr>
    </w:div>
    <w:div w:id="664481086">
      <w:bodyDiv w:val="1"/>
      <w:marLeft w:val="0"/>
      <w:marRight w:val="0"/>
      <w:marTop w:val="0"/>
      <w:marBottom w:val="0"/>
      <w:divBdr>
        <w:top w:val="none" w:sz="0" w:space="0" w:color="auto"/>
        <w:left w:val="none" w:sz="0" w:space="0" w:color="auto"/>
        <w:bottom w:val="none" w:sz="0" w:space="0" w:color="auto"/>
        <w:right w:val="none" w:sz="0" w:space="0" w:color="auto"/>
      </w:divBdr>
    </w:div>
    <w:div w:id="670375507">
      <w:bodyDiv w:val="1"/>
      <w:marLeft w:val="0"/>
      <w:marRight w:val="0"/>
      <w:marTop w:val="0"/>
      <w:marBottom w:val="0"/>
      <w:divBdr>
        <w:top w:val="none" w:sz="0" w:space="0" w:color="auto"/>
        <w:left w:val="none" w:sz="0" w:space="0" w:color="auto"/>
        <w:bottom w:val="none" w:sz="0" w:space="0" w:color="auto"/>
        <w:right w:val="none" w:sz="0" w:space="0" w:color="auto"/>
      </w:divBdr>
    </w:div>
    <w:div w:id="721170897">
      <w:bodyDiv w:val="1"/>
      <w:marLeft w:val="0"/>
      <w:marRight w:val="0"/>
      <w:marTop w:val="0"/>
      <w:marBottom w:val="0"/>
      <w:divBdr>
        <w:top w:val="none" w:sz="0" w:space="0" w:color="auto"/>
        <w:left w:val="none" w:sz="0" w:space="0" w:color="auto"/>
        <w:bottom w:val="none" w:sz="0" w:space="0" w:color="auto"/>
        <w:right w:val="none" w:sz="0" w:space="0" w:color="auto"/>
      </w:divBdr>
      <w:divsChild>
        <w:div w:id="1925676692">
          <w:marLeft w:val="0"/>
          <w:marRight w:val="0"/>
          <w:marTop w:val="0"/>
          <w:marBottom w:val="0"/>
          <w:divBdr>
            <w:top w:val="none" w:sz="0" w:space="0" w:color="auto"/>
            <w:left w:val="none" w:sz="0" w:space="0" w:color="auto"/>
            <w:bottom w:val="none" w:sz="0" w:space="0" w:color="auto"/>
            <w:right w:val="none" w:sz="0" w:space="0" w:color="auto"/>
          </w:divBdr>
        </w:div>
      </w:divsChild>
    </w:div>
    <w:div w:id="731663293">
      <w:bodyDiv w:val="1"/>
      <w:marLeft w:val="0"/>
      <w:marRight w:val="0"/>
      <w:marTop w:val="0"/>
      <w:marBottom w:val="0"/>
      <w:divBdr>
        <w:top w:val="none" w:sz="0" w:space="0" w:color="auto"/>
        <w:left w:val="none" w:sz="0" w:space="0" w:color="auto"/>
        <w:bottom w:val="none" w:sz="0" w:space="0" w:color="auto"/>
        <w:right w:val="none" w:sz="0" w:space="0" w:color="auto"/>
      </w:divBdr>
    </w:div>
    <w:div w:id="739057070">
      <w:bodyDiv w:val="1"/>
      <w:marLeft w:val="0"/>
      <w:marRight w:val="0"/>
      <w:marTop w:val="0"/>
      <w:marBottom w:val="0"/>
      <w:divBdr>
        <w:top w:val="none" w:sz="0" w:space="0" w:color="auto"/>
        <w:left w:val="none" w:sz="0" w:space="0" w:color="auto"/>
        <w:bottom w:val="none" w:sz="0" w:space="0" w:color="auto"/>
        <w:right w:val="none" w:sz="0" w:space="0" w:color="auto"/>
      </w:divBdr>
    </w:div>
    <w:div w:id="745609366">
      <w:bodyDiv w:val="1"/>
      <w:marLeft w:val="0"/>
      <w:marRight w:val="0"/>
      <w:marTop w:val="0"/>
      <w:marBottom w:val="0"/>
      <w:divBdr>
        <w:top w:val="none" w:sz="0" w:space="0" w:color="auto"/>
        <w:left w:val="none" w:sz="0" w:space="0" w:color="auto"/>
        <w:bottom w:val="none" w:sz="0" w:space="0" w:color="auto"/>
        <w:right w:val="none" w:sz="0" w:space="0" w:color="auto"/>
      </w:divBdr>
    </w:div>
    <w:div w:id="752357991">
      <w:bodyDiv w:val="1"/>
      <w:marLeft w:val="0"/>
      <w:marRight w:val="0"/>
      <w:marTop w:val="0"/>
      <w:marBottom w:val="0"/>
      <w:divBdr>
        <w:top w:val="none" w:sz="0" w:space="0" w:color="auto"/>
        <w:left w:val="none" w:sz="0" w:space="0" w:color="auto"/>
        <w:bottom w:val="none" w:sz="0" w:space="0" w:color="auto"/>
        <w:right w:val="none" w:sz="0" w:space="0" w:color="auto"/>
      </w:divBdr>
    </w:div>
    <w:div w:id="753362649">
      <w:bodyDiv w:val="1"/>
      <w:marLeft w:val="0"/>
      <w:marRight w:val="0"/>
      <w:marTop w:val="0"/>
      <w:marBottom w:val="0"/>
      <w:divBdr>
        <w:top w:val="none" w:sz="0" w:space="0" w:color="auto"/>
        <w:left w:val="none" w:sz="0" w:space="0" w:color="auto"/>
        <w:bottom w:val="none" w:sz="0" w:space="0" w:color="auto"/>
        <w:right w:val="none" w:sz="0" w:space="0" w:color="auto"/>
      </w:divBdr>
    </w:div>
    <w:div w:id="754397686">
      <w:bodyDiv w:val="1"/>
      <w:marLeft w:val="0"/>
      <w:marRight w:val="0"/>
      <w:marTop w:val="0"/>
      <w:marBottom w:val="0"/>
      <w:divBdr>
        <w:top w:val="none" w:sz="0" w:space="0" w:color="auto"/>
        <w:left w:val="none" w:sz="0" w:space="0" w:color="auto"/>
        <w:bottom w:val="none" w:sz="0" w:space="0" w:color="auto"/>
        <w:right w:val="none" w:sz="0" w:space="0" w:color="auto"/>
      </w:divBdr>
    </w:div>
    <w:div w:id="776876307">
      <w:bodyDiv w:val="1"/>
      <w:marLeft w:val="0"/>
      <w:marRight w:val="0"/>
      <w:marTop w:val="0"/>
      <w:marBottom w:val="0"/>
      <w:divBdr>
        <w:top w:val="none" w:sz="0" w:space="0" w:color="auto"/>
        <w:left w:val="none" w:sz="0" w:space="0" w:color="auto"/>
        <w:bottom w:val="none" w:sz="0" w:space="0" w:color="auto"/>
        <w:right w:val="none" w:sz="0" w:space="0" w:color="auto"/>
      </w:divBdr>
      <w:divsChild>
        <w:div w:id="1200897253">
          <w:marLeft w:val="0"/>
          <w:marRight w:val="0"/>
          <w:marTop w:val="0"/>
          <w:marBottom w:val="0"/>
          <w:divBdr>
            <w:top w:val="none" w:sz="0" w:space="0" w:color="auto"/>
            <w:left w:val="none" w:sz="0" w:space="0" w:color="auto"/>
            <w:bottom w:val="none" w:sz="0" w:space="0" w:color="auto"/>
            <w:right w:val="none" w:sz="0" w:space="0" w:color="auto"/>
          </w:divBdr>
        </w:div>
      </w:divsChild>
    </w:div>
    <w:div w:id="798108266">
      <w:bodyDiv w:val="1"/>
      <w:marLeft w:val="0"/>
      <w:marRight w:val="0"/>
      <w:marTop w:val="0"/>
      <w:marBottom w:val="0"/>
      <w:divBdr>
        <w:top w:val="none" w:sz="0" w:space="0" w:color="auto"/>
        <w:left w:val="none" w:sz="0" w:space="0" w:color="auto"/>
        <w:bottom w:val="none" w:sz="0" w:space="0" w:color="auto"/>
        <w:right w:val="none" w:sz="0" w:space="0" w:color="auto"/>
      </w:divBdr>
    </w:div>
    <w:div w:id="804006625">
      <w:bodyDiv w:val="1"/>
      <w:marLeft w:val="0"/>
      <w:marRight w:val="0"/>
      <w:marTop w:val="0"/>
      <w:marBottom w:val="0"/>
      <w:divBdr>
        <w:top w:val="none" w:sz="0" w:space="0" w:color="auto"/>
        <w:left w:val="none" w:sz="0" w:space="0" w:color="auto"/>
        <w:bottom w:val="none" w:sz="0" w:space="0" w:color="auto"/>
        <w:right w:val="none" w:sz="0" w:space="0" w:color="auto"/>
      </w:divBdr>
    </w:div>
    <w:div w:id="819659159">
      <w:bodyDiv w:val="1"/>
      <w:marLeft w:val="0"/>
      <w:marRight w:val="0"/>
      <w:marTop w:val="0"/>
      <w:marBottom w:val="0"/>
      <w:divBdr>
        <w:top w:val="none" w:sz="0" w:space="0" w:color="auto"/>
        <w:left w:val="none" w:sz="0" w:space="0" w:color="auto"/>
        <w:bottom w:val="none" w:sz="0" w:space="0" w:color="auto"/>
        <w:right w:val="none" w:sz="0" w:space="0" w:color="auto"/>
      </w:divBdr>
    </w:div>
    <w:div w:id="820149332">
      <w:bodyDiv w:val="1"/>
      <w:marLeft w:val="0"/>
      <w:marRight w:val="0"/>
      <w:marTop w:val="0"/>
      <w:marBottom w:val="0"/>
      <w:divBdr>
        <w:top w:val="none" w:sz="0" w:space="0" w:color="auto"/>
        <w:left w:val="none" w:sz="0" w:space="0" w:color="auto"/>
        <w:bottom w:val="none" w:sz="0" w:space="0" w:color="auto"/>
        <w:right w:val="none" w:sz="0" w:space="0" w:color="auto"/>
      </w:divBdr>
    </w:div>
    <w:div w:id="868031860">
      <w:bodyDiv w:val="1"/>
      <w:marLeft w:val="0"/>
      <w:marRight w:val="0"/>
      <w:marTop w:val="0"/>
      <w:marBottom w:val="0"/>
      <w:divBdr>
        <w:top w:val="none" w:sz="0" w:space="0" w:color="auto"/>
        <w:left w:val="none" w:sz="0" w:space="0" w:color="auto"/>
        <w:bottom w:val="none" w:sz="0" w:space="0" w:color="auto"/>
        <w:right w:val="none" w:sz="0" w:space="0" w:color="auto"/>
      </w:divBdr>
    </w:div>
    <w:div w:id="885995226">
      <w:bodyDiv w:val="1"/>
      <w:marLeft w:val="0"/>
      <w:marRight w:val="0"/>
      <w:marTop w:val="0"/>
      <w:marBottom w:val="0"/>
      <w:divBdr>
        <w:top w:val="none" w:sz="0" w:space="0" w:color="auto"/>
        <w:left w:val="none" w:sz="0" w:space="0" w:color="auto"/>
        <w:bottom w:val="none" w:sz="0" w:space="0" w:color="auto"/>
        <w:right w:val="none" w:sz="0" w:space="0" w:color="auto"/>
      </w:divBdr>
    </w:div>
    <w:div w:id="890766540">
      <w:bodyDiv w:val="1"/>
      <w:marLeft w:val="0"/>
      <w:marRight w:val="0"/>
      <w:marTop w:val="0"/>
      <w:marBottom w:val="0"/>
      <w:divBdr>
        <w:top w:val="none" w:sz="0" w:space="0" w:color="auto"/>
        <w:left w:val="none" w:sz="0" w:space="0" w:color="auto"/>
        <w:bottom w:val="none" w:sz="0" w:space="0" w:color="auto"/>
        <w:right w:val="none" w:sz="0" w:space="0" w:color="auto"/>
      </w:divBdr>
    </w:div>
    <w:div w:id="891428991">
      <w:bodyDiv w:val="1"/>
      <w:marLeft w:val="0"/>
      <w:marRight w:val="0"/>
      <w:marTop w:val="0"/>
      <w:marBottom w:val="0"/>
      <w:divBdr>
        <w:top w:val="none" w:sz="0" w:space="0" w:color="auto"/>
        <w:left w:val="none" w:sz="0" w:space="0" w:color="auto"/>
        <w:bottom w:val="none" w:sz="0" w:space="0" w:color="auto"/>
        <w:right w:val="none" w:sz="0" w:space="0" w:color="auto"/>
      </w:divBdr>
    </w:div>
    <w:div w:id="945314057">
      <w:bodyDiv w:val="1"/>
      <w:marLeft w:val="0"/>
      <w:marRight w:val="0"/>
      <w:marTop w:val="0"/>
      <w:marBottom w:val="0"/>
      <w:divBdr>
        <w:top w:val="none" w:sz="0" w:space="0" w:color="auto"/>
        <w:left w:val="none" w:sz="0" w:space="0" w:color="auto"/>
        <w:bottom w:val="none" w:sz="0" w:space="0" w:color="auto"/>
        <w:right w:val="none" w:sz="0" w:space="0" w:color="auto"/>
      </w:divBdr>
    </w:div>
    <w:div w:id="958993877">
      <w:bodyDiv w:val="1"/>
      <w:marLeft w:val="0"/>
      <w:marRight w:val="0"/>
      <w:marTop w:val="0"/>
      <w:marBottom w:val="0"/>
      <w:divBdr>
        <w:top w:val="none" w:sz="0" w:space="0" w:color="auto"/>
        <w:left w:val="none" w:sz="0" w:space="0" w:color="auto"/>
        <w:bottom w:val="none" w:sz="0" w:space="0" w:color="auto"/>
        <w:right w:val="none" w:sz="0" w:space="0" w:color="auto"/>
      </w:divBdr>
    </w:div>
    <w:div w:id="961040165">
      <w:bodyDiv w:val="1"/>
      <w:marLeft w:val="0"/>
      <w:marRight w:val="0"/>
      <w:marTop w:val="0"/>
      <w:marBottom w:val="0"/>
      <w:divBdr>
        <w:top w:val="none" w:sz="0" w:space="0" w:color="auto"/>
        <w:left w:val="none" w:sz="0" w:space="0" w:color="auto"/>
        <w:bottom w:val="none" w:sz="0" w:space="0" w:color="auto"/>
        <w:right w:val="none" w:sz="0" w:space="0" w:color="auto"/>
      </w:divBdr>
    </w:div>
    <w:div w:id="999622416">
      <w:bodyDiv w:val="1"/>
      <w:marLeft w:val="0"/>
      <w:marRight w:val="0"/>
      <w:marTop w:val="0"/>
      <w:marBottom w:val="0"/>
      <w:divBdr>
        <w:top w:val="none" w:sz="0" w:space="0" w:color="auto"/>
        <w:left w:val="none" w:sz="0" w:space="0" w:color="auto"/>
        <w:bottom w:val="none" w:sz="0" w:space="0" w:color="auto"/>
        <w:right w:val="none" w:sz="0" w:space="0" w:color="auto"/>
      </w:divBdr>
    </w:div>
    <w:div w:id="1000623300">
      <w:bodyDiv w:val="1"/>
      <w:marLeft w:val="0"/>
      <w:marRight w:val="0"/>
      <w:marTop w:val="0"/>
      <w:marBottom w:val="0"/>
      <w:divBdr>
        <w:top w:val="none" w:sz="0" w:space="0" w:color="auto"/>
        <w:left w:val="none" w:sz="0" w:space="0" w:color="auto"/>
        <w:bottom w:val="none" w:sz="0" w:space="0" w:color="auto"/>
        <w:right w:val="none" w:sz="0" w:space="0" w:color="auto"/>
      </w:divBdr>
      <w:divsChild>
        <w:div w:id="1788425168">
          <w:marLeft w:val="0"/>
          <w:marRight w:val="0"/>
          <w:marTop w:val="0"/>
          <w:marBottom w:val="0"/>
          <w:divBdr>
            <w:top w:val="none" w:sz="0" w:space="0" w:color="auto"/>
            <w:left w:val="none" w:sz="0" w:space="0" w:color="auto"/>
            <w:bottom w:val="none" w:sz="0" w:space="0" w:color="auto"/>
            <w:right w:val="none" w:sz="0" w:space="0" w:color="auto"/>
          </w:divBdr>
        </w:div>
      </w:divsChild>
    </w:div>
    <w:div w:id="1006327231">
      <w:bodyDiv w:val="1"/>
      <w:marLeft w:val="0"/>
      <w:marRight w:val="0"/>
      <w:marTop w:val="0"/>
      <w:marBottom w:val="0"/>
      <w:divBdr>
        <w:top w:val="none" w:sz="0" w:space="0" w:color="auto"/>
        <w:left w:val="none" w:sz="0" w:space="0" w:color="auto"/>
        <w:bottom w:val="none" w:sz="0" w:space="0" w:color="auto"/>
        <w:right w:val="none" w:sz="0" w:space="0" w:color="auto"/>
      </w:divBdr>
    </w:div>
    <w:div w:id="1007555612">
      <w:bodyDiv w:val="1"/>
      <w:marLeft w:val="0"/>
      <w:marRight w:val="0"/>
      <w:marTop w:val="0"/>
      <w:marBottom w:val="0"/>
      <w:divBdr>
        <w:top w:val="none" w:sz="0" w:space="0" w:color="auto"/>
        <w:left w:val="none" w:sz="0" w:space="0" w:color="auto"/>
        <w:bottom w:val="none" w:sz="0" w:space="0" w:color="auto"/>
        <w:right w:val="none" w:sz="0" w:space="0" w:color="auto"/>
      </w:divBdr>
    </w:div>
    <w:div w:id="1009218701">
      <w:bodyDiv w:val="1"/>
      <w:marLeft w:val="0"/>
      <w:marRight w:val="0"/>
      <w:marTop w:val="0"/>
      <w:marBottom w:val="0"/>
      <w:divBdr>
        <w:top w:val="none" w:sz="0" w:space="0" w:color="auto"/>
        <w:left w:val="none" w:sz="0" w:space="0" w:color="auto"/>
        <w:bottom w:val="none" w:sz="0" w:space="0" w:color="auto"/>
        <w:right w:val="none" w:sz="0" w:space="0" w:color="auto"/>
      </w:divBdr>
    </w:div>
    <w:div w:id="1043017051">
      <w:bodyDiv w:val="1"/>
      <w:marLeft w:val="0"/>
      <w:marRight w:val="0"/>
      <w:marTop w:val="0"/>
      <w:marBottom w:val="0"/>
      <w:divBdr>
        <w:top w:val="none" w:sz="0" w:space="0" w:color="auto"/>
        <w:left w:val="none" w:sz="0" w:space="0" w:color="auto"/>
        <w:bottom w:val="none" w:sz="0" w:space="0" w:color="auto"/>
        <w:right w:val="none" w:sz="0" w:space="0" w:color="auto"/>
      </w:divBdr>
      <w:divsChild>
        <w:div w:id="93138622">
          <w:marLeft w:val="0"/>
          <w:marRight w:val="0"/>
          <w:marTop w:val="0"/>
          <w:marBottom w:val="0"/>
          <w:divBdr>
            <w:top w:val="none" w:sz="0" w:space="0" w:color="auto"/>
            <w:left w:val="none" w:sz="0" w:space="0" w:color="auto"/>
            <w:bottom w:val="none" w:sz="0" w:space="0" w:color="auto"/>
            <w:right w:val="none" w:sz="0" w:space="0" w:color="auto"/>
          </w:divBdr>
        </w:div>
      </w:divsChild>
    </w:div>
    <w:div w:id="1048265331">
      <w:bodyDiv w:val="1"/>
      <w:marLeft w:val="0"/>
      <w:marRight w:val="0"/>
      <w:marTop w:val="0"/>
      <w:marBottom w:val="0"/>
      <w:divBdr>
        <w:top w:val="none" w:sz="0" w:space="0" w:color="auto"/>
        <w:left w:val="none" w:sz="0" w:space="0" w:color="auto"/>
        <w:bottom w:val="none" w:sz="0" w:space="0" w:color="auto"/>
        <w:right w:val="none" w:sz="0" w:space="0" w:color="auto"/>
      </w:divBdr>
    </w:div>
    <w:div w:id="1067146268">
      <w:bodyDiv w:val="1"/>
      <w:marLeft w:val="0"/>
      <w:marRight w:val="0"/>
      <w:marTop w:val="0"/>
      <w:marBottom w:val="0"/>
      <w:divBdr>
        <w:top w:val="none" w:sz="0" w:space="0" w:color="auto"/>
        <w:left w:val="none" w:sz="0" w:space="0" w:color="auto"/>
        <w:bottom w:val="none" w:sz="0" w:space="0" w:color="auto"/>
        <w:right w:val="none" w:sz="0" w:space="0" w:color="auto"/>
      </w:divBdr>
    </w:div>
    <w:div w:id="1088578007">
      <w:bodyDiv w:val="1"/>
      <w:marLeft w:val="0"/>
      <w:marRight w:val="0"/>
      <w:marTop w:val="0"/>
      <w:marBottom w:val="0"/>
      <w:divBdr>
        <w:top w:val="none" w:sz="0" w:space="0" w:color="auto"/>
        <w:left w:val="none" w:sz="0" w:space="0" w:color="auto"/>
        <w:bottom w:val="none" w:sz="0" w:space="0" w:color="auto"/>
        <w:right w:val="none" w:sz="0" w:space="0" w:color="auto"/>
      </w:divBdr>
    </w:div>
    <w:div w:id="1112751270">
      <w:bodyDiv w:val="1"/>
      <w:marLeft w:val="0"/>
      <w:marRight w:val="0"/>
      <w:marTop w:val="0"/>
      <w:marBottom w:val="0"/>
      <w:divBdr>
        <w:top w:val="none" w:sz="0" w:space="0" w:color="auto"/>
        <w:left w:val="none" w:sz="0" w:space="0" w:color="auto"/>
        <w:bottom w:val="none" w:sz="0" w:space="0" w:color="auto"/>
        <w:right w:val="none" w:sz="0" w:space="0" w:color="auto"/>
      </w:divBdr>
      <w:divsChild>
        <w:div w:id="1892569546">
          <w:marLeft w:val="0"/>
          <w:marRight w:val="0"/>
          <w:marTop w:val="0"/>
          <w:marBottom w:val="0"/>
          <w:divBdr>
            <w:top w:val="none" w:sz="0" w:space="0" w:color="auto"/>
            <w:left w:val="none" w:sz="0" w:space="0" w:color="auto"/>
            <w:bottom w:val="none" w:sz="0" w:space="0" w:color="auto"/>
            <w:right w:val="none" w:sz="0" w:space="0" w:color="auto"/>
          </w:divBdr>
        </w:div>
      </w:divsChild>
    </w:div>
    <w:div w:id="1125469732">
      <w:bodyDiv w:val="1"/>
      <w:marLeft w:val="0"/>
      <w:marRight w:val="0"/>
      <w:marTop w:val="0"/>
      <w:marBottom w:val="0"/>
      <w:divBdr>
        <w:top w:val="none" w:sz="0" w:space="0" w:color="auto"/>
        <w:left w:val="none" w:sz="0" w:space="0" w:color="auto"/>
        <w:bottom w:val="none" w:sz="0" w:space="0" w:color="auto"/>
        <w:right w:val="none" w:sz="0" w:space="0" w:color="auto"/>
      </w:divBdr>
    </w:div>
    <w:div w:id="1155145561">
      <w:bodyDiv w:val="1"/>
      <w:marLeft w:val="0"/>
      <w:marRight w:val="0"/>
      <w:marTop w:val="0"/>
      <w:marBottom w:val="0"/>
      <w:divBdr>
        <w:top w:val="none" w:sz="0" w:space="0" w:color="auto"/>
        <w:left w:val="none" w:sz="0" w:space="0" w:color="auto"/>
        <w:bottom w:val="none" w:sz="0" w:space="0" w:color="auto"/>
        <w:right w:val="none" w:sz="0" w:space="0" w:color="auto"/>
      </w:divBdr>
    </w:div>
    <w:div w:id="1209075684">
      <w:bodyDiv w:val="1"/>
      <w:marLeft w:val="0"/>
      <w:marRight w:val="0"/>
      <w:marTop w:val="0"/>
      <w:marBottom w:val="0"/>
      <w:divBdr>
        <w:top w:val="none" w:sz="0" w:space="0" w:color="auto"/>
        <w:left w:val="none" w:sz="0" w:space="0" w:color="auto"/>
        <w:bottom w:val="none" w:sz="0" w:space="0" w:color="auto"/>
        <w:right w:val="none" w:sz="0" w:space="0" w:color="auto"/>
      </w:divBdr>
    </w:div>
    <w:div w:id="1213342683">
      <w:bodyDiv w:val="1"/>
      <w:marLeft w:val="0"/>
      <w:marRight w:val="0"/>
      <w:marTop w:val="0"/>
      <w:marBottom w:val="0"/>
      <w:divBdr>
        <w:top w:val="none" w:sz="0" w:space="0" w:color="auto"/>
        <w:left w:val="none" w:sz="0" w:space="0" w:color="auto"/>
        <w:bottom w:val="none" w:sz="0" w:space="0" w:color="auto"/>
        <w:right w:val="none" w:sz="0" w:space="0" w:color="auto"/>
      </w:divBdr>
    </w:div>
    <w:div w:id="1215585929">
      <w:bodyDiv w:val="1"/>
      <w:marLeft w:val="0"/>
      <w:marRight w:val="0"/>
      <w:marTop w:val="0"/>
      <w:marBottom w:val="0"/>
      <w:divBdr>
        <w:top w:val="none" w:sz="0" w:space="0" w:color="auto"/>
        <w:left w:val="none" w:sz="0" w:space="0" w:color="auto"/>
        <w:bottom w:val="none" w:sz="0" w:space="0" w:color="auto"/>
        <w:right w:val="none" w:sz="0" w:space="0" w:color="auto"/>
      </w:divBdr>
    </w:div>
    <w:div w:id="1227378133">
      <w:bodyDiv w:val="1"/>
      <w:marLeft w:val="0"/>
      <w:marRight w:val="0"/>
      <w:marTop w:val="0"/>
      <w:marBottom w:val="0"/>
      <w:divBdr>
        <w:top w:val="none" w:sz="0" w:space="0" w:color="auto"/>
        <w:left w:val="none" w:sz="0" w:space="0" w:color="auto"/>
        <w:bottom w:val="none" w:sz="0" w:space="0" w:color="auto"/>
        <w:right w:val="none" w:sz="0" w:space="0" w:color="auto"/>
      </w:divBdr>
    </w:div>
    <w:div w:id="1252814849">
      <w:bodyDiv w:val="1"/>
      <w:marLeft w:val="0"/>
      <w:marRight w:val="0"/>
      <w:marTop w:val="0"/>
      <w:marBottom w:val="0"/>
      <w:divBdr>
        <w:top w:val="none" w:sz="0" w:space="0" w:color="auto"/>
        <w:left w:val="none" w:sz="0" w:space="0" w:color="auto"/>
        <w:bottom w:val="none" w:sz="0" w:space="0" w:color="auto"/>
        <w:right w:val="none" w:sz="0" w:space="0" w:color="auto"/>
      </w:divBdr>
    </w:div>
    <w:div w:id="1281108737">
      <w:bodyDiv w:val="1"/>
      <w:marLeft w:val="0"/>
      <w:marRight w:val="0"/>
      <w:marTop w:val="0"/>
      <w:marBottom w:val="0"/>
      <w:divBdr>
        <w:top w:val="none" w:sz="0" w:space="0" w:color="auto"/>
        <w:left w:val="none" w:sz="0" w:space="0" w:color="auto"/>
        <w:bottom w:val="none" w:sz="0" w:space="0" w:color="auto"/>
        <w:right w:val="none" w:sz="0" w:space="0" w:color="auto"/>
      </w:divBdr>
    </w:div>
    <w:div w:id="1311516665">
      <w:bodyDiv w:val="1"/>
      <w:marLeft w:val="0"/>
      <w:marRight w:val="0"/>
      <w:marTop w:val="0"/>
      <w:marBottom w:val="0"/>
      <w:divBdr>
        <w:top w:val="none" w:sz="0" w:space="0" w:color="auto"/>
        <w:left w:val="none" w:sz="0" w:space="0" w:color="auto"/>
        <w:bottom w:val="none" w:sz="0" w:space="0" w:color="auto"/>
        <w:right w:val="none" w:sz="0" w:space="0" w:color="auto"/>
      </w:divBdr>
    </w:div>
    <w:div w:id="1319772412">
      <w:bodyDiv w:val="1"/>
      <w:marLeft w:val="0"/>
      <w:marRight w:val="0"/>
      <w:marTop w:val="0"/>
      <w:marBottom w:val="0"/>
      <w:divBdr>
        <w:top w:val="none" w:sz="0" w:space="0" w:color="auto"/>
        <w:left w:val="none" w:sz="0" w:space="0" w:color="auto"/>
        <w:bottom w:val="none" w:sz="0" w:space="0" w:color="auto"/>
        <w:right w:val="none" w:sz="0" w:space="0" w:color="auto"/>
      </w:divBdr>
    </w:div>
    <w:div w:id="1339649694">
      <w:bodyDiv w:val="1"/>
      <w:marLeft w:val="0"/>
      <w:marRight w:val="0"/>
      <w:marTop w:val="0"/>
      <w:marBottom w:val="0"/>
      <w:divBdr>
        <w:top w:val="none" w:sz="0" w:space="0" w:color="auto"/>
        <w:left w:val="none" w:sz="0" w:space="0" w:color="auto"/>
        <w:bottom w:val="none" w:sz="0" w:space="0" w:color="auto"/>
        <w:right w:val="none" w:sz="0" w:space="0" w:color="auto"/>
      </w:divBdr>
    </w:div>
    <w:div w:id="1344817050">
      <w:bodyDiv w:val="1"/>
      <w:marLeft w:val="0"/>
      <w:marRight w:val="0"/>
      <w:marTop w:val="0"/>
      <w:marBottom w:val="0"/>
      <w:divBdr>
        <w:top w:val="none" w:sz="0" w:space="0" w:color="auto"/>
        <w:left w:val="none" w:sz="0" w:space="0" w:color="auto"/>
        <w:bottom w:val="none" w:sz="0" w:space="0" w:color="auto"/>
        <w:right w:val="none" w:sz="0" w:space="0" w:color="auto"/>
      </w:divBdr>
    </w:div>
    <w:div w:id="1346589081">
      <w:bodyDiv w:val="1"/>
      <w:marLeft w:val="0"/>
      <w:marRight w:val="0"/>
      <w:marTop w:val="0"/>
      <w:marBottom w:val="0"/>
      <w:divBdr>
        <w:top w:val="none" w:sz="0" w:space="0" w:color="auto"/>
        <w:left w:val="none" w:sz="0" w:space="0" w:color="auto"/>
        <w:bottom w:val="none" w:sz="0" w:space="0" w:color="auto"/>
        <w:right w:val="none" w:sz="0" w:space="0" w:color="auto"/>
      </w:divBdr>
    </w:div>
    <w:div w:id="1358846272">
      <w:bodyDiv w:val="1"/>
      <w:marLeft w:val="0"/>
      <w:marRight w:val="0"/>
      <w:marTop w:val="0"/>
      <w:marBottom w:val="0"/>
      <w:divBdr>
        <w:top w:val="none" w:sz="0" w:space="0" w:color="auto"/>
        <w:left w:val="none" w:sz="0" w:space="0" w:color="auto"/>
        <w:bottom w:val="none" w:sz="0" w:space="0" w:color="auto"/>
        <w:right w:val="none" w:sz="0" w:space="0" w:color="auto"/>
      </w:divBdr>
    </w:div>
    <w:div w:id="1360010181">
      <w:bodyDiv w:val="1"/>
      <w:marLeft w:val="0"/>
      <w:marRight w:val="0"/>
      <w:marTop w:val="0"/>
      <w:marBottom w:val="0"/>
      <w:divBdr>
        <w:top w:val="none" w:sz="0" w:space="0" w:color="auto"/>
        <w:left w:val="none" w:sz="0" w:space="0" w:color="auto"/>
        <w:bottom w:val="none" w:sz="0" w:space="0" w:color="auto"/>
        <w:right w:val="none" w:sz="0" w:space="0" w:color="auto"/>
      </w:divBdr>
    </w:div>
    <w:div w:id="1406799860">
      <w:bodyDiv w:val="1"/>
      <w:marLeft w:val="0"/>
      <w:marRight w:val="0"/>
      <w:marTop w:val="0"/>
      <w:marBottom w:val="0"/>
      <w:divBdr>
        <w:top w:val="none" w:sz="0" w:space="0" w:color="auto"/>
        <w:left w:val="none" w:sz="0" w:space="0" w:color="auto"/>
        <w:bottom w:val="none" w:sz="0" w:space="0" w:color="auto"/>
        <w:right w:val="none" w:sz="0" w:space="0" w:color="auto"/>
      </w:divBdr>
    </w:div>
    <w:div w:id="1414546642">
      <w:bodyDiv w:val="1"/>
      <w:marLeft w:val="0"/>
      <w:marRight w:val="0"/>
      <w:marTop w:val="0"/>
      <w:marBottom w:val="0"/>
      <w:divBdr>
        <w:top w:val="none" w:sz="0" w:space="0" w:color="auto"/>
        <w:left w:val="none" w:sz="0" w:space="0" w:color="auto"/>
        <w:bottom w:val="none" w:sz="0" w:space="0" w:color="auto"/>
        <w:right w:val="none" w:sz="0" w:space="0" w:color="auto"/>
      </w:divBdr>
    </w:div>
    <w:div w:id="1432623049">
      <w:bodyDiv w:val="1"/>
      <w:marLeft w:val="0"/>
      <w:marRight w:val="0"/>
      <w:marTop w:val="0"/>
      <w:marBottom w:val="0"/>
      <w:divBdr>
        <w:top w:val="none" w:sz="0" w:space="0" w:color="auto"/>
        <w:left w:val="none" w:sz="0" w:space="0" w:color="auto"/>
        <w:bottom w:val="none" w:sz="0" w:space="0" w:color="auto"/>
        <w:right w:val="none" w:sz="0" w:space="0" w:color="auto"/>
      </w:divBdr>
    </w:div>
    <w:div w:id="1434934477">
      <w:bodyDiv w:val="1"/>
      <w:marLeft w:val="0"/>
      <w:marRight w:val="0"/>
      <w:marTop w:val="0"/>
      <w:marBottom w:val="0"/>
      <w:divBdr>
        <w:top w:val="none" w:sz="0" w:space="0" w:color="auto"/>
        <w:left w:val="none" w:sz="0" w:space="0" w:color="auto"/>
        <w:bottom w:val="none" w:sz="0" w:space="0" w:color="auto"/>
        <w:right w:val="none" w:sz="0" w:space="0" w:color="auto"/>
      </w:divBdr>
    </w:div>
    <w:div w:id="1435322261">
      <w:bodyDiv w:val="1"/>
      <w:marLeft w:val="0"/>
      <w:marRight w:val="0"/>
      <w:marTop w:val="0"/>
      <w:marBottom w:val="0"/>
      <w:divBdr>
        <w:top w:val="none" w:sz="0" w:space="0" w:color="auto"/>
        <w:left w:val="none" w:sz="0" w:space="0" w:color="auto"/>
        <w:bottom w:val="none" w:sz="0" w:space="0" w:color="auto"/>
        <w:right w:val="none" w:sz="0" w:space="0" w:color="auto"/>
      </w:divBdr>
      <w:divsChild>
        <w:div w:id="88309734">
          <w:marLeft w:val="0"/>
          <w:marRight w:val="0"/>
          <w:marTop w:val="0"/>
          <w:marBottom w:val="0"/>
          <w:divBdr>
            <w:top w:val="none" w:sz="0" w:space="0" w:color="auto"/>
            <w:left w:val="none" w:sz="0" w:space="0" w:color="auto"/>
            <w:bottom w:val="none" w:sz="0" w:space="0" w:color="auto"/>
            <w:right w:val="none" w:sz="0" w:space="0" w:color="auto"/>
          </w:divBdr>
        </w:div>
      </w:divsChild>
    </w:div>
    <w:div w:id="1438331320">
      <w:bodyDiv w:val="1"/>
      <w:marLeft w:val="0"/>
      <w:marRight w:val="0"/>
      <w:marTop w:val="0"/>
      <w:marBottom w:val="0"/>
      <w:divBdr>
        <w:top w:val="none" w:sz="0" w:space="0" w:color="auto"/>
        <w:left w:val="none" w:sz="0" w:space="0" w:color="auto"/>
        <w:bottom w:val="none" w:sz="0" w:space="0" w:color="auto"/>
        <w:right w:val="none" w:sz="0" w:space="0" w:color="auto"/>
      </w:divBdr>
    </w:div>
    <w:div w:id="1446729794">
      <w:bodyDiv w:val="1"/>
      <w:marLeft w:val="0"/>
      <w:marRight w:val="0"/>
      <w:marTop w:val="0"/>
      <w:marBottom w:val="0"/>
      <w:divBdr>
        <w:top w:val="none" w:sz="0" w:space="0" w:color="auto"/>
        <w:left w:val="none" w:sz="0" w:space="0" w:color="auto"/>
        <w:bottom w:val="none" w:sz="0" w:space="0" w:color="auto"/>
        <w:right w:val="none" w:sz="0" w:space="0" w:color="auto"/>
      </w:divBdr>
    </w:div>
    <w:div w:id="1469660804">
      <w:bodyDiv w:val="1"/>
      <w:marLeft w:val="0"/>
      <w:marRight w:val="0"/>
      <w:marTop w:val="0"/>
      <w:marBottom w:val="0"/>
      <w:divBdr>
        <w:top w:val="none" w:sz="0" w:space="0" w:color="auto"/>
        <w:left w:val="none" w:sz="0" w:space="0" w:color="auto"/>
        <w:bottom w:val="none" w:sz="0" w:space="0" w:color="auto"/>
        <w:right w:val="none" w:sz="0" w:space="0" w:color="auto"/>
      </w:divBdr>
    </w:div>
    <w:div w:id="1478917106">
      <w:bodyDiv w:val="1"/>
      <w:marLeft w:val="0"/>
      <w:marRight w:val="0"/>
      <w:marTop w:val="0"/>
      <w:marBottom w:val="0"/>
      <w:divBdr>
        <w:top w:val="none" w:sz="0" w:space="0" w:color="auto"/>
        <w:left w:val="none" w:sz="0" w:space="0" w:color="auto"/>
        <w:bottom w:val="none" w:sz="0" w:space="0" w:color="auto"/>
        <w:right w:val="none" w:sz="0" w:space="0" w:color="auto"/>
      </w:divBdr>
    </w:div>
    <w:div w:id="1495679841">
      <w:bodyDiv w:val="1"/>
      <w:marLeft w:val="0"/>
      <w:marRight w:val="0"/>
      <w:marTop w:val="0"/>
      <w:marBottom w:val="0"/>
      <w:divBdr>
        <w:top w:val="none" w:sz="0" w:space="0" w:color="auto"/>
        <w:left w:val="none" w:sz="0" w:space="0" w:color="auto"/>
        <w:bottom w:val="none" w:sz="0" w:space="0" w:color="auto"/>
        <w:right w:val="none" w:sz="0" w:space="0" w:color="auto"/>
      </w:divBdr>
    </w:div>
    <w:div w:id="1501241221">
      <w:bodyDiv w:val="1"/>
      <w:marLeft w:val="0"/>
      <w:marRight w:val="0"/>
      <w:marTop w:val="0"/>
      <w:marBottom w:val="0"/>
      <w:divBdr>
        <w:top w:val="none" w:sz="0" w:space="0" w:color="auto"/>
        <w:left w:val="none" w:sz="0" w:space="0" w:color="auto"/>
        <w:bottom w:val="none" w:sz="0" w:space="0" w:color="auto"/>
        <w:right w:val="none" w:sz="0" w:space="0" w:color="auto"/>
      </w:divBdr>
    </w:div>
    <w:div w:id="1514147469">
      <w:bodyDiv w:val="1"/>
      <w:marLeft w:val="0"/>
      <w:marRight w:val="0"/>
      <w:marTop w:val="0"/>
      <w:marBottom w:val="0"/>
      <w:divBdr>
        <w:top w:val="none" w:sz="0" w:space="0" w:color="auto"/>
        <w:left w:val="none" w:sz="0" w:space="0" w:color="auto"/>
        <w:bottom w:val="none" w:sz="0" w:space="0" w:color="auto"/>
        <w:right w:val="none" w:sz="0" w:space="0" w:color="auto"/>
      </w:divBdr>
    </w:div>
    <w:div w:id="1516268094">
      <w:bodyDiv w:val="1"/>
      <w:marLeft w:val="0"/>
      <w:marRight w:val="0"/>
      <w:marTop w:val="0"/>
      <w:marBottom w:val="0"/>
      <w:divBdr>
        <w:top w:val="none" w:sz="0" w:space="0" w:color="auto"/>
        <w:left w:val="none" w:sz="0" w:space="0" w:color="auto"/>
        <w:bottom w:val="none" w:sz="0" w:space="0" w:color="auto"/>
        <w:right w:val="none" w:sz="0" w:space="0" w:color="auto"/>
      </w:divBdr>
    </w:div>
    <w:div w:id="1524174388">
      <w:bodyDiv w:val="1"/>
      <w:marLeft w:val="0"/>
      <w:marRight w:val="0"/>
      <w:marTop w:val="0"/>
      <w:marBottom w:val="0"/>
      <w:divBdr>
        <w:top w:val="none" w:sz="0" w:space="0" w:color="auto"/>
        <w:left w:val="none" w:sz="0" w:space="0" w:color="auto"/>
        <w:bottom w:val="none" w:sz="0" w:space="0" w:color="auto"/>
        <w:right w:val="none" w:sz="0" w:space="0" w:color="auto"/>
      </w:divBdr>
    </w:div>
    <w:div w:id="1533349180">
      <w:bodyDiv w:val="1"/>
      <w:marLeft w:val="0"/>
      <w:marRight w:val="0"/>
      <w:marTop w:val="0"/>
      <w:marBottom w:val="0"/>
      <w:divBdr>
        <w:top w:val="none" w:sz="0" w:space="0" w:color="auto"/>
        <w:left w:val="none" w:sz="0" w:space="0" w:color="auto"/>
        <w:bottom w:val="none" w:sz="0" w:space="0" w:color="auto"/>
        <w:right w:val="none" w:sz="0" w:space="0" w:color="auto"/>
      </w:divBdr>
    </w:div>
    <w:div w:id="1599481457">
      <w:bodyDiv w:val="1"/>
      <w:marLeft w:val="0"/>
      <w:marRight w:val="0"/>
      <w:marTop w:val="0"/>
      <w:marBottom w:val="0"/>
      <w:divBdr>
        <w:top w:val="none" w:sz="0" w:space="0" w:color="auto"/>
        <w:left w:val="none" w:sz="0" w:space="0" w:color="auto"/>
        <w:bottom w:val="none" w:sz="0" w:space="0" w:color="auto"/>
        <w:right w:val="none" w:sz="0" w:space="0" w:color="auto"/>
      </w:divBdr>
    </w:div>
    <w:div w:id="1613047132">
      <w:bodyDiv w:val="1"/>
      <w:marLeft w:val="0"/>
      <w:marRight w:val="0"/>
      <w:marTop w:val="0"/>
      <w:marBottom w:val="0"/>
      <w:divBdr>
        <w:top w:val="none" w:sz="0" w:space="0" w:color="auto"/>
        <w:left w:val="none" w:sz="0" w:space="0" w:color="auto"/>
        <w:bottom w:val="none" w:sz="0" w:space="0" w:color="auto"/>
        <w:right w:val="none" w:sz="0" w:space="0" w:color="auto"/>
      </w:divBdr>
    </w:div>
    <w:div w:id="1625888384">
      <w:bodyDiv w:val="1"/>
      <w:marLeft w:val="0"/>
      <w:marRight w:val="0"/>
      <w:marTop w:val="0"/>
      <w:marBottom w:val="0"/>
      <w:divBdr>
        <w:top w:val="none" w:sz="0" w:space="0" w:color="auto"/>
        <w:left w:val="none" w:sz="0" w:space="0" w:color="auto"/>
        <w:bottom w:val="none" w:sz="0" w:space="0" w:color="auto"/>
        <w:right w:val="none" w:sz="0" w:space="0" w:color="auto"/>
      </w:divBdr>
    </w:div>
    <w:div w:id="1650790601">
      <w:bodyDiv w:val="1"/>
      <w:marLeft w:val="0"/>
      <w:marRight w:val="0"/>
      <w:marTop w:val="0"/>
      <w:marBottom w:val="0"/>
      <w:divBdr>
        <w:top w:val="none" w:sz="0" w:space="0" w:color="auto"/>
        <w:left w:val="none" w:sz="0" w:space="0" w:color="auto"/>
        <w:bottom w:val="none" w:sz="0" w:space="0" w:color="auto"/>
        <w:right w:val="none" w:sz="0" w:space="0" w:color="auto"/>
      </w:divBdr>
    </w:div>
    <w:div w:id="1665742882">
      <w:bodyDiv w:val="1"/>
      <w:marLeft w:val="0"/>
      <w:marRight w:val="0"/>
      <w:marTop w:val="0"/>
      <w:marBottom w:val="0"/>
      <w:divBdr>
        <w:top w:val="none" w:sz="0" w:space="0" w:color="auto"/>
        <w:left w:val="none" w:sz="0" w:space="0" w:color="auto"/>
        <w:bottom w:val="none" w:sz="0" w:space="0" w:color="auto"/>
        <w:right w:val="none" w:sz="0" w:space="0" w:color="auto"/>
      </w:divBdr>
    </w:div>
    <w:div w:id="1670333227">
      <w:bodyDiv w:val="1"/>
      <w:marLeft w:val="0"/>
      <w:marRight w:val="0"/>
      <w:marTop w:val="0"/>
      <w:marBottom w:val="0"/>
      <w:divBdr>
        <w:top w:val="none" w:sz="0" w:space="0" w:color="auto"/>
        <w:left w:val="none" w:sz="0" w:space="0" w:color="auto"/>
        <w:bottom w:val="none" w:sz="0" w:space="0" w:color="auto"/>
        <w:right w:val="none" w:sz="0" w:space="0" w:color="auto"/>
      </w:divBdr>
    </w:div>
    <w:div w:id="1686790127">
      <w:bodyDiv w:val="1"/>
      <w:marLeft w:val="0"/>
      <w:marRight w:val="0"/>
      <w:marTop w:val="0"/>
      <w:marBottom w:val="0"/>
      <w:divBdr>
        <w:top w:val="none" w:sz="0" w:space="0" w:color="auto"/>
        <w:left w:val="none" w:sz="0" w:space="0" w:color="auto"/>
        <w:bottom w:val="none" w:sz="0" w:space="0" w:color="auto"/>
        <w:right w:val="none" w:sz="0" w:space="0" w:color="auto"/>
      </w:divBdr>
    </w:div>
    <w:div w:id="1696232458">
      <w:bodyDiv w:val="1"/>
      <w:marLeft w:val="0"/>
      <w:marRight w:val="0"/>
      <w:marTop w:val="0"/>
      <w:marBottom w:val="0"/>
      <w:divBdr>
        <w:top w:val="none" w:sz="0" w:space="0" w:color="auto"/>
        <w:left w:val="none" w:sz="0" w:space="0" w:color="auto"/>
        <w:bottom w:val="none" w:sz="0" w:space="0" w:color="auto"/>
        <w:right w:val="none" w:sz="0" w:space="0" w:color="auto"/>
      </w:divBdr>
    </w:div>
    <w:div w:id="1709452017">
      <w:bodyDiv w:val="1"/>
      <w:marLeft w:val="0"/>
      <w:marRight w:val="0"/>
      <w:marTop w:val="0"/>
      <w:marBottom w:val="0"/>
      <w:divBdr>
        <w:top w:val="none" w:sz="0" w:space="0" w:color="auto"/>
        <w:left w:val="none" w:sz="0" w:space="0" w:color="auto"/>
        <w:bottom w:val="none" w:sz="0" w:space="0" w:color="auto"/>
        <w:right w:val="none" w:sz="0" w:space="0" w:color="auto"/>
      </w:divBdr>
    </w:div>
    <w:div w:id="1709526551">
      <w:bodyDiv w:val="1"/>
      <w:marLeft w:val="0"/>
      <w:marRight w:val="0"/>
      <w:marTop w:val="0"/>
      <w:marBottom w:val="0"/>
      <w:divBdr>
        <w:top w:val="none" w:sz="0" w:space="0" w:color="auto"/>
        <w:left w:val="none" w:sz="0" w:space="0" w:color="auto"/>
        <w:bottom w:val="none" w:sz="0" w:space="0" w:color="auto"/>
        <w:right w:val="none" w:sz="0" w:space="0" w:color="auto"/>
      </w:divBdr>
    </w:div>
    <w:div w:id="1751581659">
      <w:bodyDiv w:val="1"/>
      <w:marLeft w:val="0"/>
      <w:marRight w:val="0"/>
      <w:marTop w:val="0"/>
      <w:marBottom w:val="0"/>
      <w:divBdr>
        <w:top w:val="none" w:sz="0" w:space="0" w:color="auto"/>
        <w:left w:val="none" w:sz="0" w:space="0" w:color="auto"/>
        <w:bottom w:val="none" w:sz="0" w:space="0" w:color="auto"/>
        <w:right w:val="none" w:sz="0" w:space="0" w:color="auto"/>
      </w:divBdr>
    </w:div>
    <w:div w:id="1764454633">
      <w:bodyDiv w:val="1"/>
      <w:marLeft w:val="0"/>
      <w:marRight w:val="0"/>
      <w:marTop w:val="0"/>
      <w:marBottom w:val="0"/>
      <w:divBdr>
        <w:top w:val="none" w:sz="0" w:space="0" w:color="auto"/>
        <w:left w:val="none" w:sz="0" w:space="0" w:color="auto"/>
        <w:bottom w:val="none" w:sz="0" w:space="0" w:color="auto"/>
        <w:right w:val="none" w:sz="0" w:space="0" w:color="auto"/>
      </w:divBdr>
    </w:div>
    <w:div w:id="1793748854">
      <w:bodyDiv w:val="1"/>
      <w:marLeft w:val="0"/>
      <w:marRight w:val="0"/>
      <w:marTop w:val="0"/>
      <w:marBottom w:val="0"/>
      <w:divBdr>
        <w:top w:val="none" w:sz="0" w:space="0" w:color="auto"/>
        <w:left w:val="none" w:sz="0" w:space="0" w:color="auto"/>
        <w:bottom w:val="none" w:sz="0" w:space="0" w:color="auto"/>
        <w:right w:val="none" w:sz="0" w:space="0" w:color="auto"/>
      </w:divBdr>
    </w:div>
    <w:div w:id="1803888966">
      <w:bodyDiv w:val="1"/>
      <w:marLeft w:val="0"/>
      <w:marRight w:val="0"/>
      <w:marTop w:val="0"/>
      <w:marBottom w:val="0"/>
      <w:divBdr>
        <w:top w:val="none" w:sz="0" w:space="0" w:color="auto"/>
        <w:left w:val="none" w:sz="0" w:space="0" w:color="auto"/>
        <w:bottom w:val="none" w:sz="0" w:space="0" w:color="auto"/>
        <w:right w:val="none" w:sz="0" w:space="0" w:color="auto"/>
      </w:divBdr>
    </w:div>
    <w:div w:id="1820805668">
      <w:bodyDiv w:val="1"/>
      <w:marLeft w:val="0"/>
      <w:marRight w:val="0"/>
      <w:marTop w:val="0"/>
      <w:marBottom w:val="0"/>
      <w:divBdr>
        <w:top w:val="none" w:sz="0" w:space="0" w:color="auto"/>
        <w:left w:val="none" w:sz="0" w:space="0" w:color="auto"/>
        <w:bottom w:val="none" w:sz="0" w:space="0" w:color="auto"/>
        <w:right w:val="none" w:sz="0" w:space="0" w:color="auto"/>
      </w:divBdr>
    </w:div>
    <w:div w:id="1874002703">
      <w:bodyDiv w:val="1"/>
      <w:marLeft w:val="0"/>
      <w:marRight w:val="0"/>
      <w:marTop w:val="0"/>
      <w:marBottom w:val="0"/>
      <w:divBdr>
        <w:top w:val="none" w:sz="0" w:space="0" w:color="auto"/>
        <w:left w:val="none" w:sz="0" w:space="0" w:color="auto"/>
        <w:bottom w:val="none" w:sz="0" w:space="0" w:color="auto"/>
        <w:right w:val="none" w:sz="0" w:space="0" w:color="auto"/>
      </w:divBdr>
    </w:div>
    <w:div w:id="1886798267">
      <w:bodyDiv w:val="1"/>
      <w:marLeft w:val="0"/>
      <w:marRight w:val="0"/>
      <w:marTop w:val="0"/>
      <w:marBottom w:val="0"/>
      <w:divBdr>
        <w:top w:val="none" w:sz="0" w:space="0" w:color="auto"/>
        <w:left w:val="none" w:sz="0" w:space="0" w:color="auto"/>
        <w:bottom w:val="none" w:sz="0" w:space="0" w:color="auto"/>
        <w:right w:val="none" w:sz="0" w:space="0" w:color="auto"/>
      </w:divBdr>
    </w:div>
    <w:div w:id="1889222579">
      <w:bodyDiv w:val="1"/>
      <w:marLeft w:val="0"/>
      <w:marRight w:val="0"/>
      <w:marTop w:val="0"/>
      <w:marBottom w:val="0"/>
      <w:divBdr>
        <w:top w:val="none" w:sz="0" w:space="0" w:color="auto"/>
        <w:left w:val="none" w:sz="0" w:space="0" w:color="auto"/>
        <w:bottom w:val="none" w:sz="0" w:space="0" w:color="auto"/>
        <w:right w:val="none" w:sz="0" w:space="0" w:color="auto"/>
      </w:divBdr>
    </w:div>
    <w:div w:id="1901861535">
      <w:bodyDiv w:val="1"/>
      <w:marLeft w:val="0"/>
      <w:marRight w:val="0"/>
      <w:marTop w:val="0"/>
      <w:marBottom w:val="0"/>
      <w:divBdr>
        <w:top w:val="none" w:sz="0" w:space="0" w:color="auto"/>
        <w:left w:val="none" w:sz="0" w:space="0" w:color="auto"/>
        <w:bottom w:val="none" w:sz="0" w:space="0" w:color="auto"/>
        <w:right w:val="none" w:sz="0" w:space="0" w:color="auto"/>
      </w:divBdr>
    </w:div>
    <w:div w:id="1927375889">
      <w:bodyDiv w:val="1"/>
      <w:marLeft w:val="0"/>
      <w:marRight w:val="0"/>
      <w:marTop w:val="0"/>
      <w:marBottom w:val="0"/>
      <w:divBdr>
        <w:top w:val="none" w:sz="0" w:space="0" w:color="auto"/>
        <w:left w:val="none" w:sz="0" w:space="0" w:color="auto"/>
        <w:bottom w:val="none" w:sz="0" w:space="0" w:color="auto"/>
        <w:right w:val="none" w:sz="0" w:space="0" w:color="auto"/>
      </w:divBdr>
    </w:div>
    <w:div w:id="1955745878">
      <w:bodyDiv w:val="1"/>
      <w:marLeft w:val="0"/>
      <w:marRight w:val="0"/>
      <w:marTop w:val="0"/>
      <w:marBottom w:val="0"/>
      <w:divBdr>
        <w:top w:val="none" w:sz="0" w:space="0" w:color="auto"/>
        <w:left w:val="none" w:sz="0" w:space="0" w:color="auto"/>
        <w:bottom w:val="none" w:sz="0" w:space="0" w:color="auto"/>
        <w:right w:val="none" w:sz="0" w:space="0" w:color="auto"/>
      </w:divBdr>
      <w:divsChild>
        <w:div w:id="1012609387">
          <w:marLeft w:val="0"/>
          <w:marRight w:val="0"/>
          <w:marTop w:val="0"/>
          <w:marBottom w:val="0"/>
          <w:divBdr>
            <w:top w:val="none" w:sz="0" w:space="0" w:color="auto"/>
            <w:left w:val="none" w:sz="0" w:space="0" w:color="auto"/>
            <w:bottom w:val="none" w:sz="0" w:space="0" w:color="auto"/>
            <w:right w:val="none" w:sz="0" w:space="0" w:color="auto"/>
          </w:divBdr>
        </w:div>
      </w:divsChild>
    </w:div>
    <w:div w:id="1958633982">
      <w:bodyDiv w:val="1"/>
      <w:marLeft w:val="0"/>
      <w:marRight w:val="0"/>
      <w:marTop w:val="0"/>
      <w:marBottom w:val="0"/>
      <w:divBdr>
        <w:top w:val="none" w:sz="0" w:space="0" w:color="auto"/>
        <w:left w:val="none" w:sz="0" w:space="0" w:color="auto"/>
        <w:bottom w:val="none" w:sz="0" w:space="0" w:color="auto"/>
        <w:right w:val="none" w:sz="0" w:space="0" w:color="auto"/>
      </w:divBdr>
    </w:div>
    <w:div w:id="1983348252">
      <w:bodyDiv w:val="1"/>
      <w:marLeft w:val="0"/>
      <w:marRight w:val="0"/>
      <w:marTop w:val="0"/>
      <w:marBottom w:val="0"/>
      <w:divBdr>
        <w:top w:val="none" w:sz="0" w:space="0" w:color="auto"/>
        <w:left w:val="none" w:sz="0" w:space="0" w:color="auto"/>
        <w:bottom w:val="none" w:sz="0" w:space="0" w:color="auto"/>
        <w:right w:val="none" w:sz="0" w:space="0" w:color="auto"/>
      </w:divBdr>
    </w:div>
    <w:div w:id="2004429872">
      <w:bodyDiv w:val="1"/>
      <w:marLeft w:val="0"/>
      <w:marRight w:val="0"/>
      <w:marTop w:val="0"/>
      <w:marBottom w:val="0"/>
      <w:divBdr>
        <w:top w:val="none" w:sz="0" w:space="0" w:color="auto"/>
        <w:left w:val="none" w:sz="0" w:space="0" w:color="auto"/>
        <w:bottom w:val="none" w:sz="0" w:space="0" w:color="auto"/>
        <w:right w:val="none" w:sz="0" w:space="0" w:color="auto"/>
      </w:divBdr>
    </w:div>
    <w:div w:id="2007971150">
      <w:bodyDiv w:val="1"/>
      <w:marLeft w:val="0"/>
      <w:marRight w:val="0"/>
      <w:marTop w:val="0"/>
      <w:marBottom w:val="0"/>
      <w:divBdr>
        <w:top w:val="none" w:sz="0" w:space="0" w:color="auto"/>
        <w:left w:val="none" w:sz="0" w:space="0" w:color="auto"/>
        <w:bottom w:val="none" w:sz="0" w:space="0" w:color="auto"/>
        <w:right w:val="none" w:sz="0" w:space="0" w:color="auto"/>
      </w:divBdr>
    </w:div>
    <w:div w:id="2011641216">
      <w:bodyDiv w:val="1"/>
      <w:marLeft w:val="0"/>
      <w:marRight w:val="0"/>
      <w:marTop w:val="0"/>
      <w:marBottom w:val="0"/>
      <w:divBdr>
        <w:top w:val="none" w:sz="0" w:space="0" w:color="auto"/>
        <w:left w:val="none" w:sz="0" w:space="0" w:color="auto"/>
        <w:bottom w:val="none" w:sz="0" w:space="0" w:color="auto"/>
        <w:right w:val="none" w:sz="0" w:space="0" w:color="auto"/>
      </w:divBdr>
    </w:div>
    <w:div w:id="2022194031">
      <w:bodyDiv w:val="1"/>
      <w:marLeft w:val="0"/>
      <w:marRight w:val="0"/>
      <w:marTop w:val="0"/>
      <w:marBottom w:val="0"/>
      <w:divBdr>
        <w:top w:val="none" w:sz="0" w:space="0" w:color="auto"/>
        <w:left w:val="none" w:sz="0" w:space="0" w:color="auto"/>
        <w:bottom w:val="none" w:sz="0" w:space="0" w:color="auto"/>
        <w:right w:val="none" w:sz="0" w:space="0" w:color="auto"/>
      </w:divBdr>
    </w:div>
    <w:div w:id="2022198862">
      <w:bodyDiv w:val="1"/>
      <w:marLeft w:val="0"/>
      <w:marRight w:val="0"/>
      <w:marTop w:val="0"/>
      <w:marBottom w:val="0"/>
      <w:divBdr>
        <w:top w:val="none" w:sz="0" w:space="0" w:color="auto"/>
        <w:left w:val="none" w:sz="0" w:space="0" w:color="auto"/>
        <w:bottom w:val="none" w:sz="0" w:space="0" w:color="auto"/>
        <w:right w:val="none" w:sz="0" w:space="0" w:color="auto"/>
      </w:divBdr>
    </w:div>
    <w:div w:id="2067871257">
      <w:bodyDiv w:val="1"/>
      <w:marLeft w:val="0"/>
      <w:marRight w:val="0"/>
      <w:marTop w:val="0"/>
      <w:marBottom w:val="0"/>
      <w:divBdr>
        <w:top w:val="none" w:sz="0" w:space="0" w:color="auto"/>
        <w:left w:val="none" w:sz="0" w:space="0" w:color="auto"/>
        <w:bottom w:val="none" w:sz="0" w:space="0" w:color="auto"/>
        <w:right w:val="none" w:sz="0" w:space="0" w:color="auto"/>
      </w:divBdr>
    </w:div>
    <w:div w:id="2080665557">
      <w:bodyDiv w:val="1"/>
      <w:marLeft w:val="0"/>
      <w:marRight w:val="0"/>
      <w:marTop w:val="0"/>
      <w:marBottom w:val="0"/>
      <w:divBdr>
        <w:top w:val="none" w:sz="0" w:space="0" w:color="auto"/>
        <w:left w:val="none" w:sz="0" w:space="0" w:color="auto"/>
        <w:bottom w:val="none" w:sz="0" w:space="0" w:color="auto"/>
        <w:right w:val="none" w:sz="0" w:space="0" w:color="auto"/>
      </w:divBdr>
    </w:div>
    <w:div w:id="2087534379">
      <w:bodyDiv w:val="1"/>
      <w:marLeft w:val="0"/>
      <w:marRight w:val="0"/>
      <w:marTop w:val="0"/>
      <w:marBottom w:val="0"/>
      <w:divBdr>
        <w:top w:val="none" w:sz="0" w:space="0" w:color="auto"/>
        <w:left w:val="none" w:sz="0" w:space="0" w:color="auto"/>
        <w:bottom w:val="none" w:sz="0" w:space="0" w:color="auto"/>
        <w:right w:val="none" w:sz="0" w:space="0" w:color="auto"/>
      </w:divBdr>
      <w:divsChild>
        <w:div w:id="940339154">
          <w:marLeft w:val="0"/>
          <w:marRight w:val="0"/>
          <w:marTop w:val="0"/>
          <w:marBottom w:val="0"/>
          <w:divBdr>
            <w:top w:val="none" w:sz="0" w:space="0" w:color="auto"/>
            <w:left w:val="none" w:sz="0" w:space="0" w:color="auto"/>
            <w:bottom w:val="none" w:sz="0" w:space="0" w:color="auto"/>
            <w:right w:val="none" w:sz="0" w:space="0" w:color="auto"/>
          </w:divBdr>
        </w:div>
      </w:divsChild>
    </w:div>
    <w:div w:id="2088727157">
      <w:bodyDiv w:val="1"/>
      <w:marLeft w:val="0"/>
      <w:marRight w:val="0"/>
      <w:marTop w:val="0"/>
      <w:marBottom w:val="0"/>
      <w:divBdr>
        <w:top w:val="none" w:sz="0" w:space="0" w:color="auto"/>
        <w:left w:val="none" w:sz="0" w:space="0" w:color="auto"/>
        <w:bottom w:val="none" w:sz="0" w:space="0" w:color="auto"/>
        <w:right w:val="none" w:sz="0" w:space="0" w:color="auto"/>
      </w:divBdr>
    </w:div>
    <w:div w:id="2111701954">
      <w:bodyDiv w:val="1"/>
      <w:marLeft w:val="0"/>
      <w:marRight w:val="0"/>
      <w:marTop w:val="0"/>
      <w:marBottom w:val="0"/>
      <w:divBdr>
        <w:top w:val="none" w:sz="0" w:space="0" w:color="auto"/>
        <w:left w:val="none" w:sz="0" w:space="0" w:color="auto"/>
        <w:bottom w:val="none" w:sz="0" w:space="0" w:color="auto"/>
        <w:right w:val="none" w:sz="0" w:space="0" w:color="auto"/>
      </w:divBdr>
    </w:div>
    <w:div w:id="21143538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factsheets/benefits-factsheet/" TargetMode="Externa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hyperlink" Target="https://www.acas.org.uk/job-evaluation-considerations-and-risks-advice-bookle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gov.uk/national-minimum-wage-rates" TargetMode="External"/><Relationship Id="rId4" Type="http://schemas.openxmlformats.org/officeDocument/2006/relationships/webSettings" Target="webSettings.xml"/><Relationship Id="rId9" Type="http://schemas.openxmlformats.org/officeDocument/2006/relationships/hyperlink" Target="https://www.ons.gov.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4547</Words>
  <Characters>25921</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 - PC</dc:creator>
  <cp:lastModifiedBy>Admin - PC</cp:lastModifiedBy>
  <cp:revision>2</cp:revision>
  <dcterms:created xsi:type="dcterms:W3CDTF">2025-08-20T22:36:00Z</dcterms:created>
  <dcterms:modified xsi:type="dcterms:W3CDTF">2025-08-20T22:36:00Z</dcterms:modified>
</cp:coreProperties>
</file>