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60462B8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A71852">
              <w:rPr>
                <w:rFonts w:ascii="Times New Roman" w:hAnsi="Times New Roman" w:cs="Times New Roman"/>
                <w:b/>
                <w:color w:val="auto"/>
                <w:sz w:val="48"/>
              </w:rPr>
              <w:t xml:space="preserve"> Joanne Hughes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2E7E398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F031D">
              <w:rPr>
                <w:sz w:val="24"/>
                <w:szCs w:val="24"/>
              </w:rPr>
              <w:t xml:space="preserve"> 1912557</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AB6D7A">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AB6D7A">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AB6D7A">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AB6D7A">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AB6D7A">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AB6D7A">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AB6D7A">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AB6D7A">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AB6D7A">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AB6D7A">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B6D7A">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AB6D7A">
            <w:pPr>
              <w:numPr>
                <w:ilvl w:val="0"/>
                <w:numId w:val="7"/>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AB6D7A">
            <w:pPr>
              <w:numPr>
                <w:ilvl w:val="0"/>
                <w:numId w:val="7"/>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1AC4E324" w14:textId="77777777" w:rsidR="008F5C8A" w:rsidRPr="00920936" w:rsidRDefault="008F5C8A" w:rsidP="008F5C8A">
      <w:pPr>
        <w:tabs>
          <w:tab w:val="left" w:pos="1740"/>
        </w:tabs>
        <w:spacing w:line="360" w:lineRule="auto"/>
        <w:rPr>
          <w:color w:val="auto"/>
          <w:sz w:val="24"/>
          <w:szCs w:val="24"/>
        </w:rPr>
      </w:pPr>
      <w:r w:rsidRPr="00920936">
        <w:rPr>
          <w:color w:val="auto"/>
          <w:sz w:val="24"/>
          <w:szCs w:val="24"/>
        </w:rPr>
        <w:t xml:space="preserve">I have been a qualified social worker for three years and I secured a permanent post as a children’s team social worker. I initially started within a generic children’s team but following a restructure as part of our improvement journey I am now based within a specific team working with children looked after.  </w:t>
      </w:r>
    </w:p>
    <w:p w14:paraId="0E4A9AF2" w14:textId="77777777" w:rsidR="008F5C8A" w:rsidRPr="00920936" w:rsidRDefault="008F5C8A" w:rsidP="008F5C8A">
      <w:pPr>
        <w:tabs>
          <w:tab w:val="left" w:pos="1740"/>
        </w:tabs>
        <w:spacing w:line="360" w:lineRule="auto"/>
        <w:rPr>
          <w:color w:val="auto"/>
          <w:sz w:val="24"/>
          <w:szCs w:val="24"/>
        </w:rPr>
      </w:pPr>
    </w:p>
    <w:p w14:paraId="5F26F899" w14:textId="77777777" w:rsidR="008F5C8A" w:rsidRPr="00920936" w:rsidRDefault="008F5C8A" w:rsidP="008F5C8A">
      <w:pPr>
        <w:tabs>
          <w:tab w:val="left" w:pos="1740"/>
        </w:tabs>
        <w:spacing w:line="360" w:lineRule="auto"/>
        <w:rPr>
          <w:color w:val="auto"/>
          <w:sz w:val="24"/>
          <w:szCs w:val="24"/>
        </w:rPr>
      </w:pPr>
      <w:r w:rsidRPr="00920936">
        <w:rPr>
          <w:color w:val="auto"/>
          <w:sz w:val="24"/>
          <w:szCs w:val="24"/>
        </w:rPr>
        <w:t xml:space="preserve">In my first year of practice I have built upon the skill of applying analysis in assessment to inform interventions with individuals and carers. However, I feel I could further develop this by incorporating the Signs of Safety approach within my written practice. </w:t>
      </w:r>
      <w:r w:rsidRPr="00920936">
        <w:rPr>
          <w:color w:val="auto"/>
          <w:sz w:val="24"/>
          <w:szCs w:val="24"/>
          <w:lang w:val="en-US"/>
        </w:rPr>
        <w:t>Baginsky, M., Hickman, B., Moriarty, J., and Manthorpe, J. (2019)</w:t>
      </w:r>
    </w:p>
    <w:p w14:paraId="751BF8BE" w14:textId="77777777" w:rsidR="008F5C8A" w:rsidRPr="00920936" w:rsidRDefault="008F5C8A" w:rsidP="008F5C8A">
      <w:pPr>
        <w:tabs>
          <w:tab w:val="left" w:pos="1740"/>
        </w:tabs>
        <w:spacing w:line="360" w:lineRule="auto"/>
        <w:rPr>
          <w:color w:val="auto"/>
          <w:sz w:val="24"/>
          <w:szCs w:val="24"/>
        </w:rPr>
      </w:pPr>
    </w:p>
    <w:p w14:paraId="4D229832" w14:textId="77777777" w:rsidR="008F5C8A" w:rsidRPr="00920936" w:rsidRDefault="008F5C8A" w:rsidP="008F5C8A">
      <w:pPr>
        <w:tabs>
          <w:tab w:val="left" w:pos="1740"/>
        </w:tabs>
        <w:spacing w:line="360" w:lineRule="auto"/>
        <w:rPr>
          <w:color w:val="auto"/>
          <w:sz w:val="24"/>
          <w:szCs w:val="24"/>
        </w:rPr>
      </w:pPr>
      <w:r w:rsidRPr="00920936">
        <w:rPr>
          <w:color w:val="auto"/>
          <w:sz w:val="24"/>
          <w:szCs w:val="24"/>
        </w:rPr>
        <w:t xml:space="preserve">By incorporating signs of safety to gather evidence this will improve my confidence when moving forward with this family as the plan will be clear and concise, all worries are made clear but also ownership will be on the parents and their family network as it will be their plan. Analysis in my assessment will be important as it allows information to be broken down into key components where key information is shown and this then allows for ongoing analysis of risk and also shows progress and areas which need to be built on which will then be used to continue to develop and adapt safety plans and identify areas where further support is needed. Through ongoing analysis it is hoped that over time with all the areas of support are positive </w:t>
      </w:r>
      <w:r w:rsidRPr="00920936">
        <w:rPr>
          <w:color w:val="auto"/>
          <w:sz w:val="24"/>
          <w:szCs w:val="24"/>
        </w:rPr>
        <w:lastRenderedPageBreak/>
        <w:t xml:space="preserve">and the worries we have are reduced. With an end goal for their no longer needing to be Local Authority Involvement. </w:t>
      </w:r>
    </w:p>
    <w:p w14:paraId="433583B7" w14:textId="77777777" w:rsidR="008F5C8A" w:rsidRPr="00920936" w:rsidRDefault="008F5C8A" w:rsidP="008F5C8A">
      <w:pPr>
        <w:tabs>
          <w:tab w:val="left" w:pos="1740"/>
        </w:tabs>
        <w:spacing w:line="360" w:lineRule="auto"/>
        <w:rPr>
          <w:color w:val="auto"/>
          <w:sz w:val="24"/>
          <w:szCs w:val="24"/>
        </w:rPr>
      </w:pPr>
    </w:p>
    <w:p w14:paraId="770ADD3E" w14:textId="77777777" w:rsidR="008F5C8A" w:rsidRPr="00920936" w:rsidRDefault="008F5C8A" w:rsidP="008F5C8A">
      <w:pPr>
        <w:tabs>
          <w:tab w:val="left" w:pos="1740"/>
        </w:tabs>
        <w:spacing w:line="360" w:lineRule="auto"/>
        <w:rPr>
          <w:color w:val="auto"/>
          <w:sz w:val="24"/>
          <w:szCs w:val="24"/>
        </w:rPr>
      </w:pPr>
    </w:p>
    <w:p w14:paraId="76D68496" w14:textId="77777777" w:rsidR="008F5C8A" w:rsidRPr="00920936" w:rsidRDefault="008F5C8A" w:rsidP="008F5C8A">
      <w:pPr>
        <w:tabs>
          <w:tab w:val="left" w:pos="1740"/>
        </w:tabs>
        <w:spacing w:line="360" w:lineRule="auto"/>
        <w:rPr>
          <w:color w:val="auto"/>
          <w:sz w:val="24"/>
          <w:szCs w:val="24"/>
        </w:rPr>
      </w:pPr>
      <w:r w:rsidRPr="00920936">
        <w:rPr>
          <w:color w:val="auto"/>
          <w:sz w:val="24"/>
          <w:szCs w:val="24"/>
        </w:rPr>
        <w:t xml:space="preserve">I need to continue to develop working collaboratively with other professionals and to assist me with this I plan to continue to identify support services that are available and to enquire how their referral process and eligibility criteria work. I am also aware that I need to be more accepting that the individuals and carers will not always be happy with the decisions that are made and to not see this as a fault of mine. This will also link to enhancing my understanding of the Social Services and Wellbeing (Wales) Act 2014 (SSWBA 2014).Which will enhance my knowledge of this legislation. </w:t>
      </w:r>
    </w:p>
    <w:p w14:paraId="1EA97271" w14:textId="77777777" w:rsidR="008F5C8A" w:rsidRPr="00920936" w:rsidRDefault="008F5C8A" w:rsidP="008F5C8A">
      <w:pPr>
        <w:tabs>
          <w:tab w:val="left" w:pos="1740"/>
        </w:tabs>
        <w:spacing w:line="360" w:lineRule="auto"/>
        <w:rPr>
          <w:color w:val="auto"/>
          <w:sz w:val="24"/>
          <w:szCs w:val="24"/>
        </w:rPr>
      </w:pPr>
    </w:p>
    <w:p w14:paraId="65982DF1" w14:textId="77777777" w:rsidR="008F5C8A" w:rsidRPr="00920936" w:rsidRDefault="008F5C8A" w:rsidP="008F5C8A">
      <w:pPr>
        <w:tabs>
          <w:tab w:val="left" w:pos="1740"/>
        </w:tabs>
        <w:spacing w:line="360" w:lineRule="auto"/>
        <w:rPr>
          <w:color w:val="auto"/>
          <w:sz w:val="24"/>
          <w:szCs w:val="24"/>
        </w:rPr>
      </w:pPr>
      <w:r w:rsidRPr="00920936">
        <w:rPr>
          <w:color w:val="auto"/>
          <w:sz w:val="24"/>
          <w:szCs w:val="24"/>
        </w:rPr>
        <w:t xml:space="preserve">One learning need that I have in relation to ensuring that appropriate interventions and applications of professional judgement in increasingly complex situation is used is that I need to spend more time thinking about the situation I have and write a plan to then show my line manager to show what different ideas I have thought of and gain any extra ideas from them to move forward. In complex situations I will aim to write a plan using a reflective model which will assist in showing a clearer more structured view to my manager. To assist me in gaining more knowledge around different intervention techniques and to build my knowledge base I will be attending the away day for the team where I will be able to ascertain the specialities of individual workers within the team and link in with them when complex situations arise.   </w:t>
      </w:r>
    </w:p>
    <w:p w14:paraId="1A276F0A" w14:textId="77777777" w:rsidR="008F5C8A" w:rsidRPr="00920936" w:rsidRDefault="008F5C8A" w:rsidP="008F5C8A">
      <w:pPr>
        <w:tabs>
          <w:tab w:val="left" w:pos="1740"/>
        </w:tabs>
        <w:rPr>
          <w:color w:val="auto"/>
          <w:sz w:val="24"/>
          <w:szCs w:val="24"/>
        </w:rPr>
      </w:pPr>
    </w:p>
    <w:p w14:paraId="75DB891A" w14:textId="77777777" w:rsidR="008F5C8A" w:rsidRPr="00920936" w:rsidRDefault="008F5C8A" w:rsidP="008F5C8A">
      <w:pPr>
        <w:tabs>
          <w:tab w:val="left" w:pos="1740"/>
        </w:tabs>
        <w:rPr>
          <w:b/>
          <w:bCs/>
          <w:color w:val="auto"/>
          <w:sz w:val="24"/>
          <w:szCs w:val="24"/>
        </w:rPr>
      </w:pPr>
      <w:r w:rsidRPr="00920936">
        <w:rPr>
          <w:b/>
          <w:bCs/>
          <w:color w:val="auto"/>
          <w:sz w:val="24"/>
          <w:szCs w:val="24"/>
        </w:rPr>
        <w:t>Word Count: 506</w:t>
      </w:r>
    </w:p>
    <w:p w14:paraId="0227ACAD" w14:textId="77777777" w:rsidR="008F5C8A" w:rsidRPr="00920936" w:rsidRDefault="008F5C8A" w:rsidP="008F5C8A">
      <w:pPr>
        <w:tabs>
          <w:tab w:val="left" w:pos="1740"/>
        </w:tabs>
        <w:rPr>
          <w:color w:val="auto"/>
          <w:sz w:val="24"/>
          <w:szCs w:val="24"/>
        </w:rPr>
      </w:pPr>
    </w:p>
    <w:p w14:paraId="471810A2" w14:textId="77777777" w:rsidR="008F5C8A" w:rsidRPr="00920936" w:rsidRDefault="008F5C8A" w:rsidP="008F5C8A">
      <w:pPr>
        <w:tabs>
          <w:tab w:val="left" w:pos="1740"/>
        </w:tabs>
        <w:rPr>
          <w:color w:val="auto"/>
          <w:sz w:val="24"/>
          <w:szCs w:val="24"/>
        </w:rPr>
      </w:pPr>
    </w:p>
    <w:p w14:paraId="01430201" w14:textId="77777777" w:rsidR="008F5C8A" w:rsidRPr="00920936" w:rsidRDefault="008F5C8A" w:rsidP="008F5C8A">
      <w:pPr>
        <w:rPr>
          <w:color w:val="auto"/>
          <w:sz w:val="24"/>
          <w:szCs w:val="24"/>
          <w:lang w:val="en-US"/>
        </w:rPr>
      </w:pPr>
    </w:p>
    <w:p w14:paraId="02B0A11B" w14:textId="77777777" w:rsidR="008F5C8A" w:rsidRPr="00920936" w:rsidRDefault="008F5C8A" w:rsidP="008F5C8A">
      <w:pPr>
        <w:rPr>
          <w:color w:val="auto"/>
          <w:sz w:val="24"/>
          <w:szCs w:val="24"/>
          <w:lang w:val="en-US"/>
        </w:rPr>
      </w:pPr>
    </w:p>
    <w:p w14:paraId="5FCABDC1" w14:textId="77777777" w:rsidR="00E559CE" w:rsidRDefault="00E559CE" w:rsidP="0093018C">
      <w:pPr>
        <w:jc w:val="center"/>
        <w:rPr>
          <w:b/>
          <w:sz w:val="24"/>
          <w:szCs w:val="24"/>
        </w:rPr>
      </w:pPr>
    </w:p>
    <w:p w14:paraId="7FDE856D" w14:textId="3EF11C10" w:rsidR="006E4D1A" w:rsidRDefault="006E4D1A" w:rsidP="0093018C">
      <w:pPr>
        <w:jc w:val="center"/>
        <w:rPr>
          <w:b/>
          <w:sz w:val="24"/>
          <w:szCs w:val="24"/>
        </w:rPr>
      </w:pPr>
    </w:p>
    <w:p w14:paraId="1F5965ED" w14:textId="16D3FD69" w:rsidR="006E4D1A" w:rsidRDefault="006E4D1A" w:rsidP="005B3432">
      <w:pPr>
        <w:tabs>
          <w:tab w:val="left" w:pos="1740"/>
        </w:tabs>
        <w:rPr>
          <w:sz w:val="24"/>
          <w:szCs w:val="24"/>
        </w:rPr>
      </w:pPr>
      <w:r>
        <w:rPr>
          <w:sz w:val="24"/>
          <w:szCs w:val="24"/>
        </w:rPr>
        <w:tab/>
      </w:r>
    </w:p>
    <w:p w14:paraId="6F4754AE" w14:textId="7120C3A5" w:rsidR="00F22AC5" w:rsidRPr="008B28E7" w:rsidRDefault="00F22AC5" w:rsidP="0093018C">
      <w:pPr>
        <w:jc w:val="center"/>
        <w:rPr>
          <w:b/>
          <w:sz w:val="24"/>
          <w:szCs w:val="24"/>
        </w:rPr>
      </w:pPr>
      <w:r w:rsidRPr="008B28E7">
        <w:rPr>
          <w:b/>
          <w:sz w:val="24"/>
          <w:szCs w:val="24"/>
        </w:rPr>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w:t>
      </w:r>
      <w:r w:rsidR="008B28E7" w:rsidRPr="00130119">
        <w:rPr>
          <w:i/>
          <w:sz w:val="24"/>
          <w:szCs w:val="24"/>
        </w:rPr>
        <w:lastRenderedPageBreak/>
        <w:t xml:space="preserve">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7D99EBC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F031D">
        <w:rPr>
          <w:sz w:val="24"/>
          <w:szCs w:val="24"/>
        </w:rPr>
        <w:t>22</w:t>
      </w:r>
      <w:r w:rsidR="00CF031D" w:rsidRPr="00CF031D">
        <w:rPr>
          <w:sz w:val="24"/>
          <w:szCs w:val="24"/>
          <w:vertAlign w:val="superscript"/>
        </w:rPr>
        <w:t>nd</w:t>
      </w:r>
      <w:r w:rsidR="00CF031D">
        <w:rPr>
          <w:sz w:val="24"/>
          <w:szCs w:val="24"/>
        </w:rPr>
        <w:t xml:space="preserve"> December 2020</w:t>
      </w:r>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46668B7" w14:textId="49326FB2" w:rsidR="00582A46" w:rsidRPr="009354BE" w:rsidRDefault="00582A46" w:rsidP="009354BE">
      <w:pPr>
        <w:spacing w:line="360" w:lineRule="auto"/>
        <w:rPr>
          <w:color w:val="auto"/>
          <w:sz w:val="24"/>
          <w:szCs w:val="24"/>
        </w:rPr>
      </w:pPr>
      <w:r w:rsidRPr="009354BE">
        <w:rPr>
          <w:color w:val="auto"/>
          <w:sz w:val="24"/>
          <w:szCs w:val="24"/>
        </w:rPr>
        <w:t xml:space="preserve">The purpose of the observation was to undertake a Child Looked After statutory visit to ensure </w:t>
      </w:r>
      <w:r w:rsidR="006A4F21">
        <w:rPr>
          <w:color w:val="auto"/>
          <w:sz w:val="24"/>
          <w:szCs w:val="24"/>
        </w:rPr>
        <w:t>1’s</w:t>
      </w:r>
      <w:r w:rsidR="006A4F21" w:rsidRPr="009354BE">
        <w:rPr>
          <w:color w:val="auto"/>
          <w:sz w:val="24"/>
          <w:szCs w:val="24"/>
        </w:rPr>
        <w:t xml:space="preserve"> </w:t>
      </w:r>
      <w:r w:rsidRPr="009354BE">
        <w:rPr>
          <w:color w:val="auto"/>
          <w:sz w:val="24"/>
          <w:szCs w:val="24"/>
        </w:rPr>
        <w:t xml:space="preserve">needs are being met in the placement and that he </w:t>
      </w:r>
      <w:r w:rsidR="0006055C">
        <w:rPr>
          <w:color w:val="auto"/>
          <w:sz w:val="24"/>
          <w:szCs w:val="24"/>
        </w:rPr>
        <w:t>safe in his</w:t>
      </w:r>
      <w:r w:rsidRPr="009354BE">
        <w:rPr>
          <w:color w:val="auto"/>
          <w:sz w:val="24"/>
          <w:szCs w:val="24"/>
        </w:rPr>
        <w:t xml:space="preserve"> adoptive placement </w:t>
      </w:r>
      <w:r w:rsidR="0006055C">
        <w:rPr>
          <w:color w:val="auto"/>
          <w:sz w:val="24"/>
          <w:szCs w:val="24"/>
        </w:rPr>
        <w:t xml:space="preserve">and that the placement </w:t>
      </w:r>
      <w:r w:rsidRPr="009354BE">
        <w:rPr>
          <w:color w:val="auto"/>
          <w:sz w:val="24"/>
          <w:szCs w:val="24"/>
        </w:rPr>
        <w:t>continues to be right for him</w:t>
      </w:r>
      <w:r w:rsidR="0006055C">
        <w:rPr>
          <w:color w:val="auto"/>
          <w:sz w:val="24"/>
          <w:szCs w:val="24"/>
        </w:rPr>
        <w:t>.</w:t>
      </w:r>
    </w:p>
    <w:p w14:paraId="7CE6B630" w14:textId="5009E9C4" w:rsidR="00582A46" w:rsidRPr="009354BE" w:rsidRDefault="00582A46" w:rsidP="009354BE">
      <w:pPr>
        <w:spacing w:line="360" w:lineRule="auto"/>
        <w:rPr>
          <w:color w:val="auto"/>
          <w:sz w:val="24"/>
          <w:szCs w:val="24"/>
        </w:rPr>
      </w:pPr>
      <w:r w:rsidRPr="009354BE">
        <w:rPr>
          <w:color w:val="auto"/>
          <w:sz w:val="24"/>
          <w:szCs w:val="24"/>
        </w:rPr>
        <w:t>1 i</w:t>
      </w:r>
      <w:r w:rsidRPr="006A4F21">
        <w:rPr>
          <w:color w:val="auto"/>
          <w:sz w:val="24"/>
          <w:szCs w:val="24"/>
        </w:rPr>
        <w:t xml:space="preserve">s </w:t>
      </w:r>
      <w:r w:rsidR="006A4F21" w:rsidRPr="006A4F21">
        <w:rPr>
          <w:color w:val="auto"/>
          <w:sz w:val="24"/>
          <w:szCs w:val="24"/>
        </w:rPr>
        <w:t>a</w:t>
      </w:r>
      <w:r w:rsidRPr="009354BE">
        <w:rPr>
          <w:color w:val="auto"/>
          <w:sz w:val="24"/>
          <w:szCs w:val="24"/>
        </w:rPr>
        <w:t xml:space="preserve"> 5 year-old English speaking male</w:t>
      </w:r>
      <w:r w:rsidR="00D14EC7" w:rsidRPr="009354BE">
        <w:rPr>
          <w:color w:val="auto"/>
          <w:sz w:val="24"/>
          <w:szCs w:val="24"/>
        </w:rPr>
        <w:t>. He is currently living with his prospective adopters in a confidential placement</w:t>
      </w:r>
      <w:r w:rsidR="0006055C">
        <w:rPr>
          <w:color w:val="auto"/>
          <w:sz w:val="24"/>
          <w:szCs w:val="24"/>
        </w:rPr>
        <w:t>.</w:t>
      </w:r>
    </w:p>
    <w:p w14:paraId="50D9DB24" w14:textId="2B68A354" w:rsidR="00D14EC7" w:rsidRPr="009354BE" w:rsidRDefault="00582A46" w:rsidP="009354BE">
      <w:pPr>
        <w:spacing w:line="360" w:lineRule="auto"/>
        <w:rPr>
          <w:color w:val="auto"/>
          <w:sz w:val="24"/>
          <w:szCs w:val="24"/>
        </w:rPr>
      </w:pPr>
      <w:r w:rsidRPr="009354BE">
        <w:rPr>
          <w:color w:val="auto"/>
          <w:sz w:val="24"/>
          <w:szCs w:val="24"/>
        </w:rPr>
        <w:t xml:space="preserve">In </w:t>
      </w:r>
      <w:r w:rsidR="00D14EC7" w:rsidRPr="009354BE">
        <w:rPr>
          <w:color w:val="auto"/>
          <w:sz w:val="24"/>
          <w:szCs w:val="24"/>
        </w:rPr>
        <w:t>accordance</w:t>
      </w:r>
      <w:r w:rsidRPr="009354BE">
        <w:rPr>
          <w:color w:val="auto"/>
          <w:sz w:val="24"/>
          <w:szCs w:val="24"/>
        </w:rPr>
        <w:t xml:space="preserve"> with the </w:t>
      </w:r>
      <w:r w:rsidR="00EE5938" w:rsidRPr="009354BE">
        <w:rPr>
          <w:color w:val="auto"/>
          <w:sz w:val="24"/>
          <w:szCs w:val="24"/>
        </w:rPr>
        <w:t>(</w:t>
      </w:r>
      <w:r w:rsidRPr="009354BE">
        <w:rPr>
          <w:color w:val="auto"/>
          <w:sz w:val="24"/>
          <w:szCs w:val="24"/>
        </w:rPr>
        <w:t>SSWBA</w:t>
      </w:r>
      <w:r w:rsidR="00EE5938" w:rsidRPr="009354BE">
        <w:rPr>
          <w:color w:val="auto"/>
          <w:sz w:val="24"/>
          <w:szCs w:val="24"/>
        </w:rPr>
        <w:t>,</w:t>
      </w:r>
      <w:r w:rsidRPr="009354BE">
        <w:rPr>
          <w:color w:val="auto"/>
          <w:sz w:val="24"/>
          <w:szCs w:val="24"/>
        </w:rPr>
        <w:t xml:space="preserve"> 2014</w:t>
      </w:r>
      <w:r w:rsidR="00EE5938" w:rsidRPr="009354BE">
        <w:rPr>
          <w:color w:val="auto"/>
          <w:sz w:val="24"/>
          <w:szCs w:val="24"/>
        </w:rPr>
        <w:t>)</w:t>
      </w:r>
      <w:r w:rsidRPr="009354BE">
        <w:rPr>
          <w:color w:val="auto"/>
          <w:sz w:val="24"/>
          <w:szCs w:val="24"/>
        </w:rPr>
        <w:t xml:space="preserve"> My </w:t>
      </w:r>
      <w:r w:rsidR="00D14EC7" w:rsidRPr="009354BE">
        <w:rPr>
          <w:color w:val="auto"/>
          <w:sz w:val="24"/>
          <w:szCs w:val="24"/>
        </w:rPr>
        <w:t>visit is to ensure the Care Plan is right for 1 and get his wishes and feeling on his care plan</w:t>
      </w:r>
      <w:r w:rsidR="0006055C">
        <w:rPr>
          <w:color w:val="auto"/>
          <w:sz w:val="24"/>
          <w:szCs w:val="24"/>
        </w:rPr>
        <w:t xml:space="preserve">, </w:t>
      </w:r>
      <w:r w:rsidR="00D14EC7" w:rsidRPr="009354BE">
        <w:rPr>
          <w:color w:val="auto"/>
          <w:sz w:val="24"/>
          <w:szCs w:val="24"/>
        </w:rPr>
        <w:t xml:space="preserve">gather this information to provide to the court but also to provide an update in his Child Looked After Review meetings. </w:t>
      </w:r>
    </w:p>
    <w:p w14:paraId="419F8F0D" w14:textId="684E8F86" w:rsidR="0006055C" w:rsidRDefault="00582A46" w:rsidP="009354BE">
      <w:pPr>
        <w:spacing w:line="360" w:lineRule="auto"/>
        <w:rPr>
          <w:color w:val="auto"/>
          <w:sz w:val="24"/>
          <w:szCs w:val="24"/>
        </w:rPr>
      </w:pPr>
      <w:r w:rsidRPr="009354BE">
        <w:rPr>
          <w:color w:val="auto"/>
          <w:sz w:val="24"/>
          <w:szCs w:val="24"/>
        </w:rPr>
        <w:lastRenderedPageBreak/>
        <w:t xml:space="preserve">In preparation for the </w:t>
      </w:r>
      <w:r w:rsidR="00D14EC7" w:rsidRPr="009354BE">
        <w:rPr>
          <w:color w:val="auto"/>
          <w:sz w:val="24"/>
          <w:szCs w:val="24"/>
        </w:rPr>
        <w:t xml:space="preserve">visit, I gained verbal consent from the adopters </w:t>
      </w:r>
      <w:r w:rsidR="006A4F21">
        <w:rPr>
          <w:color w:val="auto"/>
          <w:sz w:val="24"/>
          <w:szCs w:val="24"/>
        </w:rPr>
        <w:t xml:space="preserve">and the child </w:t>
      </w:r>
      <w:r w:rsidR="00D14EC7" w:rsidRPr="009354BE">
        <w:rPr>
          <w:color w:val="auto"/>
          <w:sz w:val="24"/>
          <w:szCs w:val="24"/>
        </w:rPr>
        <w:t>to be observed, I also called the adopters to check that nobody in the home had symptom</w:t>
      </w:r>
      <w:r w:rsidR="00D14EC7" w:rsidRPr="006A4F21">
        <w:rPr>
          <w:color w:val="auto"/>
          <w:sz w:val="24"/>
          <w:szCs w:val="24"/>
        </w:rPr>
        <w:t>s o</w:t>
      </w:r>
      <w:r w:rsidR="006A4F21" w:rsidRPr="006A4F21">
        <w:rPr>
          <w:color w:val="auto"/>
          <w:sz w:val="24"/>
          <w:szCs w:val="24"/>
        </w:rPr>
        <w:t>f</w:t>
      </w:r>
      <w:r w:rsidR="006A4F21">
        <w:rPr>
          <w:color w:val="auto"/>
          <w:sz w:val="24"/>
          <w:szCs w:val="24"/>
        </w:rPr>
        <w:t xml:space="preserve"> </w:t>
      </w:r>
      <w:r w:rsidR="00106F59" w:rsidRPr="009354BE">
        <w:rPr>
          <w:color w:val="auto"/>
          <w:sz w:val="24"/>
          <w:szCs w:val="24"/>
        </w:rPr>
        <w:t xml:space="preserve">Covid-19 before I visited. </w:t>
      </w:r>
      <w:r w:rsidR="00D14EC7" w:rsidRPr="009354BE">
        <w:rPr>
          <w:color w:val="auto"/>
          <w:sz w:val="24"/>
          <w:szCs w:val="24"/>
        </w:rPr>
        <w:t xml:space="preserve"> </w:t>
      </w:r>
    </w:p>
    <w:p w14:paraId="28E508DC" w14:textId="5F00DB53" w:rsidR="0006055C" w:rsidRDefault="0006055C" w:rsidP="009354BE">
      <w:pPr>
        <w:spacing w:line="360" w:lineRule="auto"/>
        <w:rPr>
          <w:color w:val="auto"/>
          <w:sz w:val="24"/>
          <w:szCs w:val="24"/>
        </w:rPr>
      </w:pPr>
      <w:r>
        <w:rPr>
          <w:color w:val="auto"/>
          <w:sz w:val="24"/>
          <w:szCs w:val="24"/>
        </w:rPr>
        <w:t xml:space="preserve">The objectives of this visit were to assess the welfare of the child due to the recent lockdown and him not being able to attend school as this has been closed. I also wanted to gather 1’s wishes and feelings regarding his future to go alongside the previous wishes and feelings work carried out. I wanted to use this visit to observe the relationship with adopters and 1 to ensure that this continue to progress positively and be able to identify any further support needs. All the evidence gathered from this visit will be incorporated into court statements to support his adoption application. </w:t>
      </w:r>
    </w:p>
    <w:p w14:paraId="3EEAEFC5" w14:textId="733BB129" w:rsidR="0006055C" w:rsidRDefault="0006055C" w:rsidP="009354BE">
      <w:pPr>
        <w:spacing w:line="360" w:lineRule="auto"/>
        <w:rPr>
          <w:color w:val="auto"/>
          <w:sz w:val="24"/>
          <w:szCs w:val="24"/>
        </w:rPr>
      </w:pPr>
      <w:r>
        <w:rPr>
          <w:color w:val="auto"/>
          <w:sz w:val="24"/>
          <w:szCs w:val="24"/>
        </w:rPr>
        <w:t xml:space="preserve">I am being mindful that this visit is around the Christmas period and this could be a trigger for 1 as this would be his first Christmas in his adoptive placement and may make him reflect and show different emotions with memories of previous Christmas’s he has had. </w:t>
      </w:r>
    </w:p>
    <w:p w14:paraId="406F1EE6" w14:textId="02012BEF" w:rsidR="00DE335A" w:rsidRDefault="00DE335A" w:rsidP="00D7352D">
      <w:pPr>
        <w:spacing w:line="360" w:lineRule="auto"/>
        <w:rPr>
          <w:color w:val="auto"/>
          <w:sz w:val="24"/>
          <w:szCs w:val="24"/>
        </w:rPr>
      </w:pPr>
    </w:p>
    <w:p w14:paraId="01FF2327" w14:textId="16DC4480" w:rsidR="00DE335A" w:rsidRDefault="0006055C" w:rsidP="00D7352D">
      <w:pPr>
        <w:spacing w:line="360" w:lineRule="auto"/>
        <w:rPr>
          <w:b/>
          <w:bCs/>
          <w:color w:val="auto"/>
          <w:sz w:val="24"/>
          <w:szCs w:val="24"/>
        </w:rPr>
      </w:pPr>
      <w:r w:rsidRPr="0006055C">
        <w:rPr>
          <w:b/>
          <w:bCs/>
          <w:color w:val="auto"/>
          <w:sz w:val="24"/>
          <w:szCs w:val="24"/>
        </w:rPr>
        <w:t>299</w:t>
      </w:r>
      <w:r w:rsidR="00DE335A" w:rsidRPr="0006055C">
        <w:rPr>
          <w:b/>
          <w:bCs/>
          <w:color w:val="auto"/>
          <w:sz w:val="24"/>
          <w:szCs w:val="24"/>
        </w:rPr>
        <w:t xml:space="preserve"> words</w:t>
      </w:r>
    </w:p>
    <w:p w14:paraId="2D651099" w14:textId="193A983F" w:rsidR="009C50ED" w:rsidRDefault="009C50ED" w:rsidP="00D7352D">
      <w:pPr>
        <w:spacing w:line="360" w:lineRule="auto"/>
        <w:rPr>
          <w:b/>
          <w:bCs/>
          <w:color w:val="auto"/>
          <w:sz w:val="24"/>
          <w:szCs w:val="24"/>
        </w:rPr>
      </w:pPr>
    </w:p>
    <w:p w14:paraId="15040543" w14:textId="77777777" w:rsidR="00D14EC7" w:rsidRDefault="00D14EC7" w:rsidP="00582A46">
      <w:pPr>
        <w:rPr>
          <w:color w:val="FF0000"/>
          <w:sz w:val="24"/>
          <w:szCs w:val="24"/>
        </w:rPr>
      </w:pPr>
    </w:p>
    <w:p w14:paraId="5B5E07B5" w14:textId="1DBECB8F" w:rsidR="00582A46" w:rsidRPr="00D14EC7" w:rsidRDefault="00582A46" w:rsidP="00905048">
      <w:pPr>
        <w:rPr>
          <w:color w:val="FF0000"/>
          <w:sz w:val="24"/>
          <w:szCs w:val="24"/>
        </w:rPr>
      </w:pPr>
      <w:r w:rsidRPr="00D14EC7">
        <w:rPr>
          <w:color w:val="FF0000"/>
          <w:sz w:val="24"/>
          <w:szCs w:val="24"/>
        </w:rPr>
        <w:t xml:space="preserve"> </w:t>
      </w:r>
      <w:bookmarkStart w:id="0" w:name="_Hlk19465031"/>
    </w:p>
    <w:bookmarkEnd w:id="0"/>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CF0696" w:rsidRDefault="008171E4" w:rsidP="00CF0696">
      <w:pPr>
        <w:spacing w:line="360" w:lineRule="auto"/>
        <w:jc w:val="both"/>
        <w:rPr>
          <w:b/>
          <w:color w:val="auto"/>
          <w:sz w:val="24"/>
          <w:szCs w:val="24"/>
        </w:rPr>
      </w:pPr>
    </w:p>
    <w:p w14:paraId="3ED06872" w14:textId="58E8409B" w:rsidR="00234A3A" w:rsidRPr="00CF0696" w:rsidRDefault="00234A3A" w:rsidP="00CF0696">
      <w:pPr>
        <w:spacing w:line="360" w:lineRule="auto"/>
        <w:rPr>
          <w:color w:val="auto"/>
          <w:sz w:val="24"/>
          <w:szCs w:val="24"/>
        </w:rPr>
      </w:pPr>
      <w:r w:rsidRPr="00CF0696">
        <w:rPr>
          <w:color w:val="auto"/>
          <w:sz w:val="24"/>
          <w:szCs w:val="24"/>
        </w:rPr>
        <w:t xml:space="preserve">‘Good communication is essential in social work. It is intrinsic to the forging of effective and compassionate professional relationships, thereby embodying social work’s humanity’. </w:t>
      </w:r>
      <w:r w:rsidR="00C916E7" w:rsidRPr="00CF0696">
        <w:rPr>
          <w:color w:val="auto"/>
          <w:sz w:val="24"/>
          <w:szCs w:val="24"/>
        </w:rPr>
        <w:t>(</w:t>
      </w:r>
      <w:r w:rsidRPr="00CF0696">
        <w:rPr>
          <w:color w:val="auto"/>
          <w:sz w:val="24"/>
          <w:szCs w:val="24"/>
        </w:rPr>
        <w:t>Lishman, J</w:t>
      </w:r>
      <w:r w:rsidR="00C916E7" w:rsidRPr="00CF0696">
        <w:rPr>
          <w:color w:val="auto"/>
          <w:sz w:val="24"/>
          <w:szCs w:val="24"/>
        </w:rPr>
        <w:t xml:space="preserve">, </w:t>
      </w:r>
      <w:r w:rsidRPr="00CF0696">
        <w:rPr>
          <w:color w:val="auto"/>
          <w:sz w:val="24"/>
          <w:szCs w:val="24"/>
        </w:rPr>
        <w:t>2009</w:t>
      </w:r>
      <w:r w:rsidRPr="00CF0696">
        <w:rPr>
          <w:i/>
          <w:iCs/>
          <w:color w:val="auto"/>
          <w:sz w:val="24"/>
          <w:szCs w:val="24"/>
        </w:rPr>
        <w:t>).</w:t>
      </w:r>
      <w:r w:rsidRPr="00CF0696">
        <w:rPr>
          <w:color w:val="auto"/>
          <w:sz w:val="24"/>
          <w:szCs w:val="24"/>
        </w:rPr>
        <w:t xml:space="preserve"> I have been building positive relationships with Child 1 and his adopters since I was their allocated Social </w:t>
      </w:r>
      <w:r w:rsidR="00006C99" w:rsidRPr="00CF0696">
        <w:rPr>
          <w:color w:val="auto"/>
          <w:sz w:val="24"/>
          <w:szCs w:val="24"/>
        </w:rPr>
        <w:t>Worker,</w:t>
      </w:r>
      <w:r w:rsidRPr="00CF0696">
        <w:rPr>
          <w:color w:val="auto"/>
          <w:sz w:val="24"/>
          <w:szCs w:val="24"/>
        </w:rPr>
        <w:t xml:space="preserve"> </w:t>
      </w:r>
      <w:r w:rsidR="00164914" w:rsidRPr="00CF0696">
        <w:rPr>
          <w:color w:val="auto"/>
          <w:sz w:val="24"/>
          <w:szCs w:val="24"/>
        </w:rPr>
        <w:t>a</w:t>
      </w:r>
      <w:r w:rsidR="00006C99" w:rsidRPr="00CF0696">
        <w:rPr>
          <w:color w:val="auto"/>
          <w:sz w:val="24"/>
          <w:szCs w:val="24"/>
        </w:rPr>
        <w:t xml:space="preserve">nd it has been vital to </w:t>
      </w:r>
      <w:r w:rsidR="00164914" w:rsidRPr="00CF0696">
        <w:rPr>
          <w:color w:val="auto"/>
          <w:sz w:val="24"/>
          <w:szCs w:val="24"/>
        </w:rPr>
        <w:t>ensur</w:t>
      </w:r>
      <w:r w:rsidR="00006C99" w:rsidRPr="00CF0696">
        <w:rPr>
          <w:color w:val="auto"/>
          <w:sz w:val="24"/>
          <w:szCs w:val="24"/>
        </w:rPr>
        <w:t>e</w:t>
      </w:r>
      <w:r w:rsidR="00164914" w:rsidRPr="00CF0696">
        <w:rPr>
          <w:color w:val="auto"/>
          <w:sz w:val="24"/>
          <w:szCs w:val="24"/>
        </w:rPr>
        <w:t xml:space="preserve"> I </w:t>
      </w:r>
      <w:r w:rsidR="00006C99" w:rsidRPr="00CF0696">
        <w:rPr>
          <w:color w:val="auto"/>
          <w:sz w:val="24"/>
          <w:szCs w:val="24"/>
        </w:rPr>
        <w:t>have kept</w:t>
      </w:r>
      <w:r w:rsidR="00164914" w:rsidRPr="00CF0696">
        <w:rPr>
          <w:color w:val="auto"/>
          <w:sz w:val="24"/>
          <w:szCs w:val="24"/>
        </w:rPr>
        <w:t xml:space="preserve"> open lines of communication with them and provid</w:t>
      </w:r>
      <w:r w:rsidR="00006C99" w:rsidRPr="00CF0696">
        <w:rPr>
          <w:color w:val="auto"/>
          <w:sz w:val="24"/>
          <w:szCs w:val="24"/>
        </w:rPr>
        <w:t>ed</w:t>
      </w:r>
      <w:r w:rsidR="00164914" w:rsidRPr="00CF0696">
        <w:rPr>
          <w:color w:val="auto"/>
          <w:sz w:val="24"/>
          <w:szCs w:val="24"/>
        </w:rPr>
        <w:t xml:space="preserve"> them with any updates I have received throughout the process so far.</w:t>
      </w:r>
      <w:r w:rsidR="00006C99" w:rsidRPr="00CF0696">
        <w:rPr>
          <w:color w:val="auto"/>
          <w:sz w:val="24"/>
          <w:szCs w:val="24"/>
        </w:rPr>
        <w:t xml:space="preserve"> I have been able to </w:t>
      </w:r>
      <w:r w:rsidR="00006C99" w:rsidRPr="008E6D0E">
        <w:rPr>
          <w:color w:val="auto"/>
          <w:sz w:val="24"/>
          <w:szCs w:val="24"/>
        </w:rPr>
        <w:t>monitor that this</w:t>
      </w:r>
      <w:r w:rsidR="00006C99" w:rsidRPr="00107A60">
        <w:rPr>
          <w:color w:val="auto"/>
          <w:sz w:val="24"/>
          <w:szCs w:val="24"/>
        </w:rPr>
        <w:t xml:space="preserve"> has</w:t>
      </w:r>
      <w:r w:rsidR="00006C99" w:rsidRPr="00CF0696">
        <w:rPr>
          <w:color w:val="auto"/>
          <w:sz w:val="24"/>
          <w:szCs w:val="24"/>
        </w:rPr>
        <w:t xml:space="preserve"> been effective as they have not had to chase me for updates, and this has alleviated their stresses.</w:t>
      </w:r>
      <w:r w:rsidR="00164914" w:rsidRPr="00CF0696">
        <w:rPr>
          <w:color w:val="auto"/>
          <w:sz w:val="24"/>
          <w:szCs w:val="24"/>
        </w:rPr>
        <w:t xml:space="preserve"> By using effective communication since starting to work with this family it has ensured that I have adhered to Social Work best practice in accordance with the guidance from </w:t>
      </w:r>
      <w:r w:rsidR="00F34452" w:rsidRPr="00CF0696">
        <w:rPr>
          <w:color w:val="auto"/>
          <w:sz w:val="24"/>
          <w:szCs w:val="24"/>
        </w:rPr>
        <w:t>(</w:t>
      </w:r>
      <w:r w:rsidR="00164914" w:rsidRPr="00CF0696">
        <w:rPr>
          <w:color w:val="auto"/>
          <w:sz w:val="24"/>
          <w:szCs w:val="24"/>
        </w:rPr>
        <w:t>Social Care Wales</w:t>
      </w:r>
      <w:r w:rsidR="00EE5938" w:rsidRPr="00CF0696">
        <w:rPr>
          <w:color w:val="auto"/>
          <w:sz w:val="24"/>
          <w:szCs w:val="24"/>
        </w:rPr>
        <w:t>,</w:t>
      </w:r>
      <w:r w:rsidR="00567872" w:rsidRPr="00CF0696">
        <w:rPr>
          <w:color w:val="auto"/>
          <w:sz w:val="24"/>
          <w:szCs w:val="24"/>
        </w:rPr>
        <w:t xml:space="preserve"> </w:t>
      </w:r>
      <w:r w:rsidR="00F34452" w:rsidRPr="00CF0696">
        <w:rPr>
          <w:color w:val="auto"/>
          <w:sz w:val="24"/>
          <w:szCs w:val="24"/>
        </w:rPr>
        <w:t>2017</w:t>
      </w:r>
      <w:r w:rsidR="00164914" w:rsidRPr="00CF0696">
        <w:rPr>
          <w:color w:val="auto"/>
          <w:sz w:val="24"/>
          <w:szCs w:val="24"/>
        </w:rPr>
        <w:t xml:space="preserve">). </w:t>
      </w:r>
    </w:p>
    <w:p w14:paraId="4825D5BE" w14:textId="77777777" w:rsidR="00006C99" w:rsidRPr="00CF0696" w:rsidRDefault="00006C99" w:rsidP="00CF0696">
      <w:pPr>
        <w:spacing w:line="360" w:lineRule="auto"/>
        <w:rPr>
          <w:color w:val="auto"/>
          <w:sz w:val="24"/>
          <w:szCs w:val="24"/>
        </w:rPr>
      </w:pPr>
    </w:p>
    <w:p w14:paraId="509F62E4" w14:textId="5E3E0846" w:rsidR="00C916E7" w:rsidRPr="00CF0696" w:rsidRDefault="00C916E7" w:rsidP="00CF0696">
      <w:pPr>
        <w:spacing w:line="360" w:lineRule="auto"/>
        <w:rPr>
          <w:color w:val="auto"/>
          <w:sz w:val="24"/>
          <w:szCs w:val="24"/>
        </w:rPr>
      </w:pPr>
      <w:r w:rsidRPr="00CF0696">
        <w:rPr>
          <w:color w:val="auto"/>
          <w:sz w:val="24"/>
          <w:szCs w:val="24"/>
          <w:shd w:val="clear" w:color="auto" w:fill="FFFFFF"/>
        </w:rPr>
        <w:t xml:space="preserve">An </w:t>
      </w:r>
      <w:r w:rsidRPr="00CF0696">
        <w:rPr>
          <w:rStyle w:val="Emphasis"/>
          <w:i w:val="0"/>
          <w:iCs w:val="0"/>
          <w:color w:val="auto"/>
          <w:sz w:val="24"/>
          <w:szCs w:val="24"/>
          <w:shd w:val="clear" w:color="auto" w:fill="FFFFFF"/>
        </w:rPr>
        <w:t>Active Offer</w:t>
      </w:r>
      <w:r w:rsidR="00006C99" w:rsidRPr="00CF0696">
        <w:rPr>
          <w:color w:val="auto"/>
          <w:sz w:val="24"/>
          <w:szCs w:val="24"/>
          <w:shd w:val="clear" w:color="auto" w:fill="FFFFFF"/>
        </w:rPr>
        <w:t xml:space="preserve"> was provided on my first ever visit and this enables me to establish that the Child’s welsh understanding was extremely limited. ‘An Active Offer </w:t>
      </w:r>
      <w:r w:rsidRPr="00CF0696">
        <w:rPr>
          <w:color w:val="auto"/>
          <w:sz w:val="24"/>
          <w:szCs w:val="24"/>
          <w:shd w:val="clear" w:color="auto" w:fill="FFFFFF"/>
        </w:rPr>
        <w:t xml:space="preserve">simply means providing a service in Welsh without someone having to ask for it. The Welsh language should be as visible as the English’ (GOV.UK, 2019). </w:t>
      </w:r>
      <w:r w:rsidRPr="00CF0696">
        <w:rPr>
          <w:color w:val="auto"/>
          <w:sz w:val="24"/>
          <w:szCs w:val="24"/>
        </w:rPr>
        <w:t xml:space="preserve">As I am aware that Child 1’s welsh language is very limited we include parts of the welsh language on specific visits where he has learnt something new in the welsh language at school and this is incorporated as an enjoyable activity for Child 1 as it is included on his terms and isn’t forced upon him. </w:t>
      </w:r>
    </w:p>
    <w:p w14:paraId="5FA36DD9" w14:textId="77777777" w:rsidR="00006C99" w:rsidRPr="00CF0696" w:rsidRDefault="00006C99" w:rsidP="00CF0696">
      <w:pPr>
        <w:spacing w:line="360" w:lineRule="auto"/>
        <w:rPr>
          <w:color w:val="auto"/>
          <w:sz w:val="24"/>
          <w:szCs w:val="24"/>
        </w:rPr>
      </w:pPr>
    </w:p>
    <w:p w14:paraId="66B1D31A" w14:textId="6E85B91B" w:rsidR="00A950A6" w:rsidRPr="00CF0696" w:rsidRDefault="00164914" w:rsidP="00CF0696">
      <w:pPr>
        <w:spacing w:line="360" w:lineRule="auto"/>
        <w:rPr>
          <w:color w:val="auto"/>
          <w:sz w:val="24"/>
          <w:szCs w:val="24"/>
        </w:rPr>
      </w:pPr>
      <w:r w:rsidRPr="00CF0696">
        <w:rPr>
          <w:color w:val="auto"/>
          <w:sz w:val="24"/>
          <w:szCs w:val="24"/>
        </w:rPr>
        <w:t xml:space="preserve">This observation was conducted at Child 1’s adoptive placement which was a familiar setting for the child. At the start of the </w:t>
      </w:r>
      <w:r w:rsidR="00567872" w:rsidRPr="00CF0696">
        <w:rPr>
          <w:color w:val="auto"/>
          <w:sz w:val="24"/>
          <w:szCs w:val="24"/>
        </w:rPr>
        <w:t>observation,</w:t>
      </w:r>
      <w:r w:rsidRPr="00CF0696">
        <w:rPr>
          <w:color w:val="auto"/>
          <w:sz w:val="24"/>
          <w:szCs w:val="24"/>
        </w:rPr>
        <w:t xml:space="preserve"> I introduced the observer to the child and adopter, I explained to the child that the observer had been told all about how well the child is </w:t>
      </w:r>
      <w:r w:rsidR="00567872" w:rsidRPr="00CF0696">
        <w:rPr>
          <w:color w:val="auto"/>
          <w:sz w:val="24"/>
          <w:szCs w:val="24"/>
        </w:rPr>
        <w:t>doing,</w:t>
      </w:r>
      <w:r w:rsidRPr="00CF0696">
        <w:rPr>
          <w:color w:val="auto"/>
          <w:sz w:val="24"/>
          <w:szCs w:val="24"/>
        </w:rPr>
        <w:t xml:space="preserve"> and she wanted to join me on today’s visit but that because of COVID 19 she had to join on the phone. </w:t>
      </w:r>
    </w:p>
    <w:p w14:paraId="1B1B2DE8" w14:textId="77777777" w:rsidR="00006C99" w:rsidRPr="00CF0696" w:rsidRDefault="00006C99" w:rsidP="00CF0696">
      <w:pPr>
        <w:spacing w:line="360" w:lineRule="auto"/>
        <w:rPr>
          <w:color w:val="auto"/>
          <w:sz w:val="24"/>
          <w:szCs w:val="24"/>
        </w:rPr>
      </w:pPr>
    </w:p>
    <w:p w14:paraId="1CD59A12" w14:textId="77777777" w:rsidR="007F1BA1" w:rsidRPr="00CF0696" w:rsidRDefault="00A950A6" w:rsidP="00CF0696">
      <w:pPr>
        <w:spacing w:line="360" w:lineRule="auto"/>
        <w:rPr>
          <w:color w:val="auto"/>
          <w:sz w:val="24"/>
          <w:szCs w:val="24"/>
        </w:rPr>
      </w:pPr>
      <w:r w:rsidRPr="00CF0696">
        <w:rPr>
          <w:color w:val="auto"/>
          <w:sz w:val="24"/>
          <w:szCs w:val="24"/>
        </w:rPr>
        <w:lastRenderedPageBreak/>
        <w:t xml:space="preserve">Child 1 was pleased to have </w:t>
      </w:r>
      <w:r w:rsidR="00FC4CCF" w:rsidRPr="00CF0696">
        <w:rPr>
          <w:color w:val="auto"/>
          <w:sz w:val="24"/>
          <w:szCs w:val="24"/>
        </w:rPr>
        <w:t>someone observing this</w:t>
      </w:r>
      <w:r w:rsidRPr="00CF0696">
        <w:rPr>
          <w:color w:val="auto"/>
          <w:sz w:val="24"/>
          <w:szCs w:val="24"/>
        </w:rPr>
        <w:t xml:space="preserve"> visit</w:t>
      </w:r>
      <w:r w:rsidR="00006C99" w:rsidRPr="00CF0696">
        <w:rPr>
          <w:color w:val="auto"/>
          <w:sz w:val="24"/>
          <w:szCs w:val="24"/>
        </w:rPr>
        <w:t xml:space="preserve"> over video call</w:t>
      </w:r>
      <w:r w:rsidR="00FC4CCF" w:rsidRPr="00CF0696">
        <w:rPr>
          <w:color w:val="auto"/>
          <w:sz w:val="24"/>
          <w:szCs w:val="24"/>
        </w:rPr>
        <w:t xml:space="preserve"> as he likes to have people’s attention and enjoys talking about himself</w:t>
      </w:r>
      <w:r w:rsidR="00006C99" w:rsidRPr="00CF0696">
        <w:rPr>
          <w:color w:val="auto"/>
          <w:sz w:val="24"/>
          <w:szCs w:val="24"/>
        </w:rPr>
        <w:t>.</w:t>
      </w:r>
      <w:r w:rsidRPr="00CF0696">
        <w:rPr>
          <w:color w:val="auto"/>
          <w:sz w:val="24"/>
          <w:szCs w:val="24"/>
        </w:rPr>
        <w:t xml:space="preserve"> </w:t>
      </w:r>
    </w:p>
    <w:p w14:paraId="75793FE4" w14:textId="77777777" w:rsidR="007F1BA1" w:rsidRPr="00CF0696" w:rsidRDefault="007F1BA1" w:rsidP="00CF0696">
      <w:pPr>
        <w:spacing w:line="360" w:lineRule="auto"/>
        <w:rPr>
          <w:color w:val="auto"/>
          <w:sz w:val="24"/>
          <w:szCs w:val="24"/>
        </w:rPr>
      </w:pPr>
    </w:p>
    <w:p w14:paraId="1C76872C" w14:textId="2E761876" w:rsidR="003177F7" w:rsidRPr="00CF0696" w:rsidRDefault="00006C99" w:rsidP="00CF0696">
      <w:pPr>
        <w:spacing w:line="360" w:lineRule="auto"/>
        <w:rPr>
          <w:color w:val="auto"/>
          <w:sz w:val="24"/>
          <w:szCs w:val="24"/>
        </w:rPr>
      </w:pPr>
      <w:r w:rsidRPr="00CF0696">
        <w:rPr>
          <w:color w:val="auto"/>
          <w:sz w:val="24"/>
          <w:szCs w:val="24"/>
        </w:rPr>
        <w:t>T</w:t>
      </w:r>
      <w:r w:rsidR="00A950A6" w:rsidRPr="00CF0696">
        <w:rPr>
          <w:color w:val="auto"/>
          <w:sz w:val="24"/>
          <w:szCs w:val="24"/>
        </w:rPr>
        <w:t xml:space="preserve">o start off the </w:t>
      </w:r>
      <w:r w:rsidR="00A950A6" w:rsidRPr="008E6D0E">
        <w:rPr>
          <w:color w:val="auto"/>
          <w:sz w:val="24"/>
          <w:szCs w:val="24"/>
        </w:rPr>
        <w:t>observation i</w:t>
      </w:r>
      <w:r w:rsidR="00A950A6" w:rsidRPr="00CF0696">
        <w:rPr>
          <w:color w:val="auto"/>
          <w:sz w:val="24"/>
          <w:szCs w:val="24"/>
        </w:rPr>
        <w:t xml:space="preserve"> used the information I knew about Child 1 from my work with </w:t>
      </w:r>
      <w:r w:rsidR="007F1BA1" w:rsidRPr="00CF0696">
        <w:rPr>
          <w:color w:val="auto"/>
          <w:sz w:val="24"/>
          <w:szCs w:val="24"/>
        </w:rPr>
        <w:t>the child and previous visits</w:t>
      </w:r>
      <w:r w:rsidR="00A950A6" w:rsidRPr="00CF0696">
        <w:rPr>
          <w:color w:val="auto"/>
          <w:sz w:val="24"/>
          <w:szCs w:val="24"/>
        </w:rPr>
        <w:t xml:space="preserve"> to </w:t>
      </w:r>
      <w:r w:rsidR="007F1BA1" w:rsidRPr="00CF0696">
        <w:rPr>
          <w:color w:val="auto"/>
          <w:sz w:val="24"/>
          <w:szCs w:val="24"/>
        </w:rPr>
        <w:t>support</w:t>
      </w:r>
      <w:r w:rsidR="00A950A6" w:rsidRPr="00CF0696">
        <w:rPr>
          <w:color w:val="auto"/>
          <w:sz w:val="24"/>
          <w:szCs w:val="24"/>
        </w:rPr>
        <w:t xml:space="preserve"> me to engage him in answering questions about himself which allowed the observer to get to know the child and it provided an overview of where he was in different areas of his development, Social, Emotional, Physical, Intellectual. </w:t>
      </w:r>
      <w:r w:rsidR="001E3CB3" w:rsidRPr="00CF0696">
        <w:rPr>
          <w:color w:val="auto"/>
          <w:sz w:val="24"/>
          <w:szCs w:val="24"/>
        </w:rPr>
        <w:t>‘Health and wellbeing is a combination of physical health and social, emotional and intellectual (mental) wellbeing, not just the absence of disease or illness.</w:t>
      </w:r>
      <w:r w:rsidR="001C4A1F" w:rsidRPr="00CF0696">
        <w:rPr>
          <w:color w:val="auto"/>
          <w:sz w:val="24"/>
          <w:szCs w:val="24"/>
        </w:rPr>
        <w:t xml:space="preserve"> </w:t>
      </w:r>
      <w:r w:rsidR="001E3CB3" w:rsidRPr="00CF0696">
        <w:rPr>
          <w:color w:val="auto"/>
          <w:sz w:val="24"/>
          <w:szCs w:val="24"/>
        </w:rPr>
        <w:t>Professionals must understand the needs of the whole person to be able to support them’. (</w:t>
      </w:r>
      <w:r w:rsidR="002C4ACD" w:rsidRPr="00CF0696">
        <w:rPr>
          <w:rFonts w:eastAsia="Calibri"/>
          <w:color w:val="auto"/>
          <w:sz w:val="24"/>
          <w:szCs w:val="24"/>
          <w:lang w:eastAsia="en-US"/>
        </w:rPr>
        <w:t xml:space="preserve">Pearson’s, </w:t>
      </w:r>
      <w:r w:rsidR="001E3CB3" w:rsidRPr="00CF0696">
        <w:rPr>
          <w:rFonts w:eastAsia="Calibri"/>
          <w:color w:val="auto"/>
          <w:sz w:val="24"/>
          <w:szCs w:val="24"/>
          <w:lang w:eastAsia="en-US"/>
        </w:rPr>
        <w:t>2018).</w:t>
      </w:r>
      <w:r w:rsidR="00A950A6" w:rsidRPr="00CF0696">
        <w:rPr>
          <w:color w:val="auto"/>
          <w:sz w:val="24"/>
          <w:szCs w:val="24"/>
        </w:rPr>
        <w:t xml:space="preserve"> </w:t>
      </w:r>
    </w:p>
    <w:p w14:paraId="3845E8E6" w14:textId="6D048DED" w:rsidR="007F1BA1" w:rsidRPr="00CF0696" w:rsidRDefault="007F1BA1" w:rsidP="00CF0696">
      <w:pPr>
        <w:spacing w:line="360" w:lineRule="auto"/>
        <w:rPr>
          <w:color w:val="auto"/>
          <w:sz w:val="24"/>
          <w:szCs w:val="24"/>
        </w:rPr>
      </w:pPr>
    </w:p>
    <w:p w14:paraId="6EE2DDC3" w14:textId="20C98E90" w:rsidR="00AB6D7A" w:rsidRPr="00CF0696" w:rsidRDefault="00A950A6" w:rsidP="00CF0696">
      <w:pPr>
        <w:shd w:val="clear" w:color="auto" w:fill="FFFFFF"/>
        <w:overflowPunct/>
        <w:autoSpaceDE/>
        <w:autoSpaceDN/>
        <w:adjustRightInd/>
        <w:spacing w:before="100" w:beforeAutospacing="1" w:after="100" w:afterAutospacing="1" w:line="360" w:lineRule="auto"/>
        <w:textAlignment w:val="auto"/>
        <w:rPr>
          <w:color w:val="auto"/>
          <w:spacing w:val="7"/>
          <w:sz w:val="24"/>
          <w:szCs w:val="24"/>
        </w:rPr>
      </w:pPr>
      <w:r w:rsidRPr="00CF0696">
        <w:rPr>
          <w:color w:val="auto"/>
          <w:sz w:val="24"/>
          <w:szCs w:val="24"/>
        </w:rPr>
        <w:t xml:space="preserve">I used this approach at the beginning as from working with the child and the family I was aware that this activity would be enjoyable for the child as he </w:t>
      </w:r>
      <w:r w:rsidR="00A467E5" w:rsidRPr="00CF0696">
        <w:rPr>
          <w:color w:val="auto"/>
          <w:sz w:val="24"/>
          <w:szCs w:val="24"/>
        </w:rPr>
        <w:t>enjoys</w:t>
      </w:r>
      <w:r w:rsidRPr="00CF0696">
        <w:rPr>
          <w:color w:val="auto"/>
          <w:sz w:val="24"/>
          <w:szCs w:val="24"/>
        </w:rPr>
        <w:t xml:space="preserve"> tell</w:t>
      </w:r>
      <w:r w:rsidR="00A467E5" w:rsidRPr="00CF0696">
        <w:rPr>
          <w:color w:val="auto"/>
          <w:sz w:val="24"/>
          <w:szCs w:val="24"/>
        </w:rPr>
        <w:t>ing</w:t>
      </w:r>
      <w:r w:rsidRPr="00CF0696">
        <w:rPr>
          <w:color w:val="auto"/>
          <w:sz w:val="24"/>
          <w:szCs w:val="24"/>
        </w:rPr>
        <w:t xml:space="preserve"> people about himself and the achievements and good things he has done. </w:t>
      </w:r>
      <w:r w:rsidR="00890F2C" w:rsidRPr="00CF0696">
        <w:rPr>
          <w:color w:val="auto"/>
          <w:sz w:val="24"/>
          <w:szCs w:val="24"/>
        </w:rPr>
        <w:t>This is also a reflective tool that I use to enable me to track any changes, developments from one visit to the next and identify any new support needs but also enables me to continues to gain the child’s wishes and feelings</w:t>
      </w:r>
      <w:r w:rsidR="00A467E5" w:rsidRPr="00CF0696">
        <w:rPr>
          <w:color w:val="auto"/>
          <w:sz w:val="24"/>
          <w:szCs w:val="24"/>
        </w:rPr>
        <w:t>,</w:t>
      </w:r>
      <w:r w:rsidR="00890F2C" w:rsidRPr="00CF0696">
        <w:rPr>
          <w:color w:val="auto"/>
          <w:sz w:val="24"/>
          <w:szCs w:val="24"/>
        </w:rPr>
        <w:t xml:space="preserve"> </w:t>
      </w:r>
      <w:r w:rsidR="00A467E5" w:rsidRPr="00CF0696">
        <w:rPr>
          <w:color w:val="auto"/>
          <w:sz w:val="24"/>
          <w:szCs w:val="24"/>
        </w:rPr>
        <w:t>(</w:t>
      </w:r>
      <w:r w:rsidR="00A467E5" w:rsidRPr="00CF0696">
        <w:rPr>
          <w:color w:val="auto"/>
          <w:sz w:val="24"/>
          <w:szCs w:val="24"/>
          <w:shd w:val="clear" w:color="auto" w:fill="FFFFFF"/>
        </w:rPr>
        <w:t xml:space="preserve">Handley, G. and Doyle, C. 2014) </w:t>
      </w:r>
      <w:r w:rsidR="00890F2C" w:rsidRPr="00CF0696">
        <w:rPr>
          <w:color w:val="auto"/>
          <w:sz w:val="24"/>
          <w:szCs w:val="24"/>
        </w:rPr>
        <w:t>and that these are relevant and updated on every visit that I conduct with child 1.</w:t>
      </w:r>
      <w:r w:rsidRPr="00CF0696">
        <w:rPr>
          <w:color w:val="auto"/>
          <w:sz w:val="24"/>
          <w:szCs w:val="24"/>
        </w:rPr>
        <w:t>If I did this activity again, I would bring in more physical prompts such as question boards or a board that Child 1 could use to write his answers to make it more interactive and fun for the child.</w:t>
      </w:r>
      <w:r w:rsidR="00AB6D7A" w:rsidRPr="00CF0696">
        <w:rPr>
          <w:color w:val="auto"/>
          <w:spacing w:val="7"/>
          <w:sz w:val="24"/>
          <w:szCs w:val="24"/>
        </w:rPr>
        <w:t xml:space="preserve"> ‘Communication with children and young people is at the heart of child and family social work. Communication involves social workers using a range of methods and techniques like touch, play, signing, body language, writing, drawing, activities, using symbols and other specialist tools to engage and communicate with children and young people. Social workers need to use their skills sensitively and creatively to make spaces for communication with children and young people. Research shows how the context, organisation and systems of social work can impact negatively on the ways in which social workers engage and communicate with children and young people. The relationship between children, young people and their social workers is more important than communication itself’, (Broadhurst K and Mason C ,2014)</w:t>
      </w:r>
      <w:r w:rsidR="002C4ACD" w:rsidRPr="00CF0696">
        <w:rPr>
          <w:color w:val="auto"/>
          <w:spacing w:val="7"/>
          <w:sz w:val="24"/>
          <w:szCs w:val="24"/>
        </w:rPr>
        <w:t>.</w:t>
      </w:r>
    </w:p>
    <w:p w14:paraId="63DDC8F1" w14:textId="77777777" w:rsidR="003177F7" w:rsidRPr="00CF0696" w:rsidRDefault="003177F7" w:rsidP="00CF0696">
      <w:pPr>
        <w:spacing w:line="360" w:lineRule="auto"/>
        <w:rPr>
          <w:color w:val="auto"/>
          <w:sz w:val="24"/>
          <w:szCs w:val="24"/>
        </w:rPr>
      </w:pPr>
    </w:p>
    <w:p w14:paraId="1BC0AE40" w14:textId="77777777" w:rsidR="007C06F5" w:rsidRPr="00CF0696" w:rsidRDefault="006A08ED" w:rsidP="00CF0696">
      <w:pPr>
        <w:spacing w:line="360" w:lineRule="auto"/>
        <w:rPr>
          <w:color w:val="auto"/>
          <w:sz w:val="24"/>
          <w:szCs w:val="24"/>
        </w:rPr>
      </w:pPr>
      <w:r w:rsidRPr="00CF0696">
        <w:rPr>
          <w:color w:val="auto"/>
          <w:sz w:val="24"/>
          <w:szCs w:val="24"/>
        </w:rPr>
        <w:lastRenderedPageBreak/>
        <w:t>From knowing Child 1 and being aware that he is very active on my usual visits and in order to do any direct work with him you have to ensure there is a space for him and an activity already planned</w:t>
      </w:r>
      <w:r w:rsidR="00941124" w:rsidRPr="00CF0696">
        <w:rPr>
          <w:color w:val="auto"/>
          <w:sz w:val="24"/>
          <w:szCs w:val="24"/>
        </w:rPr>
        <w:t xml:space="preserve"> and this is when he will sit down and concentrate. I therefore knew that on this observation especially as the observer was on a screen it would be important to have an activity planned for this visit and therefore I chose ‘The three houses’, </w:t>
      </w:r>
      <w:r w:rsidR="00D53ED6" w:rsidRPr="00CF0696">
        <w:rPr>
          <w:color w:val="auto"/>
          <w:sz w:val="24"/>
          <w:szCs w:val="24"/>
        </w:rPr>
        <w:t xml:space="preserve">‘The Three Houses tool is intended to help bring the voice of children, adults, young people, and families more fully into information gathering processes, assessments, and plans’ </w:t>
      </w:r>
      <w:r w:rsidR="00941124" w:rsidRPr="00CF0696">
        <w:rPr>
          <w:color w:val="auto"/>
          <w:sz w:val="24"/>
          <w:szCs w:val="24"/>
        </w:rPr>
        <w:t>(</w:t>
      </w:r>
      <w:r w:rsidR="00D53ED6" w:rsidRPr="00CF0696">
        <w:rPr>
          <w:color w:val="auto"/>
          <w:sz w:val="24"/>
          <w:szCs w:val="24"/>
        </w:rPr>
        <w:t>Weld, N, 2008</w:t>
      </w:r>
      <w:r w:rsidR="00941124" w:rsidRPr="00CF0696">
        <w:rPr>
          <w:color w:val="auto"/>
          <w:sz w:val="24"/>
          <w:szCs w:val="24"/>
        </w:rPr>
        <w:t>)</w:t>
      </w:r>
      <w:r w:rsidR="00D53ED6" w:rsidRPr="00CF0696">
        <w:rPr>
          <w:color w:val="auto"/>
          <w:sz w:val="24"/>
          <w:szCs w:val="24"/>
        </w:rPr>
        <w:t>.</w:t>
      </w:r>
      <w:r w:rsidR="00941124" w:rsidRPr="00CF0696">
        <w:rPr>
          <w:color w:val="auto"/>
          <w:sz w:val="24"/>
          <w:szCs w:val="24"/>
        </w:rPr>
        <w:t xml:space="preserve"> </w:t>
      </w:r>
    </w:p>
    <w:p w14:paraId="1F358326" w14:textId="77777777" w:rsidR="007C06F5" w:rsidRPr="00CF0696" w:rsidRDefault="00941124" w:rsidP="00CF0696">
      <w:pPr>
        <w:spacing w:line="360" w:lineRule="auto"/>
        <w:rPr>
          <w:color w:val="auto"/>
          <w:sz w:val="24"/>
          <w:szCs w:val="24"/>
          <w:shd w:val="clear" w:color="auto" w:fill="FFFFFF"/>
        </w:rPr>
      </w:pPr>
      <w:r w:rsidRPr="00CF0696">
        <w:rPr>
          <w:color w:val="auto"/>
          <w:sz w:val="24"/>
          <w:szCs w:val="24"/>
        </w:rPr>
        <w:t>This allowed the child to</w:t>
      </w:r>
      <w:r w:rsidR="008C5059" w:rsidRPr="00CF0696">
        <w:rPr>
          <w:color w:val="auto"/>
          <w:sz w:val="24"/>
          <w:szCs w:val="24"/>
        </w:rPr>
        <w:t xml:space="preserve"> be creative which he enjoys and he then chose what he wanted to do with each house he chose to do a house on people he would like to see, people he loves and people he hasn’t met yet. </w:t>
      </w:r>
      <w:r w:rsidR="00D53ED6" w:rsidRPr="00CF0696">
        <w:rPr>
          <w:color w:val="auto"/>
          <w:sz w:val="24"/>
          <w:szCs w:val="24"/>
        </w:rPr>
        <w:t xml:space="preserve">Child 1 was reminded of why we do drawing and writing activities as the information he gives me is then shared with the judge who will decide his future and Child 1 is proud of all the work he does and states that the judge will see and understand his wishes and feelings. ‘ </w:t>
      </w:r>
      <w:r w:rsidR="00D53ED6" w:rsidRPr="00CF0696">
        <w:rPr>
          <w:color w:val="auto"/>
          <w:sz w:val="24"/>
          <w:szCs w:val="24"/>
          <w:shd w:val="clear" w:color="auto" w:fill="FFFFFF"/>
        </w:rPr>
        <w:t>A child centred approach means keeping the child in focus when making decisions about their lives and working in partnership with them’ (</w:t>
      </w:r>
      <w:r w:rsidR="00AB6D7A" w:rsidRPr="00CF0696">
        <w:rPr>
          <w:color w:val="auto"/>
          <w:sz w:val="24"/>
          <w:szCs w:val="24"/>
          <w:shd w:val="clear" w:color="auto" w:fill="FFFFFF"/>
        </w:rPr>
        <w:t xml:space="preserve">Working Together to Safeguard Children, 2015).  </w:t>
      </w:r>
    </w:p>
    <w:p w14:paraId="6D1A3555" w14:textId="77777777" w:rsidR="007C06F5" w:rsidRPr="00CF0696" w:rsidRDefault="00C916E7" w:rsidP="00CF0696">
      <w:pPr>
        <w:spacing w:line="360" w:lineRule="auto"/>
        <w:rPr>
          <w:color w:val="auto"/>
          <w:sz w:val="24"/>
          <w:szCs w:val="24"/>
          <w:shd w:val="clear" w:color="auto" w:fill="FAFAFA"/>
        </w:rPr>
      </w:pPr>
      <w:r w:rsidRPr="00CF0696">
        <w:rPr>
          <w:color w:val="auto"/>
          <w:sz w:val="24"/>
          <w:szCs w:val="24"/>
          <w:shd w:val="clear" w:color="auto" w:fill="FFFFFF"/>
        </w:rPr>
        <w:t xml:space="preserve">I understand that this approach will not be appropriate for all children that I work with however from working closely with Child 1 it is important for him to feel a part of his adoption process and be informed of the process in a child friendly way. </w:t>
      </w:r>
      <w:r w:rsidR="009955FD" w:rsidRPr="00CF0696">
        <w:rPr>
          <w:color w:val="auto"/>
          <w:sz w:val="24"/>
          <w:szCs w:val="24"/>
          <w:shd w:val="clear" w:color="auto" w:fill="FFFFFF"/>
        </w:rPr>
        <w:t>This approach also directly links to the Code Of Ethics as it shows that the following has been included in my practice.</w:t>
      </w:r>
      <w:r w:rsidR="009955FD" w:rsidRPr="00CF0696">
        <w:rPr>
          <w:color w:val="auto"/>
          <w:sz w:val="24"/>
          <w:szCs w:val="24"/>
          <w:shd w:val="clear" w:color="auto" w:fill="FAFAFA"/>
        </w:rPr>
        <w:t xml:space="preserve"> ‘Promoting the right to participation Social workers should promote the full involvement and participation of people using their services in ways that enable them to be empowered in all aspects of decisions and actions affecting their lives’, (Banks, S. 2012).</w:t>
      </w:r>
    </w:p>
    <w:p w14:paraId="51073600" w14:textId="77777777" w:rsidR="007C06F5" w:rsidRPr="00CF0696" w:rsidRDefault="007C06F5" w:rsidP="00CF0696">
      <w:pPr>
        <w:spacing w:line="360" w:lineRule="auto"/>
        <w:rPr>
          <w:color w:val="auto"/>
          <w:sz w:val="24"/>
          <w:szCs w:val="24"/>
          <w:shd w:val="clear" w:color="auto" w:fill="FAFAFA"/>
        </w:rPr>
      </w:pPr>
    </w:p>
    <w:p w14:paraId="33C95D43" w14:textId="1CAF8B3F" w:rsidR="006A08ED" w:rsidRPr="00CF0696" w:rsidRDefault="00F951F8" w:rsidP="00CF0696">
      <w:pPr>
        <w:spacing w:line="360" w:lineRule="auto"/>
        <w:rPr>
          <w:color w:val="auto"/>
          <w:sz w:val="24"/>
          <w:szCs w:val="24"/>
          <w:shd w:val="clear" w:color="auto" w:fill="FAFAFA"/>
        </w:rPr>
      </w:pPr>
      <w:r w:rsidRPr="00CF0696">
        <w:rPr>
          <w:color w:val="auto"/>
          <w:sz w:val="24"/>
          <w:szCs w:val="24"/>
          <w:shd w:val="clear" w:color="auto" w:fill="FAFAFA"/>
        </w:rPr>
        <w:t>‘Social workers have an obligation to conduct themselves and make decisions in accordance with our Code of Ethics. This includes working in partnership with people who use our services. We promote human rights and social justice. We develop and maintain our understanding of the value base of our profession throughout our career, its ethical standards and relevant law’, (BAS</w:t>
      </w:r>
      <w:r w:rsidR="00890F2C" w:rsidRPr="00CF0696">
        <w:rPr>
          <w:color w:val="auto"/>
          <w:sz w:val="24"/>
          <w:szCs w:val="24"/>
          <w:shd w:val="clear" w:color="auto" w:fill="FAFAFA"/>
        </w:rPr>
        <w:t>W, 2014</w:t>
      </w:r>
      <w:r w:rsidRPr="00CF0696">
        <w:rPr>
          <w:color w:val="auto"/>
          <w:sz w:val="24"/>
          <w:szCs w:val="24"/>
          <w:shd w:val="clear" w:color="auto" w:fill="FAFAFA"/>
        </w:rPr>
        <w:t>)</w:t>
      </w:r>
      <w:r w:rsidR="007C06F5" w:rsidRPr="00CF0696">
        <w:rPr>
          <w:color w:val="auto"/>
          <w:sz w:val="24"/>
          <w:szCs w:val="24"/>
          <w:shd w:val="clear" w:color="auto" w:fill="FAFAFA"/>
        </w:rPr>
        <w:t>.</w:t>
      </w:r>
    </w:p>
    <w:p w14:paraId="7B854AE5" w14:textId="77777777" w:rsidR="007C06F5" w:rsidRPr="00CF0696" w:rsidRDefault="007C06F5" w:rsidP="00CF0696">
      <w:pPr>
        <w:spacing w:line="360" w:lineRule="auto"/>
        <w:rPr>
          <w:color w:val="auto"/>
          <w:sz w:val="24"/>
          <w:szCs w:val="24"/>
          <w:shd w:val="clear" w:color="auto" w:fill="FAFAFA"/>
        </w:rPr>
      </w:pPr>
    </w:p>
    <w:p w14:paraId="09E84705" w14:textId="3FD6C4C6" w:rsidR="009955FD" w:rsidRPr="00CF0696" w:rsidRDefault="009955FD" w:rsidP="00CF0696">
      <w:pPr>
        <w:spacing w:line="360" w:lineRule="auto"/>
        <w:rPr>
          <w:color w:val="auto"/>
          <w:sz w:val="24"/>
          <w:szCs w:val="24"/>
          <w:shd w:val="clear" w:color="auto" w:fill="FAFAFA"/>
        </w:rPr>
      </w:pPr>
      <w:r w:rsidRPr="00CF0696">
        <w:rPr>
          <w:color w:val="auto"/>
          <w:sz w:val="24"/>
          <w:szCs w:val="24"/>
          <w:shd w:val="clear" w:color="auto" w:fill="FAFAFA"/>
        </w:rPr>
        <w:t xml:space="preserve">On reflection of this </w:t>
      </w:r>
      <w:r w:rsidR="00166B73" w:rsidRPr="00CF0696">
        <w:rPr>
          <w:color w:val="auto"/>
          <w:sz w:val="24"/>
          <w:szCs w:val="24"/>
          <w:shd w:val="clear" w:color="auto" w:fill="FAFAFA"/>
        </w:rPr>
        <w:t>observation,</w:t>
      </w:r>
      <w:r w:rsidRPr="00CF0696">
        <w:rPr>
          <w:color w:val="auto"/>
          <w:sz w:val="24"/>
          <w:szCs w:val="24"/>
          <w:shd w:val="clear" w:color="auto" w:fill="FAFAFA"/>
        </w:rPr>
        <w:t xml:space="preserve"> I feel that </w:t>
      </w:r>
      <w:r w:rsidR="00166B73" w:rsidRPr="00CF0696">
        <w:rPr>
          <w:color w:val="auto"/>
          <w:sz w:val="24"/>
          <w:szCs w:val="24"/>
          <w:shd w:val="clear" w:color="auto" w:fill="FAFAFA"/>
        </w:rPr>
        <w:t xml:space="preserve">I used good communication skills with Child 1 and the adoptive parent throughout and that due to already taking the time to build a positive </w:t>
      </w:r>
      <w:r w:rsidR="00166B73" w:rsidRPr="00CF0696">
        <w:rPr>
          <w:color w:val="auto"/>
          <w:sz w:val="24"/>
          <w:szCs w:val="24"/>
          <w:shd w:val="clear" w:color="auto" w:fill="FAFAFA"/>
        </w:rPr>
        <w:lastRenderedPageBreak/>
        <w:t xml:space="preserve">relationship with those involved I was able to use strategies of information gathering techniques that I was aware were effective and enjoyable for Child 1. I spent a lot of the observation on the floor at the child’s level as I was aware that this would assist him in not wanting to be active when doing activities as he could remain having eye contact with me and could see my engagement in what he was doing. This observation has allowed me to recognise that I am able to recognise the importance of knowing the Child and the importance of having good effective communication methods whether this be through language or through having the child’s voice written by them. By building a positive rapport using and adhering to the codes of professional practice, communication skills and </w:t>
      </w:r>
      <w:r w:rsidR="00AB6D7A" w:rsidRPr="00CF0696">
        <w:rPr>
          <w:color w:val="auto"/>
          <w:sz w:val="24"/>
          <w:szCs w:val="24"/>
          <w:shd w:val="clear" w:color="auto" w:fill="FAFAFA"/>
        </w:rPr>
        <w:t>person-centred</w:t>
      </w:r>
      <w:r w:rsidR="00166B73" w:rsidRPr="00CF0696">
        <w:rPr>
          <w:color w:val="auto"/>
          <w:sz w:val="24"/>
          <w:szCs w:val="24"/>
          <w:shd w:val="clear" w:color="auto" w:fill="FAFAFA"/>
        </w:rPr>
        <w:t xml:space="preserve"> approaches</w:t>
      </w:r>
      <w:r w:rsidR="00F951F8" w:rsidRPr="00CF0696">
        <w:rPr>
          <w:color w:val="auto"/>
          <w:sz w:val="24"/>
          <w:szCs w:val="24"/>
          <w:shd w:val="clear" w:color="auto" w:fill="FAFAFA"/>
        </w:rPr>
        <w:t>.</w:t>
      </w:r>
      <w:r w:rsidR="00166B73" w:rsidRPr="00CF0696">
        <w:rPr>
          <w:color w:val="auto"/>
          <w:sz w:val="24"/>
          <w:szCs w:val="24"/>
          <w:shd w:val="clear" w:color="auto" w:fill="FAFAFA"/>
        </w:rPr>
        <w:t xml:space="preserve"> </w:t>
      </w:r>
    </w:p>
    <w:p w14:paraId="2D47B054" w14:textId="77777777" w:rsidR="007C06F5" w:rsidRDefault="007C06F5" w:rsidP="00234A3A">
      <w:pPr>
        <w:jc w:val="both"/>
        <w:rPr>
          <w:color w:val="222222"/>
          <w:sz w:val="22"/>
          <w:szCs w:val="22"/>
          <w:shd w:val="clear" w:color="auto" w:fill="FAFAFA"/>
        </w:rPr>
      </w:pPr>
    </w:p>
    <w:p w14:paraId="56E7061B" w14:textId="50BEDF90" w:rsidR="00890F2C" w:rsidRPr="00DE335A" w:rsidRDefault="009354BE" w:rsidP="00234A3A">
      <w:pPr>
        <w:jc w:val="both"/>
        <w:rPr>
          <w:b/>
          <w:bCs/>
          <w:color w:val="222222"/>
          <w:sz w:val="22"/>
          <w:szCs w:val="22"/>
          <w:shd w:val="clear" w:color="auto" w:fill="FAFAFA"/>
        </w:rPr>
      </w:pPr>
      <w:r>
        <w:rPr>
          <w:b/>
          <w:bCs/>
          <w:color w:val="222222"/>
          <w:sz w:val="22"/>
          <w:szCs w:val="22"/>
          <w:shd w:val="clear" w:color="auto" w:fill="FAFAFA"/>
        </w:rPr>
        <w:t xml:space="preserve">Word Count: </w:t>
      </w:r>
      <w:r w:rsidR="00890F2C" w:rsidRPr="00DE335A">
        <w:rPr>
          <w:b/>
          <w:bCs/>
          <w:color w:val="222222"/>
          <w:sz w:val="22"/>
          <w:szCs w:val="22"/>
          <w:shd w:val="clear" w:color="auto" w:fill="FAFAFA"/>
        </w:rPr>
        <w:t>1</w:t>
      </w:r>
      <w:r w:rsidR="007C06F5" w:rsidRPr="00DE335A">
        <w:rPr>
          <w:b/>
          <w:bCs/>
          <w:color w:val="222222"/>
          <w:sz w:val="22"/>
          <w:szCs w:val="22"/>
          <w:shd w:val="clear" w:color="auto" w:fill="FAFAFA"/>
        </w:rPr>
        <w:t>2</w:t>
      </w:r>
      <w:r w:rsidR="00A467E5" w:rsidRPr="00DE335A">
        <w:rPr>
          <w:b/>
          <w:bCs/>
          <w:color w:val="222222"/>
          <w:sz w:val="22"/>
          <w:szCs w:val="22"/>
          <w:shd w:val="clear" w:color="auto" w:fill="FAFAFA"/>
        </w:rPr>
        <w:t>9</w:t>
      </w:r>
      <w:r>
        <w:rPr>
          <w:b/>
          <w:bCs/>
          <w:color w:val="222222"/>
          <w:sz w:val="22"/>
          <w:szCs w:val="22"/>
          <w:shd w:val="clear" w:color="auto" w:fill="FAFAFA"/>
        </w:rPr>
        <w:t>7</w:t>
      </w:r>
      <w:r w:rsidR="00DE335A" w:rsidRPr="00DE335A">
        <w:rPr>
          <w:b/>
          <w:bCs/>
          <w:color w:val="222222"/>
          <w:sz w:val="22"/>
          <w:szCs w:val="22"/>
          <w:shd w:val="clear" w:color="auto" w:fill="FAFAFA"/>
        </w:rPr>
        <w:t xml:space="preserve"> </w:t>
      </w:r>
    </w:p>
    <w:p w14:paraId="382BA120" w14:textId="495E397E" w:rsidR="00CA3593" w:rsidRPr="008B28E7" w:rsidRDefault="008C7770" w:rsidP="00FF7EBB">
      <w:pPr>
        <w:jc w:val="both"/>
        <w:rPr>
          <w:b/>
          <w:sz w:val="24"/>
          <w:szCs w:val="24"/>
        </w:rPr>
      </w:pPr>
      <w:r w:rsidRPr="00F7242B">
        <w:rPr>
          <w:sz w:val="22"/>
          <w:szCs w:val="22"/>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22353920" w14:textId="707FFD9A" w:rsidR="0023710D" w:rsidRPr="003A0AF4" w:rsidRDefault="00CA3593" w:rsidP="003A0AF4">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r w:rsidR="00002C7A">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82"/>
        <w:gridCol w:w="6316"/>
        <w:gridCol w:w="1054"/>
      </w:tblGrid>
      <w:tr w:rsidR="0023710D" w:rsidRPr="008B28E7" w14:paraId="3B31EB6D" w14:textId="77777777" w:rsidTr="0023710D">
        <w:trPr>
          <w:gridAfter w:val="1"/>
          <w:wAfter w:w="1054" w:type="dxa"/>
        </w:trPr>
        <w:tc>
          <w:tcPr>
            <w:tcW w:w="2518" w:type="dxa"/>
            <w:shd w:val="clear" w:color="auto" w:fill="auto"/>
          </w:tcPr>
          <w:p w14:paraId="6EDD3E4A" w14:textId="77777777" w:rsidR="0023710D" w:rsidRPr="00C7108B" w:rsidRDefault="0023710D" w:rsidP="00656F90">
            <w:pPr>
              <w:rPr>
                <w:sz w:val="22"/>
                <w:szCs w:val="22"/>
              </w:rPr>
            </w:pPr>
            <w:r w:rsidRPr="00C7108B">
              <w:rPr>
                <w:sz w:val="22"/>
                <w:szCs w:val="22"/>
              </w:rPr>
              <w:lastRenderedPageBreak/>
              <w:t>Was the social worker on time?  Or if de</w:t>
            </w:r>
            <w:r>
              <w:rPr>
                <w:sz w:val="22"/>
                <w:szCs w:val="22"/>
              </w:rPr>
              <w:t>layed did he or she contact you?</w:t>
            </w:r>
          </w:p>
          <w:p w14:paraId="38AB8988" w14:textId="77777777" w:rsidR="0023710D" w:rsidRPr="00C7108B" w:rsidRDefault="0023710D" w:rsidP="00656F90">
            <w:pPr>
              <w:rPr>
                <w:sz w:val="22"/>
                <w:szCs w:val="22"/>
              </w:rPr>
            </w:pPr>
          </w:p>
        </w:tc>
        <w:tc>
          <w:tcPr>
            <w:tcW w:w="6498" w:type="dxa"/>
            <w:gridSpan w:val="2"/>
            <w:shd w:val="clear" w:color="auto" w:fill="auto"/>
          </w:tcPr>
          <w:p w14:paraId="27C7E892" w14:textId="77777777" w:rsidR="0023710D" w:rsidRPr="008B28E7" w:rsidRDefault="0023710D" w:rsidP="00656F90">
            <w:pPr>
              <w:jc w:val="both"/>
              <w:rPr>
                <w:sz w:val="24"/>
                <w:szCs w:val="24"/>
              </w:rPr>
            </w:pPr>
            <w:r>
              <w:rPr>
                <w:sz w:val="24"/>
                <w:szCs w:val="24"/>
              </w:rPr>
              <w:t xml:space="preserve">Jo is always on time. </w:t>
            </w:r>
          </w:p>
        </w:tc>
      </w:tr>
      <w:tr w:rsidR="0023710D" w:rsidRPr="008B28E7" w14:paraId="75AEED88" w14:textId="77777777" w:rsidTr="0023710D">
        <w:trPr>
          <w:gridAfter w:val="1"/>
          <w:wAfter w:w="1054" w:type="dxa"/>
        </w:trPr>
        <w:tc>
          <w:tcPr>
            <w:tcW w:w="2518" w:type="dxa"/>
            <w:shd w:val="clear" w:color="auto" w:fill="auto"/>
          </w:tcPr>
          <w:p w14:paraId="05218BE5" w14:textId="77777777" w:rsidR="0023710D" w:rsidRDefault="0023710D" w:rsidP="00656F90">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730074C1" w14:textId="77777777" w:rsidR="0023710D" w:rsidRPr="00C7108B" w:rsidRDefault="0023710D" w:rsidP="00656F90">
            <w:pPr>
              <w:rPr>
                <w:sz w:val="22"/>
                <w:szCs w:val="22"/>
              </w:rPr>
            </w:pPr>
            <w:r>
              <w:rPr>
                <w:sz w:val="22"/>
                <w:szCs w:val="22"/>
              </w:rPr>
              <w:t>Did they explain why they were being observed?</w:t>
            </w:r>
          </w:p>
          <w:p w14:paraId="738C0287" w14:textId="77777777" w:rsidR="0023710D" w:rsidRPr="00C7108B" w:rsidRDefault="0023710D" w:rsidP="00656F90">
            <w:pPr>
              <w:rPr>
                <w:sz w:val="22"/>
                <w:szCs w:val="22"/>
              </w:rPr>
            </w:pPr>
          </w:p>
        </w:tc>
        <w:tc>
          <w:tcPr>
            <w:tcW w:w="6498" w:type="dxa"/>
            <w:gridSpan w:val="2"/>
            <w:shd w:val="clear" w:color="auto" w:fill="auto"/>
          </w:tcPr>
          <w:p w14:paraId="5D49DCF8" w14:textId="77777777" w:rsidR="0023710D" w:rsidRPr="008B28E7" w:rsidRDefault="0023710D" w:rsidP="00656F90">
            <w:pPr>
              <w:jc w:val="both"/>
              <w:rPr>
                <w:sz w:val="24"/>
                <w:szCs w:val="24"/>
              </w:rPr>
            </w:pPr>
            <w:r>
              <w:rPr>
                <w:sz w:val="24"/>
                <w:szCs w:val="24"/>
              </w:rPr>
              <w:t>She did yes.</w:t>
            </w:r>
          </w:p>
        </w:tc>
      </w:tr>
      <w:tr w:rsidR="0023710D" w:rsidRPr="008B28E7" w14:paraId="7C8141CA" w14:textId="77777777" w:rsidTr="0023710D">
        <w:trPr>
          <w:gridAfter w:val="1"/>
          <w:wAfter w:w="1054" w:type="dxa"/>
        </w:trPr>
        <w:tc>
          <w:tcPr>
            <w:tcW w:w="2518" w:type="dxa"/>
            <w:shd w:val="clear" w:color="auto" w:fill="auto"/>
          </w:tcPr>
          <w:p w14:paraId="52DB79A2" w14:textId="77777777" w:rsidR="0023710D" w:rsidRDefault="0023710D" w:rsidP="00656F90">
            <w:pPr>
              <w:rPr>
                <w:sz w:val="22"/>
                <w:szCs w:val="22"/>
              </w:rPr>
            </w:pPr>
            <w:r w:rsidRPr="00C7108B">
              <w:rPr>
                <w:sz w:val="22"/>
                <w:szCs w:val="22"/>
              </w:rPr>
              <w:t>Were you clear why the social worker met with you today?</w:t>
            </w:r>
          </w:p>
          <w:p w14:paraId="48D6262D" w14:textId="77777777" w:rsidR="0023710D" w:rsidRPr="00C7108B" w:rsidRDefault="0023710D" w:rsidP="00656F90">
            <w:pPr>
              <w:rPr>
                <w:sz w:val="22"/>
                <w:szCs w:val="22"/>
              </w:rPr>
            </w:pPr>
          </w:p>
        </w:tc>
        <w:tc>
          <w:tcPr>
            <w:tcW w:w="6498" w:type="dxa"/>
            <w:gridSpan w:val="2"/>
            <w:shd w:val="clear" w:color="auto" w:fill="auto"/>
          </w:tcPr>
          <w:p w14:paraId="5A835C85" w14:textId="77777777" w:rsidR="0023710D" w:rsidRPr="008B28E7" w:rsidRDefault="0023710D" w:rsidP="00656F90">
            <w:pPr>
              <w:jc w:val="both"/>
              <w:rPr>
                <w:sz w:val="24"/>
                <w:szCs w:val="24"/>
              </w:rPr>
            </w:pPr>
            <w:r>
              <w:rPr>
                <w:sz w:val="24"/>
                <w:szCs w:val="24"/>
              </w:rPr>
              <w:t xml:space="preserve">Yes. </w:t>
            </w:r>
          </w:p>
        </w:tc>
      </w:tr>
      <w:tr w:rsidR="0023710D" w:rsidRPr="008B28E7" w14:paraId="51251883" w14:textId="77777777" w:rsidTr="0023710D">
        <w:trPr>
          <w:gridAfter w:val="1"/>
          <w:wAfter w:w="1054" w:type="dxa"/>
        </w:trPr>
        <w:tc>
          <w:tcPr>
            <w:tcW w:w="2518" w:type="dxa"/>
            <w:shd w:val="clear" w:color="auto" w:fill="auto"/>
          </w:tcPr>
          <w:p w14:paraId="05C5DCAB" w14:textId="77777777" w:rsidR="0023710D" w:rsidRPr="00C7108B" w:rsidRDefault="0023710D" w:rsidP="00656F90">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12AF5062" w14:textId="77777777" w:rsidR="0023710D" w:rsidRPr="00C7108B" w:rsidRDefault="0023710D" w:rsidP="00656F90">
            <w:pPr>
              <w:rPr>
                <w:sz w:val="22"/>
                <w:szCs w:val="22"/>
              </w:rPr>
            </w:pPr>
          </w:p>
        </w:tc>
        <w:tc>
          <w:tcPr>
            <w:tcW w:w="6498" w:type="dxa"/>
            <w:gridSpan w:val="2"/>
            <w:shd w:val="clear" w:color="auto" w:fill="auto"/>
          </w:tcPr>
          <w:p w14:paraId="6AAB8548" w14:textId="77777777" w:rsidR="0023710D" w:rsidRPr="008B28E7" w:rsidRDefault="0023710D" w:rsidP="00656F90">
            <w:pPr>
              <w:jc w:val="both"/>
              <w:rPr>
                <w:sz w:val="24"/>
                <w:szCs w:val="24"/>
              </w:rPr>
            </w:pPr>
            <w:r>
              <w:rPr>
                <w:sz w:val="24"/>
                <w:szCs w:val="24"/>
              </w:rPr>
              <w:t xml:space="preserve">Really well prepared. </w:t>
            </w:r>
          </w:p>
        </w:tc>
      </w:tr>
      <w:tr w:rsidR="0023710D" w:rsidRPr="008B28E7" w14:paraId="0B41B0CA" w14:textId="77777777" w:rsidTr="0023710D">
        <w:trPr>
          <w:gridAfter w:val="1"/>
          <w:wAfter w:w="1054" w:type="dxa"/>
        </w:trPr>
        <w:tc>
          <w:tcPr>
            <w:tcW w:w="2518" w:type="dxa"/>
            <w:shd w:val="clear" w:color="auto" w:fill="auto"/>
          </w:tcPr>
          <w:p w14:paraId="172A2F03" w14:textId="77777777" w:rsidR="0023710D" w:rsidRDefault="0023710D" w:rsidP="00656F90">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485A3C43" w14:textId="77777777" w:rsidR="0023710D" w:rsidRPr="00C7108B" w:rsidRDefault="0023710D" w:rsidP="00656F90">
            <w:pPr>
              <w:tabs>
                <w:tab w:val="left" w:pos="851"/>
              </w:tabs>
              <w:overflowPunct/>
              <w:autoSpaceDE/>
              <w:autoSpaceDN/>
              <w:adjustRightInd/>
              <w:ind w:hanging="142"/>
              <w:textAlignment w:val="auto"/>
              <w:rPr>
                <w:sz w:val="22"/>
                <w:szCs w:val="22"/>
              </w:rPr>
            </w:pPr>
          </w:p>
        </w:tc>
        <w:tc>
          <w:tcPr>
            <w:tcW w:w="6498" w:type="dxa"/>
            <w:gridSpan w:val="2"/>
            <w:shd w:val="clear" w:color="auto" w:fill="auto"/>
          </w:tcPr>
          <w:p w14:paraId="48C6BCB1" w14:textId="77777777" w:rsidR="0023710D" w:rsidRPr="008B28E7" w:rsidRDefault="0023710D" w:rsidP="00656F90">
            <w:pPr>
              <w:jc w:val="both"/>
              <w:rPr>
                <w:sz w:val="24"/>
                <w:szCs w:val="24"/>
              </w:rPr>
            </w:pPr>
            <w:r>
              <w:rPr>
                <w:sz w:val="24"/>
                <w:szCs w:val="24"/>
              </w:rPr>
              <w:t xml:space="preserve">She is really good, she listen to you and families wishes. </w:t>
            </w:r>
          </w:p>
        </w:tc>
      </w:tr>
      <w:tr w:rsidR="0023710D" w:rsidRPr="008B28E7" w14:paraId="1F156ED0" w14:textId="77777777" w:rsidTr="0023710D">
        <w:trPr>
          <w:gridAfter w:val="1"/>
          <w:wAfter w:w="1054" w:type="dxa"/>
        </w:trPr>
        <w:tc>
          <w:tcPr>
            <w:tcW w:w="2518" w:type="dxa"/>
            <w:shd w:val="clear" w:color="auto" w:fill="auto"/>
          </w:tcPr>
          <w:p w14:paraId="7227EABB" w14:textId="77777777" w:rsidR="0023710D" w:rsidRDefault="0023710D" w:rsidP="00656F90">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0064EE5D" w14:textId="77777777" w:rsidR="0023710D" w:rsidRDefault="0023710D" w:rsidP="00656F90">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3B1924F3" w14:textId="77777777" w:rsidR="0023710D" w:rsidRPr="00C7108B" w:rsidRDefault="0023710D" w:rsidP="00656F90">
            <w:pPr>
              <w:tabs>
                <w:tab w:val="left" w:pos="-142"/>
                <w:tab w:val="left" w:pos="851"/>
              </w:tabs>
              <w:overflowPunct/>
              <w:autoSpaceDE/>
              <w:autoSpaceDN/>
              <w:adjustRightInd/>
              <w:textAlignment w:val="auto"/>
              <w:rPr>
                <w:sz w:val="22"/>
                <w:szCs w:val="22"/>
              </w:rPr>
            </w:pPr>
          </w:p>
        </w:tc>
        <w:tc>
          <w:tcPr>
            <w:tcW w:w="6498" w:type="dxa"/>
            <w:gridSpan w:val="2"/>
            <w:shd w:val="clear" w:color="auto" w:fill="auto"/>
          </w:tcPr>
          <w:p w14:paraId="4EAB5CD6" w14:textId="77777777" w:rsidR="0023710D" w:rsidRPr="008B28E7" w:rsidRDefault="0023710D" w:rsidP="00656F90">
            <w:pPr>
              <w:jc w:val="both"/>
              <w:rPr>
                <w:sz w:val="24"/>
                <w:szCs w:val="24"/>
              </w:rPr>
            </w:pPr>
            <w:r>
              <w:rPr>
                <w:sz w:val="24"/>
                <w:szCs w:val="24"/>
              </w:rPr>
              <w:t xml:space="preserve">Yes – no issues. </w:t>
            </w:r>
          </w:p>
        </w:tc>
      </w:tr>
      <w:tr w:rsidR="00CA3593" w:rsidRPr="008B28E7" w14:paraId="7E62C592" w14:textId="77777777" w:rsidTr="0023710D">
        <w:tc>
          <w:tcPr>
            <w:tcW w:w="2700" w:type="dxa"/>
            <w:gridSpan w:val="2"/>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370" w:type="dxa"/>
            <w:gridSpan w:val="2"/>
            <w:shd w:val="clear" w:color="auto" w:fill="auto"/>
          </w:tcPr>
          <w:p w14:paraId="367D423C" w14:textId="4EDBA981" w:rsidR="00CA3593" w:rsidRPr="008B28E7" w:rsidRDefault="0023710D" w:rsidP="00FF7EBB">
            <w:pPr>
              <w:jc w:val="both"/>
              <w:rPr>
                <w:sz w:val="24"/>
                <w:szCs w:val="24"/>
              </w:rPr>
            </w:pPr>
            <w:r>
              <w:rPr>
                <w:sz w:val="24"/>
                <w:szCs w:val="24"/>
              </w:rPr>
              <w:t>Couldn’t fault her.</w:t>
            </w:r>
          </w:p>
        </w:tc>
      </w:tr>
      <w:tr w:rsidR="00CA3593" w:rsidRPr="008B28E7" w14:paraId="5C401B02" w14:textId="77777777" w:rsidTr="0023710D">
        <w:tc>
          <w:tcPr>
            <w:tcW w:w="2700" w:type="dxa"/>
            <w:gridSpan w:val="2"/>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370" w:type="dxa"/>
            <w:gridSpan w:val="2"/>
            <w:shd w:val="clear" w:color="auto" w:fill="auto"/>
          </w:tcPr>
          <w:p w14:paraId="4384E488" w14:textId="722C44AE" w:rsidR="00CA3593" w:rsidRPr="008B28E7" w:rsidRDefault="0023710D" w:rsidP="00FF7EBB">
            <w:pPr>
              <w:jc w:val="both"/>
              <w:rPr>
                <w:sz w:val="24"/>
                <w:szCs w:val="24"/>
              </w:rPr>
            </w:pPr>
            <w:r>
              <w:rPr>
                <w:sz w:val="24"/>
                <w:szCs w:val="24"/>
              </w:rPr>
              <w:t>“Just that she is the best Social Worker that the child has had so far and he has had three. She is amazing, she sits on the floor and plays with him. Gets involved and the child loves her. She is really hands on. He looks forward to the visits, gets really excited and he knows when she is coming and counts these days down”.</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40ED8AD5" w14:textId="77777777" w:rsidR="008F5C8A" w:rsidRPr="00920936" w:rsidRDefault="008F5C8A" w:rsidP="008F5C8A">
      <w:pPr>
        <w:jc w:val="both"/>
        <w:rPr>
          <w:b/>
          <w:color w:val="auto"/>
          <w:sz w:val="24"/>
          <w:szCs w:val="24"/>
        </w:rPr>
      </w:pPr>
    </w:p>
    <w:p w14:paraId="4B1D7649"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My critical reflection will use Gibbs reflective cycle </w:t>
      </w:r>
      <w:r w:rsidRPr="00D54212">
        <w:rPr>
          <w:color w:val="auto"/>
          <w:sz w:val="24"/>
          <w:szCs w:val="24"/>
          <w:shd w:val="clear" w:color="auto" w:fill="FFFFFF"/>
        </w:rPr>
        <w:t xml:space="preserve">(Gibbs, 1988). </w:t>
      </w:r>
      <w:r w:rsidRPr="00D54212">
        <w:rPr>
          <w:color w:val="auto"/>
          <w:sz w:val="24"/>
          <w:szCs w:val="24"/>
        </w:rPr>
        <w:t>This is a theoretical model that encourages a methodical reflection. It will be based on the Placement with Parents Assessment (PWP), (</w:t>
      </w:r>
      <w:r w:rsidRPr="00D54212">
        <w:rPr>
          <w:color w:val="auto"/>
          <w:sz w:val="24"/>
          <w:szCs w:val="24"/>
          <w:shd w:val="clear" w:color="auto" w:fill="FFFFFF"/>
        </w:rPr>
        <w:t>Children Act 2004)</w:t>
      </w:r>
      <w:r w:rsidRPr="00D54212">
        <w:rPr>
          <w:color w:val="auto"/>
          <w:sz w:val="24"/>
          <w:szCs w:val="24"/>
        </w:rPr>
        <w:t>, undertaken with a family. I also utilised practice guidance for the Local Authority assessment to ensure an evidenced based assessment was carried out. The legal framework for the Placement with Parents Assessment is the Care Planning, Placement and Case Review Regulation, 2010</w:t>
      </w:r>
      <w:r w:rsidRPr="00D54212">
        <w:rPr>
          <w:color w:val="auto"/>
          <w:sz w:val="24"/>
          <w:szCs w:val="24"/>
          <w:shd w:val="clear" w:color="auto" w:fill="FFFFFF"/>
        </w:rPr>
        <w:t>.</w:t>
      </w:r>
      <w:r w:rsidRPr="00D54212">
        <w:rPr>
          <w:color w:val="auto"/>
          <w:sz w:val="24"/>
          <w:szCs w:val="24"/>
        </w:rPr>
        <w:t xml:space="preserve"> The assessment identifies if there have been changes in circumstances, reduction of risk and safeguarding concerns. </w:t>
      </w:r>
    </w:p>
    <w:p w14:paraId="444FB9AB" w14:textId="77777777" w:rsidR="00F71975" w:rsidRPr="00D54212" w:rsidRDefault="00F71975" w:rsidP="00F71975">
      <w:pPr>
        <w:spacing w:before="100" w:beforeAutospacing="1" w:after="100" w:afterAutospacing="1" w:line="360" w:lineRule="auto"/>
        <w:rPr>
          <w:color w:val="auto"/>
          <w:sz w:val="24"/>
          <w:szCs w:val="24"/>
          <w:shd w:val="clear" w:color="auto" w:fill="FFFFFF"/>
        </w:rPr>
      </w:pPr>
      <w:r w:rsidRPr="00D54212">
        <w:rPr>
          <w:color w:val="auto"/>
          <w:sz w:val="24"/>
          <w:szCs w:val="24"/>
        </w:rPr>
        <w:t xml:space="preserve"> </w:t>
      </w:r>
      <w:r w:rsidRPr="00D54212">
        <w:rPr>
          <w:bCs/>
          <w:color w:val="auto"/>
          <w:sz w:val="24"/>
          <w:szCs w:val="24"/>
        </w:rPr>
        <w:t>I will also undertake the parental assessment (1991) with the children’s mother.</w:t>
      </w:r>
      <w:r w:rsidRPr="00D54212">
        <w:rPr>
          <w:color w:val="auto"/>
          <w:sz w:val="24"/>
          <w:szCs w:val="24"/>
        </w:rPr>
        <w:t xml:space="preserve"> These are carried out to evaluate if the children can be safeguarded if placed back in the care of their parents. It looks closely at the support network in place for the family and how they can assist and provide long term support, this is done using a multi-agency approach and is child centred. </w:t>
      </w:r>
      <w:r w:rsidRPr="00D54212">
        <w:rPr>
          <w:color w:val="auto"/>
          <w:sz w:val="24"/>
          <w:szCs w:val="24"/>
          <w:shd w:val="clear" w:color="auto" w:fill="FFFFFF"/>
        </w:rPr>
        <w:t xml:space="preserve">Part 6 of the (Social Services and Wellbeing (Wales) Act 2014) (SSWBA), sets out the expectations of the Local Authority for care and support planning which includes reunification planning. </w:t>
      </w:r>
    </w:p>
    <w:p w14:paraId="4192B0AF" w14:textId="77777777" w:rsidR="00F71975" w:rsidRPr="00D54212" w:rsidRDefault="00F71975" w:rsidP="00F71975">
      <w:pPr>
        <w:spacing w:line="360" w:lineRule="auto"/>
        <w:rPr>
          <w:bCs/>
          <w:color w:val="auto"/>
          <w:sz w:val="24"/>
          <w:szCs w:val="24"/>
        </w:rPr>
      </w:pPr>
      <w:r w:rsidRPr="00D54212">
        <w:rPr>
          <w:bCs/>
          <w:color w:val="auto"/>
          <w:sz w:val="24"/>
          <w:szCs w:val="24"/>
        </w:rPr>
        <w:t>Using the Gibbs model, the first stage is description with information regarding the event. The family comprised of a white British single mother ‘1’ aged 35 and her two white British children ‘3’ &amp; ‘4’ who are 4 and 7 years old respectively. 3 has additional medical needs with Leukaemia diagnosed aged 4 and requires regular medical intervention and treatments. The children’s father is ‘2’ and has not played an active role since he separated from 1.</w:t>
      </w:r>
    </w:p>
    <w:p w14:paraId="33910211" w14:textId="77777777" w:rsidR="00F71975" w:rsidRPr="00D54212" w:rsidRDefault="00F71975" w:rsidP="00F71975">
      <w:pPr>
        <w:spacing w:line="360" w:lineRule="auto"/>
        <w:rPr>
          <w:bCs/>
          <w:color w:val="auto"/>
          <w:sz w:val="24"/>
          <w:szCs w:val="24"/>
        </w:rPr>
      </w:pPr>
    </w:p>
    <w:p w14:paraId="5D090D82" w14:textId="77777777" w:rsidR="00F71975" w:rsidRPr="00D54212" w:rsidRDefault="00F71975" w:rsidP="00F71975">
      <w:pPr>
        <w:spacing w:line="360" w:lineRule="auto"/>
        <w:rPr>
          <w:bCs/>
          <w:color w:val="auto"/>
          <w:sz w:val="24"/>
          <w:szCs w:val="24"/>
        </w:rPr>
      </w:pPr>
      <w:r w:rsidRPr="00D54212">
        <w:rPr>
          <w:bCs/>
          <w:color w:val="auto"/>
          <w:sz w:val="24"/>
          <w:szCs w:val="24"/>
        </w:rPr>
        <w:lastRenderedPageBreak/>
        <w:t xml:space="preserve"> The children became Looked After by the Local Authority due to their parental alcohol and substance misuse alongside a domestic violent relationship resulting in Adverse Childhood Experiences 1995. The children were at risk of significant emotional harm and neglect from witnessed abuse. 1 and 2 were not being able to meet the children’s needs when under the influence of alcohol and substances. It became integral for Local Authority involvement to safeguard 3 and 4. </w:t>
      </w:r>
    </w:p>
    <w:p w14:paraId="3F580B12" w14:textId="77777777" w:rsidR="00F71975" w:rsidRPr="00D54212" w:rsidRDefault="00F71975" w:rsidP="00F71975">
      <w:pPr>
        <w:spacing w:line="360" w:lineRule="auto"/>
        <w:rPr>
          <w:bCs/>
          <w:color w:val="auto"/>
          <w:sz w:val="24"/>
          <w:szCs w:val="24"/>
        </w:rPr>
      </w:pPr>
    </w:p>
    <w:p w14:paraId="2FAD7906" w14:textId="77777777" w:rsidR="00F71975" w:rsidRPr="00D54212" w:rsidRDefault="00F71975" w:rsidP="00F71975">
      <w:pPr>
        <w:spacing w:line="360" w:lineRule="auto"/>
        <w:rPr>
          <w:bCs/>
          <w:color w:val="auto"/>
          <w:sz w:val="24"/>
          <w:szCs w:val="24"/>
        </w:rPr>
      </w:pPr>
      <w:r w:rsidRPr="00D54212">
        <w:rPr>
          <w:bCs/>
          <w:color w:val="auto"/>
          <w:sz w:val="24"/>
          <w:szCs w:val="24"/>
        </w:rPr>
        <w:t>The children were initially placed on the Child Protection Register under the category of at risk of neglect, however, through discussions in legal planning meetings it was felt that a Care Order was required to safeguard the children as there was no improvement made by 1 and 2.  3 and 4 were not adequately safeguarded on a Child Protection Plan and the Local Authority had a duty of care. Therefore, Care Orders were granted for the children under (The Children Act 1989), Section 31.</w:t>
      </w:r>
    </w:p>
    <w:p w14:paraId="2D089999" w14:textId="77777777" w:rsidR="00F71975" w:rsidRPr="00D54212" w:rsidRDefault="00F71975" w:rsidP="00F71975">
      <w:pPr>
        <w:spacing w:line="360" w:lineRule="auto"/>
        <w:rPr>
          <w:bCs/>
          <w:color w:val="auto"/>
          <w:sz w:val="24"/>
          <w:szCs w:val="24"/>
        </w:rPr>
      </w:pPr>
    </w:p>
    <w:p w14:paraId="3DF941D2" w14:textId="77777777" w:rsidR="00F71975" w:rsidRPr="00D54212" w:rsidRDefault="00F71975" w:rsidP="00F71975">
      <w:pPr>
        <w:spacing w:line="360" w:lineRule="auto"/>
        <w:rPr>
          <w:bCs/>
          <w:color w:val="auto"/>
          <w:sz w:val="24"/>
          <w:szCs w:val="24"/>
        </w:rPr>
      </w:pPr>
      <w:r w:rsidRPr="00D54212">
        <w:rPr>
          <w:bCs/>
          <w:color w:val="auto"/>
          <w:sz w:val="24"/>
          <w:szCs w:val="24"/>
        </w:rPr>
        <w:t xml:space="preserve">The Wales Safeguarding Procedures (2019) provides guidance and expectations for safeguarding for professionals this replaces the previous All Wales Safeguarding Procedures (2008) and further builds on the statutory guidance provided by Part 7 of the (SSWBA Act 2014). </w:t>
      </w:r>
    </w:p>
    <w:p w14:paraId="1E5EFAD2"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The children’s maternal Grandmother expressed her wish to care for the children, until they could be returned to the care of their mother, 1 has given her consent for this. A viability/connected persons assessment was undertaken by the fostering team under regulation 24 of the Care Planning, Placement and Review Regulations, (</w:t>
      </w:r>
      <w:r w:rsidRPr="00D54212">
        <w:rPr>
          <w:color w:val="auto"/>
          <w:sz w:val="24"/>
          <w:szCs w:val="24"/>
          <w:shd w:val="clear" w:color="auto" w:fill="FFFFFF"/>
        </w:rPr>
        <w:t>Children Act 2004),</w:t>
      </w:r>
      <w:r w:rsidRPr="00D54212">
        <w:rPr>
          <w:color w:val="auto"/>
          <w:sz w:val="24"/>
          <w:szCs w:val="24"/>
        </w:rPr>
        <w:t xml:space="preserve"> until their subsequent assessment and approval as foster carers. This assessment was completed, and the children placed with grandmother.</w:t>
      </w:r>
    </w:p>
    <w:p w14:paraId="3CC9027C"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 It is important for children to remain in the family where possible for them to maintain their identity, and to support their emotional wellbeing and healthy development (Community Care, 2015). This is beneficial for children as this means they are not placed in unknown foster placements. I listened to the wishes of the children which was to remain with their relatives whom they feel safe with. I was aware of the United Nation Convention on Rights of a Child 1989 </w:t>
      </w:r>
      <w:r w:rsidRPr="00D54212">
        <w:rPr>
          <w:i/>
          <w:iCs/>
          <w:color w:val="auto"/>
          <w:sz w:val="24"/>
          <w:szCs w:val="24"/>
        </w:rPr>
        <w:t>(</w:t>
      </w:r>
      <w:r w:rsidRPr="00D54212">
        <w:rPr>
          <w:color w:val="auto"/>
          <w:sz w:val="24"/>
          <w:szCs w:val="24"/>
        </w:rPr>
        <w:t xml:space="preserve">UNCRC, 1989), which refers to the rights of the child to have to a childhood, education, </w:t>
      </w:r>
      <w:r w:rsidRPr="00D54212">
        <w:rPr>
          <w:color w:val="auto"/>
          <w:sz w:val="24"/>
          <w:szCs w:val="24"/>
        </w:rPr>
        <w:lastRenderedPageBreak/>
        <w:t xml:space="preserve">the right to be healthy, the right to be treated fairly and the right to be heard. All of these were key considerations in my (PWP) assessment. </w:t>
      </w:r>
    </w:p>
    <w:p w14:paraId="067131BB"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Through the feelings stage of my reflective cycle I became aware of the challenges found in this PWP assessment and the complexities that I needed to overcome to ensure the children were safeguarded. </w:t>
      </w:r>
    </w:p>
    <w:p w14:paraId="3F8D8EE0" w14:textId="77777777" w:rsidR="00F71975" w:rsidRPr="00D54212" w:rsidRDefault="00F71975" w:rsidP="00F71975">
      <w:pPr>
        <w:spacing w:before="100" w:beforeAutospacing="1" w:after="100" w:afterAutospacing="1" w:line="360" w:lineRule="auto"/>
        <w:rPr>
          <w:bCs/>
          <w:color w:val="auto"/>
          <w:sz w:val="24"/>
          <w:szCs w:val="24"/>
        </w:rPr>
      </w:pPr>
      <w:r w:rsidRPr="00D54212">
        <w:rPr>
          <w:color w:val="auto"/>
          <w:sz w:val="24"/>
          <w:szCs w:val="24"/>
          <w:shd w:val="clear" w:color="auto" w:fill="FFFFFF"/>
        </w:rPr>
        <w:t xml:space="preserve"> Using the Gibbs reflective cycle I considered the evaluation stage. </w:t>
      </w:r>
      <w:r w:rsidRPr="00D54212">
        <w:rPr>
          <w:bCs/>
          <w:color w:val="auto"/>
          <w:sz w:val="24"/>
          <w:szCs w:val="24"/>
        </w:rPr>
        <w:t>Throughout my assessment I used Local Authority safeguarding, policies, procedures and guidance which are published by Local Authority safeguarding board. I am also aware of the regional and national safeguarding board that is set up under the SSWA 2014.The primary duties are to ensure effective practice by reporting on the effectiveness of safeguarding in Wales. The board make recommendations to government on how legislation could be improved while providing advice to safeguarding boards. They are integral at recognising any emerging themes and publishing child practice reviews. The Wales Safeguarding Procedures (2019) provided me guidance and expectations for safeguarding for professionals which replaced the previous All Wales Safeguarding Procedures (2008) that further builds on the statutory guidance provided by the (SSWBA Act 2014).</w:t>
      </w:r>
    </w:p>
    <w:p w14:paraId="34AF0D34" w14:textId="77777777" w:rsidR="00F71975" w:rsidRPr="00D54212" w:rsidRDefault="00F71975" w:rsidP="00F71975">
      <w:pPr>
        <w:spacing w:before="100" w:beforeAutospacing="1" w:after="100" w:afterAutospacing="1" w:line="360" w:lineRule="auto"/>
        <w:rPr>
          <w:color w:val="auto"/>
          <w:sz w:val="24"/>
          <w:szCs w:val="24"/>
          <w:shd w:val="clear" w:color="auto" w:fill="FFFFFF"/>
        </w:rPr>
      </w:pPr>
      <w:r w:rsidRPr="00D54212">
        <w:rPr>
          <w:bCs/>
          <w:color w:val="auto"/>
          <w:sz w:val="24"/>
          <w:szCs w:val="24"/>
        </w:rPr>
        <w:t>I am aware of the importance of (The Equality Act 2010) and its role in anti-discriminatory practice as a Social Worker. The act prevents the unfair treatment of the nine protected characteristics and ensures families are treated fairly and with respect.</w:t>
      </w:r>
    </w:p>
    <w:p w14:paraId="3A9A57F6" w14:textId="77777777" w:rsidR="00F71975" w:rsidRPr="00D54212" w:rsidRDefault="00F71975" w:rsidP="00F71975">
      <w:pPr>
        <w:spacing w:line="360" w:lineRule="auto"/>
        <w:rPr>
          <w:bCs/>
          <w:color w:val="auto"/>
          <w:sz w:val="24"/>
          <w:szCs w:val="24"/>
        </w:rPr>
      </w:pPr>
      <w:r w:rsidRPr="00D54212">
        <w:rPr>
          <w:bCs/>
          <w:color w:val="auto"/>
          <w:sz w:val="24"/>
          <w:szCs w:val="24"/>
        </w:rPr>
        <w:t xml:space="preserve"> By having knowledge of relevant safeguarding policies, procedures, and guidance.  I was able to be professionally accountable for safeguarding and ensuring the welfare of the children. These were utilised due to the significant concerns for the children’s wellbeing who had witnessed domestic violence, alcohol, and substance misuse whilst in the care of 1 and 2.</w:t>
      </w:r>
    </w:p>
    <w:p w14:paraId="4E2D4A90" w14:textId="77777777" w:rsidR="00F71975" w:rsidRPr="00D54212" w:rsidRDefault="00F71975" w:rsidP="00F71975">
      <w:pPr>
        <w:spacing w:before="100" w:beforeAutospacing="1" w:after="100" w:afterAutospacing="1" w:line="360" w:lineRule="auto"/>
        <w:rPr>
          <w:color w:val="auto"/>
          <w:sz w:val="24"/>
          <w:szCs w:val="24"/>
          <w:shd w:val="clear" w:color="auto" w:fill="FFFFFF"/>
        </w:rPr>
      </w:pPr>
      <w:r w:rsidRPr="00D54212">
        <w:rPr>
          <w:color w:val="auto"/>
          <w:sz w:val="24"/>
          <w:szCs w:val="24"/>
        </w:rPr>
        <w:t>I commenced as the children’s Social Worker in 2020. I read their case file to gain an understanding of their history. It is fundamental to have a good understanding of a family’s history and dynamics when carrying out any direct work, assessments, or interventions with families. This provides information about previous concerns, It provides a holistic overview to assist in progressing with the Placement with Parents Assessment</w:t>
      </w:r>
      <w:r w:rsidRPr="00D54212">
        <w:rPr>
          <w:color w:val="auto"/>
          <w:sz w:val="24"/>
          <w:szCs w:val="24"/>
          <w:shd w:val="clear" w:color="auto" w:fill="FFFFFF"/>
        </w:rPr>
        <w:t>.</w:t>
      </w:r>
    </w:p>
    <w:p w14:paraId="3A925A1E"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shd w:val="clear" w:color="auto" w:fill="FFFFFF"/>
        </w:rPr>
        <w:lastRenderedPageBreak/>
        <w:t xml:space="preserve">The identified concerns were the longstanding alcohol, substance misuse and domestic violence with the children being witness to this. The initial changes required 1 and 2 to remain separated, for them both to engage in drug and alcohol services and attend counselling. It was important for 3 and 4 to be in the care of their grandmother whilst this was undertaken. Having identified what changes were required I felt that this was an immense undertaking with a lot of pressure on me to ensure that it was undertaken correctly. </w:t>
      </w:r>
      <w:r w:rsidRPr="00D54212">
        <w:rPr>
          <w:color w:val="auto"/>
          <w:sz w:val="24"/>
          <w:szCs w:val="24"/>
        </w:rPr>
        <w:t xml:space="preserve"> </w:t>
      </w:r>
    </w:p>
    <w:p w14:paraId="1B9808A4"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In Wales Statutory Guidance “Working together to Safeguard People (WTSP) – Individual Children at risk” June 2019. Volume 5 of WTSP it looks at individual cases with specific safeguarding requirements. Enclosed in this guidance is the Assessment Framework triangle, (</w:t>
      </w:r>
      <w:r w:rsidRPr="00D54212">
        <w:rPr>
          <w:rFonts w:eastAsia="Calibri"/>
          <w:color w:val="auto"/>
          <w:sz w:val="24"/>
          <w:szCs w:val="24"/>
          <w:shd w:val="clear" w:color="auto" w:fill="FFFFFF"/>
        </w:rPr>
        <w:t>Welsh Government, 2017). This tool</w:t>
      </w:r>
      <w:r w:rsidRPr="00D54212">
        <w:rPr>
          <w:color w:val="auto"/>
          <w:sz w:val="24"/>
          <w:szCs w:val="24"/>
        </w:rPr>
        <w:t xml:space="preserve"> enabled me to identify key factors, to analyse the varying needs of 1, 3 and 4 and to have a concise picture of the issues the family were facing. I identified the areas of concern as health, housing, and family relationships. I was then able to put in support and advise the family. I monitored and evaluated the progress throughout the assessment. I feel confident using this framework in future to support me in providing a concise assessment of the family’s needs.</w:t>
      </w:r>
    </w:p>
    <w:p w14:paraId="329049F4" w14:textId="77777777" w:rsidR="00F71975" w:rsidRPr="00D54212" w:rsidRDefault="00F71975" w:rsidP="00F71975">
      <w:pPr>
        <w:spacing w:before="100" w:beforeAutospacing="1" w:after="100" w:afterAutospacing="1" w:line="360" w:lineRule="auto"/>
        <w:rPr>
          <w:color w:val="auto"/>
          <w:sz w:val="24"/>
          <w:szCs w:val="24"/>
        </w:rPr>
      </w:pPr>
      <w:r w:rsidRPr="00D54212">
        <w:rPr>
          <w:bCs/>
          <w:color w:val="auto"/>
          <w:sz w:val="24"/>
          <w:szCs w:val="24"/>
        </w:rPr>
        <w:t xml:space="preserve">The children’s first language is English, though they receive Welsh medium education in school. </w:t>
      </w:r>
      <w:r w:rsidRPr="00D54212">
        <w:rPr>
          <w:color w:val="auto"/>
          <w:sz w:val="24"/>
          <w:szCs w:val="24"/>
        </w:rPr>
        <w:t xml:space="preserve">I gave the option of providing a Welsh language alternative to the family, as the children are learning Welsh in school which is a statutory requirement, (Social Care Wales, 2017). The family declined as their first language is English.  As a practitioner working in Wales I feel it is important to promote services in the medium of Welsh. I am mindful that I am not first language Welsh and therefore would require a translation service to fully engage with the families. I hope to further my understanding of the Welsh language during my career and endeavour to incorporate Welsh language throughout. Another challenge to effective practice I was aware of during this assessment was the impact of the remote rural geographical area. To manage this effectively I booked my assessment visits to the family in advance and allowed myself time for the distance of travel. This enabled an organised and thorough assessment process. </w:t>
      </w:r>
    </w:p>
    <w:p w14:paraId="6471EF54"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Throughout the PWP process I acted in the best interests of the children. They remained safely within the family environment whilst the assessment was conducted whilst maintaining regular contact with 1</w:t>
      </w:r>
      <w:r w:rsidRPr="00D54212">
        <w:rPr>
          <w:color w:val="auto"/>
          <w:sz w:val="24"/>
          <w:szCs w:val="24"/>
          <w:shd w:val="clear" w:color="auto" w:fill="FFFFFF"/>
        </w:rPr>
        <w:t>.</w:t>
      </w:r>
      <w:r w:rsidRPr="00D54212">
        <w:rPr>
          <w:color w:val="auto"/>
          <w:sz w:val="24"/>
          <w:szCs w:val="24"/>
        </w:rPr>
        <w:t xml:space="preserve"> This is supported by Article 8</w:t>
      </w:r>
      <w:r w:rsidRPr="00D54212">
        <w:rPr>
          <w:color w:val="auto"/>
          <w:sz w:val="24"/>
          <w:szCs w:val="24"/>
          <w:shd w:val="clear" w:color="auto" w:fill="FFFFFF"/>
        </w:rPr>
        <w:t xml:space="preserve"> (Human Rights Act 1998) which </w:t>
      </w:r>
      <w:r w:rsidRPr="00D54212">
        <w:rPr>
          <w:color w:val="auto"/>
          <w:sz w:val="24"/>
          <w:szCs w:val="24"/>
        </w:rPr>
        <w:t xml:space="preserve">refers to </w:t>
      </w:r>
      <w:r w:rsidRPr="00D54212">
        <w:rPr>
          <w:color w:val="auto"/>
          <w:sz w:val="24"/>
          <w:szCs w:val="24"/>
        </w:rPr>
        <w:lastRenderedPageBreak/>
        <w:t>the best interests of the child, the right to family life and the right for children to be cared for by their parents,  (Unicef,1990).</w:t>
      </w:r>
    </w:p>
    <w:p w14:paraId="01F7539E"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 I feel that I followed best practice guidelines in this assessment. The National Occupational Standards for social work 2002 describes best practice as bringing together skills, knowledge, and values. By keeping these standards, I was able to account for my actions and decision making throughout the assessment process.</w:t>
      </w:r>
    </w:p>
    <w:p w14:paraId="084F8FAC"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During this assessment I had to build a good rapport with 1 this was due to her being very reluctance to accept social services input. I built a rapport by using open questions, honesty and being non-judgemental with 1 throughout my assessment, Codes of Professional Practice (SCW, 2017). On reflection, these communication skills enabled me to build a respectful and professional relationship while gaining a vast amount of relevant information to assist in the evaluation of safeguarding needs. 1’s hostile approach at the beginning of the assessment became a positive collaborative relationship due to my effective communication skills, in a person centred approach. This is advocated by the National Occupational Standards 2011, of promoting engagement and participation, (Key role 3).</w:t>
      </w:r>
    </w:p>
    <w:p w14:paraId="6F476099" w14:textId="73222E50"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I was initially apprehensive about working with 3 given her significant medical diagnosis. To gain a good </w:t>
      </w:r>
      <w:r w:rsidRPr="00694C80">
        <w:rPr>
          <w:color w:val="auto"/>
          <w:sz w:val="24"/>
          <w:szCs w:val="24"/>
        </w:rPr>
        <w:t xml:space="preserve">understanding </w:t>
      </w:r>
      <w:r w:rsidR="00694C80" w:rsidRPr="00694C80">
        <w:rPr>
          <w:color w:val="auto"/>
          <w:sz w:val="24"/>
          <w:szCs w:val="24"/>
        </w:rPr>
        <w:t>I researched</w:t>
      </w:r>
      <w:r w:rsidRPr="00694C80">
        <w:rPr>
          <w:color w:val="auto"/>
          <w:sz w:val="24"/>
          <w:szCs w:val="24"/>
        </w:rPr>
        <w:t xml:space="preserve"> </w:t>
      </w:r>
      <w:r w:rsidRPr="00D54212">
        <w:rPr>
          <w:color w:val="auto"/>
          <w:sz w:val="24"/>
          <w:szCs w:val="24"/>
        </w:rPr>
        <w:t>the symptoms, treatment, and prognosis for 3. It was evident that if 3 were to relapse this would have a significant impact on the family with a dramatic increase of stress and worry. This was a considerable factor in the safeguarding of both 3 and 4.</w:t>
      </w:r>
    </w:p>
    <w:p w14:paraId="2051B760"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 I was mindful that 3’s health was a previous trigger for 1 misusing alcohol, and more frequent domestic violence with 2 when 3’s health deteriorated. It was evident through discussions with 1 and the feedback from medical professionals that 1 was following the medical advice given for 3. I found being aware of the medical condition assisted with the relationship between myself and the family, which enabled me to have open dialogue regarding the health of 3 to support them. Effective collaboration between health professionals, 1 and the Local Authority was fundamental to ensuring that 3 was having all health needs met and was attending medical appointments with the support of 1.  </w:t>
      </w:r>
    </w:p>
    <w:p w14:paraId="79F4947F" w14:textId="77777777" w:rsidR="00F71975" w:rsidRPr="00D54212" w:rsidRDefault="00F71975" w:rsidP="00F71975">
      <w:pPr>
        <w:spacing w:line="360" w:lineRule="auto"/>
        <w:rPr>
          <w:color w:val="auto"/>
          <w:sz w:val="24"/>
          <w:szCs w:val="24"/>
          <w:shd w:val="clear" w:color="auto" w:fill="FFFFFF"/>
        </w:rPr>
      </w:pPr>
      <w:r w:rsidRPr="00D54212">
        <w:rPr>
          <w:color w:val="auto"/>
          <w:sz w:val="24"/>
          <w:szCs w:val="24"/>
          <w:shd w:val="clear" w:color="auto" w:fill="FFFFFF"/>
        </w:rPr>
        <w:lastRenderedPageBreak/>
        <w:t>I initially identified that the professionals working with 3 and 4 were using the Medical Model developed by Laing, 2019. It became clear that family members and professionals were primarily focused on 3’s needs because of her diagnosis, the needs and voice of 4 had become secondary.  I chose to work to the social model to ensure that 3 and 4 were seen as separate children and ensure a more holistic assessment of their needs.. This was a fundamental objective in my assessment, both working with the family and other professionals. On reflection, in future I will identify the need to change to a social model earlier to ensure child centred care is achieved (Gibson et al., 2018).</w:t>
      </w:r>
    </w:p>
    <w:p w14:paraId="36F1B5F0"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I met with all professionals involved with the children alongside 1, to gather information. I ensured that all involved were aware of what the assessment procedure entailed. I feel this muti-agency approach was beneficial to me providing a holistic and thorough assessment as they had prior knowledge and insight into the needs and difficulties of the family </w:t>
      </w:r>
      <w:r w:rsidRPr="00D54212">
        <w:rPr>
          <w:color w:val="auto"/>
          <w:sz w:val="24"/>
          <w:szCs w:val="24"/>
          <w:shd w:val="clear" w:color="auto" w:fill="FFFFFF"/>
        </w:rPr>
        <w:t>(Thompson, 2012)</w:t>
      </w:r>
      <w:r w:rsidRPr="00D54212">
        <w:rPr>
          <w:color w:val="auto"/>
          <w:sz w:val="24"/>
          <w:szCs w:val="24"/>
        </w:rPr>
        <w:t>. This allowed me to fulfil section 10 of (Children Act 2004) in which the local authority has a duty to promote dialogue between multidisciplinary agencies to improve the wellbeing of the children in their care, this also being a key principle of the SSWBA.</w:t>
      </w:r>
    </w:p>
    <w:p w14:paraId="71DD7DF1" w14:textId="77777777" w:rsidR="00F71975" w:rsidRPr="00D54212" w:rsidRDefault="00F71975" w:rsidP="00F71975">
      <w:pPr>
        <w:spacing w:before="100" w:beforeAutospacing="1" w:after="100" w:afterAutospacing="1" w:line="360" w:lineRule="auto"/>
        <w:rPr>
          <w:color w:val="auto"/>
          <w:sz w:val="24"/>
          <w:szCs w:val="24"/>
          <w:shd w:val="clear" w:color="auto" w:fill="F9F9F9"/>
        </w:rPr>
      </w:pPr>
      <w:r w:rsidRPr="00D54212">
        <w:rPr>
          <w:color w:val="auto"/>
          <w:sz w:val="24"/>
          <w:szCs w:val="24"/>
        </w:rPr>
        <w:t>Whilst conducting this PWP assessment the country was hit by the Coronavirus pandemic. Consequentially we worked from home and wore Personal Protective Equipment (PPE), on all our visits to families as part of the Local Authority practice guidance.</w:t>
      </w:r>
      <w:r w:rsidRPr="00D54212">
        <w:rPr>
          <w:color w:val="auto"/>
          <w:sz w:val="24"/>
          <w:szCs w:val="24"/>
          <w:shd w:val="clear" w:color="auto" w:fill="F9F9F9"/>
        </w:rPr>
        <w:t xml:space="preserve"> (The Coronavirus Act 2020) was introduced at this time, I found this to be a challenge as my way of working became remote virtual sessions rather than face to face. This impacted the ability to fully assess the children’s environment as would be normal practice. The video calls with the family did enable me to communicate throughout the assessment, their facial expressions could be seen clearly, and the speech was not muffled by a facial mask required for PPE. </w:t>
      </w:r>
    </w:p>
    <w:p w14:paraId="59358ADF" w14:textId="77777777" w:rsidR="00F71975" w:rsidRPr="00D54212" w:rsidRDefault="00F71975" w:rsidP="00F71975">
      <w:pPr>
        <w:spacing w:before="100" w:beforeAutospacing="1" w:after="100" w:afterAutospacing="1" w:line="360" w:lineRule="auto"/>
        <w:rPr>
          <w:color w:val="auto"/>
          <w:spacing w:val="7"/>
          <w:sz w:val="24"/>
          <w:szCs w:val="24"/>
          <w:shd w:val="clear" w:color="auto" w:fill="FFFFFF"/>
        </w:rPr>
      </w:pPr>
      <w:r w:rsidRPr="00D54212">
        <w:rPr>
          <w:color w:val="auto"/>
          <w:sz w:val="24"/>
          <w:szCs w:val="24"/>
          <w:shd w:val="clear" w:color="auto" w:fill="F9F9F9"/>
        </w:rPr>
        <w:t xml:space="preserve"> Research emphasises the importance of face-to-face communication as s</w:t>
      </w:r>
      <w:r w:rsidRPr="00D54212">
        <w:rPr>
          <w:color w:val="auto"/>
          <w:spacing w:val="7"/>
          <w:sz w:val="24"/>
          <w:szCs w:val="24"/>
          <w:shd w:val="clear" w:color="auto" w:fill="FFFFFF"/>
        </w:rPr>
        <w:t xml:space="preserve">ocial workers must be able to connect, engage, support, talk and listen to children if they are going influence a positive difference in their lives (Morrison, 2016) This I managed by using a </w:t>
      </w:r>
      <w:r w:rsidRPr="00D54212">
        <w:rPr>
          <w:color w:val="auto"/>
          <w:sz w:val="24"/>
          <w:szCs w:val="24"/>
          <w:shd w:val="clear" w:color="auto" w:fill="F9F9F9"/>
        </w:rPr>
        <w:t>combined approach of remote and face to face assessment meetings despite the pandemic challenges.</w:t>
      </w:r>
      <w:r w:rsidRPr="00D54212">
        <w:rPr>
          <w:color w:val="auto"/>
          <w:sz w:val="24"/>
          <w:szCs w:val="24"/>
        </w:rPr>
        <w:t xml:space="preserve"> </w:t>
      </w:r>
      <w:r w:rsidRPr="00D54212">
        <w:rPr>
          <w:color w:val="auto"/>
          <w:sz w:val="24"/>
          <w:szCs w:val="24"/>
          <w:shd w:val="clear" w:color="auto" w:fill="FFFFFF"/>
        </w:rPr>
        <w:t>(Saleebey, 2013).</w:t>
      </w:r>
    </w:p>
    <w:p w14:paraId="761D84D2"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shd w:val="clear" w:color="auto" w:fill="FFFFFF"/>
        </w:rPr>
        <w:lastRenderedPageBreak/>
        <w:t>British Association of Social Workers 2020 states that</w:t>
      </w:r>
      <w:r w:rsidRPr="00D54212">
        <w:rPr>
          <w:color w:val="auto"/>
          <w:sz w:val="24"/>
          <w:szCs w:val="24"/>
        </w:rPr>
        <w:t xml:space="preserve"> a person-centred approach to social work is an integral part of a professional identity, helping to </w:t>
      </w:r>
      <w:r w:rsidRPr="00D54212">
        <w:rPr>
          <w:color w:val="auto"/>
          <w:sz w:val="24"/>
          <w:szCs w:val="24"/>
          <w:shd w:val="clear" w:color="auto" w:fill="FFFFFF"/>
        </w:rPr>
        <w:t xml:space="preserve">support with dignity, compassion and respect. (Turnell et al, 2017). This was achieved by using </w:t>
      </w:r>
      <w:r w:rsidRPr="00D54212">
        <w:rPr>
          <w:color w:val="auto"/>
          <w:sz w:val="24"/>
          <w:szCs w:val="24"/>
        </w:rPr>
        <w:t xml:space="preserve">the Signs of Safety Approach </w:t>
      </w:r>
      <w:r w:rsidRPr="00D54212">
        <w:rPr>
          <w:color w:val="auto"/>
          <w:sz w:val="24"/>
          <w:szCs w:val="24"/>
          <w:shd w:val="clear" w:color="auto" w:fill="FFFFFF"/>
        </w:rPr>
        <w:t xml:space="preserve">and </w:t>
      </w:r>
      <w:r w:rsidRPr="00D54212">
        <w:rPr>
          <w:color w:val="auto"/>
          <w:sz w:val="24"/>
          <w:szCs w:val="24"/>
        </w:rPr>
        <w:t xml:space="preserve">working closely with the carers to provide them with the words and picture tool. This enabled me to assess the views, worries and anxieties of each child in a person-centred approach while helping the carers to support the children’s emotional wellbeing </w:t>
      </w:r>
      <w:r w:rsidRPr="00D54212">
        <w:rPr>
          <w:color w:val="auto"/>
          <w:sz w:val="24"/>
          <w:szCs w:val="24"/>
          <w:shd w:val="clear" w:color="auto" w:fill="FFFFFF"/>
        </w:rPr>
        <w:t>(Ruch et al 2018).</w:t>
      </w:r>
    </w:p>
    <w:p w14:paraId="657D5723"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At the start of the assessment process, I convened a family network meeting. This is in line with the core principles in the Signs of Safety framework to ensure a research-based </w:t>
      </w:r>
      <w:r w:rsidRPr="00D54212">
        <w:rPr>
          <w:color w:val="auto"/>
          <w:sz w:val="24"/>
          <w:szCs w:val="24"/>
          <w:shd w:val="clear" w:color="auto" w:fill="FFFFFF"/>
        </w:rPr>
        <w:t>safety-organised approach to my child protection practice. (Turnell &amp; Edwards, 1999)</w:t>
      </w:r>
      <w:r w:rsidRPr="00D54212">
        <w:rPr>
          <w:rFonts w:eastAsia="Arial Unicode MS"/>
          <w:color w:val="auto"/>
          <w:sz w:val="24"/>
          <w:szCs w:val="24"/>
        </w:rPr>
        <w:t>. Alongside this I followed the guidance from the local authority to ensure it was structured correctly. </w:t>
      </w:r>
      <w:r w:rsidRPr="00D54212">
        <w:rPr>
          <w:color w:val="auto"/>
          <w:sz w:val="24"/>
          <w:szCs w:val="24"/>
        </w:rPr>
        <w:t xml:space="preserve"> This meeting encouraged the support network to identify how they could assist the family. I considered The Well-being of Future Generations (Wales) Act 2015 and the seven wellbeing goals, as a point of reference in evaluating the long term impact of decisions and how to work alongside the family network and professionals in an integrated and diverse approach. This collaborative approach initiated the ability to discuss the care and support needs in safeguarding the children as promoted in (</w:t>
      </w:r>
      <w:r w:rsidRPr="00D54212">
        <w:rPr>
          <w:bCs/>
          <w:color w:val="auto"/>
          <w:sz w:val="24"/>
          <w:szCs w:val="24"/>
        </w:rPr>
        <w:t>Children and Social Work Act 2017)</w:t>
      </w:r>
      <w:r w:rsidRPr="00D54212">
        <w:rPr>
          <w:color w:val="auto"/>
          <w:sz w:val="24"/>
          <w:szCs w:val="24"/>
        </w:rPr>
        <w:t>.</w:t>
      </w:r>
      <w:r w:rsidRPr="00D54212">
        <w:rPr>
          <w:rFonts w:eastAsia="Arial Unicode MS"/>
          <w:color w:val="auto"/>
          <w:sz w:val="24"/>
          <w:szCs w:val="24"/>
        </w:rPr>
        <w:t xml:space="preserve"> The framework allowed the family to have more participation in the assessment. </w:t>
      </w:r>
    </w:p>
    <w:p w14:paraId="1484B475" w14:textId="77777777" w:rsidR="00F71975" w:rsidRPr="00D54212" w:rsidRDefault="00F71975" w:rsidP="00F71975">
      <w:pPr>
        <w:spacing w:before="100" w:beforeAutospacing="1" w:after="100" w:afterAutospacing="1" w:line="360" w:lineRule="auto"/>
        <w:rPr>
          <w:color w:val="auto"/>
          <w:spacing w:val="11"/>
          <w:sz w:val="24"/>
          <w:szCs w:val="24"/>
          <w:shd w:val="clear" w:color="auto" w:fill="FFFFFF"/>
        </w:rPr>
      </w:pPr>
      <w:r w:rsidRPr="00D54212">
        <w:rPr>
          <w:rFonts w:eastAsia="Arial Unicode MS"/>
          <w:color w:val="auto"/>
          <w:sz w:val="24"/>
          <w:szCs w:val="24"/>
        </w:rPr>
        <w:t xml:space="preserve">The Family network meeting created a stronger relationship with local authority and promoted 1 to feel in control of the process outcome as we were aiming for the same goals. This conforms with </w:t>
      </w:r>
      <w:r w:rsidRPr="00D54212">
        <w:rPr>
          <w:color w:val="auto"/>
          <w:sz w:val="24"/>
          <w:szCs w:val="24"/>
        </w:rPr>
        <w:t>the (SSWBA 2014)</w:t>
      </w:r>
      <w:r w:rsidRPr="00D54212">
        <w:rPr>
          <w:rFonts w:eastAsia="Arial Unicode MS"/>
          <w:color w:val="auto"/>
          <w:sz w:val="24"/>
          <w:szCs w:val="24"/>
        </w:rPr>
        <w:t>, which is a legal framework that focuses on improving the wellbeing of those needing support from Local Authorities. It</w:t>
      </w:r>
      <w:r w:rsidRPr="00D54212">
        <w:rPr>
          <w:color w:val="auto"/>
          <w:spacing w:val="11"/>
          <w:sz w:val="24"/>
          <w:szCs w:val="24"/>
          <w:shd w:val="clear" w:color="auto" w:fill="FFFFFF"/>
        </w:rPr>
        <w:t xml:space="preserve"> emphasises the   service users owning their care plans and working together for the best outcome.</w:t>
      </w:r>
    </w:p>
    <w:p w14:paraId="420B9EB5"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The outcome of my PWP assessment was that 3 and 4 would not be placed at risk of significant harm if returned to 1. This was the unanimous opinion of all professionals and the family support network at the review meeting prior to the outcome being decided. I made my decision based on 1’s ability to adapt and conform to positive changes, willingness to work with other professionals, the results of the alcohol testing, the children’s wishes, and the balance of risk meaning the children could return to 1’s care. The children would continue to be safeguarded under Placement with Parent Regulations, (Children Act 1989).</w:t>
      </w:r>
    </w:p>
    <w:p w14:paraId="52D4540E"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shd w:val="clear" w:color="auto" w:fill="FFFFFF"/>
        </w:rPr>
        <w:lastRenderedPageBreak/>
        <w:t xml:space="preserve">Using the (Prochaska Norcross &amp; Diclemente, 2007) </w:t>
      </w:r>
      <w:r w:rsidRPr="00D54212">
        <w:rPr>
          <w:color w:val="auto"/>
          <w:sz w:val="24"/>
          <w:szCs w:val="24"/>
        </w:rPr>
        <w:t xml:space="preserve">The cycle of change, I have explored 1’s capacity to sustain positive behavioural changes, such as, abstinence from alcohol. I have discussed the importance of maintaining these positive behavioural changes and the safeguarding concerns that would be present with an alcohol relapse. This consistency of sustained abstinence from alcohol was supported by the alcohol testing that took place at the beginning and end of the assessment. It was apparent from my ongoing discussions with 1 that she understood the safeguarding concerns and was eager to work with professionals to safeguard the children and improve her own wellbeing. </w:t>
      </w:r>
    </w:p>
    <w:p w14:paraId="36A96FCF"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The final part of the assessment was to create a reunification plan back to 1’s care. I considered timescales to evaluate what was right for the children as this would be a significant move for them. This ensured that 1’s home was ready for the children and the family network could provide intensive support. 3 and 4 would remain under a Care Order so the Local Authority could continue to share Parental responsibility and had powers to remove the children if it were felt they could not continue to be safeguarded in the care of 1. Statutory obligations such as 6 weekly visits, reviews with professionals could all be undertaken as the Care Order was in place. </w:t>
      </w:r>
    </w:p>
    <w:p w14:paraId="1D33200F"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In analysis using Gibbs model. I will endeavour to obtain a good working knowledge of any medical conditions that affect the family. I will use the same approach of working with professionals and researching prior to intervention. This enables me to be empathetic and knowledgeable when communicating and supporting the family and facilitates a holistic assessment. </w:t>
      </w:r>
    </w:p>
    <w:p w14:paraId="4D619A58" w14:textId="77777777" w:rsidR="00F71975" w:rsidRPr="00D54212" w:rsidRDefault="00F71975" w:rsidP="00F71975">
      <w:pPr>
        <w:pStyle w:val="pf0"/>
        <w:spacing w:line="360" w:lineRule="auto"/>
        <w:rPr>
          <w:rFonts w:ascii="Arial" w:hAnsi="Arial" w:cs="Arial"/>
          <w:sz w:val="18"/>
          <w:szCs w:val="18"/>
        </w:rPr>
      </w:pPr>
      <w:r w:rsidRPr="00D54212">
        <w:rPr>
          <w:rFonts w:ascii="Arial" w:hAnsi="Arial" w:cs="Arial"/>
        </w:rPr>
        <w:t xml:space="preserve">In reflection this assessment was challenging, but my use of communication skills and background research allowed me to overcome barriers. This has highlighted to me how essential effective communication is and the ‘Use of self’ in Social Work practice </w:t>
      </w:r>
      <w:r w:rsidRPr="00D54212">
        <w:rPr>
          <w:rFonts w:ascii="Arial" w:hAnsi="Arial" w:cs="Arial"/>
          <w:shd w:val="clear" w:color="auto" w:fill="FFFFFF"/>
        </w:rPr>
        <w:t>(Mathews &amp; Crawford, 2011).</w:t>
      </w:r>
      <w:r w:rsidRPr="00D54212">
        <w:rPr>
          <w:rFonts w:ascii="Arial" w:hAnsi="Arial" w:cs="Arial"/>
        </w:rPr>
        <w:t xml:space="preserve"> </w:t>
      </w:r>
      <w:r w:rsidRPr="00D54212">
        <w:rPr>
          <w:rStyle w:val="cf01"/>
          <w:rFonts w:ascii="Arial" w:hAnsi="Arial" w:cs="Arial"/>
          <w:sz w:val="24"/>
          <w:szCs w:val="24"/>
        </w:rPr>
        <w:t xml:space="preserve">I believe as a practitioner we should always reflect on the work we are doing with families and question ourselves to adapt and changes our ways of working to suit each individual family that we work with. I can identify where I have positively reflected and made changes in my practice during my work with this family and will continue reflect throughout my continued work with families, this will allow for me to continue to positively grow and develop as a practitioner.  </w:t>
      </w:r>
      <w:r w:rsidRPr="00D54212">
        <w:rPr>
          <w:rFonts w:ascii="Arial" w:hAnsi="Arial" w:cs="Arial"/>
        </w:rPr>
        <w:t xml:space="preserve">I would in future assessments obtain more peer support to discuss the </w:t>
      </w:r>
      <w:r w:rsidRPr="00D54212">
        <w:rPr>
          <w:rFonts w:ascii="Arial" w:hAnsi="Arial" w:cs="Arial"/>
        </w:rPr>
        <w:lastRenderedPageBreak/>
        <w:t xml:space="preserve">challenges and emotional impact of working with families which would allow me to gain advice and support from colleagues.  </w:t>
      </w:r>
    </w:p>
    <w:p w14:paraId="346AF2F8"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Regarding the conclusion aspect of Gibbs reflective cycle, I feel that preparation allowed the children to adapt easier to the reunification. I regularly spoke to the children throughout the transition to continue to obtain their wishes and feelings. The children had time to visit the home daily for different periods of time, spending time with 1 to assess how she would manage having them back in her care full time. I was able to ensure future safeguarding with the family members being involved and reporting back any concerns.  3 did struggle during the transition due to apprehension around 1’s ability to follow the plans in place, this was shown by the attitude towards 1 and her vocalising that she did not believe 1 could sustain these changes. I regularly reminded 3 that her safety was paramount and social services would continue to be intensively involved with relevant action taken if any safeguarding concerns arose. </w:t>
      </w:r>
    </w:p>
    <w:p w14:paraId="05F7D523"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 There were many variables to consider when assessing how effective the changes I implemented were. To address this, I would identify more specific areas of concerns and draw up a clear safety plan around those areas with expected timeframes. This would be done using Specific, Measurable, Achievable, Relevant and Time-bound targets (SMART). This assessment was very rewarding as I felt I had been on a journey with the family and could witness the positive changes that had been achieved that were stipulated at the start of the assessment.</w:t>
      </w:r>
    </w:p>
    <w:p w14:paraId="0FB8464E"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I feel it is fundamental to constantly reflect on the work we are doing with families and adapt our practice to suit each individual family’s needs. Throughout this process I reflected and evaluated my practice to ensure that it met the needs of the family. In future practice I would take more time in planning my assessments. This would allow me to have a clear plan in place, which could be shared with all involved with timeframes included. I feel there was limited structure in the assessment which could have been more efficiently organised to ensure a person-centred approach.  </w:t>
      </w:r>
    </w:p>
    <w:p w14:paraId="2B6DE6B8"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When considering the action plan section of Gibbs reflective cycle, I explained to 1 at the start of my work with the family that if future safeguarding concerns were raised, I would action a Legal Planning Meeting to discuss the concerns with our legal team and senior management </w:t>
      </w:r>
      <w:r w:rsidRPr="00D54212">
        <w:rPr>
          <w:color w:val="auto"/>
          <w:sz w:val="24"/>
          <w:szCs w:val="24"/>
        </w:rPr>
        <w:lastRenderedPageBreak/>
        <w:t xml:space="preserve">to action a plan which would be dependent on the outcome of the Legal Planning Meeting. This could involve a S47 investigation. If concerns are significant the Local Authority could remove the children from her care due to a Care Order being in place for both 3 and 4. </w:t>
      </w:r>
    </w:p>
    <w:p w14:paraId="3238E627"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 xml:space="preserve">Throughout my work with this family, I have used a person-centred approach. When doing assessments, I will in future practice, consider implementing therapies at an earlier opportunity to support the children more effectively. </w:t>
      </w:r>
    </w:p>
    <w:p w14:paraId="4BE240AE" w14:textId="77777777" w:rsidR="00F71975" w:rsidRPr="00D54212" w:rsidRDefault="00F71975" w:rsidP="00F71975">
      <w:pPr>
        <w:spacing w:before="100" w:beforeAutospacing="1" w:after="100" w:afterAutospacing="1" w:line="360" w:lineRule="auto"/>
        <w:rPr>
          <w:color w:val="auto"/>
          <w:sz w:val="24"/>
          <w:szCs w:val="24"/>
        </w:rPr>
      </w:pPr>
      <w:r w:rsidRPr="00D54212">
        <w:rPr>
          <w:color w:val="auto"/>
          <w:sz w:val="24"/>
          <w:szCs w:val="24"/>
        </w:rPr>
        <w:t>I hope to continue to receive feedback to enhance my practice and professional development using evidence-based practice. I will continue to reflect throughout my practice ensuring I have an awareness of current research and improved knowledge around the capacity to change. I will access further training around PWP assessments, person centred practice and creating SMART targets for families. I will be receiving this training through the Local Authority alongside e-learning and webinars.</w:t>
      </w:r>
    </w:p>
    <w:p w14:paraId="41D83D3C" w14:textId="77777777" w:rsidR="00F71975" w:rsidRPr="00D54212" w:rsidRDefault="00F71975" w:rsidP="00F71975">
      <w:pPr>
        <w:spacing w:before="100" w:beforeAutospacing="1" w:after="100" w:afterAutospacing="1" w:line="360" w:lineRule="auto"/>
        <w:rPr>
          <w:rFonts w:eastAsia="Calibri"/>
          <w:color w:val="auto"/>
          <w:sz w:val="24"/>
          <w:szCs w:val="24"/>
          <w:shd w:val="clear" w:color="auto" w:fill="FFFFFF"/>
        </w:rPr>
      </w:pPr>
      <w:r w:rsidRPr="00D54212">
        <w:rPr>
          <w:rFonts w:eastAsia="Calibri"/>
          <w:color w:val="auto"/>
          <w:sz w:val="24"/>
          <w:szCs w:val="24"/>
          <w:shd w:val="clear" w:color="auto" w:fill="FFFFFF"/>
        </w:rPr>
        <w:t>Supervision time with my manager was important to discuss any challenges with this case. I used supervision to reflect on my practice, to discuss what I had achieved, improved on and future required actions</w:t>
      </w:r>
      <w:r w:rsidRPr="00D54212">
        <w:rPr>
          <w:color w:val="auto"/>
          <w:sz w:val="24"/>
          <w:szCs w:val="24"/>
          <w:shd w:val="clear" w:color="auto" w:fill="FFFFFF"/>
        </w:rPr>
        <w:t xml:space="preserve">. </w:t>
      </w:r>
      <w:r w:rsidRPr="00D54212">
        <w:rPr>
          <w:rFonts w:eastAsia="Calibri"/>
          <w:color w:val="auto"/>
          <w:sz w:val="24"/>
          <w:szCs w:val="24"/>
          <w:shd w:val="clear" w:color="auto" w:fill="FFFFFF"/>
        </w:rPr>
        <w:t>I will continue to use supervision and reflective tools to assist and improve my ongoing practice.</w:t>
      </w:r>
    </w:p>
    <w:p w14:paraId="1FB20176" w14:textId="334DB128" w:rsidR="00F71975" w:rsidRDefault="00F71975" w:rsidP="00F71975">
      <w:pPr>
        <w:spacing w:before="100" w:beforeAutospacing="1" w:after="100" w:afterAutospacing="1" w:line="360" w:lineRule="auto"/>
        <w:rPr>
          <w:b/>
          <w:sz w:val="24"/>
          <w:szCs w:val="24"/>
        </w:rPr>
      </w:pPr>
      <w:r w:rsidRPr="00066F85">
        <w:rPr>
          <w:b/>
          <w:sz w:val="24"/>
          <w:szCs w:val="24"/>
        </w:rPr>
        <w:t xml:space="preserve">Word Count: </w:t>
      </w:r>
      <w:r>
        <w:rPr>
          <w:b/>
          <w:sz w:val="24"/>
          <w:szCs w:val="24"/>
        </w:rPr>
        <w:t>361</w:t>
      </w:r>
      <w:r w:rsidR="00193EE7">
        <w:rPr>
          <w:b/>
          <w:sz w:val="24"/>
          <w:szCs w:val="24"/>
        </w:rPr>
        <w:t>9</w:t>
      </w:r>
    </w:p>
    <w:p w14:paraId="73F3D6BB" w14:textId="77777777" w:rsidR="008F5C8A" w:rsidRPr="00920936" w:rsidRDefault="008F5C8A" w:rsidP="008F5C8A">
      <w:pPr>
        <w:jc w:val="both"/>
        <w:rPr>
          <w:b/>
          <w:color w:val="auto"/>
          <w:sz w:val="24"/>
          <w:szCs w:val="24"/>
        </w:rPr>
      </w:pPr>
    </w:p>
    <w:p w14:paraId="6C81BD77" w14:textId="77777777" w:rsidR="008F5C8A" w:rsidRPr="00920936" w:rsidRDefault="008F5C8A" w:rsidP="008F5C8A">
      <w:pPr>
        <w:jc w:val="both"/>
        <w:rPr>
          <w:b/>
          <w:color w:val="auto"/>
          <w:sz w:val="24"/>
          <w:szCs w:val="24"/>
        </w:rPr>
      </w:pPr>
    </w:p>
    <w:p w14:paraId="2247EEA5" w14:textId="417B4F2C" w:rsidR="00C93F8F" w:rsidRPr="00CF0696" w:rsidRDefault="00C93F8F" w:rsidP="00CF0696">
      <w:pPr>
        <w:spacing w:line="360" w:lineRule="auto"/>
        <w:rPr>
          <w:b/>
          <w:sz w:val="24"/>
          <w:szCs w:val="24"/>
        </w:rPr>
      </w:pPr>
    </w:p>
    <w:p w14:paraId="18B2C617" w14:textId="77777777" w:rsidR="00074595" w:rsidRDefault="00074595" w:rsidP="0093018C">
      <w:pPr>
        <w:jc w:val="center"/>
        <w:rPr>
          <w:b/>
          <w:sz w:val="24"/>
          <w:szCs w:val="24"/>
        </w:rPr>
      </w:pPr>
    </w:p>
    <w:p w14:paraId="7477917B" w14:textId="77777777" w:rsidR="00074595" w:rsidRDefault="00074595" w:rsidP="0093018C">
      <w:pPr>
        <w:jc w:val="center"/>
        <w:rPr>
          <w:b/>
          <w:sz w:val="24"/>
          <w:szCs w:val="24"/>
        </w:rPr>
      </w:pPr>
    </w:p>
    <w:p w14:paraId="06C7860C" w14:textId="77777777" w:rsidR="00074595" w:rsidRDefault="00074595" w:rsidP="0093018C">
      <w:pPr>
        <w:jc w:val="center"/>
        <w:rPr>
          <w:b/>
          <w:sz w:val="24"/>
          <w:szCs w:val="24"/>
        </w:rPr>
      </w:pPr>
    </w:p>
    <w:p w14:paraId="2F62ED9E" w14:textId="77777777" w:rsidR="00074595" w:rsidRDefault="00074595" w:rsidP="0093018C">
      <w:pPr>
        <w:jc w:val="center"/>
        <w:rPr>
          <w:b/>
          <w:sz w:val="24"/>
          <w:szCs w:val="24"/>
        </w:rPr>
      </w:pPr>
    </w:p>
    <w:p w14:paraId="6FDFA5CF" w14:textId="77777777" w:rsidR="00074595" w:rsidRDefault="00074595" w:rsidP="0093018C">
      <w:pPr>
        <w:jc w:val="center"/>
        <w:rPr>
          <w:b/>
          <w:sz w:val="24"/>
          <w:szCs w:val="24"/>
        </w:rPr>
      </w:pPr>
    </w:p>
    <w:p w14:paraId="1D0D91CE" w14:textId="01428471" w:rsidR="000D0BB6" w:rsidRDefault="008B28E7" w:rsidP="0093018C">
      <w:pPr>
        <w:jc w:val="center"/>
        <w:rPr>
          <w:b/>
          <w:sz w:val="24"/>
          <w:szCs w:val="24"/>
        </w:rPr>
      </w:pPr>
      <w:r>
        <w:rPr>
          <w:b/>
          <w:sz w:val="24"/>
          <w:szCs w:val="24"/>
        </w:rPr>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lastRenderedPageBreak/>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2492917E" w14:textId="77777777" w:rsidR="006575A8" w:rsidRPr="008B28E7" w:rsidRDefault="006575A8" w:rsidP="00FF7EBB">
      <w:pPr>
        <w:jc w:val="both"/>
        <w:rPr>
          <w:sz w:val="24"/>
          <w:szCs w:val="24"/>
        </w:rPr>
      </w:pPr>
    </w:p>
    <w:p w14:paraId="21527079" w14:textId="75C5865E" w:rsidR="008B28E7" w:rsidRDefault="008B28E7" w:rsidP="00FF7EBB">
      <w:pPr>
        <w:jc w:val="both"/>
        <w:rPr>
          <w:sz w:val="24"/>
          <w:szCs w:val="24"/>
        </w:rPr>
      </w:pPr>
    </w:p>
    <w:p w14:paraId="72B187D4" w14:textId="77777777" w:rsidR="008B28E7" w:rsidRDefault="008B28E7" w:rsidP="00FF7EBB">
      <w:pPr>
        <w:jc w:val="both"/>
        <w:rPr>
          <w:sz w:val="24"/>
          <w:szCs w:val="24"/>
        </w:rPr>
      </w:pPr>
    </w:p>
    <w:p w14:paraId="41412EF5" w14:textId="47B2F1F4" w:rsidR="00E31249" w:rsidRPr="004C6FC2" w:rsidRDefault="00E31249" w:rsidP="00D7352D">
      <w:pPr>
        <w:spacing w:line="360" w:lineRule="auto"/>
        <w:rPr>
          <w:color w:val="auto"/>
          <w:sz w:val="24"/>
          <w:szCs w:val="24"/>
        </w:rPr>
      </w:pPr>
      <w:bookmarkStart w:id="1" w:name="_Hlk53648460"/>
      <w:r w:rsidRPr="004C6FC2">
        <w:rPr>
          <w:color w:val="auto"/>
          <w:sz w:val="24"/>
          <w:szCs w:val="24"/>
        </w:rPr>
        <w:t>It is important that although I am a children’s social worker that I am aware of the procedures in place in adults social care. In my current role I work with vulnerable children however I recognise that there are vulnerable adults and these are individuals over the age of 18 who may need access to services due to their mental health, age, having an illness or disability and is unable to care or protect themselves from harm or exploitation as explained by (</w:t>
      </w:r>
      <w:r w:rsidR="00B932E8" w:rsidRPr="004C6FC2">
        <w:rPr>
          <w:color w:val="auto"/>
          <w:sz w:val="24"/>
          <w:szCs w:val="24"/>
          <w:lang w:val="en"/>
        </w:rPr>
        <w:t>socialcare wales, 2020).</w:t>
      </w:r>
    </w:p>
    <w:p w14:paraId="7CB34497" w14:textId="77777777" w:rsidR="00E31249" w:rsidRPr="004C6FC2" w:rsidRDefault="00E31249" w:rsidP="00D7352D">
      <w:pPr>
        <w:spacing w:line="360" w:lineRule="auto"/>
        <w:rPr>
          <w:color w:val="auto"/>
          <w:sz w:val="24"/>
          <w:szCs w:val="24"/>
        </w:rPr>
      </w:pPr>
    </w:p>
    <w:p w14:paraId="045B6206" w14:textId="346C92F7" w:rsidR="00E31249" w:rsidRPr="004C6FC2" w:rsidRDefault="00E31249" w:rsidP="00D7352D">
      <w:pPr>
        <w:spacing w:line="360" w:lineRule="auto"/>
        <w:rPr>
          <w:color w:val="auto"/>
          <w:sz w:val="24"/>
          <w:szCs w:val="24"/>
        </w:rPr>
      </w:pPr>
      <w:r w:rsidRPr="004C6FC2">
        <w:rPr>
          <w:color w:val="auto"/>
          <w:sz w:val="24"/>
          <w:szCs w:val="24"/>
        </w:rPr>
        <w:t xml:space="preserve">There are a total of ten stages of the adult protection process however the social worker does not come into this until stage 2 where the referral is received. Once this initial referral comes into the team an initial evaluation is carried </w:t>
      </w:r>
      <w:r w:rsidR="003A0AF4" w:rsidRPr="004C6FC2">
        <w:rPr>
          <w:color w:val="auto"/>
          <w:sz w:val="24"/>
          <w:szCs w:val="24"/>
        </w:rPr>
        <w:t>out before</w:t>
      </w:r>
      <w:r w:rsidRPr="004C6FC2">
        <w:rPr>
          <w:color w:val="auto"/>
          <w:sz w:val="24"/>
          <w:szCs w:val="24"/>
        </w:rPr>
        <w:t xml:space="preserve"> a strategy discussion followed by a meeting takes place</w:t>
      </w:r>
      <w:r w:rsidR="003A0AF4" w:rsidRPr="004C6FC2">
        <w:rPr>
          <w:color w:val="auto"/>
          <w:sz w:val="24"/>
          <w:szCs w:val="24"/>
        </w:rPr>
        <w:t>.</w:t>
      </w:r>
      <w:r w:rsidRPr="004C6FC2">
        <w:rPr>
          <w:color w:val="auto"/>
          <w:sz w:val="24"/>
          <w:szCs w:val="24"/>
        </w:rPr>
        <w:t xml:space="preserve"> </w:t>
      </w:r>
      <w:r w:rsidR="003A0AF4" w:rsidRPr="004C6FC2">
        <w:rPr>
          <w:color w:val="auto"/>
          <w:sz w:val="24"/>
          <w:szCs w:val="24"/>
        </w:rPr>
        <w:t>I</w:t>
      </w:r>
      <w:r w:rsidRPr="004C6FC2">
        <w:rPr>
          <w:color w:val="auto"/>
          <w:sz w:val="24"/>
          <w:szCs w:val="24"/>
        </w:rPr>
        <w:t xml:space="preserve">t is at this multi-agency meeting </w:t>
      </w:r>
      <w:r w:rsidR="003A0AF4" w:rsidRPr="004C6FC2">
        <w:rPr>
          <w:color w:val="auto"/>
          <w:sz w:val="24"/>
          <w:szCs w:val="24"/>
        </w:rPr>
        <w:t>where</w:t>
      </w:r>
      <w:r w:rsidRPr="004C6FC2">
        <w:rPr>
          <w:color w:val="auto"/>
          <w:sz w:val="24"/>
          <w:szCs w:val="24"/>
        </w:rPr>
        <w:t xml:space="preserve"> a decision is made as to whether an investigation is needed</w:t>
      </w:r>
      <w:r w:rsidR="003A0AF4" w:rsidRPr="004C6FC2">
        <w:rPr>
          <w:color w:val="auto"/>
          <w:sz w:val="24"/>
          <w:szCs w:val="24"/>
        </w:rPr>
        <w:t>.</w:t>
      </w:r>
      <w:r w:rsidRPr="004C6FC2">
        <w:rPr>
          <w:color w:val="auto"/>
          <w:sz w:val="24"/>
          <w:szCs w:val="24"/>
        </w:rPr>
        <w:t xml:space="preserve"> </w:t>
      </w:r>
      <w:r w:rsidR="003A0AF4" w:rsidRPr="004C6FC2">
        <w:rPr>
          <w:color w:val="auto"/>
          <w:sz w:val="24"/>
          <w:szCs w:val="24"/>
        </w:rPr>
        <w:t>I</w:t>
      </w:r>
      <w:r w:rsidRPr="004C6FC2">
        <w:rPr>
          <w:color w:val="auto"/>
          <w:sz w:val="24"/>
          <w:szCs w:val="24"/>
        </w:rPr>
        <w:t xml:space="preserve">f </w:t>
      </w:r>
      <w:r w:rsidR="003A0AF4" w:rsidRPr="004C6FC2">
        <w:rPr>
          <w:color w:val="auto"/>
          <w:sz w:val="24"/>
          <w:szCs w:val="24"/>
        </w:rPr>
        <w:t xml:space="preserve">the </w:t>
      </w:r>
      <w:r w:rsidRPr="004C6FC2">
        <w:rPr>
          <w:color w:val="auto"/>
          <w:sz w:val="24"/>
          <w:szCs w:val="24"/>
        </w:rPr>
        <w:t>majority</w:t>
      </w:r>
      <w:r w:rsidR="003A0AF4" w:rsidRPr="004C6FC2">
        <w:rPr>
          <w:color w:val="auto"/>
          <w:sz w:val="24"/>
          <w:szCs w:val="24"/>
        </w:rPr>
        <w:t xml:space="preserve"> of professionals</w:t>
      </w:r>
      <w:r w:rsidRPr="004C6FC2">
        <w:rPr>
          <w:color w:val="auto"/>
          <w:sz w:val="24"/>
          <w:szCs w:val="24"/>
        </w:rPr>
        <w:t xml:space="preserve"> are in </w:t>
      </w:r>
      <w:r w:rsidR="003A0AF4" w:rsidRPr="004C6FC2">
        <w:rPr>
          <w:color w:val="auto"/>
          <w:sz w:val="24"/>
          <w:szCs w:val="24"/>
        </w:rPr>
        <w:t>agreement,</w:t>
      </w:r>
      <w:r w:rsidRPr="004C6FC2">
        <w:rPr>
          <w:color w:val="auto"/>
          <w:sz w:val="24"/>
          <w:szCs w:val="24"/>
        </w:rPr>
        <w:t xml:space="preserve"> then investigation is carried out</w:t>
      </w:r>
      <w:r w:rsidR="003A0AF4" w:rsidRPr="004C6FC2">
        <w:rPr>
          <w:color w:val="auto"/>
          <w:sz w:val="24"/>
          <w:szCs w:val="24"/>
        </w:rPr>
        <w:t>.</w:t>
      </w:r>
      <w:r w:rsidRPr="004C6FC2">
        <w:rPr>
          <w:color w:val="auto"/>
          <w:sz w:val="24"/>
          <w:szCs w:val="24"/>
        </w:rPr>
        <w:t xml:space="preserve"> </w:t>
      </w:r>
      <w:r w:rsidR="003A0AF4" w:rsidRPr="004C6FC2">
        <w:rPr>
          <w:color w:val="auto"/>
          <w:sz w:val="24"/>
          <w:szCs w:val="24"/>
        </w:rPr>
        <w:t>F</w:t>
      </w:r>
      <w:r w:rsidRPr="004C6FC2">
        <w:rPr>
          <w:color w:val="auto"/>
          <w:sz w:val="24"/>
          <w:szCs w:val="24"/>
        </w:rPr>
        <w:t xml:space="preserve">ollowing this further strategy meetings and discussions are had before it goes to case conference where the protection plan is decided for the vulnerable adult which is reviewed </w:t>
      </w:r>
      <w:r w:rsidR="003A0AF4" w:rsidRPr="004C6FC2">
        <w:rPr>
          <w:color w:val="auto"/>
          <w:sz w:val="24"/>
          <w:szCs w:val="24"/>
        </w:rPr>
        <w:t>continuously,</w:t>
      </w:r>
      <w:r w:rsidRPr="004C6FC2">
        <w:rPr>
          <w:color w:val="auto"/>
          <w:sz w:val="24"/>
          <w:szCs w:val="24"/>
        </w:rPr>
        <w:t xml:space="preserve"> and it may be that things progress positively for the adult and at that stage closure can be considered. </w:t>
      </w:r>
    </w:p>
    <w:p w14:paraId="40CC3BBF" w14:textId="77777777" w:rsidR="00E31249" w:rsidRPr="004C6FC2" w:rsidRDefault="00E31249" w:rsidP="00D7352D">
      <w:pPr>
        <w:spacing w:line="360" w:lineRule="auto"/>
        <w:rPr>
          <w:color w:val="auto"/>
          <w:sz w:val="24"/>
          <w:szCs w:val="24"/>
        </w:rPr>
      </w:pPr>
    </w:p>
    <w:p w14:paraId="69587AF2" w14:textId="77777777" w:rsidR="007D366E" w:rsidRPr="004C6FC2" w:rsidRDefault="00E31249" w:rsidP="00D7352D">
      <w:pPr>
        <w:spacing w:line="360" w:lineRule="auto"/>
        <w:rPr>
          <w:color w:val="auto"/>
          <w:sz w:val="24"/>
          <w:szCs w:val="24"/>
        </w:rPr>
      </w:pPr>
      <w:r w:rsidRPr="004C6FC2">
        <w:rPr>
          <w:color w:val="auto"/>
          <w:sz w:val="24"/>
          <w:szCs w:val="24"/>
        </w:rPr>
        <w:t xml:space="preserve">The legal framework from The Social Services and Wellbeing Act 2014 also provides the same framework to adult’s social care which is useful in order to assist social workers from both adults and children’s teams. </w:t>
      </w:r>
    </w:p>
    <w:p w14:paraId="55464BDF" w14:textId="77777777" w:rsidR="007D366E" w:rsidRPr="004C6FC2" w:rsidRDefault="007D366E" w:rsidP="00D7352D">
      <w:pPr>
        <w:spacing w:line="360" w:lineRule="auto"/>
        <w:rPr>
          <w:color w:val="auto"/>
          <w:sz w:val="24"/>
          <w:szCs w:val="24"/>
        </w:rPr>
      </w:pPr>
    </w:p>
    <w:p w14:paraId="761CF7BC" w14:textId="453D8172" w:rsidR="00E31249" w:rsidRPr="004C6FC2" w:rsidRDefault="00E31249" w:rsidP="00D7352D">
      <w:pPr>
        <w:spacing w:line="360" w:lineRule="auto"/>
        <w:rPr>
          <w:color w:val="auto"/>
          <w:sz w:val="24"/>
          <w:szCs w:val="24"/>
        </w:rPr>
      </w:pPr>
      <w:r w:rsidRPr="004C6FC2">
        <w:rPr>
          <w:color w:val="auto"/>
          <w:sz w:val="24"/>
          <w:szCs w:val="24"/>
        </w:rPr>
        <w:t xml:space="preserve">To strengthen the Social Services and Wellbeing Act the </w:t>
      </w:r>
      <w:r w:rsidR="001519B1" w:rsidRPr="004C6FC2">
        <w:rPr>
          <w:color w:val="auto"/>
          <w:sz w:val="24"/>
          <w:szCs w:val="24"/>
        </w:rPr>
        <w:t>(</w:t>
      </w:r>
      <w:r w:rsidRPr="004C6FC2">
        <w:rPr>
          <w:color w:val="auto"/>
          <w:sz w:val="24"/>
          <w:szCs w:val="24"/>
        </w:rPr>
        <w:t>Wales Safeguarding Procedures</w:t>
      </w:r>
      <w:r w:rsidR="001519B1" w:rsidRPr="004C6FC2">
        <w:rPr>
          <w:color w:val="auto"/>
          <w:sz w:val="24"/>
          <w:szCs w:val="24"/>
        </w:rPr>
        <w:t>,</w:t>
      </w:r>
      <w:r w:rsidRPr="004C6FC2">
        <w:rPr>
          <w:color w:val="auto"/>
          <w:sz w:val="24"/>
          <w:szCs w:val="24"/>
        </w:rPr>
        <w:t xml:space="preserve"> 2019</w:t>
      </w:r>
      <w:r w:rsidR="001519B1" w:rsidRPr="004C6FC2">
        <w:rPr>
          <w:color w:val="auto"/>
          <w:sz w:val="24"/>
          <w:szCs w:val="24"/>
        </w:rPr>
        <w:t>)</w:t>
      </w:r>
      <w:r w:rsidRPr="004C6FC2">
        <w:rPr>
          <w:color w:val="auto"/>
          <w:sz w:val="24"/>
          <w:szCs w:val="24"/>
        </w:rPr>
        <w:t xml:space="preserve"> were introduced, </w:t>
      </w:r>
      <w:r w:rsidR="007D366E" w:rsidRPr="004C6FC2">
        <w:rPr>
          <w:color w:val="auto"/>
          <w:sz w:val="24"/>
          <w:szCs w:val="24"/>
        </w:rPr>
        <w:t xml:space="preserve">which </w:t>
      </w:r>
      <w:r w:rsidRPr="004C6FC2">
        <w:rPr>
          <w:color w:val="auto"/>
          <w:sz w:val="24"/>
          <w:szCs w:val="24"/>
        </w:rPr>
        <w:t xml:space="preserve">ensure that that professionals fully understand their safeguarding role and how they best safeguard those they are working with. </w:t>
      </w:r>
    </w:p>
    <w:p w14:paraId="67B5C4A5" w14:textId="77777777" w:rsidR="007D366E" w:rsidRPr="004C6FC2" w:rsidRDefault="007D366E" w:rsidP="00D7352D">
      <w:pPr>
        <w:spacing w:line="360" w:lineRule="auto"/>
        <w:rPr>
          <w:color w:val="auto"/>
          <w:sz w:val="24"/>
          <w:szCs w:val="24"/>
        </w:rPr>
      </w:pPr>
    </w:p>
    <w:p w14:paraId="271A3114" w14:textId="2304A69C" w:rsidR="007D366E" w:rsidRPr="004C6FC2" w:rsidRDefault="001519B1" w:rsidP="00D7352D">
      <w:pPr>
        <w:spacing w:line="360" w:lineRule="auto"/>
        <w:rPr>
          <w:color w:val="auto"/>
          <w:sz w:val="24"/>
          <w:szCs w:val="24"/>
        </w:rPr>
      </w:pPr>
      <w:r w:rsidRPr="004C6FC2">
        <w:rPr>
          <w:color w:val="auto"/>
          <w:sz w:val="24"/>
          <w:szCs w:val="24"/>
        </w:rPr>
        <w:lastRenderedPageBreak/>
        <w:t>(</w:t>
      </w:r>
      <w:r w:rsidR="00E31249" w:rsidRPr="004C6FC2">
        <w:rPr>
          <w:color w:val="auto"/>
          <w:sz w:val="24"/>
          <w:szCs w:val="24"/>
        </w:rPr>
        <w:t>The Mental Capacity Act</w:t>
      </w:r>
      <w:r w:rsidRPr="004C6FC2">
        <w:rPr>
          <w:color w:val="auto"/>
          <w:sz w:val="24"/>
          <w:szCs w:val="24"/>
        </w:rPr>
        <w:t>,</w:t>
      </w:r>
      <w:r w:rsidR="00E31249" w:rsidRPr="004C6FC2">
        <w:rPr>
          <w:color w:val="auto"/>
          <w:sz w:val="24"/>
          <w:szCs w:val="24"/>
        </w:rPr>
        <w:t xml:space="preserve"> 2005</w:t>
      </w:r>
      <w:r w:rsidRPr="004C6FC2">
        <w:rPr>
          <w:color w:val="auto"/>
          <w:sz w:val="24"/>
          <w:szCs w:val="24"/>
        </w:rPr>
        <w:t>)</w:t>
      </w:r>
      <w:r w:rsidR="00E31249" w:rsidRPr="004C6FC2">
        <w:rPr>
          <w:color w:val="auto"/>
          <w:sz w:val="24"/>
          <w:szCs w:val="24"/>
        </w:rPr>
        <w:t xml:space="preserve"> is a key piece of legislation within adult social care as it allows adults working in the individuals best interests to make decisions for them on their behalf when they are deemed to not have the capacity themselves to do this. On occasion an Independent Mental Capacity Advocate (IMCA) may be involved to support the adult if they have no one to represent them. Capacity should be assessed at the earliest opportunity when an adult social worker becomes involved as it may be that further into the assessment process Deprivation of Liberty Safeguarding (DOLS) may need to be considered if the individual lacks capacity and in order to safeguard those decisions can be made without their consent. </w:t>
      </w:r>
    </w:p>
    <w:p w14:paraId="623F118F" w14:textId="77777777" w:rsidR="007D366E" w:rsidRPr="004C6FC2" w:rsidRDefault="007D366E" w:rsidP="00D7352D">
      <w:pPr>
        <w:spacing w:line="360" w:lineRule="auto"/>
        <w:rPr>
          <w:color w:val="auto"/>
          <w:sz w:val="24"/>
          <w:szCs w:val="24"/>
        </w:rPr>
      </w:pPr>
    </w:p>
    <w:p w14:paraId="5058CFF9" w14:textId="579DE0E5" w:rsidR="00E31249" w:rsidRPr="004C6FC2" w:rsidRDefault="007D366E" w:rsidP="00D7352D">
      <w:pPr>
        <w:spacing w:line="360" w:lineRule="auto"/>
        <w:rPr>
          <w:color w:val="auto"/>
          <w:sz w:val="24"/>
          <w:szCs w:val="24"/>
        </w:rPr>
      </w:pPr>
      <w:r w:rsidRPr="004C6FC2">
        <w:rPr>
          <w:color w:val="auto"/>
          <w:sz w:val="24"/>
          <w:szCs w:val="24"/>
        </w:rPr>
        <w:t xml:space="preserve">This </w:t>
      </w:r>
      <w:r w:rsidR="00E31249" w:rsidRPr="004C6FC2">
        <w:rPr>
          <w:color w:val="auto"/>
          <w:sz w:val="24"/>
          <w:szCs w:val="24"/>
        </w:rPr>
        <w:t xml:space="preserve">links in with Article 5 of the Human Rights Act which is clear in its statement that nobody should be deprived of their liberty unless legally allowed to do so such as through a DOLS. </w:t>
      </w:r>
    </w:p>
    <w:p w14:paraId="5DB0895D" w14:textId="77777777" w:rsidR="007D366E" w:rsidRPr="004C6FC2" w:rsidRDefault="007D366E" w:rsidP="00D7352D">
      <w:pPr>
        <w:spacing w:line="360" w:lineRule="auto"/>
        <w:rPr>
          <w:color w:val="auto"/>
          <w:sz w:val="24"/>
          <w:szCs w:val="24"/>
        </w:rPr>
      </w:pPr>
    </w:p>
    <w:p w14:paraId="7A2F53DA" w14:textId="5892960A" w:rsidR="00E31249" w:rsidRPr="004C6FC2" w:rsidRDefault="00E31249" w:rsidP="00D7352D">
      <w:pPr>
        <w:spacing w:line="360" w:lineRule="auto"/>
        <w:rPr>
          <w:color w:val="auto"/>
          <w:sz w:val="24"/>
          <w:szCs w:val="24"/>
        </w:rPr>
      </w:pPr>
      <w:r w:rsidRPr="004C6FC2">
        <w:rPr>
          <w:color w:val="auto"/>
          <w:sz w:val="24"/>
          <w:szCs w:val="24"/>
        </w:rPr>
        <w:t xml:space="preserve">To assist with ensuring adult social workers are safeguarding vulnerable adults it is important that there is information sharing between the multiple agencies involved and open lines of communication between those individuals. This information should only be made available to those professionals who play a key role in supporting the adult in question. </w:t>
      </w:r>
    </w:p>
    <w:p w14:paraId="0A92F4FF" w14:textId="77777777" w:rsidR="007D366E" w:rsidRPr="004C6FC2" w:rsidRDefault="007D366E" w:rsidP="00D7352D">
      <w:pPr>
        <w:spacing w:line="360" w:lineRule="auto"/>
        <w:rPr>
          <w:color w:val="auto"/>
          <w:sz w:val="24"/>
          <w:szCs w:val="24"/>
        </w:rPr>
      </w:pPr>
    </w:p>
    <w:p w14:paraId="04B0CE95" w14:textId="1E54A13E" w:rsidR="00E31249" w:rsidRPr="004C6FC2" w:rsidRDefault="00E31249" w:rsidP="00D7352D">
      <w:pPr>
        <w:spacing w:line="360" w:lineRule="auto"/>
        <w:rPr>
          <w:color w:val="auto"/>
          <w:sz w:val="24"/>
          <w:szCs w:val="24"/>
        </w:rPr>
      </w:pPr>
      <w:r w:rsidRPr="004C6FC2">
        <w:rPr>
          <w:color w:val="auto"/>
          <w:sz w:val="24"/>
          <w:szCs w:val="24"/>
        </w:rPr>
        <w:t xml:space="preserve">The Safeguarding Adults Board is in place to formally </w:t>
      </w:r>
      <w:r w:rsidR="007D366E" w:rsidRPr="004C6FC2">
        <w:rPr>
          <w:color w:val="auto"/>
          <w:sz w:val="24"/>
          <w:szCs w:val="24"/>
        </w:rPr>
        <w:t xml:space="preserve">review practice in the event of significant harm or a </w:t>
      </w:r>
      <w:r w:rsidRPr="004C6FC2">
        <w:rPr>
          <w:color w:val="auto"/>
          <w:sz w:val="24"/>
          <w:szCs w:val="24"/>
        </w:rPr>
        <w:t xml:space="preserve">death </w:t>
      </w:r>
      <w:r w:rsidR="007D366E" w:rsidRPr="004C6FC2">
        <w:rPr>
          <w:color w:val="auto"/>
          <w:sz w:val="24"/>
          <w:szCs w:val="24"/>
        </w:rPr>
        <w:t>has occurred. T</w:t>
      </w:r>
      <w:r w:rsidRPr="004C6FC2">
        <w:rPr>
          <w:color w:val="auto"/>
          <w:sz w:val="24"/>
          <w:szCs w:val="24"/>
        </w:rPr>
        <w:t xml:space="preserve">hey review the work that was carried out and </w:t>
      </w:r>
      <w:r w:rsidR="007D366E" w:rsidRPr="004C6FC2">
        <w:rPr>
          <w:color w:val="auto"/>
          <w:sz w:val="24"/>
          <w:szCs w:val="24"/>
        </w:rPr>
        <w:t>provide recommendations for improvements</w:t>
      </w:r>
      <w:r w:rsidR="004C6FC2">
        <w:rPr>
          <w:color w:val="auto"/>
          <w:sz w:val="24"/>
          <w:szCs w:val="24"/>
        </w:rPr>
        <w:t xml:space="preserve"> </w:t>
      </w:r>
      <w:r w:rsidR="007D366E" w:rsidRPr="004C6FC2">
        <w:rPr>
          <w:color w:val="auto"/>
          <w:sz w:val="24"/>
          <w:szCs w:val="24"/>
        </w:rPr>
        <w:t xml:space="preserve">in practice and learning opportunities. </w:t>
      </w:r>
    </w:p>
    <w:p w14:paraId="6D63DE87" w14:textId="4710A1D9" w:rsidR="00DE335A" w:rsidRDefault="00DE335A" w:rsidP="00D7352D">
      <w:pPr>
        <w:spacing w:line="360" w:lineRule="auto"/>
        <w:rPr>
          <w:color w:val="auto"/>
          <w:sz w:val="24"/>
          <w:szCs w:val="24"/>
        </w:rPr>
      </w:pPr>
    </w:p>
    <w:p w14:paraId="641DE423" w14:textId="2A23F310" w:rsidR="00DE335A" w:rsidRPr="00DE335A" w:rsidRDefault="00DE335A" w:rsidP="00D7352D">
      <w:pPr>
        <w:spacing w:line="360" w:lineRule="auto"/>
        <w:rPr>
          <w:b/>
          <w:bCs/>
          <w:color w:val="auto"/>
          <w:sz w:val="24"/>
          <w:szCs w:val="24"/>
        </w:rPr>
      </w:pPr>
      <w:r w:rsidRPr="00DE335A">
        <w:rPr>
          <w:b/>
          <w:bCs/>
          <w:color w:val="auto"/>
          <w:sz w:val="24"/>
          <w:szCs w:val="24"/>
        </w:rPr>
        <w:t>(</w:t>
      </w:r>
      <w:r w:rsidR="004C6FC2">
        <w:rPr>
          <w:b/>
          <w:bCs/>
          <w:color w:val="auto"/>
          <w:sz w:val="24"/>
          <w:szCs w:val="24"/>
        </w:rPr>
        <w:t>Word Count 538</w:t>
      </w:r>
      <w:r w:rsidRPr="00DE335A">
        <w:rPr>
          <w:b/>
          <w:bCs/>
          <w:color w:val="auto"/>
          <w:sz w:val="24"/>
          <w:szCs w:val="24"/>
        </w:rPr>
        <w:t>)</w:t>
      </w:r>
    </w:p>
    <w:bookmarkEnd w:id="1"/>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4F56DB49" w14:textId="2B953CE5" w:rsidR="006108C9" w:rsidRDefault="006108C9" w:rsidP="00FF7EBB">
      <w:pPr>
        <w:jc w:val="both"/>
        <w:rPr>
          <w:sz w:val="24"/>
          <w:szCs w:val="24"/>
        </w:rPr>
      </w:pPr>
    </w:p>
    <w:p w14:paraId="174DF409" w14:textId="77777777" w:rsidR="00DE335A" w:rsidRDefault="00DE335A"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lastRenderedPageBreak/>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308AB42C" w14:textId="77777777" w:rsidR="00482D9F" w:rsidRPr="004C6FC2" w:rsidRDefault="00482D9F" w:rsidP="00D7352D">
      <w:pPr>
        <w:spacing w:line="360" w:lineRule="auto"/>
        <w:rPr>
          <w:iCs/>
          <w:color w:val="auto"/>
          <w:sz w:val="24"/>
          <w:szCs w:val="24"/>
        </w:rPr>
      </w:pPr>
      <w:r w:rsidRPr="004C6FC2">
        <w:rPr>
          <w:iCs/>
          <w:color w:val="auto"/>
          <w:sz w:val="24"/>
          <w:szCs w:val="24"/>
        </w:rPr>
        <w:t xml:space="preserve">When looking at the differences between safeguarding in adult social work and safeguarding in children’s work there are two key differences which I am going to focus on and these are Capacity and Consent. </w:t>
      </w:r>
    </w:p>
    <w:p w14:paraId="542EBFF2" w14:textId="77777777" w:rsidR="00482D9F" w:rsidRPr="004C6FC2" w:rsidRDefault="00482D9F" w:rsidP="00D7352D">
      <w:pPr>
        <w:spacing w:line="360" w:lineRule="auto"/>
        <w:rPr>
          <w:iCs/>
          <w:color w:val="auto"/>
          <w:sz w:val="24"/>
          <w:szCs w:val="24"/>
        </w:rPr>
      </w:pPr>
    </w:p>
    <w:p w14:paraId="20867717" w14:textId="46AFA1E2" w:rsidR="00482D9F" w:rsidRPr="004C6FC2" w:rsidRDefault="00482D9F" w:rsidP="00D7352D">
      <w:pPr>
        <w:spacing w:line="360" w:lineRule="auto"/>
        <w:rPr>
          <w:iCs/>
          <w:color w:val="auto"/>
          <w:sz w:val="24"/>
          <w:szCs w:val="24"/>
        </w:rPr>
      </w:pPr>
      <w:r w:rsidRPr="004C6FC2">
        <w:rPr>
          <w:iCs/>
          <w:color w:val="auto"/>
          <w:sz w:val="24"/>
          <w:szCs w:val="24"/>
        </w:rPr>
        <w:t>Part 7 of the Social Services and Wellbeing (2014) Act, defines an adult at risk as an adult who is experiencing or at risk of neglect and abuse, has needs for care and support and is unable to protect themselves against the risk of or already ongoing neglect or abuse. This is where there is a clear difference between adult safeguarding and children’s safeguarding as adult</w:t>
      </w:r>
      <w:r w:rsidR="007D366E" w:rsidRPr="004C6FC2">
        <w:rPr>
          <w:iCs/>
          <w:color w:val="auto"/>
          <w:sz w:val="24"/>
          <w:szCs w:val="24"/>
        </w:rPr>
        <w:t>s</w:t>
      </w:r>
      <w:r w:rsidRPr="004C6FC2">
        <w:rPr>
          <w:iCs/>
          <w:color w:val="auto"/>
          <w:sz w:val="24"/>
          <w:szCs w:val="24"/>
        </w:rPr>
        <w:t xml:space="preserve"> have to consent to the Local Authority intervention and they are able to make those choices for themselves which means that the ability to safeguard those individuals is lessened. Unless there is reason to believe that the person lacks capacity to make their own decisions which is stated by the Mental Capacity Act 2005 (MCA,2005) then consent has to be given before intervention can take place.</w:t>
      </w:r>
    </w:p>
    <w:p w14:paraId="61936E77" w14:textId="77777777" w:rsidR="00482D9F" w:rsidRPr="004C6FC2" w:rsidRDefault="00482D9F" w:rsidP="00D7352D">
      <w:pPr>
        <w:spacing w:line="360" w:lineRule="auto"/>
        <w:rPr>
          <w:iCs/>
          <w:color w:val="auto"/>
          <w:sz w:val="24"/>
          <w:szCs w:val="24"/>
        </w:rPr>
      </w:pPr>
      <w:r w:rsidRPr="004C6FC2">
        <w:rPr>
          <w:iCs/>
          <w:color w:val="auto"/>
          <w:sz w:val="24"/>
          <w:szCs w:val="24"/>
        </w:rPr>
        <w:t xml:space="preserve"> </w:t>
      </w:r>
    </w:p>
    <w:p w14:paraId="7001C583" w14:textId="77777777" w:rsidR="00482D9F" w:rsidRPr="004C6FC2" w:rsidRDefault="00482D9F" w:rsidP="00D7352D">
      <w:pPr>
        <w:spacing w:line="360" w:lineRule="auto"/>
        <w:rPr>
          <w:iCs/>
          <w:color w:val="auto"/>
          <w:sz w:val="24"/>
          <w:szCs w:val="24"/>
        </w:rPr>
      </w:pPr>
      <w:r w:rsidRPr="004C6FC2">
        <w:rPr>
          <w:iCs/>
          <w:color w:val="auto"/>
          <w:sz w:val="24"/>
          <w:szCs w:val="24"/>
        </w:rPr>
        <w:t xml:space="preserve">In contrast when working in Children’s safeguarding if the professional feels that the child/young person is at risk of harm or abuse then consent is not required as the need to safeguard overrules consent for children. The Social Services and Wellbeing (2014) Act clearly states that if the child is at risk and there is a need to safeguard consent is not required. The Mental Capacity Act 2005 (MCA,2005) states that Capacity applies to anyone over the age of 16 which means that we must assume that individuals 16 and over have capacity unless there is reason to believe otherwise however when working with children under the age of 16 they are not deemed as having the capacity to make decisions however it is the professionals duties to use wishes and feelings work with these children to gain their views in this manner if they are of an age to do so. </w:t>
      </w:r>
    </w:p>
    <w:p w14:paraId="0F031D37" w14:textId="77777777" w:rsidR="00482D9F" w:rsidRPr="004C6FC2" w:rsidRDefault="00482D9F" w:rsidP="00D7352D">
      <w:pPr>
        <w:spacing w:line="360" w:lineRule="auto"/>
        <w:rPr>
          <w:iCs/>
          <w:color w:val="auto"/>
          <w:sz w:val="24"/>
          <w:szCs w:val="24"/>
        </w:rPr>
      </w:pPr>
    </w:p>
    <w:p w14:paraId="05848CBE" w14:textId="77777777" w:rsidR="00482D9F" w:rsidRPr="004C6FC2" w:rsidRDefault="00482D9F" w:rsidP="00D7352D">
      <w:pPr>
        <w:spacing w:line="360" w:lineRule="auto"/>
        <w:rPr>
          <w:iCs/>
          <w:color w:val="auto"/>
          <w:sz w:val="24"/>
          <w:szCs w:val="24"/>
        </w:rPr>
      </w:pPr>
      <w:r w:rsidRPr="004C6FC2">
        <w:rPr>
          <w:iCs/>
          <w:color w:val="auto"/>
          <w:sz w:val="24"/>
          <w:szCs w:val="24"/>
        </w:rPr>
        <w:t xml:space="preserve">Professionals are assisted by the Gilleck Competancy Guildlines, these guidelines allow for the balance between safeguarding the child or young person and the rights of the child. It is clear within these guidelines that a child may be deemed as Gillick competent to consent to one </w:t>
      </w:r>
      <w:r w:rsidRPr="004C6FC2">
        <w:rPr>
          <w:iCs/>
          <w:color w:val="auto"/>
          <w:sz w:val="24"/>
          <w:szCs w:val="24"/>
        </w:rPr>
        <w:lastRenderedPageBreak/>
        <w:t>thing but not necessarily all and therefore parental consent would need to be ascertained if the child is deemed as unable to consent.</w:t>
      </w:r>
    </w:p>
    <w:p w14:paraId="49180C9F" w14:textId="77777777" w:rsidR="00482D9F" w:rsidRPr="004C6FC2" w:rsidRDefault="00482D9F" w:rsidP="00D7352D">
      <w:pPr>
        <w:spacing w:line="360" w:lineRule="auto"/>
        <w:rPr>
          <w:iCs/>
          <w:color w:val="auto"/>
          <w:sz w:val="24"/>
          <w:szCs w:val="24"/>
        </w:rPr>
      </w:pPr>
    </w:p>
    <w:p w14:paraId="3AA9010F" w14:textId="62925A7A" w:rsidR="00482D9F" w:rsidRPr="004C6FC2" w:rsidRDefault="00482D9F" w:rsidP="00D7352D">
      <w:pPr>
        <w:spacing w:line="360" w:lineRule="auto"/>
        <w:rPr>
          <w:color w:val="auto"/>
          <w:sz w:val="24"/>
          <w:szCs w:val="24"/>
          <w:shd w:val="clear" w:color="auto" w:fill="FFFFFF"/>
        </w:rPr>
      </w:pPr>
      <w:r w:rsidRPr="004C6FC2">
        <w:rPr>
          <w:iCs/>
          <w:color w:val="auto"/>
          <w:sz w:val="24"/>
          <w:szCs w:val="24"/>
        </w:rPr>
        <w:t xml:space="preserve">The use of Safeguarding Boards in Both adults and Childrens Social Work allows for reflection, improvements to be made to both services to ensure best practice is being achieved. </w:t>
      </w:r>
      <w:r w:rsidR="00F9558E" w:rsidRPr="004C6FC2">
        <w:rPr>
          <w:color w:val="auto"/>
          <w:sz w:val="24"/>
          <w:szCs w:val="24"/>
          <w:shd w:val="clear" w:color="auto" w:fill="FFFFFF"/>
        </w:rPr>
        <w:t>(Davies and Ward, 2012).</w:t>
      </w:r>
    </w:p>
    <w:p w14:paraId="23A5D2D0" w14:textId="77777777" w:rsidR="00DE335A" w:rsidRDefault="00DE335A" w:rsidP="00D7352D">
      <w:pPr>
        <w:spacing w:line="360" w:lineRule="auto"/>
        <w:rPr>
          <w:iCs/>
          <w:color w:val="FF0000"/>
          <w:sz w:val="24"/>
          <w:szCs w:val="24"/>
        </w:rPr>
      </w:pPr>
    </w:p>
    <w:p w14:paraId="6928E216" w14:textId="2BA39B0E" w:rsidR="001E62B8" w:rsidRPr="00DE335A" w:rsidRDefault="004C6FC2" w:rsidP="00D7352D">
      <w:pPr>
        <w:spacing w:line="276" w:lineRule="auto"/>
        <w:rPr>
          <w:b/>
          <w:bCs/>
          <w:iCs/>
          <w:color w:val="auto"/>
          <w:sz w:val="24"/>
          <w:szCs w:val="24"/>
        </w:rPr>
      </w:pPr>
      <w:r>
        <w:rPr>
          <w:b/>
          <w:bCs/>
          <w:iCs/>
          <w:color w:val="auto"/>
          <w:sz w:val="24"/>
          <w:szCs w:val="24"/>
        </w:rPr>
        <w:t>(Word Count 420)</w:t>
      </w: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D7352D">
      <w:pPr>
        <w:spacing w:line="360" w:lineRule="auto"/>
        <w:rPr>
          <w:sz w:val="24"/>
          <w:szCs w:val="24"/>
        </w:rPr>
      </w:pPr>
    </w:p>
    <w:p w14:paraId="28A8A008" w14:textId="681022B4" w:rsidR="009E22CE" w:rsidRPr="008914BB" w:rsidRDefault="009E22CE" w:rsidP="00D7352D">
      <w:pPr>
        <w:spacing w:line="360" w:lineRule="auto"/>
        <w:rPr>
          <w:color w:val="202124"/>
          <w:sz w:val="24"/>
          <w:szCs w:val="24"/>
          <w:shd w:val="clear" w:color="auto" w:fill="FFFFFF"/>
        </w:rPr>
      </w:pPr>
    </w:p>
    <w:p w14:paraId="67FEE531" w14:textId="77777777" w:rsidR="00AA666E" w:rsidRPr="008B28E7" w:rsidRDefault="00AA666E" w:rsidP="00FF7EBB">
      <w:pPr>
        <w:jc w:val="both"/>
        <w:rPr>
          <w:sz w:val="24"/>
          <w:szCs w:val="24"/>
        </w:rPr>
      </w:pPr>
    </w:p>
    <w:p w14:paraId="6EDEB98C" w14:textId="77777777" w:rsidR="008F5C8A" w:rsidRPr="00920936" w:rsidRDefault="008F5C8A" w:rsidP="008F5C8A">
      <w:pPr>
        <w:spacing w:line="360" w:lineRule="auto"/>
        <w:rPr>
          <w:b/>
          <w:bCs/>
          <w:color w:val="auto"/>
          <w:sz w:val="24"/>
          <w:szCs w:val="24"/>
          <w:u w:val="single"/>
          <w:shd w:val="clear" w:color="auto" w:fill="FFFFFF"/>
        </w:rPr>
      </w:pPr>
      <w:r w:rsidRPr="00920936">
        <w:rPr>
          <w:b/>
          <w:bCs/>
          <w:color w:val="auto"/>
          <w:sz w:val="24"/>
          <w:szCs w:val="24"/>
          <w:u w:val="single"/>
          <w:shd w:val="clear" w:color="auto" w:fill="FFFFFF"/>
        </w:rPr>
        <w:t xml:space="preserve">Description: </w:t>
      </w:r>
    </w:p>
    <w:p w14:paraId="718128CA"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rPr>
        <w:t>As i have stated in section 2 I have utilised a reflective model and this is the model I have been using in my practice since I started working as a Social Worker. The model is Gibb’s reflective cycle which is ‘</w:t>
      </w:r>
      <w:r w:rsidRPr="00920936">
        <w:rPr>
          <w:color w:val="auto"/>
          <w:sz w:val="24"/>
          <w:szCs w:val="24"/>
          <w:shd w:val="clear" w:color="auto" w:fill="FFFFFF"/>
        </w:rPr>
        <w:t>One of the most famous cyclical models of reflection leading you through six stages exploring an experience: description, feelings, evaluation, analysis, conclusion and action plan’ (</w:t>
      </w:r>
      <w:r w:rsidRPr="00920936">
        <w:rPr>
          <w:color w:val="auto"/>
          <w:sz w:val="24"/>
          <w:szCs w:val="24"/>
          <w:lang w:val="en"/>
        </w:rPr>
        <w:t>Scribd, 2021</w:t>
      </w:r>
      <w:r w:rsidRPr="00920936">
        <w:rPr>
          <w:color w:val="auto"/>
          <w:sz w:val="24"/>
          <w:szCs w:val="24"/>
          <w:shd w:val="clear" w:color="auto" w:fill="FFFFFF"/>
        </w:rPr>
        <w:t xml:space="preserve">). By using this model, I have been able to reflect on my practice throughout and adapt and change my practice based on the outcome from my reflections. I will therefore be using this model to critically reflect on my practice. </w:t>
      </w:r>
    </w:p>
    <w:p w14:paraId="0306D42F" w14:textId="77777777" w:rsidR="008F5C8A" w:rsidRPr="00920936" w:rsidRDefault="008F5C8A" w:rsidP="008F5C8A">
      <w:pPr>
        <w:shd w:val="clear" w:color="auto" w:fill="FFFFFF"/>
        <w:overflowPunct/>
        <w:autoSpaceDE/>
        <w:autoSpaceDN/>
        <w:adjustRightInd/>
        <w:spacing w:after="150" w:line="360" w:lineRule="auto"/>
        <w:textAlignment w:val="auto"/>
        <w:rPr>
          <w:color w:val="auto"/>
          <w:sz w:val="24"/>
          <w:szCs w:val="24"/>
        </w:rPr>
      </w:pPr>
    </w:p>
    <w:p w14:paraId="3806B9DC" w14:textId="77777777" w:rsidR="008F5C8A" w:rsidRPr="00920936" w:rsidRDefault="008F5C8A" w:rsidP="008F5C8A">
      <w:pPr>
        <w:spacing w:line="360" w:lineRule="auto"/>
        <w:rPr>
          <w:b/>
          <w:bCs/>
          <w:color w:val="auto"/>
          <w:sz w:val="24"/>
          <w:szCs w:val="24"/>
          <w:u w:val="single"/>
          <w:shd w:val="clear" w:color="auto" w:fill="FFFFFF"/>
        </w:rPr>
      </w:pPr>
      <w:r w:rsidRPr="00920936">
        <w:rPr>
          <w:b/>
          <w:bCs/>
          <w:color w:val="auto"/>
          <w:sz w:val="24"/>
          <w:szCs w:val="24"/>
          <w:u w:val="single"/>
          <w:shd w:val="clear" w:color="auto" w:fill="FFFFFF"/>
        </w:rPr>
        <w:t>Feelings:</w:t>
      </w:r>
    </w:p>
    <w:p w14:paraId="7514FBE5"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 xml:space="preserve">The second year as a Social Worker has felt faster than the first year. I was apprehensive coming into the second year as I put pressure on myself to be as good as social workers who had been in the profession longer however through supervision, I voiced my concern of not being confident and I received excellent feedback from professionals and families in my second year which increased my self-confidence. An example of this is I lacked confidence in my court report writing however as I have written more of them my manager has provided positive feedback where I have been more clear and concise. </w:t>
      </w:r>
    </w:p>
    <w:p w14:paraId="41108244" w14:textId="77777777" w:rsidR="008F5C8A" w:rsidRPr="00920936" w:rsidRDefault="008F5C8A" w:rsidP="008F5C8A">
      <w:pPr>
        <w:spacing w:line="360" w:lineRule="auto"/>
        <w:rPr>
          <w:color w:val="auto"/>
          <w:sz w:val="24"/>
          <w:szCs w:val="24"/>
          <w:shd w:val="clear" w:color="auto" w:fill="FFFFFF"/>
        </w:rPr>
      </w:pPr>
    </w:p>
    <w:p w14:paraId="31625122" w14:textId="77777777" w:rsidR="008F5C8A" w:rsidRPr="00920936" w:rsidRDefault="008F5C8A" w:rsidP="008F5C8A">
      <w:pPr>
        <w:spacing w:line="360" w:lineRule="auto"/>
        <w:rPr>
          <w:color w:val="auto"/>
          <w:sz w:val="24"/>
          <w:szCs w:val="24"/>
          <w:shd w:val="clear" w:color="auto" w:fill="FFFFFF"/>
        </w:rPr>
      </w:pPr>
    </w:p>
    <w:p w14:paraId="23CF4471" w14:textId="77777777" w:rsidR="008F5C8A" w:rsidRPr="00920936" w:rsidRDefault="008F5C8A" w:rsidP="008F5C8A">
      <w:pPr>
        <w:spacing w:line="360" w:lineRule="auto"/>
        <w:rPr>
          <w:color w:val="auto"/>
          <w:sz w:val="24"/>
          <w:szCs w:val="24"/>
          <w:shd w:val="clear" w:color="auto" w:fill="FFFFFF"/>
        </w:rPr>
      </w:pPr>
      <w:r w:rsidRPr="00920936">
        <w:rPr>
          <w:b/>
          <w:bCs/>
          <w:color w:val="auto"/>
          <w:sz w:val="24"/>
          <w:szCs w:val="24"/>
          <w:u w:val="single"/>
          <w:shd w:val="clear" w:color="auto" w:fill="FFFFFF"/>
        </w:rPr>
        <w:lastRenderedPageBreak/>
        <w:t>Evaluation:</w:t>
      </w:r>
      <w:r w:rsidRPr="00920936">
        <w:rPr>
          <w:color w:val="auto"/>
          <w:sz w:val="24"/>
          <w:szCs w:val="24"/>
          <w:shd w:val="clear" w:color="auto" w:fill="FFFFFF"/>
        </w:rPr>
        <w:t xml:space="preserve"> </w:t>
      </w:r>
    </w:p>
    <w:p w14:paraId="61817AA4"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 xml:space="preserve">Overall I feel that the key learning need for my second year was confidence as in my first year I was not able to see the good work and progress I had made however I believe that during my second year as a practising social worker I am able to acknowledge when I do a good piece of work and do the best for the children on my case load. I will continue to use Signs of Safety as this has assisted with my confidence and has provided a clear evidence base and structure in my work which has ultimately helped families to have clear understanding of the concerns and their plan. This approach has allowed me to improve my analysis in assessment and be clear and concise in my written work. </w:t>
      </w:r>
    </w:p>
    <w:p w14:paraId="3F4ACC61"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 xml:space="preserve">As stated in section 2 I have used and accessed wider resources in my work. I have utilised resources from the team regarding assessment writing, working with families and these are tools I can take with me and use throughout my career. I have been able to build positive links with all professionals from different areas and have made links to those individuals which has allowed for easy collaborative working.  </w:t>
      </w:r>
    </w:p>
    <w:p w14:paraId="338F872C" w14:textId="77777777" w:rsidR="008F5C8A" w:rsidRPr="00920936" w:rsidRDefault="008F5C8A" w:rsidP="008F5C8A">
      <w:pPr>
        <w:spacing w:line="360" w:lineRule="auto"/>
        <w:rPr>
          <w:color w:val="auto"/>
          <w:sz w:val="24"/>
          <w:szCs w:val="24"/>
          <w:shd w:val="clear" w:color="auto" w:fill="FFFFFF"/>
        </w:rPr>
      </w:pPr>
    </w:p>
    <w:p w14:paraId="244165F9" w14:textId="77777777" w:rsidR="008F5C8A" w:rsidRPr="00920936" w:rsidRDefault="008F5C8A" w:rsidP="008F5C8A">
      <w:pPr>
        <w:spacing w:line="360" w:lineRule="auto"/>
        <w:rPr>
          <w:b/>
          <w:bCs/>
          <w:color w:val="auto"/>
          <w:sz w:val="24"/>
          <w:szCs w:val="24"/>
          <w:u w:val="single"/>
          <w:shd w:val="clear" w:color="auto" w:fill="FFFFFF"/>
        </w:rPr>
      </w:pPr>
      <w:r w:rsidRPr="00920936">
        <w:rPr>
          <w:b/>
          <w:bCs/>
          <w:color w:val="auto"/>
          <w:sz w:val="24"/>
          <w:szCs w:val="24"/>
          <w:u w:val="single"/>
          <w:shd w:val="clear" w:color="auto" w:fill="FFFFFF"/>
        </w:rPr>
        <w:t>Analysis:</w:t>
      </w:r>
    </w:p>
    <w:p w14:paraId="7BF1C3C4"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 xml:space="preserve">From this year I am more confident moving forward as a qualified Social Worker and I am confident to ask for help when I need it and acknowledge that this is not  negative but a part of my continuing professional development. I have used training to assist with my learning this year and have conducted my own out of work hours reading around topics that I want to learn more about. I will continue with any training that is mandatory but also ensure I take up any training available that interests me to broaden my learning. This year I have built positive relationships with foster carers and adopters and have received some lovely feedback where they have stated that they see that I am child focussed but also work well with hem in the best interests of the children. </w:t>
      </w:r>
    </w:p>
    <w:p w14:paraId="04F02CE5" w14:textId="77777777" w:rsidR="008F5C8A" w:rsidRPr="00920936" w:rsidRDefault="008F5C8A" w:rsidP="008F5C8A">
      <w:pPr>
        <w:spacing w:line="360" w:lineRule="auto"/>
        <w:rPr>
          <w:color w:val="auto"/>
          <w:sz w:val="24"/>
          <w:szCs w:val="24"/>
          <w:shd w:val="clear" w:color="auto" w:fill="FFFFFF"/>
        </w:rPr>
      </w:pPr>
    </w:p>
    <w:p w14:paraId="0CF6F5E2" w14:textId="77777777" w:rsidR="008F5C8A" w:rsidRPr="00920936" w:rsidRDefault="008F5C8A" w:rsidP="008F5C8A">
      <w:pPr>
        <w:spacing w:line="360" w:lineRule="auto"/>
        <w:rPr>
          <w:b/>
          <w:bCs/>
          <w:color w:val="auto"/>
          <w:sz w:val="24"/>
          <w:szCs w:val="24"/>
          <w:u w:val="single"/>
        </w:rPr>
      </w:pPr>
      <w:r w:rsidRPr="00920936">
        <w:rPr>
          <w:b/>
          <w:bCs/>
          <w:color w:val="auto"/>
          <w:sz w:val="24"/>
          <w:szCs w:val="24"/>
          <w:u w:val="single"/>
          <w:shd w:val="clear" w:color="auto" w:fill="FFFFFF"/>
        </w:rPr>
        <w:t>Conclusion:</w:t>
      </w:r>
      <w:r w:rsidRPr="00920936">
        <w:rPr>
          <w:b/>
          <w:bCs/>
          <w:color w:val="auto"/>
          <w:sz w:val="24"/>
          <w:szCs w:val="24"/>
          <w:u w:val="single"/>
        </w:rPr>
        <w:t xml:space="preserve"> </w:t>
      </w:r>
    </w:p>
    <w:p w14:paraId="7943846A" w14:textId="77777777" w:rsidR="008F5C8A" w:rsidRPr="00920936" w:rsidRDefault="008F5C8A" w:rsidP="008F5C8A">
      <w:pPr>
        <w:spacing w:line="360" w:lineRule="auto"/>
        <w:rPr>
          <w:color w:val="auto"/>
          <w:sz w:val="24"/>
          <w:szCs w:val="24"/>
        </w:rPr>
      </w:pPr>
      <w:r w:rsidRPr="00920936">
        <w:rPr>
          <w:color w:val="auto"/>
          <w:sz w:val="24"/>
          <w:szCs w:val="24"/>
        </w:rPr>
        <w:t xml:space="preserve">I have had monthly supervision with a manager and also supervision time with my mentor this has enabled me to reflect on my practice, identify learning needs or research areas I need to work on but has also enabled me to have more confidence in my abilities as a Social Worker when my work has been noticed and praised. At the start of the year I feel I did not accept the </w:t>
      </w:r>
      <w:r w:rsidRPr="00920936">
        <w:rPr>
          <w:color w:val="auto"/>
          <w:sz w:val="24"/>
          <w:szCs w:val="24"/>
        </w:rPr>
        <w:lastRenderedPageBreak/>
        <w:t xml:space="preserve">importance of taking overtime back and ensuring I take breaks during the working day and this is something I will be more conscious of moving forward as I wouldn’t want to reach burnout as a social worker, (Maslach and Jackson, 1986). Throughout this year there has been a restructure within the Local Authority which has meant that I have moved from working with 0-25 year olds and I am now working in the specific age range of 0-14 which has seen me having many adoption cases so my learning in this experience continues. </w:t>
      </w:r>
    </w:p>
    <w:p w14:paraId="2E3BC1E2" w14:textId="77777777" w:rsidR="008F5C8A" w:rsidRPr="00920936" w:rsidRDefault="008F5C8A" w:rsidP="008F5C8A">
      <w:pPr>
        <w:spacing w:line="360" w:lineRule="auto"/>
        <w:rPr>
          <w:color w:val="auto"/>
          <w:sz w:val="24"/>
          <w:szCs w:val="24"/>
        </w:rPr>
      </w:pPr>
    </w:p>
    <w:p w14:paraId="4589B9D1" w14:textId="77777777" w:rsidR="008F5C8A" w:rsidRPr="00920936" w:rsidRDefault="008F5C8A" w:rsidP="008F5C8A">
      <w:pPr>
        <w:spacing w:line="360" w:lineRule="auto"/>
        <w:jc w:val="both"/>
        <w:rPr>
          <w:b/>
          <w:bCs/>
          <w:color w:val="auto"/>
          <w:sz w:val="24"/>
          <w:szCs w:val="24"/>
          <w:u w:val="single"/>
          <w:shd w:val="clear" w:color="auto" w:fill="FFFFFF"/>
        </w:rPr>
      </w:pPr>
      <w:r w:rsidRPr="00920936">
        <w:rPr>
          <w:b/>
          <w:bCs/>
          <w:color w:val="auto"/>
          <w:sz w:val="24"/>
          <w:szCs w:val="24"/>
          <w:u w:val="single"/>
          <w:shd w:val="clear" w:color="auto" w:fill="FFFFFF"/>
        </w:rPr>
        <w:t xml:space="preserve">Action Plan: </w:t>
      </w:r>
    </w:p>
    <w:p w14:paraId="4FAA620A" w14:textId="77777777" w:rsidR="008F5C8A" w:rsidRPr="00920936" w:rsidRDefault="008F5C8A" w:rsidP="008F5C8A">
      <w:pPr>
        <w:spacing w:line="360" w:lineRule="auto"/>
        <w:jc w:val="both"/>
        <w:rPr>
          <w:b/>
          <w:bCs/>
          <w:color w:val="auto"/>
          <w:sz w:val="24"/>
          <w:szCs w:val="24"/>
          <w:u w:val="single"/>
          <w:shd w:val="clear" w:color="auto" w:fill="FFFFFF"/>
        </w:rPr>
      </w:pPr>
    </w:p>
    <w:p w14:paraId="567FEEAD"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Moving forward into my qualified social work career I plan to:</w:t>
      </w:r>
    </w:p>
    <w:p w14:paraId="04F442E9"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 xml:space="preserve">-Continue to access training that is available, I have accessed key training such as signs of safety and recognising disguised compliance and will continue to attend training to further my CPD. </w:t>
      </w:r>
    </w:p>
    <w:p w14:paraId="29B792E1"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 xml:space="preserve">- I work closely with other teams such as the adoption team and continue to gain knowledge from them </w:t>
      </w:r>
    </w:p>
    <w:p w14:paraId="028A77FE"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-Continue to use supervision as a tool to review my practice and identify any further learning needs</w:t>
      </w:r>
    </w:p>
    <w:p w14:paraId="1529EBDF" w14:textId="77777777" w:rsidR="008F5C8A" w:rsidRPr="00920936" w:rsidRDefault="008F5C8A" w:rsidP="008F5C8A">
      <w:pPr>
        <w:spacing w:line="360" w:lineRule="auto"/>
        <w:rPr>
          <w:color w:val="auto"/>
          <w:sz w:val="24"/>
          <w:szCs w:val="24"/>
          <w:shd w:val="clear" w:color="auto" w:fill="FFFFFF"/>
        </w:rPr>
      </w:pPr>
      <w:r w:rsidRPr="00920936">
        <w:rPr>
          <w:color w:val="auto"/>
          <w:sz w:val="24"/>
          <w:szCs w:val="24"/>
          <w:shd w:val="clear" w:color="auto" w:fill="FFFFFF"/>
        </w:rPr>
        <w:t xml:space="preserve">-Continue to be mindful of my own wellbeing and ensure I take time off work to rest. This is an ongoing action for myself however I am now much more mindful of the need for myself to take time to rest for me to continue to work to the best of my ability. </w:t>
      </w:r>
    </w:p>
    <w:p w14:paraId="044A7E05" w14:textId="77777777" w:rsidR="008F5C8A" w:rsidRPr="00920936" w:rsidRDefault="008F5C8A" w:rsidP="008F5C8A">
      <w:pPr>
        <w:jc w:val="both"/>
        <w:rPr>
          <w:color w:val="auto"/>
          <w:sz w:val="24"/>
          <w:szCs w:val="24"/>
        </w:rPr>
      </w:pPr>
    </w:p>
    <w:p w14:paraId="38D12C2E" w14:textId="77777777" w:rsidR="008F5C8A" w:rsidRPr="00920936" w:rsidRDefault="008F5C8A" w:rsidP="008F5C8A">
      <w:pPr>
        <w:jc w:val="both"/>
        <w:rPr>
          <w:b/>
          <w:bCs/>
          <w:color w:val="auto"/>
          <w:sz w:val="24"/>
          <w:szCs w:val="24"/>
        </w:rPr>
      </w:pPr>
      <w:r w:rsidRPr="00920936">
        <w:rPr>
          <w:b/>
          <w:bCs/>
          <w:color w:val="auto"/>
          <w:sz w:val="24"/>
          <w:szCs w:val="24"/>
        </w:rPr>
        <w:t>(Word Count 857)</w:t>
      </w:r>
    </w:p>
    <w:p w14:paraId="4B98BA8D" w14:textId="77777777" w:rsidR="008F5C8A" w:rsidRPr="00920936" w:rsidRDefault="008F5C8A" w:rsidP="008F5C8A">
      <w:pPr>
        <w:jc w:val="both"/>
        <w:rPr>
          <w:color w:val="auto"/>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4E3D2420" w:rsidR="00E559CE" w:rsidRPr="00B17FA0" w:rsidRDefault="004E6920" w:rsidP="00B94443">
            <w:pPr>
              <w:jc w:val="both"/>
              <w:rPr>
                <w:sz w:val="24"/>
                <w:szCs w:val="24"/>
              </w:rPr>
            </w:pPr>
            <w:r>
              <w:rPr>
                <w:sz w:val="24"/>
                <w:szCs w:val="24"/>
              </w:rPr>
              <w:t>29/01/20</w:t>
            </w:r>
            <w:r w:rsidR="0026217E">
              <w:rPr>
                <w:sz w:val="24"/>
                <w:szCs w:val="24"/>
              </w:rPr>
              <w:t>20</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36C688EB" w:rsidR="00E559CE" w:rsidRPr="00B17FA0" w:rsidRDefault="0026217E" w:rsidP="00B94443">
            <w:pPr>
              <w:jc w:val="both"/>
              <w:rPr>
                <w:sz w:val="24"/>
                <w:szCs w:val="24"/>
              </w:rPr>
            </w:pPr>
            <w:r>
              <w:rPr>
                <w:sz w:val="24"/>
                <w:szCs w:val="24"/>
              </w:rPr>
              <w:t>20/04/2020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6FCC5EAC" w:rsidR="00E559CE" w:rsidRPr="00B17FA0" w:rsidRDefault="0026217E" w:rsidP="00B94443">
            <w:pPr>
              <w:jc w:val="both"/>
              <w:rPr>
                <w:sz w:val="24"/>
                <w:szCs w:val="24"/>
              </w:rPr>
            </w:pPr>
            <w:r>
              <w:rPr>
                <w:sz w:val="24"/>
                <w:szCs w:val="24"/>
              </w:rPr>
              <w:t>07/10/2020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02345DBC" w:rsidR="00E559CE" w:rsidRPr="00B17FA0" w:rsidRDefault="0026217E" w:rsidP="00B94443">
            <w:pPr>
              <w:jc w:val="both"/>
              <w:rPr>
                <w:sz w:val="24"/>
                <w:szCs w:val="24"/>
              </w:rPr>
            </w:pPr>
            <w:r>
              <w:rPr>
                <w:sz w:val="24"/>
                <w:szCs w:val="24"/>
              </w:rPr>
              <w:t>22/10/2020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3D74A9FB" w14:textId="77777777" w:rsidR="00AE134C"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p w14:paraId="71FA88E4" w14:textId="77777777" w:rsidR="003512EF" w:rsidRDefault="003512EF" w:rsidP="00AE134C">
            <w:pPr>
              <w:jc w:val="both"/>
              <w:rPr>
                <w:color w:val="auto"/>
                <w:sz w:val="24"/>
                <w:szCs w:val="24"/>
              </w:rPr>
            </w:pPr>
          </w:p>
          <w:p w14:paraId="68B4FFF5" w14:textId="77777777" w:rsidR="003512EF" w:rsidRDefault="003512EF" w:rsidP="00AE134C">
            <w:pPr>
              <w:jc w:val="both"/>
              <w:rPr>
                <w:color w:val="auto"/>
                <w:sz w:val="24"/>
                <w:szCs w:val="24"/>
              </w:rPr>
            </w:pPr>
          </w:p>
          <w:p w14:paraId="0861A7B5" w14:textId="25D879B0" w:rsidR="003512EF" w:rsidRDefault="003512EF" w:rsidP="00AE134C">
            <w:pPr>
              <w:jc w:val="both"/>
              <w:rPr>
                <w:color w:val="auto"/>
                <w:sz w:val="24"/>
                <w:szCs w:val="24"/>
              </w:rPr>
            </w:pPr>
            <w:r>
              <w:rPr>
                <w:color w:val="auto"/>
                <w:sz w:val="24"/>
                <w:szCs w:val="24"/>
              </w:rPr>
              <w:t xml:space="preserve">I have been </w:t>
            </w:r>
            <w:r w:rsidR="005F3BB3">
              <w:rPr>
                <w:color w:val="auto"/>
                <w:sz w:val="24"/>
                <w:szCs w:val="24"/>
              </w:rPr>
              <w:t>the learner’s</w:t>
            </w:r>
            <w:r>
              <w:rPr>
                <w:color w:val="auto"/>
                <w:sz w:val="24"/>
                <w:szCs w:val="24"/>
              </w:rPr>
              <w:t xml:space="preserve"> mentor since she started in her newly qualified social work role. I have met with her monthly for the first year and bi-monthly during her second year of practice. </w:t>
            </w:r>
          </w:p>
          <w:p w14:paraId="2A7710D8" w14:textId="77777777" w:rsidR="003512EF" w:rsidRDefault="003512EF" w:rsidP="00AE134C">
            <w:pPr>
              <w:jc w:val="both"/>
              <w:rPr>
                <w:color w:val="auto"/>
                <w:sz w:val="24"/>
                <w:szCs w:val="24"/>
              </w:rPr>
            </w:pPr>
          </w:p>
          <w:p w14:paraId="40B12E89" w14:textId="28FCF853" w:rsidR="003512EF" w:rsidRDefault="003512EF" w:rsidP="00AE134C">
            <w:pPr>
              <w:jc w:val="both"/>
              <w:rPr>
                <w:color w:val="auto"/>
                <w:sz w:val="24"/>
                <w:szCs w:val="24"/>
              </w:rPr>
            </w:pPr>
            <w:r>
              <w:rPr>
                <w:color w:val="auto"/>
                <w:sz w:val="24"/>
                <w:szCs w:val="24"/>
              </w:rPr>
              <w:lastRenderedPageBreak/>
              <w:t xml:space="preserve">Unfortunately, I have not observed </w:t>
            </w:r>
            <w:r w:rsidR="005F3BB3">
              <w:rPr>
                <w:color w:val="auto"/>
                <w:sz w:val="24"/>
                <w:szCs w:val="24"/>
              </w:rPr>
              <w:t>learner</w:t>
            </w:r>
            <w:r>
              <w:rPr>
                <w:color w:val="auto"/>
                <w:sz w:val="24"/>
                <w:szCs w:val="24"/>
              </w:rPr>
              <w:t xml:space="preserve">’s practice and so am unable to comment on her </w:t>
            </w:r>
            <w:r w:rsidR="00403E4C">
              <w:rPr>
                <w:color w:val="auto"/>
                <w:sz w:val="24"/>
                <w:szCs w:val="24"/>
              </w:rPr>
              <w:t xml:space="preserve">direct </w:t>
            </w:r>
            <w:r>
              <w:rPr>
                <w:color w:val="auto"/>
                <w:sz w:val="24"/>
                <w:szCs w:val="24"/>
              </w:rPr>
              <w:t xml:space="preserve">practice with children, families or other professionals. </w:t>
            </w:r>
          </w:p>
          <w:p w14:paraId="5639534B" w14:textId="77777777" w:rsidR="003512EF" w:rsidRDefault="003512EF" w:rsidP="00AE134C">
            <w:pPr>
              <w:jc w:val="both"/>
              <w:rPr>
                <w:color w:val="auto"/>
                <w:sz w:val="24"/>
                <w:szCs w:val="24"/>
              </w:rPr>
            </w:pPr>
          </w:p>
          <w:p w14:paraId="29CDE1C5" w14:textId="042260CE" w:rsidR="003512EF" w:rsidRDefault="003512EF" w:rsidP="00AE134C">
            <w:pPr>
              <w:jc w:val="both"/>
              <w:rPr>
                <w:color w:val="auto"/>
                <w:sz w:val="24"/>
                <w:szCs w:val="24"/>
              </w:rPr>
            </w:pPr>
            <w:r>
              <w:rPr>
                <w:color w:val="auto"/>
                <w:sz w:val="24"/>
                <w:szCs w:val="24"/>
              </w:rPr>
              <w:t xml:space="preserve">I have only been provided with one case related report to read to consider </w:t>
            </w:r>
            <w:r w:rsidR="005F3BB3">
              <w:rPr>
                <w:color w:val="auto"/>
                <w:sz w:val="24"/>
                <w:szCs w:val="24"/>
              </w:rPr>
              <w:t>the learner</w:t>
            </w:r>
            <w:r>
              <w:rPr>
                <w:color w:val="auto"/>
                <w:sz w:val="24"/>
                <w:szCs w:val="24"/>
              </w:rPr>
              <w:t xml:space="preserve">’s written skills relating to case work and therefore have limited feedback to provide in this portfolio. </w:t>
            </w:r>
          </w:p>
          <w:p w14:paraId="740D1712" w14:textId="77777777" w:rsidR="003512EF" w:rsidRDefault="003512EF" w:rsidP="00AE134C">
            <w:pPr>
              <w:jc w:val="both"/>
              <w:rPr>
                <w:color w:val="auto"/>
                <w:sz w:val="24"/>
                <w:szCs w:val="24"/>
              </w:rPr>
            </w:pPr>
          </w:p>
          <w:p w14:paraId="1A0C3D06" w14:textId="7886B24A" w:rsidR="003512EF" w:rsidRDefault="00D96B40" w:rsidP="003512EF">
            <w:pPr>
              <w:jc w:val="both"/>
              <w:rPr>
                <w:color w:val="auto"/>
                <w:sz w:val="24"/>
                <w:szCs w:val="24"/>
              </w:rPr>
            </w:pPr>
            <w:r>
              <w:rPr>
                <w:color w:val="auto"/>
                <w:sz w:val="24"/>
                <w:szCs w:val="24"/>
              </w:rPr>
              <w:t>The learner</w:t>
            </w:r>
            <w:r w:rsidR="003512EF">
              <w:rPr>
                <w:color w:val="auto"/>
                <w:sz w:val="24"/>
                <w:szCs w:val="24"/>
              </w:rPr>
              <w:t xml:space="preserve"> has been able to verbally share with me the </w:t>
            </w:r>
            <w:r w:rsidR="002B1D6A">
              <w:rPr>
                <w:color w:val="auto"/>
                <w:sz w:val="24"/>
                <w:szCs w:val="24"/>
              </w:rPr>
              <w:t xml:space="preserve">case </w:t>
            </w:r>
            <w:r w:rsidR="003512EF">
              <w:rPr>
                <w:color w:val="auto"/>
                <w:sz w:val="24"/>
                <w:szCs w:val="24"/>
              </w:rPr>
              <w:t xml:space="preserve">work she has been completing throughout her completion of this portfolio and therefore the majority of information I have been provided with is self-reported by </w:t>
            </w:r>
            <w:r>
              <w:rPr>
                <w:color w:val="auto"/>
                <w:sz w:val="24"/>
                <w:szCs w:val="24"/>
              </w:rPr>
              <w:t>the learner</w:t>
            </w:r>
            <w:r w:rsidR="003512EF">
              <w:rPr>
                <w:color w:val="auto"/>
                <w:sz w:val="24"/>
                <w:szCs w:val="24"/>
              </w:rPr>
              <w:t xml:space="preserve">. </w:t>
            </w:r>
          </w:p>
          <w:p w14:paraId="6B340B1B" w14:textId="77777777" w:rsidR="003512EF" w:rsidRDefault="003512EF" w:rsidP="003512EF">
            <w:pPr>
              <w:jc w:val="both"/>
              <w:rPr>
                <w:color w:val="auto"/>
                <w:sz w:val="24"/>
                <w:szCs w:val="24"/>
              </w:rPr>
            </w:pPr>
          </w:p>
          <w:p w14:paraId="161935DF" w14:textId="2CC9513F" w:rsidR="003512EF" w:rsidRDefault="003512EF" w:rsidP="003512EF">
            <w:pPr>
              <w:jc w:val="both"/>
              <w:rPr>
                <w:color w:val="auto"/>
                <w:sz w:val="24"/>
                <w:szCs w:val="24"/>
              </w:rPr>
            </w:pPr>
            <w:r>
              <w:rPr>
                <w:color w:val="auto"/>
                <w:sz w:val="24"/>
                <w:szCs w:val="24"/>
              </w:rPr>
              <w:t xml:space="preserve">I believe </w:t>
            </w:r>
            <w:r w:rsidR="00D96B40">
              <w:rPr>
                <w:color w:val="auto"/>
                <w:sz w:val="24"/>
                <w:szCs w:val="24"/>
              </w:rPr>
              <w:t>the learner</w:t>
            </w:r>
            <w:r>
              <w:rPr>
                <w:color w:val="auto"/>
                <w:sz w:val="24"/>
                <w:szCs w:val="24"/>
              </w:rPr>
              <w:t xml:space="preserve"> to be a very dedicated social worker to the children and families that she works with and it is pleasing to see her recognition of the need to take time out for her own wellbeing which is just as important as the work she undertakes with families. </w:t>
            </w:r>
          </w:p>
          <w:p w14:paraId="59B52843" w14:textId="15D67519" w:rsidR="003512EF" w:rsidRDefault="003512EF" w:rsidP="003512EF">
            <w:pPr>
              <w:jc w:val="both"/>
              <w:rPr>
                <w:color w:val="auto"/>
                <w:sz w:val="24"/>
                <w:szCs w:val="24"/>
              </w:rPr>
            </w:pPr>
          </w:p>
          <w:p w14:paraId="5F5702FE" w14:textId="3893AF9F" w:rsidR="003512EF" w:rsidRDefault="003512EF" w:rsidP="003512EF">
            <w:pPr>
              <w:jc w:val="both"/>
              <w:rPr>
                <w:color w:val="auto"/>
                <w:sz w:val="24"/>
                <w:szCs w:val="24"/>
              </w:rPr>
            </w:pPr>
            <w:r>
              <w:rPr>
                <w:color w:val="auto"/>
                <w:sz w:val="24"/>
                <w:szCs w:val="24"/>
              </w:rPr>
              <w:t xml:space="preserve">I would agree with the manager’s comments regarding </w:t>
            </w:r>
            <w:r w:rsidR="00D96B40">
              <w:rPr>
                <w:color w:val="auto"/>
                <w:sz w:val="24"/>
                <w:szCs w:val="24"/>
              </w:rPr>
              <w:t>the learner</w:t>
            </w:r>
            <w:r>
              <w:rPr>
                <w:color w:val="auto"/>
                <w:sz w:val="24"/>
                <w:szCs w:val="24"/>
              </w:rPr>
              <w:t xml:space="preserve">’s written work and analysis as I also see this as an area for further development for </w:t>
            </w:r>
            <w:r w:rsidR="00D16AC2">
              <w:rPr>
                <w:color w:val="auto"/>
                <w:sz w:val="24"/>
                <w:szCs w:val="24"/>
              </w:rPr>
              <w:t>the learner</w:t>
            </w:r>
            <w:r>
              <w:rPr>
                <w:color w:val="auto"/>
                <w:sz w:val="24"/>
                <w:szCs w:val="24"/>
              </w:rPr>
              <w:t xml:space="preserve"> during her social work career. I think it is important that </w:t>
            </w:r>
            <w:r w:rsidR="00D96B40">
              <w:rPr>
                <w:color w:val="auto"/>
                <w:sz w:val="24"/>
                <w:szCs w:val="24"/>
              </w:rPr>
              <w:t>the l</w:t>
            </w:r>
            <w:r w:rsidR="00D16AC2">
              <w:rPr>
                <w:color w:val="auto"/>
                <w:sz w:val="24"/>
                <w:szCs w:val="24"/>
              </w:rPr>
              <w:t>earner</w:t>
            </w:r>
            <w:r>
              <w:rPr>
                <w:color w:val="auto"/>
                <w:sz w:val="24"/>
                <w:szCs w:val="24"/>
              </w:rPr>
              <w:t xml:space="preserve"> continues to receive </w:t>
            </w:r>
            <w:r w:rsidR="00CB3CCA">
              <w:rPr>
                <w:color w:val="auto"/>
                <w:sz w:val="24"/>
                <w:szCs w:val="24"/>
              </w:rPr>
              <w:t xml:space="preserve">honest feedback about reports and assessments she completes which will aid her future development and confidence in this area. I am confident in her ability to grow in this part of her work. </w:t>
            </w:r>
          </w:p>
          <w:p w14:paraId="0CDF6545" w14:textId="5A5B1A4E" w:rsidR="003512EF" w:rsidRPr="008B28E7" w:rsidRDefault="003512EF" w:rsidP="00AE134C">
            <w:pPr>
              <w:jc w:val="both"/>
              <w:rPr>
                <w:color w:val="auto"/>
                <w:sz w:val="24"/>
                <w:szCs w:val="24"/>
              </w:rPr>
            </w:pP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Pr="008914BB" w:rsidRDefault="008B28E7" w:rsidP="00FF7EBB">
      <w:pPr>
        <w:jc w:val="both"/>
        <w:rPr>
          <w:sz w:val="24"/>
          <w:szCs w:val="24"/>
        </w:rPr>
      </w:pPr>
    </w:p>
    <w:p w14:paraId="25A57987" w14:textId="14F741AF" w:rsidR="008B28E7" w:rsidRPr="008914BB" w:rsidRDefault="0023710D" w:rsidP="00FF7EBB">
      <w:pPr>
        <w:jc w:val="both"/>
        <w:rPr>
          <w:sz w:val="24"/>
          <w:szCs w:val="24"/>
        </w:rPr>
      </w:pPr>
      <w:r w:rsidRPr="008914BB">
        <w:rPr>
          <w:sz w:val="24"/>
          <w:szCs w:val="24"/>
        </w:rPr>
        <w:t>Man</w:t>
      </w:r>
      <w:r w:rsidR="00CF031D">
        <w:rPr>
          <w:sz w:val="24"/>
          <w:szCs w:val="24"/>
        </w:rPr>
        <w:t>a</w:t>
      </w:r>
      <w:r w:rsidRPr="008914BB">
        <w:rPr>
          <w:sz w:val="24"/>
          <w:szCs w:val="24"/>
        </w:rPr>
        <w:t>gers/Observers Comments :</w:t>
      </w:r>
    </w:p>
    <w:p w14:paraId="72DE3A0A" w14:textId="77777777" w:rsidR="0023710D" w:rsidRPr="008914BB" w:rsidRDefault="0023710D" w:rsidP="0023710D">
      <w:pPr>
        <w:rPr>
          <w:bCs/>
          <w:sz w:val="24"/>
          <w:szCs w:val="24"/>
        </w:rPr>
      </w:pPr>
      <w:r w:rsidRPr="008914BB">
        <w:rPr>
          <w:bCs/>
          <w:sz w:val="24"/>
          <w:szCs w:val="24"/>
        </w:rPr>
        <w:t xml:space="preserve">Jo introduced herself to the children and it was clear the child felt comfortable with her. He chose to play hide and seek with my on the screen behind Jo. He was at ease with her and enjoyed drawing with her. He spoke about Christmas, his family, his interests and his likes/dislikes. He was happy in placement and the visit appeared natural. </w:t>
      </w:r>
    </w:p>
    <w:p w14:paraId="1B1A6D34" w14:textId="77777777" w:rsidR="0023710D" w:rsidRPr="008914BB" w:rsidRDefault="0023710D" w:rsidP="0023710D">
      <w:pPr>
        <w:rPr>
          <w:bCs/>
          <w:sz w:val="24"/>
          <w:szCs w:val="24"/>
        </w:rPr>
      </w:pPr>
      <w:r w:rsidRPr="008914BB">
        <w:rPr>
          <w:bCs/>
          <w:sz w:val="24"/>
          <w:szCs w:val="24"/>
        </w:rPr>
        <w:t xml:space="preserve">I observed Jo as part of her portfolio last year and I feel she has grown in confidence. She was less anxious during this observation, had planned her session and was a good advocate for the child in gathering his views. Direct work does take experience and confidence and I feel Jo has made real progress in this area. I feel confident when Jo speaks to me about a child that she really understands them as individuals and their situation. She is child focused and the feedback from the carers clearly evidences her professionalism and relationship skills. </w:t>
      </w:r>
    </w:p>
    <w:p w14:paraId="199321A9" w14:textId="77777777" w:rsidR="0023710D" w:rsidRPr="008914BB" w:rsidRDefault="0023710D" w:rsidP="0023710D">
      <w:pPr>
        <w:rPr>
          <w:bCs/>
          <w:sz w:val="24"/>
          <w:szCs w:val="24"/>
        </w:rPr>
      </w:pPr>
      <w:r w:rsidRPr="008914BB">
        <w:rPr>
          <w:bCs/>
          <w:sz w:val="24"/>
          <w:szCs w:val="24"/>
        </w:rPr>
        <w:t xml:space="preserve">Jo is honest about her learning needs and undertaken large and complex assessments which have taken many hours to complete. One of which relates to this case. Jo’s written skills are improving as are her analytical skills which will only grow with her experience. I feel Jo is more confident in her role and continues to plan her work thoroughly. I have received positive feedback from other professionals too e.g. adoption worker and IRO. </w:t>
      </w:r>
    </w:p>
    <w:p w14:paraId="6FE3F242" w14:textId="77777777" w:rsidR="0023710D" w:rsidRPr="008914BB" w:rsidRDefault="0023710D" w:rsidP="0023710D">
      <w:pPr>
        <w:rPr>
          <w:bCs/>
          <w:sz w:val="24"/>
          <w:szCs w:val="24"/>
        </w:rPr>
      </w:pPr>
      <w:r w:rsidRPr="008914BB">
        <w:rPr>
          <w:bCs/>
          <w:sz w:val="24"/>
          <w:szCs w:val="24"/>
        </w:rPr>
        <w:t xml:space="preserve">I feel as long as Jo continues to feel confident about her work and asks for help when needed, she will become a competent and confident practitioner following her NQSW period. </w:t>
      </w:r>
    </w:p>
    <w:p w14:paraId="2F9E9C48" w14:textId="77777777" w:rsidR="0023710D" w:rsidRDefault="0023710D"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4340DCA3" w14:textId="77777777" w:rsidR="00727320" w:rsidRDefault="00727320" w:rsidP="0093018C">
      <w:pPr>
        <w:keepNext/>
        <w:spacing w:before="240" w:after="60"/>
        <w:jc w:val="center"/>
        <w:rPr>
          <w:b/>
          <w:sz w:val="24"/>
          <w:szCs w:val="24"/>
        </w:rPr>
      </w:pPr>
    </w:p>
    <w:p w14:paraId="545153B2" w14:textId="77777777" w:rsidR="00727320" w:rsidRDefault="00727320" w:rsidP="0093018C">
      <w:pPr>
        <w:keepNext/>
        <w:spacing w:before="240" w:after="60"/>
        <w:jc w:val="center"/>
        <w:rPr>
          <w:b/>
          <w:sz w:val="24"/>
          <w:szCs w:val="24"/>
        </w:rPr>
      </w:pPr>
    </w:p>
    <w:p w14:paraId="0AA8955F" w14:textId="77777777" w:rsidR="00727320" w:rsidRDefault="00727320" w:rsidP="0093018C">
      <w:pPr>
        <w:keepNext/>
        <w:spacing w:before="240" w:after="60"/>
        <w:jc w:val="center"/>
        <w:rPr>
          <w:b/>
          <w:sz w:val="24"/>
          <w:szCs w:val="24"/>
        </w:rPr>
      </w:pPr>
    </w:p>
    <w:p w14:paraId="2640B2C7" w14:textId="0B490099"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bookmarkStart w:id="2" w:name="_Hlk60565439"/>
      <w:r w:rsidRPr="008B28E7">
        <w:rPr>
          <w:b/>
          <w:sz w:val="24"/>
          <w:szCs w:val="24"/>
        </w:rPr>
        <w:t>Bibliography</w:t>
      </w:r>
    </w:p>
    <w:p w14:paraId="16DA048B" w14:textId="77777777" w:rsidR="001248DA" w:rsidRDefault="004923DA" w:rsidP="001248DA">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p>
    <w:p w14:paraId="5237F4E1" w14:textId="47BA398C" w:rsidR="001248DA" w:rsidRPr="001248DA" w:rsidRDefault="001248DA" w:rsidP="001248DA">
      <w:pPr>
        <w:keepNext/>
        <w:spacing w:before="240" w:after="60"/>
        <w:jc w:val="both"/>
        <w:rPr>
          <w:sz w:val="24"/>
          <w:szCs w:val="24"/>
        </w:rPr>
      </w:pPr>
      <w:r w:rsidRPr="001248DA">
        <w:rPr>
          <w:sz w:val="24"/>
          <w:szCs w:val="24"/>
        </w:rPr>
        <w:t>Jones, K., Cooper, B. and Ferguson, H. (2008). </w:t>
      </w:r>
      <w:r w:rsidRPr="001248DA">
        <w:rPr>
          <w:i/>
          <w:iCs/>
          <w:sz w:val="24"/>
          <w:szCs w:val="24"/>
        </w:rPr>
        <w:t>Best practice in social work : critical perspectives</w:t>
      </w:r>
      <w:r w:rsidRPr="001248DA">
        <w:rPr>
          <w:sz w:val="24"/>
          <w:szCs w:val="24"/>
        </w:rPr>
        <w:t>. Houndmills: Palgrave Macmillan.</w:t>
      </w:r>
    </w:p>
    <w:p w14:paraId="35875942" w14:textId="4E3E9995"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 xml:space="preserve">‌ </w:t>
      </w:r>
      <w:r w:rsidRPr="001248DA">
        <w:rPr>
          <w:rFonts w:ascii="Arial" w:hAnsi="Arial" w:cs="Arial"/>
          <w:i/>
          <w:iCs/>
          <w:color w:val="000000"/>
        </w:rPr>
        <w:t>Social Services and Well-being (Wales) Act 2014</w:t>
      </w:r>
      <w:r w:rsidRPr="001248DA">
        <w:rPr>
          <w:rFonts w:ascii="Arial" w:hAnsi="Arial" w:cs="Arial"/>
          <w:color w:val="000000"/>
        </w:rPr>
        <w:t xml:space="preserve">. [online] Legislation.gov.uk. Available at: </w:t>
      </w:r>
      <w:hyperlink r:id="rId9" w:history="1">
        <w:r w:rsidRPr="001248DA">
          <w:rPr>
            <w:rStyle w:val="Hyperlink"/>
            <w:rFonts w:ascii="Arial" w:hAnsi="Arial" w:cs="Arial"/>
          </w:rPr>
          <w:t>https://www.legislation.gov.uk/anaw/2014/4/contents</w:t>
        </w:r>
      </w:hyperlink>
      <w:r w:rsidRPr="001248DA">
        <w:rPr>
          <w:rFonts w:ascii="Arial" w:hAnsi="Arial" w:cs="Arial"/>
          <w:color w:val="000000"/>
        </w:rPr>
        <w:t>.</w:t>
      </w:r>
    </w:p>
    <w:p w14:paraId="5296CE48"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247806FB" w14:textId="7E74823C"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 xml:space="preserve">‌ </w:t>
      </w:r>
      <w:r w:rsidRPr="001248DA">
        <w:rPr>
          <w:rFonts w:ascii="Arial" w:hAnsi="Arial" w:cs="Arial"/>
          <w:i/>
          <w:iCs/>
          <w:color w:val="000000"/>
        </w:rPr>
        <w:t>The Care Planning, Placement and Case Review (England) Regulations 2010</w:t>
      </w:r>
      <w:r w:rsidRPr="001248DA">
        <w:rPr>
          <w:rFonts w:ascii="Arial" w:hAnsi="Arial" w:cs="Arial"/>
          <w:color w:val="000000"/>
        </w:rPr>
        <w:t xml:space="preserve">. [online] Available at: </w:t>
      </w:r>
      <w:hyperlink r:id="rId10" w:history="1">
        <w:r w:rsidRPr="001248DA">
          <w:rPr>
            <w:rStyle w:val="Hyperlink"/>
            <w:rFonts w:ascii="Arial" w:hAnsi="Arial" w:cs="Arial"/>
          </w:rPr>
          <w:t>https://www.legislation.gov.uk/uksi/2010/959/regulation/24/made</w:t>
        </w:r>
      </w:hyperlink>
      <w:r w:rsidRPr="001248DA">
        <w:rPr>
          <w:rFonts w:ascii="Arial" w:hAnsi="Arial" w:cs="Arial"/>
          <w:color w:val="000000"/>
        </w:rPr>
        <w:t>.</w:t>
      </w:r>
    </w:p>
    <w:p w14:paraId="56B52F15"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2BB08208" w14:textId="7FDC190F"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 Thompson, K. (2012). Multi-agency information practices in children’s services: the metaphorical “jigsaw” and professionals quest for a “full” picture. </w:t>
      </w:r>
      <w:r w:rsidRPr="001248DA">
        <w:rPr>
          <w:rFonts w:ascii="Arial" w:hAnsi="Arial" w:cs="Arial"/>
          <w:i/>
          <w:iCs/>
          <w:color w:val="000000"/>
        </w:rPr>
        <w:t>Child &amp; Family Social Work</w:t>
      </w:r>
      <w:r w:rsidRPr="001248DA">
        <w:rPr>
          <w:rFonts w:ascii="Arial" w:hAnsi="Arial" w:cs="Arial"/>
          <w:color w:val="000000"/>
        </w:rPr>
        <w:t>, 18(2), pp.189–197.</w:t>
      </w:r>
    </w:p>
    <w:p w14:paraId="39BA4BE3"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2D794540"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 Workingtogetheronline.co.uk. (2017). </w:t>
      </w:r>
      <w:r w:rsidRPr="001248DA">
        <w:rPr>
          <w:rFonts w:ascii="Arial" w:hAnsi="Arial" w:cs="Arial"/>
          <w:i/>
          <w:iCs/>
          <w:color w:val="000000"/>
        </w:rPr>
        <w:t>Introduction</w:t>
      </w:r>
      <w:r w:rsidRPr="001248DA">
        <w:rPr>
          <w:rFonts w:ascii="Arial" w:hAnsi="Arial" w:cs="Arial"/>
          <w:color w:val="000000"/>
        </w:rPr>
        <w:t>. [online] Available at: http://www.workingtogetheronline.co.uk/chapters/intro.html [Accessed 25 Nov. 2020].</w:t>
      </w:r>
    </w:p>
    <w:p w14:paraId="206261A6" w14:textId="3AFE0B9F" w:rsidR="001248DA" w:rsidRPr="001248DA" w:rsidRDefault="001248DA" w:rsidP="008F5C8A">
      <w:pPr>
        <w:keepNext/>
        <w:spacing w:before="240" w:after="60"/>
        <w:jc w:val="both"/>
        <w:rPr>
          <w:color w:val="auto"/>
          <w:sz w:val="24"/>
          <w:szCs w:val="24"/>
          <w:lang w:val="en"/>
        </w:rPr>
      </w:pPr>
      <w:r w:rsidRPr="001248DA">
        <w:rPr>
          <w:color w:val="auto"/>
          <w:sz w:val="24"/>
          <w:szCs w:val="24"/>
          <w:lang w:val="en"/>
        </w:rPr>
        <w:lastRenderedPageBreak/>
        <w:t xml:space="preserve">Advocacy. 2021. Advocacy. [ONLINE] Available at: </w:t>
      </w:r>
      <w:hyperlink r:id="rId11" w:history="1">
        <w:r w:rsidRPr="001248DA">
          <w:rPr>
            <w:color w:val="auto"/>
            <w:sz w:val="24"/>
            <w:szCs w:val="24"/>
            <w:u w:val="single"/>
            <w:lang w:val="en"/>
          </w:rPr>
          <w:t>https://childlawadvice.org.uk/information-pages/advocacy/</w:t>
        </w:r>
      </w:hyperlink>
      <w:r w:rsidRPr="001248DA">
        <w:rPr>
          <w:color w:val="auto"/>
          <w:sz w:val="24"/>
          <w:szCs w:val="24"/>
          <w:lang w:val="en"/>
        </w:rPr>
        <w:t>. [Accessed 01 January 2021].</w:t>
      </w:r>
    </w:p>
    <w:p w14:paraId="3F10A987" w14:textId="77777777" w:rsidR="001248DA" w:rsidRPr="001248DA" w:rsidRDefault="001248DA" w:rsidP="008F5C8A">
      <w:pPr>
        <w:keepNext/>
        <w:spacing w:before="240" w:after="60"/>
        <w:jc w:val="both"/>
        <w:rPr>
          <w:color w:val="auto"/>
          <w:sz w:val="24"/>
          <w:szCs w:val="24"/>
        </w:rPr>
      </w:pPr>
    </w:p>
    <w:p w14:paraId="7948D606" w14:textId="77777777" w:rsidR="001248DA" w:rsidRPr="001248DA" w:rsidRDefault="001248DA" w:rsidP="008F5C8A">
      <w:pPr>
        <w:rPr>
          <w:color w:val="auto"/>
          <w:sz w:val="24"/>
          <w:szCs w:val="24"/>
        </w:rPr>
      </w:pPr>
      <w:r w:rsidRPr="001248DA">
        <w:rPr>
          <w:color w:val="auto"/>
          <w:sz w:val="24"/>
          <w:szCs w:val="24"/>
          <w:lang w:val="en-US"/>
        </w:rPr>
        <w:t>Ainsworth, M. (1985).  Patterns of attachment.</w:t>
      </w:r>
      <w:r w:rsidRPr="001248DA">
        <w:rPr>
          <w:rStyle w:val="Emphasis"/>
          <w:color w:val="auto"/>
          <w:sz w:val="24"/>
          <w:szCs w:val="24"/>
          <w:lang w:val="en-US"/>
        </w:rPr>
        <w:t>  Clinical Psychologist, 38, </w:t>
      </w:r>
      <w:r w:rsidRPr="001248DA">
        <w:rPr>
          <w:color w:val="auto"/>
          <w:sz w:val="24"/>
          <w:szCs w:val="24"/>
          <w:lang w:val="en-US"/>
        </w:rPr>
        <w:t>27-29</w:t>
      </w:r>
    </w:p>
    <w:p w14:paraId="7A479146" w14:textId="7D4486EB" w:rsidR="001248DA" w:rsidRPr="001248DA" w:rsidRDefault="001248DA" w:rsidP="008F5C8A">
      <w:pPr>
        <w:keepNext/>
        <w:spacing w:before="240" w:after="60"/>
        <w:jc w:val="both"/>
        <w:rPr>
          <w:color w:val="auto"/>
          <w:sz w:val="24"/>
          <w:szCs w:val="24"/>
          <w:lang w:val="en"/>
        </w:rPr>
      </w:pPr>
      <w:r w:rsidRPr="001248DA">
        <w:rPr>
          <w:color w:val="auto"/>
          <w:sz w:val="24"/>
          <w:szCs w:val="24"/>
          <w:lang w:val="en"/>
        </w:rPr>
        <w:t xml:space="preserve">AlphaBiolabs. 2020. SCRAM Testing | SCRAM Continuous Alcohol Monitoring | AlphaBiolabs. [ONLINE] Available at: </w:t>
      </w:r>
      <w:hyperlink r:id="rId12" w:history="1">
        <w:r w:rsidRPr="001248DA">
          <w:rPr>
            <w:color w:val="auto"/>
            <w:sz w:val="24"/>
            <w:szCs w:val="24"/>
            <w:u w:val="single"/>
            <w:lang w:val="en"/>
          </w:rPr>
          <w:t>https://www.alphabiolabs.co.uk/legal-testing-services/scram-continuous-alcohol-monitoring/</w:t>
        </w:r>
      </w:hyperlink>
      <w:r w:rsidRPr="001248DA">
        <w:rPr>
          <w:color w:val="auto"/>
          <w:sz w:val="24"/>
          <w:szCs w:val="24"/>
          <w:lang w:val="en"/>
        </w:rPr>
        <w:t>. [Accessed 26</w:t>
      </w:r>
      <w:r w:rsidRPr="001248DA">
        <w:rPr>
          <w:color w:val="auto"/>
          <w:sz w:val="24"/>
          <w:szCs w:val="24"/>
          <w:vertAlign w:val="superscript"/>
          <w:lang w:val="en"/>
        </w:rPr>
        <w:t>th</w:t>
      </w:r>
      <w:r w:rsidRPr="001248DA">
        <w:rPr>
          <w:color w:val="auto"/>
          <w:sz w:val="24"/>
          <w:szCs w:val="24"/>
          <w:lang w:val="en"/>
        </w:rPr>
        <w:t xml:space="preserve"> October 2020].</w:t>
      </w:r>
    </w:p>
    <w:p w14:paraId="48F8CE45" w14:textId="77777777" w:rsidR="001248DA" w:rsidRPr="001248DA" w:rsidRDefault="001248DA" w:rsidP="008F5C8A">
      <w:pPr>
        <w:keepNext/>
        <w:spacing w:before="240" w:after="60"/>
        <w:jc w:val="both"/>
        <w:rPr>
          <w:color w:val="auto"/>
          <w:sz w:val="24"/>
          <w:szCs w:val="24"/>
        </w:rPr>
      </w:pPr>
    </w:p>
    <w:p w14:paraId="269D1641" w14:textId="77777777" w:rsidR="001248DA" w:rsidRPr="001248DA" w:rsidRDefault="001248DA" w:rsidP="008F5C8A">
      <w:pPr>
        <w:rPr>
          <w:color w:val="auto"/>
          <w:sz w:val="24"/>
          <w:szCs w:val="24"/>
          <w:lang w:val="en-US"/>
        </w:rPr>
      </w:pPr>
      <w:r w:rsidRPr="001248DA">
        <w:rPr>
          <w:color w:val="auto"/>
          <w:sz w:val="24"/>
          <w:szCs w:val="24"/>
          <w:lang w:val="en-US"/>
        </w:rPr>
        <w:t xml:space="preserve">Baginsky, M., Hickman, B., Moriarty, J., and Manthorpe, J. (2019). Working with Signs of Safety: Parents’ perception of change, </w:t>
      </w:r>
      <w:r w:rsidRPr="001248DA">
        <w:rPr>
          <w:i/>
          <w:iCs/>
          <w:color w:val="auto"/>
          <w:sz w:val="24"/>
          <w:szCs w:val="24"/>
          <w:lang w:val="en-US"/>
        </w:rPr>
        <w:t>Child and Family Social Work</w:t>
      </w:r>
      <w:r w:rsidRPr="001248DA">
        <w:rPr>
          <w:color w:val="auto"/>
          <w:sz w:val="24"/>
          <w:szCs w:val="24"/>
          <w:lang w:val="en-US"/>
        </w:rPr>
        <w:t>,</w:t>
      </w:r>
    </w:p>
    <w:p w14:paraId="736B7DC6" w14:textId="77777777" w:rsidR="001248DA" w:rsidRPr="001248DA" w:rsidRDefault="001248DA" w:rsidP="008F5C8A">
      <w:pPr>
        <w:keepNext/>
        <w:spacing w:before="240" w:after="60"/>
        <w:jc w:val="both"/>
        <w:rPr>
          <w:color w:val="auto"/>
          <w:sz w:val="24"/>
          <w:szCs w:val="24"/>
          <w:shd w:val="clear" w:color="auto" w:fill="FAFAFA"/>
        </w:rPr>
      </w:pPr>
      <w:r w:rsidRPr="001248DA">
        <w:rPr>
          <w:color w:val="auto"/>
          <w:sz w:val="24"/>
          <w:szCs w:val="24"/>
          <w:shd w:val="clear" w:color="auto" w:fill="FAFAFA"/>
        </w:rPr>
        <w:t xml:space="preserve">Banks, S., 2012. </w:t>
      </w:r>
      <w:r w:rsidRPr="001248DA">
        <w:rPr>
          <w:i/>
          <w:iCs/>
          <w:color w:val="auto"/>
          <w:sz w:val="24"/>
          <w:szCs w:val="24"/>
          <w:shd w:val="clear" w:color="auto" w:fill="FAFAFA"/>
        </w:rPr>
        <w:t>Ethics and Values in Social Work</w:t>
      </w:r>
      <w:r w:rsidRPr="001248DA">
        <w:rPr>
          <w:color w:val="auto"/>
          <w:sz w:val="24"/>
          <w:szCs w:val="24"/>
          <w:shd w:val="clear" w:color="auto" w:fill="FAFAFA"/>
        </w:rPr>
        <w:t>. 4th edition. Basingstoke, Palgrave Macmillan.</w:t>
      </w:r>
    </w:p>
    <w:p w14:paraId="7DC4FDAD" w14:textId="0C0E124C"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Bassot, B. (2016). </w:t>
      </w:r>
      <w:r w:rsidRPr="001248DA">
        <w:rPr>
          <w:rFonts w:ascii="Arial" w:hAnsi="Arial" w:cs="Arial"/>
          <w:i/>
          <w:iCs/>
          <w:color w:val="000000"/>
        </w:rPr>
        <w:t>Reflective journal.</w:t>
      </w:r>
      <w:r w:rsidRPr="001248DA">
        <w:rPr>
          <w:rFonts w:ascii="Arial" w:hAnsi="Arial" w:cs="Arial"/>
          <w:color w:val="000000"/>
        </w:rPr>
        <w:t> London: Palgrave Macmillan.</w:t>
      </w:r>
    </w:p>
    <w:p w14:paraId="12E0B04C"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0944D3A8" w14:textId="77777777" w:rsidR="001248DA" w:rsidRPr="001248DA" w:rsidRDefault="001248DA" w:rsidP="008F5C8A">
      <w:pPr>
        <w:rPr>
          <w:color w:val="auto"/>
          <w:sz w:val="24"/>
          <w:szCs w:val="24"/>
          <w:lang w:val="en-US"/>
        </w:rPr>
      </w:pPr>
      <w:r w:rsidRPr="001248DA">
        <w:rPr>
          <w:color w:val="auto"/>
          <w:sz w:val="24"/>
          <w:szCs w:val="24"/>
          <w:lang w:val="en"/>
        </w:rPr>
        <w:t xml:space="preserve">BASW, (2014), Person-centred care made simple (Online) available at: </w:t>
      </w:r>
      <w:hyperlink r:id="rId13" w:history="1">
        <w:r w:rsidRPr="001248DA">
          <w:rPr>
            <w:rStyle w:val="Hyperlink"/>
            <w:color w:val="auto"/>
            <w:sz w:val="24"/>
            <w:szCs w:val="24"/>
            <w:lang w:val="en"/>
          </w:rPr>
          <w:t>https://www.basw.co.uk/resources/person-centred-care-made-simple</w:t>
        </w:r>
      </w:hyperlink>
      <w:r w:rsidRPr="001248DA">
        <w:rPr>
          <w:color w:val="auto"/>
          <w:sz w:val="24"/>
          <w:szCs w:val="24"/>
          <w:lang w:val="en"/>
        </w:rPr>
        <w:t>. (accessed on:………….)</w:t>
      </w:r>
    </w:p>
    <w:p w14:paraId="3078869C" w14:textId="31BFCE72" w:rsidR="001248DA" w:rsidRDefault="001248DA" w:rsidP="008F5C8A">
      <w:pPr>
        <w:rPr>
          <w:color w:val="auto"/>
          <w:sz w:val="24"/>
          <w:szCs w:val="24"/>
          <w:lang w:val="en"/>
        </w:rPr>
      </w:pPr>
      <w:r w:rsidRPr="001248DA">
        <w:rPr>
          <w:color w:val="auto"/>
          <w:sz w:val="24"/>
          <w:szCs w:val="24"/>
          <w:lang w:val="en"/>
        </w:rPr>
        <w:t xml:space="preserve">BASW. 2020. The role of social workers in a pandemic and its aftermath: learning from Covid-19 | www.basw.co.uk. [ONLINE] Available at: </w:t>
      </w:r>
      <w:hyperlink r:id="rId14" w:history="1">
        <w:r w:rsidRPr="001248DA">
          <w:rPr>
            <w:color w:val="auto"/>
            <w:sz w:val="24"/>
            <w:szCs w:val="24"/>
            <w:u w:val="single"/>
            <w:lang w:val="en"/>
          </w:rPr>
          <w:t>https://www.basw.co.uk/role-social-workers-pandemic-and-its-aftermath-learning-covid-19</w:t>
        </w:r>
      </w:hyperlink>
      <w:r w:rsidRPr="001248DA">
        <w:rPr>
          <w:color w:val="auto"/>
          <w:sz w:val="24"/>
          <w:szCs w:val="24"/>
          <w:lang w:val="en"/>
        </w:rPr>
        <w:t>. [Accessed 03 January 2021].</w:t>
      </w:r>
    </w:p>
    <w:p w14:paraId="265FB5E5" w14:textId="40D1DACC" w:rsidR="00D54212" w:rsidRDefault="00D54212" w:rsidP="008F5C8A">
      <w:pPr>
        <w:rPr>
          <w:color w:val="auto"/>
          <w:sz w:val="24"/>
          <w:szCs w:val="24"/>
          <w:lang w:val="en"/>
        </w:rPr>
      </w:pPr>
    </w:p>
    <w:p w14:paraId="4DC39E53" w14:textId="0A0A79F0" w:rsidR="00D54212" w:rsidRPr="00D54212" w:rsidRDefault="00D54212" w:rsidP="008F5C8A">
      <w:pPr>
        <w:rPr>
          <w:sz w:val="24"/>
          <w:szCs w:val="24"/>
        </w:rPr>
      </w:pPr>
      <w:r w:rsidRPr="00671B41">
        <w:rPr>
          <w:sz w:val="24"/>
          <w:szCs w:val="24"/>
        </w:rPr>
        <w:t xml:space="preserve">BASW. (2003) </w:t>
      </w:r>
      <w:r w:rsidRPr="00671B41">
        <w:rPr>
          <w:i/>
          <w:iCs/>
          <w:sz w:val="24"/>
          <w:szCs w:val="24"/>
        </w:rPr>
        <w:t>The National Occupational Standards for social work</w:t>
      </w:r>
      <w:r w:rsidRPr="00671B41">
        <w:rPr>
          <w:sz w:val="24"/>
          <w:szCs w:val="24"/>
        </w:rPr>
        <w:t>.  Leeds: Northern Ireland Social Care Council.</w:t>
      </w:r>
    </w:p>
    <w:p w14:paraId="3606F4EA" w14:textId="43EE8DB9" w:rsidR="00D54212" w:rsidRPr="00B95857" w:rsidRDefault="00B95857" w:rsidP="00B95857">
      <w:pPr>
        <w:keepNext/>
        <w:spacing w:before="240" w:after="60"/>
        <w:jc w:val="both"/>
        <w:rPr>
          <w:sz w:val="24"/>
          <w:szCs w:val="24"/>
          <w:shd w:val="clear" w:color="auto" w:fill="FAFAFA"/>
        </w:rPr>
      </w:pPr>
      <w:r w:rsidRPr="00671B41">
        <w:rPr>
          <w:sz w:val="24"/>
          <w:szCs w:val="24"/>
          <w:shd w:val="clear" w:color="auto" w:fill="FAFAFA"/>
        </w:rPr>
        <w:t>British Association of Social Workers (2020) </w:t>
      </w:r>
      <w:r w:rsidRPr="00671B41">
        <w:rPr>
          <w:i/>
          <w:iCs/>
          <w:sz w:val="24"/>
          <w:szCs w:val="24"/>
          <w:shd w:val="clear" w:color="auto" w:fill="FAFAFA"/>
        </w:rPr>
        <w:t>The Code of Ethics for Social Work.</w:t>
      </w:r>
      <w:r w:rsidRPr="00671B41">
        <w:rPr>
          <w:sz w:val="24"/>
          <w:szCs w:val="24"/>
          <w:shd w:val="clear" w:color="auto" w:fill="FAFAFA"/>
        </w:rPr>
        <w:t xml:space="preserve"> Available at: </w:t>
      </w:r>
      <w:hyperlink r:id="rId15" w:history="1">
        <w:r w:rsidRPr="00671B41">
          <w:rPr>
            <w:sz w:val="24"/>
            <w:szCs w:val="24"/>
            <w:shd w:val="clear" w:color="auto" w:fill="FAFAFA"/>
          </w:rPr>
          <w:t>www.basw.co.uk/about-basw/code-ethics</w:t>
        </w:r>
      </w:hyperlink>
      <w:r w:rsidRPr="00671B41">
        <w:rPr>
          <w:sz w:val="24"/>
          <w:szCs w:val="24"/>
          <w:shd w:val="clear" w:color="auto" w:fill="FAFAFA"/>
        </w:rPr>
        <w:t xml:space="preserve"> (Accessed 1</w:t>
      </w:r>
      <w:r w:rsidRPr="00671B41">
        <w:rPr>
          <w:sz w:val="24"/>
          <w:szCs w:val="24"/>
          <w:shd w:val="clear" w:color="auto" w:fill="FAFAFA"/>
          <w:vertAlign w:val="superscript"/>
        </w:rPr>
        <w:t>st</w:t>
      </w:r>
      <w:r w:rsidRPr="00671B41">
        <w:rPr>
          <w:sz w:val="24"/>
          <w:szCs w:val="24"/>
          <w:shd w:val="clear" w:color="auto" w:fill="FAFAFA"/>
        </w:rPr>
        <w:t xml:space="preserve"> January 2020).</w:t>
      </w:r>
    </w:p>
    <w:p w14:paraId="5932F541" w14:textId="3B6B057E" w:rsidR="001248DA" w:rsidRPr="001248DA" w:rsidRDefault="001248DA" w:rsidP="008F5C8A">
      <w:pPr>
        <w:shd w:val="clear" w:color="auto" w:fill="FFFFFF"/>
        <w:overflowPunct/>
        <w:autoSpaceDE/>
        <w:autoSpaceDN/>
        <w:adjustRightInd/>
        <w:spacing w:before="100" w:beforeAutospacing="1" w:after="100" w:afterAutospacing="1"/>
        <w:textAlignment w:val="auto"/>
        <w:rPr>
          <w:color w:val="auto"/>
          <w:spacing w:val="7"/>
          <w:sz w:val="24"/>
          <w:szCs w:val="24"/>
        </w:rPr>
      </w:pPr>
      <w:r w:rsidRPr="001248DA">
        <w:rPr>
          <w:color w:val="auto"/>
          <w:spacing w:val="7"/>
          <w:sz w:val="24"/>
          <w:szCs w:val="24"/>
        </w:rPr>
        <w:t xml:space="preserve">Broadhurst K and Mason C., 2014. </w:t>
      </w:r>
      <w:r w:rsidRPr="001248DA">
        <w:rPr>
          <w:i/>
          <w:iCs/>
          <w:color w:val="auto"/>
          <w:spacing w:val="7"/>
          <w:sz w:val="24"/>
          <w:szCs w:val="24"/>
        </w:rPr>
        <w:t>Social work beyond the VDU: Foregrounding co-presence in situated practice— why face-to-face practice matters</w:t>
      </w:r>
      <w:r w:rsidRPr="001248DA">
        <w:rPr>
          <w:color w:val="auto"/>
          <w:spacing w:val="7"/>
          <w:sz w:val="24"/>
          <w:szCs w:val="24"/>
        </w:rPr>
        <w:t>. British Journal of Social Work.</w:t>
      </w:r>
    </w:p>
    <w:p w14:paraId="12F7AEB6" w14:textId="28ECD6FA" w:rsidR="001248DA" w:rsidRDefault="001248DA" w:rsidP="008F5C8A">
      <w:pPr>
        <w:overflowPunct/>
        <w:autoSpaceDE/>
        <w:autoSpaceDN/>
        <w:adjustRightInd/>
        <w:spacing w:after="160" w:line="259" w:lineRule="auto"/>
        <w:textAlignment w:val="auto"/>
        <w:rPr>
          <w:color w:val="auto"/>
          <w:sz w:val="24"/>
          <w:szCs w:val="24"/>
          <w:lang w:val="en"/>
        </w:rPr>
      </w:pPr>
      <w:r w:rsidRPr="001248DA">
        <w:rPr>
          <w:color w:val="auto"/>
          <w:sz w:val="24"/>
          <w:szCs w:val="24"/>
          <w:lang w:val="en"/>
        </w:rPr>
        <w:t xml:space="preserve">Child Protection Company. 2018. Working Together 2018: What’s Different?. [ONLINE] Available at: </w:t>
      </w:r>
      <w:hyperlink r:id="rId16" w:history="1">
        <w:r w:rsidRPr="001248DA">
          <w:rPr>
            <w:color w:val="auto"/>
            <w:sz w:val="24"/>
            <w:szCs w:val="24"/>
            <w:u w:val="single"/>
            <w:lang w:val="en"/>
          </w:rPr>
          <w:t>https://www.childprotectioncompany.com/CPC/news/general/working-together-2018-whats-different/</w:t>
        </w:r>
      </w:hyperlink>
      <w:r w:rsidRPr="001248DA">
        <w:rPr>
          <w:color w:val="auto"/>
          <w:sz w:val="24"/>
          <w:szCs w:val="24"/>
          <w:lang w:val="en"/>
        </w:rPr>
        <w:t>. [Accessed 16 November 2020].</w:t>
      </w:r>
    </w:p>
    <w:p w14:paraId="4A66A568" w14:textId="620A90FB" w:rsidR="00B95857" w:rsidRDefault="00B95857" w:rsidP="00B95857">
      <w:pPr>
        <w:rPr>
          <w:rStyle w:val="hgkelc"/>
          <w:sz w:val="24"/>
          <w:szCs w:val="24"/>
        </w:rPr>
      </w:pPr>
      <w:r w:rsidRPr="00671B41">
        <w:rPr>
          <w:rStyle w:val="hgkelc"/>
          <w:i/>
          <w:iCs/>
          <w:sz w:val="24"/>
          <w:szCs w:val="24"/>
        </w:rPr>
        <w:t>Children Act 2004, c. 31.</w:t>
      </w:r>
      <w:r w:rsidRPr="00671B41">
        <w:rPr>
          <w:rStyle w:val="hgkelc"/>
          <w:sz w:val="24"/>
          <w:szCs w:val="24"/>
        </w:rPr>
        <w:t xml:space="preserve"> Available at: http://</w:t>
      </w:r>
      <w:r w:rsidRPr="00D54212">
        <w:rPr>
          <w:rStyle w:val="hgkelc"/>
          <w:sz w:val="24"/>
          <w:szCs w:val="24"/>
        </w:rPr>
        <w:t>www.legislation.gov.uk/ukpga/2004/31/</w:t>
      </w:r>
      <w:r w:rsidRPr="00671B41">
        <w:rPr>
          <w:rStyle w:val="hgkelc"/>
          <w:sz w:val="24"/>
          <w:szCs w:val="24"/>
        </w:rPr>
        <w:t>contents (Accessed: 17 September 2020.</w:t>
      </w:r>
    </w:p>
    <w:p w14:paraId="4A68C620" w14:textId="30858468" w:rsidR="00B95857" w:rsidRDefault="00B95857" w:rsidP="00B95857">
      <w:pPr>
        <w:rPr>
          <w:rStyle w:val="hgkelc"/>
          <w:sz w:val="24"/>
          <w:szCs w:val="24"/>
        </w:rPr>
      </w:pPr>
    </w:p>
    <w:p w14:paraId="0D3547E6" w14:textId="50140C49" w:rsidR="00B95857" w:rsidRPr="00671B41" w:rsidRDefault="00B95857" w:rsidP="00B95857">
      <w:pPr>
        <w:rPr>
          <w:rStyle w:val="hgkelc"/>
          <w:sz w:val="24"/>
          <w:szCs w:val="24"/>
        </w:rPr>
      </w:pPr>
      <w:r w:rsidRPr="00671B41">
        <w:rPr>
          <w:bCs/>
          <w:i/>
          <w:iCs/>
          <w:sz w:val="24"/>
          <w:szCs w:val="24"/>
        </w:rPr>
        <w:t>Children and Social Work Act 2017</w:t>
      </w:r>
      <w:r w:rsidRPr="00671B41">
        <w:rPr>
          <w:bCs/>
          <w:sz w:val="24"/>
          <w:szCs w:val="24"/>
        </w:rPr>
        <w:t xml:space="preserve">, c. 1. Available at: </w:t>
      </w:r>
      <w:hyperlink r:id="rId17" w:history="1">
        <w:r w:rsidRPr="00671B41">
          <w:rPr>
            <w:rStyle w:val="Hyperlink"/>
            <w:bCs/>
            <w:sz w:val="24"/>
            <w:szCs w:val="24"/>
          </w:rPr>
          <w:t>https://www.legislation.gov.uk/ukpga/2017/16/contents/enacted</w:t>
        </w:r>
      </w:hyperlink>
      <w:r w:rsidRPr="00671B41">
        <w:rPr>
          <w:bCs/>
          <w:sz w:val="24"/>
          <w:szCs w:val="24"/>
        </w:rPr>
        <w:t xml:space="preserve"> (Accessed 17 January 2021</w:t>
      </w:r>
    </w:p>
    <w:p w14:paraId="18AAD9CF" w14:textId="60E330A1" w:rsidR="00B95857" w:rsidRDefault="00B95857" w:rsidP="008F5C8A">
      <w:pPr>
        <w:overflowPunct/>
        <w:autoSpaceDE/>
        <w:autoSpaceDN/>
        <w:adjustRightInd/>
        <w:spacing w:after="160" w:line="259" w:lineRule="auto"/>
        <w:textAlignment w:val="auto"/>
        <w:rPr>
          <w:color w:val="auto"/>
          <w:sz w:val="24"/>
          <w:szCs w:val="24"/>
          <w:lang w:val="en"/>
        </w:rPr>
      </w:pPr>
    </w:p>
    <w:p w14:paraId="1596BA99" w14:textId="4B52159C" w:rsidR="00B95857" w:rsidRDefault="00B95857" w:rsidP="00B95857">
      <w:pPr>
        <w:rPr>
          <w:rFonts w:eastAsia="Calibri"/>
          <w:sz w:val="24"/>
          <w:szCs w:val="24"/>
          <w:shd w:val="clear" w:color="auto" w:fill="FFFFFF"/>
        </w:rPr>
      </w:pPr>
      <w:r w:rsidRPr="00671B41">
        <w:rPr>
          <w:rFonts w:eastAsia="Calibri"/>
          <w:sz w:val="24"/>
          <w:szCs w:val="24"/>
          <w:shd w:val="clear" w:color="auto" w:fill="FFFFFF"/>
        </w:rPr>
        <w:lastRenderedPageBreak/>
        <w:t xml:space="preserve">Children in Wales (2008) </w:t>
      </w:r>
      <w:r w:rsidRPr="00671B41">
        <w:rPr>
          <w:rFonts w:eastAsia="Calibri"/>
          <w:i/>
          <w:iCs/>
          <w:sz w:val="24"/>
          <w:szCs w:val="24"/>
        </w:rPr>
        <w:t>All Wales Child Protection Procedures.</w:t>
      </w:r>
      <w:r w:rsidRPr="00671B41">
        <w:rPr>
          <w:rFonts w:eastAsia="Calibri"/>
          <w:sz w:val="24"/>
          <w:szCs w:val="24"/>
          <w:shd w:val="clear" w:color="auto" w:fill="FFFFFF"/>
        </w:rPr>
        <w:t xml:space="preserve"> Available at: </w:t>
      </w:r>
      <w:hyperlink r:id="rId18" w:history="1">
        <w:r w:rsidRPr="00671B41">
          <w:rPr>
            <w:rFonts w:eastAsia="Calibri"/>
            <w:color w:val="0563C1"/>
            <w:sz w:val="24"/>
            <w:szCs w:val="24"/>
            <w:u w:val="single"/>
            <w:shd w:val="clear" w:color="auto" w:fill="FFFFFF"/>
          </w:rPr>
          <w:t>http://www.childreninwales.org.uk/policy-document/wales-child-protection-procedures-2008/</w:t>
        </w:r>
      </w:hyperlink>
      <w:r w:rsidRPr="00671B41">
        <w:rPr>
          <w:rFonts w:eastAsia="Calibri"/>
          <w:sz w:val="24"/>
          <w:szCs w:val="24"/>
          <w:shd w:val="clear" w:color="auto" w:fill="FFFFFF"/>
        </w:rPr>
        <w:t xml:space="preserve"> (Accessed: 7th October 2019).</w:t>
      </w:r>
    </w:p>
    <w:p w14:paraId="2713D691" w14:textId="3F1B4ACC" w:rsidR="00D54212" w:rsidRDefault="00D54212" w:rsidP="00B95857">
      <w:pPr>
        <w:rPr>
          <w:rFonts w:eastAsia="Calibri"/>
          <w:sz w:val="24"/>
          <w:szCs w:val="24"/>
          <w:shd w:val="clear" w:color="auto" w:fill="FFFFFF"/>
        </w:rPr>
      </w:pPr>
    </w:p>
    <w:p w14:paraId="151150F3" w14:textId="77777777" w:rsidR="00D54212" w:rsidRPr="00671B41" w:rsidRDefault="00D54212" w:rsidP="00B95857">
      <w:pPr>
        <w:rPr>
          <w:rFonts w:eastAsia="Calibri"/>
          <w:sz w:val="24"/>
          <w:szCs w:val="24"/>
          <w:shd w:val="clear" w:color="auto" w:fill="FFFFFF"/>
        </w:rPr>
      </w:pPr>
    </w:p>
    <w:p w14:paraId="545B2FC6" w14:textId="77777777" w:rsidR="00D54212" w:rsidRPr="00D54212" w:rsidRDefault="00D54212" w:rsidP="00D54212">
      <w:pPr>
        <w:pStyle w:val="Heading1"/>
        <w:spacing w:before="0" w:after="150" w:line="600" w:lineRule="atLeast"/>
        <w:rPr>
          <w:rFonts w:eastAsiaTheme="minorHAnsi"/>
          <w:b w:val="0"/>
          <w:bCs/>
          <w:color w:val="auto"/>
          <w:sz w:val="24"/>
          <w:szCs w:val="24"/>
        </w:rPr>
      </w:pPr>
      <w:r w:rsidRPr="00D54212">
        <w:rPr>
          <w:rFonts w:eastAsia="Calibri"/>
          <w:b w:val="0"/>
          <w:bCs/>
          <w:color w:val="auto"/>
          <w:sz w:val="24"/>
          <w:szCs w:val="24"/>
          <w:shd w:val="clear" w:color="auto" w:fill="FFFFFF"/>
        </w:rPr>
        <w:t>Community Care (2015</w:t>
      </w:r>
      <w:r w:rsidRPr="00D54212">
        <w:rPr>
          <w:rFonts w:eastAsia="Calibri"/>
          <w:b w:val="0"/>
          <w:bCs/>
          <w:i/>
          <w:iCs/>
          <w:color w:val="auto"/>
          <w:sz w:val="24"/>
          <w:szCs w:val="24"/>
          <w:shd w:val="clear" w:color="auto" w:fill="FFFFFF"/>
        </w:rPr>
        <w:t xml:space="preserve">) </w:t>
      </w:r>
      <w:r w:rsidRPr="00D54212">
        <w:rPr>
          <w:b w:val="0"/>
          <w:bCs/>
          <w:i/>
          <w:iCs/>
          <w:color w:val="333333"/>
          <w:kern w:val="36"/>
          <w:sz w:val="24"/>
          <w:szCs w:val="24"/>
        </w:rPr>
        <w:t>How social workers can achieve successful reunifications for children in care.</w:t>
      </w:r>
      <w:r w:rsidRPr="00D54212">
        <w:rPr>
          <w:b w:val="0"/>
          <w:bCs/>
          <w:color w:val="333333"/>
          <w:kern w:val="36"/>
          <w:sz w:val="24"/>
          <w:szCs w:val="24"/>
        </w:rPr>
        <w:t xml:space="preserve"> Available at: </w:t>
      </w:r>
      <w:hyperlink r:id="rId19" w:history="1">
        <w:r w:rsidRPr="00D54212">
          <w:rPr>
            <w:rStyle w:val="Hyperlink"/>
            <w:rFonts w:eastAsiaTheme="minorHAnsi"/>
            <w:b w:val="0"/>
            <w:bCs/>
            <w:sz w:val="24"/>
            <w:szCs w:val="24"/>
          </w:rPr>
          <w:t>https://www.communitycare.co.uk/2015/03/20/social-workers-can-achive-successful-reuinifcations-children-care/</w:t>
        </w:r>
      </w:hyperlink>
      <w:r w:rsidRPr="00D54212">
        <w:rPr>
          <w:rFonts w:eastAsiaTheme="minorHAnsi"/>
          <w:b w:val="0"/>
          <w:bCs/>
          <w:color w:val="0000FF"/>
          <w:sz w:val="24"/>
          <w:szCs w:val="24"/>
          <w:u w:val="single"/>
        </w:rPr>
        <w:t xml:space="preserve"> </w:t>
      </w:r>
      <w:r w:rsidRPr="00D54212">
        <w:rPr>
          <w:rFonts w:eastAsiaTheme="minorHAnsi"/>
          <w:b w:val="0"/>
          <w:bCs/>
          <w:color w:val="auto"/>
          <w:sz w:val="24"/>
          <w:szCs w:val="24"/>
        </w:rPr>
        <w:t>(Accessed: 21 February 2021).</w:t>
      </w:r>
    </w:p>
    <w:p w14:paraId="06CD85E8" w14:textId="77777777" w:rsidR="00B95857" w:rsidRDefault="00B95857" w:rsidP="008F5C8A">
      <w:pPr>
        <w:overflowPunct/>
        <w:autoSpaceDE/>
        <w:autoSpaceDN/>
        <w:adjustRightInd/>
        <w:spacing w:after="160" w:line="259" w:lineRule="auto"/>
        <w:textAlignment w:val="auto"/>
        <w:rPr>
          <w:color w:val="auto"/>
          <w:sz w:val="24"/>
          <w:szCs w:val="24"/>
          <w:lang w:val="en"/>
        </w:rPr>
      </w:pPr>
    </w:p>
    <w:p w14:paraId="7805BD7A" w14:textId="12F33E54" w:rsidR="001248DA" w:rsidRPr="001248DA" w:rsidRDefault="001248DA" w:rsidP="008F5C8A">
      <w:pPr>
        <w:overflowPunct/>
        <w:autoSpaceDE/>
        <w:autoSpaceDN/>
        <w:adjustRightInd/>
        <w:spacing w:after="160" w:line="259" w:lineRule="auto"/>
        <w:textAlignment w:val="auto"/>
        <w:rPr>
          <w:color w:val="auto"/>
          <w:sz w:val="24"/>
          <w:szCs w:val="24"/>
        </w:rPr>
      </w:pPr>
      <w:r w:rsidRPr="001248DA">
        <w:rPr>
          <w:color w:val="auto"/>
          <w:sz w:val="24"/>
          <w:szCs w:val="24"/>
          <w:lang w:val="en"/>
        </w:rPr>
        <w:t xml:space="preserve">Community Care. 2020. Coronavirus has negatively impacted practice, social workers say. [ONLINE] Available at: </w:t>
      </w:r>
      <w:hyperlink r:id="rId20" w:history="1">
        <w:r w:rsidRPr="001248DA">
          <w:rPr>
            <w:color w:val="auto"/>
            <w:sz w:val="24"/>
            <w:szCs w:val="24"/>
            <w:u w:val="single"/>
            <w:lang w:val="en"/>
          </w:rPr>
          <w:t>https://www.communitycare.co.uk/2020/05/28/social-workers-say-coronavirus-negatively-affected-services-people-they-support/</w:t>
        </w:r>
      </w:hyperlink>
      <w:r w:rsidRPr="001248DA">
        <w:rPr>
          <w:color w:val="auto"/>
          <w:sz w:val="24"/>
          <w:szCs w:val="24"/>
          <w:lang w:val="en"/>
        </w:rPr>
        <w:t>. [Accessed 03 January 2021].</w:t>
      </w:r>
    </w:p>
    <w:p w14:paraId="0F42E217" w14:textId="77777777" w:rsidR="001248DA" w:rsidRPr="001248DA" w:rsidRDefault="001248DA" w:rsidP="008F5C8A">
      <w:pPr>
        <w:overflowPunct/>
        <w:autoSpaceDE/>
        <w:autoSpaceDN/>
        <w:adjustRightInd/>
        <w:spacing w:after="160" w:line="259" w:lineRule="auto"/>
        <w:textAlignment w:val="auto"/>
        <w:rPr>
          <w:color w:val="auto"/>
          <w:sz w:val="24"/>
          <w:szCs w:val="24"/>
          <w:shd w:val="clear" w:color="auto" w:fill="FFFFFF"/>
        </w:rPr>
      </w:pPr>
      <w:r w:rsidRPr="001248DA">
        <w:rPr>
          <w:color w:val="auto"/>
          <w:sz w:val="24"/>
          <w:szCs w:val="24"/>
          <w:shd w:val="clear" w:color="auto" w:fill="FFFFFF"/>
        </w:rPr>
        <w:t>Coon, D., 2006. </w:t>
      </w:r>
      <w:r w:rsidRPr="001248DA">
        <w:rPr>
          <w:i/>
          <w:iCs/>
          <w:color w:val="auto"/>
          <w:sz w:val="24"/>
          <w:szCs w:val="24"/>
          <w:shd w:val="clear" w:color="auto" w:fill="FFFFFF"/>
        </w:rPr>
        <w:t>Psychology: A Modular Approach To Mind And Behavior</w:t>
      </w:r>
      <w:r w:rsidRPr="001248DA">
        <w:rPr>
          <w:color w:val="auto"/>
          <w:sz w:val="24"/>
          <w:szCs w:val="24"/>
          <w:shd w:val="clear" w:color="auto" w:fill="FFFFFF"/>
        </w:rPr>
        <w:t>. Belmont, CA: Thompson Learning.</w:t>
      </w:r>
    </w:p>
    <w:p w14:paraId="6A486BC5" w14:textId="77777777" w:rsidR="00B95857" w:rsidRPr="00671B41" w:rsidRDefault="00B95857" w:rsidP="00B95857">
      <w:pPr>
        <w:rPr>
          <w:sz w:val="24"/>
          <w:szCs w:val="24"/>
          <w:lang w:val="en"/>
        </w:rPr>
      </w:pPr>
      <w:r w:rsidRPr="00671B41">
        <w:rPr>
          <w:i/>
          <w:iCs/>
          <w:sz w:val="24"/>
          <w:szCs w:val="24"/>
          <w:lang w:val="en"/>
        </w:rPr>
        <w:t>Coronavirus Act 2020</w:t>
      </w:r>
      <w:r w:rsidRPr="00671B41">
        <w:rPr>
          <w:sz w:val="24"/>
          <w:szCs w:val="24"/>
          <w:lang w:val="en"/>
        </w:rPr>
        <w:t xml:space="preserve">. Available at: </w:t>
      </w:r>
      <w:hyperlink r:id="rId21" w:history="1">
        <w:r w:rsidRPr="00671B41">
          <w:rPr>
            <w:sz w:val="24"/>
            <w:szCs w:val="24"/>
            <w:u w:val="single"/>
            <w:lang w:val="en"/>
          </w:rPr>
          <w:t>https://www.legislation.gov.uk/ukpga/2020/7/contents/enacted</w:t>
        </w:r>
      </w:hyperlink>
      <w:r w:rsidRPr="00671B41">
        <w:rPr>
          <w:sz w:val="24"/>
          <w:szCs w:val="24"/>
          <w:lang w:val="en"/>
        </w:rPr>
        <w:t xml:space="preserve"> (Accessed: 31 December 2020).</w:t>
      </w:r>
    </w:p>
    <w:p w14:paraId="0E603CF5" w14:textId="79C7B715" w:rsidR="001248DA" w:rsidRDefault="001248DA" w:rsidP="008F5C8A">
      <w:pPr>
        <w:rPr>
          <w:color w:val="auto"/>
          <w:sz w:val="24"/>
          <w:szCs w:val="24"/>
          <w:lang w:val="en"/>
        </w:rPr>
      </w:pPr>
    </w:p>
    <w:p w14:paraId="7DC7997C" w14:textId="77777777" w:rsidR="00B95857" w:rsidRPr="001248DA" w:rsidRDefault="00B95857" w:rsidP="008F5C8A">
      <w:pPr>
        <w:rPr>
          <w:color w:val="auto"/>
          <w:sz w:val="24"/>
          <w:szCs w:val="24"/>
          <w:lang w:val="en"/>
        </w:rPr>
      </w:pPr>
    </w:p>
    <w:p w14:paraId="5207C77A" w14:textId="1D0F2A32"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Coulshed, V., Orme, J. and British Association Of Social Workers (2006). </w:t>
      </w:r>
      <w:r w:rsidRPr="001248DA">
        <w:rPr>
          <w:rFonts w:ascii="Arial" w:hAnsi="Arial" w:cs="Arial"/>
          <w:i/>
          <w:iCs/>
          <w:color w:val="000000"/>
        </w:rPr>
        <w:t>Social work practice : An introduction</w:t>
      </w:r>
      <w:r w:rsidRPr="001248DA">
        <w:rPr>
          <w:rFonts w:ascii="Arial" w:hAnsi="Arial" w:cs="Arial"/>
          <w:color w:val="000000"/>
        </w:rPr>
        <w:t>. 4th ed. Basingstoke: Palgrave Macmillan.</w:t>
      </w:r>
    </w:p>
    <w:p w14:paraId="69D27390"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0F7C8357" w14:textId="49A84C61" w:rsidR="001248DA" w:rsidRPr="001248DA" w:rsidRDefault="001248DA" w:rsidP="008F5C8A">
      <w:pPr>
        <w:overflowPunct/>
        <w:autoSpaceDE/>
        <w:autoSpaceDN/>
        <w:adjustRightInd/>
        <w:spacing w:after="160" w:line="259" w:lineRule="auto"/>
        <w:textAlignment w:val="auto"/>
        <w:rPr>
          <w:color w:val="auto"/>
          <w:sz w:val="24"/>
          <w:szCs w:val="24"/>
          <w:shd w:val="clear" w:color="auto" w:fill="FFFFFF"/>
        </w:rPr>
      </w:pPr>
      <w:r w:rsidRPr="001248DA">
        <w:rPr>
          <w:color w:val="auto"/>
          <w:sz w:val="24"/>
          <w:szCs w:val="24"/>
          <w:shd w:val="clear" w:color="auto" w:fill="FFFFFF"/>
        </w:rPr>
        <w:t>Davies, C. and Ward, H., 2012. </w:t>
      </w:r>
      <w:r w:rsidRPr="001248DA">
        <w:rPr>
          <w:i/>
          <w:iCs/>
          <w:color w:val="auto"/>
          <w:sz w:val="24"/>
          <w:szCs w:val="24"/>
          <w:shd w:val="clear" w:color="auto" w:fill="FFFFFF"/>
        </w:rPr>
        <w:t>Safeguarding Children Across Services Messages From Research</w:t>
      </w:r>
      <w:r w:rsidRPr="001248DA">
        <w:rPr>
          <w:color w:val="auto"/>
          <w:sz w:val="24"/>
          <w:szCs w:val="24"/>
          <w:shd w:val="clear" w:color="auto" w:fill="FFFFFF"/>
        </w:rPr>
        <w:t xml:space="preserve">. [ONLINE] Available at: </w:t>
      </w:r>
      <w:hyperlink r:id="rId22" w:history="1">
        <w:r w:rsidRPr="001248DA">
          <w:rPr>
            <w:rStyle w:val="Hyperlink"/>
            <w:color w:val="auto"/>
            <w:sz w:val="24"/>
            <w:szCs w:val="24"/>
            <w:shd w:val="clear" w:color="auto" w:fill="FFFFFF"/>
          </w:rPr>
          <w:t>https://www.gov.uk/government/uploads/system/uploads/attachment_data/file/183231/DFE-RR164.pdf</w:t>
        </w:r>
      </w:hyperlink>
      <w:r w:rsidRPr="001248DA">
        <w:rPr>
          <w:color w:val="auto"/>
          <w:sz w:val="24"/>
          <w:szCs w:val="24"/>
          <w:shd w:val="clear" w:color="auto" w:fill="FFFFFF"/>
        </w:rPr>
        <w:t>. [Accessed 28th December 2020].</w:t>
      </w:r>
    </w:p>
    <w:p w14:paraId="588702BF" w14:textId="77777777" w:rsidR="001248DA" w:rsidRPr="001248DA" w:rsidRDefault="001248DA" w:rsidP="008F5C8A">
      <w:pPr>
        <w:overflowPunct/>
        <w:autoSpaceDE/>
        <w:autoSpaceDN/>
        <w:adjustRightInd/>
        <w:spacing w:after="160" w:line="259" w:lineRule="auto"/>
        <w:textAlignment w:val="auto"/>
        <w:rPr>
          <w:color w:val="auto"/>
          <w:sz w:val="24"/>
          <w:szCs w:val="24"/>
          <w:shd w:val="clear" w:color="auto" w:fill="FFFFFF"/>
        </w:rPr>
      </w:pPr>
    </w:p>
    <w:p w14:paraId="36C76949" w14:textId="4E814D9A" w:rsidR="001248DA" w:rsidRPr="001248DA" w:rsidRDefault="001248DA" w:rsidP="008F5C8A">
      <w:pPr>
        <w:rPr>
          <w:rStyle w:val="Hyperlink"/>
          <w:color w:val="auto"/>
          <w:sz w:val="24"/>
          <w:szCs w:val="24"/>
          <w:lang w:val="en-US"/>
        </w:rPr>
      </w:pPr>
      <w:r w:rsidRPr="001248DA">
        <w:rPr>
          <w:color w:val="auto"/>
          <w:sz w:val="24"/>
          <w:szCs w:val="24"/>
          <w:lang w:val="en-US"/>
        </w:rPr>
        <w:t xml:space="preserve">DCP, (2011), The Signs of Safety Child Protection Practice Framework (2nd edition), Department for Child Protection: Perth, available at </w:t>
      </w:r>
      <w:hyperlink r:id="rId23" w:history="1">
        <w:r w:rsidRPr="001248DA">
          <w:rPr>
            <w:rStyle w:val="Hyperlink"/>
            <w:color w:val="auto"/>
            <w:sz w:val="24"/>
            <w:szCs w:val="24"/>
            <w:lang w:val="en-US"/>
          </w:rPr>
          <w:t>www.dcp.wa.gov.au</w:t>
        </w:r>
      </w:hyperlink>
    </w:p>
    <w:p w14:paraId="518ADC38" w14:textId="77777777" w:rsidR="001248DA" w:rsidRPr="001248DA" w:rsidRDefault="001248DA" w:rsidP="008F5C8A">
      <w:pPr>
        <w:rPr>
          <w:color w:val="auto"/>
          <w:sz w:val="24"/>
          <w:szCs w:val="24"/>
          <w:lang w:val="en-US"/>
        </w:rPr>
      </w:pPr>
    </w:p>
    <w:p w14:paraId="1B1EF6B4" w14:textId="572F30ED"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Department of Education (2021). </w:t>
      </w:r>
      <w:r w:rsidRPr="001248DA">
        <w:rPr>
          <w:rFonts w:ascii="Arial" w:hAnsi="Arial" w:cs="Arial"/>
          <w:i/>
          <w:iCs/>
          <w:color w:val="000000"/>
        </w:rPr>
        <w:t>The Children Act 1989 guidance and regulations Volume 2: care planning, placement and case review</w:t>
      </w:r>
      <w:r w:rsidRPr="001248DA">
        <w:rPr>
          <w:rFonts w:ascii="Arial" w:hAnsi="Arial" w:cs="Arial"/>
          <w:color w:val="000000"/>
        </w:rPr>
        <w:t xml:space="preserve">. [online] Available at: </w:t>
      </w:r>
      <w:hyperlink r:id="rId24" w:history="1">
        <w:r w:rsidRPr="001248DA">
          <w:rPr>
            <w:rStyle w:val="Hyperlink"/>
            <w:rFonts w:ascii="Arial" w:hAnsi="Arial" w:cs="Arial"/>
          </w:rPr>
          <w:t>https://assets.publishing.service.gov.uk/government/uploads/system/uploads/attachment_data/file/1000549/The_Children_Act_1989_guidance_and_regulations_Volume_2_care_planning__placement_and_case_review.pdf</w:t>
        </w:r>
      </w:hyperlink>
      <w:r w:rsidRPr="001248DA">
        <w:rPr>
          <w:rFonts w:ascii="Arial" w:hAnsi="Arial" w:cs="Arial"/>
          <w:color w:val="000000"/>
        </w:rPr>
        <w:t>.</w:t>
      </w:r>
    </w:p>
    <w:p w14:paraId="4874D31B"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0DEB216C" w14:textId="44D398F0"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lastRenderedPageBreak/>
        <w:t>Distortion of the Face to Face: Communicative Reason and Social Work Practice. (1995). </w:t>
      </w:r>
      <w:r w:rsidRPr="001248DA">
        <w:rPr>
          <w:rFonts w:ascii="Arial" w:hAnsi="Arial" w:cs="Arial"/>
          <w:i/>
          <w:iCs/>
          <w:color w:val="000000"/>
        </w:rPr>
        <w:t>The British Journal of Social Work</w:t>
      </w:r>
      <w:r w:rsidRPr="001248DA">
        <w:rPr>
          <w:rFonts w:ascii="Arial" w:hAnsi="Arial" w:cs="Arial"/>
          <w:color w:val="000000"/>
        </w:rPr>
        <w:t>.</w:t>
      </w:r>
    </w:p>
    <w:p w14:paraId="049EF8C5"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106DF165" w14:textId="1CFA8097" w:rsid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Fluke, J., Mónica López López, Rami Benbenishty, Knorth, E.J. and Baumann, D. (2020). </w:t>
      </w:r>
      <w:r w:rsidRPr="001248DA">
        <w:rPr>
          <w:rFonts w:ascii="Arial" w:hAnsi="Arial" w:cs="Arial"/>
          <w:i/>
          <w:iCs/>
          <w:color w:val="000000"/>
        </w:rPr>
        <w:t>Decision making and judgement in child welfare and protection : theory, research, and practice</w:t>
      </w:r>
      <w:r w:rsidRPr="001248DA">
        <w:rPr>
          <w:rFonts w:ascii="Arial" w:hAnsi="Arial" w:cs="Arial"/>
          <w:color w:val="000000"/>
        </w:rPr>
        <w:t>. New York, Ny: Oxford University Press.</w:t>
      </w:r>
    </w:p>
    <w:p w14:paraId="5123DB86" w14:textId="67A98622" w:rsidR="00D54212" w:rsidRDefault="00D54212" w:rsidP="005D6343">
      <w:pPr>
        <w:pStyle w:val="NormalWeb"/>
        <w:spacing w:before="0" w:beforeAutospacing="0" w:after="0" w:afterAutospacing="0" w:line="360" w:lineRule="atLeast"/>
        <w:rPr>
          <w:rFonts w:ascii="Arial" w:hAnsi="Arial" w:cs="Arial"/>
          <w:color w:val="000000"/>
        </w:rPr>
      </w:pPr>
    </w:p>
    <w:p w14:paraId="3A975BE8" w14:textId="77777777" w:rsidR="00D54212" w:rsidRPr="00843E8D" w:rsidRDefault="00D54212" w:rsidP="00D54212">
      <w:pPr>
        <w:rPr>
          <w:sz w:val="24"/>
          <w:szCs w:val="24"/>
        </w:rPr>
      </w:pPr>
      <w:r w:rsidRPr="00671B41">
        <w:rPr>
          <w:color w:val="666666"/>
          <w:sz w:val="24"/>
          <w:szCs w:val="24"/>
          <w:shd w:val="clear" w:color="auto" w:fill="FFFFFF"/>
        </w:rPr>
        <w:t>Gibbs, G., 1988. </w:t>
      </w:r>
      <w:r w:rsidRPr="00671B41">
        <w:rPr>
          <w:i/>
          <w:iCs/>
          <w:color w:val="666666"/>
          <w:sz w:val="24"/>
          <w:szCs w:val="24"/>
          <w:shd w:val="clear" w:color="auto" w:fill="FFFFFF"/>
        </w:rPr>
        <w:t>Learning by Doing: A Guide to a Teaching And Learning Methods</w:t>
      </w:r>
      <w:r w:rsidRPr="00671B41">
        <w:rPr>
          <w:color w:val="666666"/>
          <w:sz w:val="24"/>
          <w:szCs w:val="24"/>
          <w:shd w:val="clear" w:color="auto" w:fill="FFFFFF"/>
        </w:rPr>
        <w:t>. Oxford,Polytechnic: Further Educational Unit.</w:t>
      </w:r>
    </w:p>
    <w:p w14:paraId="6D8BBA1D" w14:textId="77777777" w:rsidR="00D54212" w:rsidRPr="001248DA" w:rsidRDefault="00D54212" w:rsidP="005D6343">
      <w:pPr>
        <w:pStyle w:val="NormalWeb"/>
        <w:spacing w:before="0" w:beforeAutospacing="0" w:after="0" w:afterAutospacing="0" w:line="360" w:lineRule="atLeast"/>
        <w:rPr>
          <w:rFonts w:ascii="Arial" w:hAnsi="Arial" w:cs="Arial"/>
          <w:color w:val="000000"/>
        </w:rPr>
      </w:pPr>
    </w:p>
    <w:p w14:paraId="32A66FFC" w14:textId="77777777" w:rsidR="00B95857" w:rsidRPr="00671B41" w:rsidRDefault="00B95857" w:rsidP="00B95857">
      <w:pPr>
        <w:pStyle w:val="NormalWeb"/>
        <w:spacing w:before="0" w:beforeAutospacing="0" w:after="0" w:afterAutospacing="0" w:line="360" w:lineRule="atLeast"/>
        <w:rPr>
          <w:rFonts w:ascii="Arial" w:hAnsi="Arial" w:cs="Arial"/>
          <w:color w:val="000000"/>
        </w:rPr>
      </w:pPr>
      <w:r w:rsidRPr="00671B41">
        <w:rPr>
          <w:rFonts w:ascii="Arial" w:hAnsi="Arial" w:cs="Arial"/>
          <w:color w:val="000000"/>
        </w:rPr>
        <w:t>Gibson, F., Kumpunen, S., Bryan, G. and Forbat, L. (2018) ‘Insights from parents of a child with leukaemia and healthcare professionals about sharing illness and treatment information: A qualitative research study’, </w:t>
      </w:r>
      <w:r w:rsidRPr="00671B41">
        <w:rPr>
          <w:rFonts w:ascii="Arial" w:hAnsi="Arial" w:cs="Arial"/>
          <w:i/>
          <w:iCs/>
          <w:color w:val="000000"/>
        </w:rPr>
        <w:t>International Journal of Nursing Studies</w:t>
      </w:r>
      <w:r w:rsidRPr="00671B41">
        <w:rPr>
          <w:rFonts w:ascii="Arial" w:hAnsi="Arial" w:cs="Arial"/>
          <w:color w:val="000000"/>
        </w:rPr>
        <w:t xml:space="preserve">, 83, pp.91–102. Available at: </w:t>
      </w:r>
      <w:hyperlink r:id="rId25" w:history="1">
        <w:r w:rsidRPr="00671B41">
          <w:rPr>
            <w:rFonts w:ascii="Arial" w:eastAsiaTheme="minorHAnsi" w:hAnsi="Arial" w:cs="Arial"/>
            <w:color w:val="0000FF"/>
            <w:u w:val="single"/>
            <w:lang w:eastAsia="en-US"/>
          </w:rPr>
          <w:t>[PDF] Insights from parents of a child with leukaemia and healthcare professionals about sharing illness and treatment information: A qualitative research study. | Semantic Scholar</w:t>
        </w:r>
      </w:hyperlink>
      <w:r w:rsidRPr="00671B41">
        <w:rPr>
          <w:rFonts w:ascii="Arial" w:eastAsiaTheme="minorHAnsi" w:hAnsi="Arial" w:cs="Arial"/>
          <w:lang w:eastAsia="en-US"/>
        </w:rPr>
        <w:t xml:space="preserve"> (Accessed:13 January 2021).</w:t>
      </w:r>
    </w:p>
    <w:p w14:paraId="10D5EF58" w14:textId="0621441E" w:rsidR="001248DA" w:rsidRDefault="001248DA" w:rsidP="005D6343">
      <w:pPr>
        <w:pStyle w:val="NormalWeb"/>
        <w:spacing w:before="0" w:beforeAutospacing="0" w:after="0" w:afterAutospacing="0" w:line="360" w:lineRule="atLeast"/>
        <w:rPr>
          <w:rFonts w:ascii="Arial" w:hAnsi="Arial" w:cs="Arial"/>
          <w:color w:val="000000"/>
        </w:rPr>
      </w:pPr>
    </w:p>
    <w:p w14:paraId="453EE94C" w14:textId="77777777" w:rsidR="00B95857" w:rsidRPr="001248DA" w:rsidRDefault="00B95857" w:rsidP="005D6343">
      <w:pPr>
        <w:pStyle w:val="NormalWeb"/>
        <w:spacing w:before="0" w:beforeAutospacing="0" w:after="0" w:afterAutospacing="0" w:line="360" w:lineRule="atLeast"/>
        <w:rPr>
          <w:rFonts w:ascii="Arial" w:hAnsi="Arial" w:cs="Arial"/>
          <w:color w:val="000000"/>
        </w:rPr>
      </w:pPr>
    </w:p>
    <w:p w14:paraId="79F62EF7" w14:textId="77777777" w:rsidR="001248DA" w:rsidRPr="001248DA" w:rsidRDefault="001248DA" w:rsidP="008F5C8A">
      <w:pPr>
        <w:overflowPunct/>
        <w:autoSpaceDE/>
        <w:autoSpaceDN/>
        <w:adjustRightInd/>
        <w:spacing w:after="160" w:line="259" w:lineRule="auto"/>
        <w:textAlignment w:val="auto"/>
        <w:rPr>
          <w:color w:val="auto"/>
          <w:sz w:val="24"/>
          <w:szCs w:val="24"/>
          <w:shd w:val="clear" w:color="auto" w:fill="FFFFFF"/>
        </w:rPr>
      </w:pPr>
      <w:r w:rsidRPr="001248DA">
        <w:rPr>
          <w:color w:val="auto"/>
          <w:sz w:val="24"/>
          <w:szCs w:val="24"/>
          <w:lang w:val="en"/>
        </w:rPr>
        <w:t xml:space="preserve">gov.wales. 2021.. [ONLINE] Available at: </w:t>
      </w:r>
      <w:hyperlink r:id="rId26" w:history="1">
        <w:r w:rsidRPr="001248DA">
          <w:rPr>
            <w:color w:val="auto"/>
            <w:sz w:val="24"/>
            <w:szCs w:val="24"/>
            <w:u w:val="single"/>
            <w:lang w:val="en"/>
          </w:rPr>
          <w:t>https://gov.wales/sites/default/files/publications/2019-04/delivering-the-active-offer-information-pack-social-services-and-social-care.pdf</w:t>
        </w:r>
      </w:hyperlink>
      <w:r w:rsidRPr="001248DA">
        <w:rPr>
          <w:color w:val="auto"/>
          <w:sz w:val="24"/>
          <w:szCs w:val="24"/>
          <w:lang w:val="en"/>
        </w:rPr>
        <w:t>. [Accessed 03 January 2021].</w:t>
      </w:r>
    </w:p>
    <w:p w14:paraId="7474BA01" w14:textId="7A4BBDC9"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 xml:space="preserve">Group Supervision Process: Words and Pictures signs safety OF ® Part of the Signs of Safety Implementation Documents -2nd edition. (2017). [online] Available at: </w:t>
      </w:r>
      <w:hyperlink r:id="rId27" w:history="1">
        <w:r w:rsidRPr="001248DA">
          <w:rPr>
            <w:rStyle w:val="Hyperlink"/>
            <w:rFonts w:ascii="Arial" w:hAnsi="Arial" w:cs="Arial"/>
          </w:rPr>
          <w:t>https://proceduresonline.com/trixcms/media/3126/group-supervision-process-mapping-words-and-pictures-v2-9th-october-2018.pdf</w:t>
        </w:r>
      </w:hyperlink>
      <w:r w:rsidRPr="001248DA">
        <w:rPr>
          <w:rFonts w:ascii="Arial" w:hAnsi="Arial" w:cs="Arial"/>
          <w:color w:val="000000"/>
        </w:rPr>
        <w:t>.</w:t>
      </w:r>
    </w:p>
    <w:p w14:paraId="46BCB869"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3D10B75E" w14:textId="77777777" w:rsidR="001248DA" w:rsidRPr="001248DA" w:rsidRDefault="001248DA" w:rsidP="008F5C8A">
      <w:pPr>
        <w:keepNext/>
        <w:tabs>
          <w:tab w:val="left" w:pos="1065"/>
        </w:tabs>
        <w:rPr>
          <w:color w:val="auto"/>
          <w:sz w:val="24"/>
          <w:szCs w:val="24"/>
        </w:rPr>
      </w:pPr>
      <w:r w:rsidRPr="001248DA">
        <w:rPr>
          <w:color w:val="auto"/>
          <w:sz w:val="24"/>
          <w:szCs w:val="24"/>
          <w:shd w:val="clear" w:color="auto" w:fill="FFFFFF"/>
        </w:rPr>
        <w:t xml:space="preserve">Handley, G. and Doyle, C. (2014), Ascertaining children's views. Child &amp; Family Social Work.  [ONLINE] Available at: </w:t>
      </w:r>
      <w:hyperlink r:id="rId28" w:history="1">
        <w:r w:rsidRPr="001248DA">
          <w:rPr>
            <w:color w:val="auto"/>
            <w:sz w:val="24"/>
            <w:szCs w:val="24"/>
            <w:u w:val="single"/>
            <w:shd w:val="clear" w:color="auto" w:fill="FFFFFF"/>
          </w:rPr>
          <w:t>https://doi.org/10.1111/cfs.12043</w:t>
        </w:r>
      </w:hyperlink>
    </w:p>
    <w:p w14:paraId="4557667E" w14:textId="50FB7FAA"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Hardy, S. (1999). The Voice of the Child: A Legal Voice? </w:t>
      </w:r>
      <w:r w:rsidRPr="001248DA">
        <w:rPr>
          <w:rFonts w:ascii="Arial" w:hAnsi="Arial" w:cs="Arial"/>
          <w:i/>
          <w:iCs/>
          <w:color w:val="000000"/>
        </w:rPr>
        <w:t>Journal of Social Work Practice</w:t>
      </w:r>
      <w:r w:rsidRPr="001248DA">
        <w:rPr>
          <w:rFonts w:ascii="Arial" w:hAnsi="Arial" w:cs="Arial"/>
          <w:color w:val="000000"/>
        </w:rPr>
        <w:t>, 13(2), pp.204–209.</w:t>
      </w:r>
    </w:p>
    <w:p w14:paraId="5B5D8FB2"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4503C557" w14:textId="77777777" w:rsidR="001248DA" w:rsidRPr="001248DA" w:rsidRDefault="001248DA" w:rsidP="008F5C8A">
      <w:pPr>
        <w:overflowPunct/>
        <w:autoSpaceDE/>
        <w:autoSpaceDN/>
        <w:adjustRightInd/>
        <w:spacing w:after="160" w:line="259" w:lineRule="auto"/>
        <w:textAlignment w:val="auto"/>
        <w:rPr>
          <w:color w:val="auto"/>
          <w:sz w:val="24"/>
          <w:szCs w:val="24"/>
          <w:lang w:val="en"/>
        </w:rPr>
      </w:pPr>
      <w:r w:rsidRPr="001248DA">
        <w:rPr>
          <w:color w:val="auto"/>
          <w:sz w:val="24"/>
          <w:szCs w:val="24"/>
          <w:lang w:val="en"/>
        </w:rPr>
        <w:t xml:space="preserve">Healthline. 2020. Play Therapy: What Is It, How It Works, and Techniques. [ONLINE] Available at: </w:t>
      </w:r>
      <w:hyperlink r:id="rId29" w:anchor="overview" w:history="1">
        <w:r w:rsidRPr="001248DA">
          <w:rPr>
            <w:color w:val="auto"/>
            <w:sz w:val="24"/>
            <w:szCs w:val="24"/>
            <w:u w:val="single"/>
            <w:lang w:val="en"/>
          </w:rPr>
          <w:t>https://www.healthline.com/health/play-therapy#overview</w:t>
        </w:r>
      </w:hyperlink>
      <w:r w:rsidRPr="001248DA">
        <w:rPr>
          <w:color w:val="auto"/>
          <w:sz w:val="24"/>
          <w:szCs w:val="24"/>
          <w:lang w:val="en"/>
        </w:rPr>
        <w:t>. [Accessed 03 November 2020].</w:t>
      </w:r>
    </w:p>
    <w:p w14:paraId="3CB68514" w14:textId="77777777" w:rsidR="001248DA" w:rsidRPr="001248DA" w:rsidRDefault="001248DA" w:rsidP="005D6343">
      <w:pPr>
        <w:pStyle w:val="NormalWeb"/>
        <w:rPr>
          <w:rFonts w:ascii="Arial" w:hAnsi="Arial" w:cs="Arial"/>
          <w:color w:val="000000"/>
        </w:rPr>
      </w:pPr>
      <w:r w:rsidRPr="001248DA">
        <w:rPr>
          <w:rFonts w:ascii="Arial" w:hAnsi="Arial" w:cs="Arial"/>
          <w:color w:val="000000"/>
        </w:rPr>
        <w:t>Henderson, E.S., Thomas Andrew Lister and Melvyn Francis Greaves (2002). </w:t>
      </w:r>
      <w:r w:rsidRPr="001248DA">
        <w:rPr>
          <w:rFonts w:ascii="Arial" w:hAnsi="Arial" w:cs="Arial"/>
          <w:i/>
          <w:iCs/>
          <w:color w:val="000000"/>
        </w:rPr>
        <w:t>Leukemia</w:t>
      </w:r>
      <w:r w:rsidRPr="001248DA">
        <w:rPr>
          <w:rFonts w:ascii="Arial" w:hAnsi="Arial" w:cs="Arial"/>
          <w:color w:val="000000"/>
        </w:rPr>
        <w:t>. Philadelphia: Saunders.</w:t>
      </w:r>
    </w:p>
    <w:p w14:paraId="411C2E60" w14:textId="4C7B3085"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lastRenderedPageBreak/>
        <w:t>Ines Martinez-Herrero, M., Arnell, P., Bolger, J., Butler-Warke, A., Cook, W., Downie, M., Farmer, N., Nicholls, J. and Macdermott, D. (2019). </w:t>
      </w:r>
      <w:r w:rsidRPr="001248DA">
        <w:rPr>
          <w:rFonts w:ascii="Arial" w:hAnsi="Arial" w:cs="Arial"/>
          <w:i/>
          <w:iCs/>
          <w:color w:val="000000"/>
        </w:rPr>
        <w:t>Social Work and Human Rights: A Practice Guide</w:t>
      </w:r>
      <w:r w:rsidRPr="001248DA">
        <w:rPr>
          <w:rFonts w:ascii="Arial" w:hAnsi="Arial" w:cs="Arial"/>
          <w:color w:val="000000"/>
        </w:rPr>
        <w:t xml:space="preserve">. [online] Available at: </w:t>
      </w:r>
      <w:hyperlink r:id="rId30" w:history="1">
        <w:r w:rsidRPr="001248DA">
          <w:rPr>
            <w:rStyle w:val="Hyperlink"/>
            <w:rFonts w:ascii="Arial" w:hAnsi="Arial" w:cs="Arial"/>
          </w:rPr>
          <w:t>https://www.basw.co.uk/system/files/resources/Social%20Work%20and%20Human%20Rights%20A%20Practice%20Guide.%20DEC%202019.pdf</w:t>
        </w:r>
      </w:hyperlink>
      <w:r w:rsidRPr="001248DA">
        <w:rPr>
          <w:rFonts w:ascii="Arial" w:hAnsi="Arial" w:cs="Arial"/>
          <w:color w:val="000000"/>
        </w:rPr>
        <w:t>.</w:t>
      </w:r>
    </w:p>
    <w:p w14:paraId="5A113160"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71A50FF5" w14:textId="77777777" w:rsidR="00B95857" w:rsidRPr="00671B41" w:rsidRDefault="00B95857" w:rsidP="00B95857">
      <w:pPr>
        <w:rPr>
          <w:sz w:val="24"/>
          <w:szCs w:val="24"/>
          <w:shd w:val="clear" w:color="auto" w:fill="FFFFFF"/>
        </w:rPr>
      </w:pPr>
      <w:r w:rsidRPr="00671B41">
        <w:rPr>
          <w:sz w:val="24"/>
          <w:szCs w:val="24"/>
          <w:shd w:val="clear" w:color="auto" w:fill="FFFFFF"/>
        </w:rPr>
        <w:t>Liang, J. (2019) ‘Developing skills for social work practice’, </w:t>
      </w:r>
      <w:r w:rsidRPr="00671B41">
        <w:rPr>
          <w:i/>
          <w:iCs/>
          <w:sz w:val="24"/>
          <w:szCs w:val="24"/>
          <w:shd w:val="clear" w:color="auto" w:fill="FFFFFF"/>
        </w:rPr>
        <w:t xml:space="preserve">China Journal of Social Work, </w:t>
      </w:r>
      <w:r w:rsidRPr="00671B41">
        <w:rPr>
          <w:sz w:val="24"/>
          <w:szCs w:val="24"/>
          <w:shd w:val="clear" w:color="auto" w:fill="FFFFFF"/>
        </w:rPr>
        <w:t xml:space="preserve">12 (1), pp. 90-95. </w:t>
      </w:r>
    </w:p>
    <w:p w14:paraId="1F3E34C2" w14:textId="77777777" w:rsidR="00B95857" w:rsidRDefault="00B95857" w:rsidP="008F5C8A">
      <w:pPr>
        <w:overflowPunct/>
        <w:autoSpaceDE/>
        <w:autoSpaceDN/>
        <w:adjustRightInd/>
        <w:spacing w:after="160" w:line="259" w:lineRule="auto"/>
        <w:textAlignment w:val="auto"/>
        <w:rPr>
          <w:color w:val="auto"/>
          <w:sz w:val="24"/>
          <w:szCs w:val="24"/>
          <w:shd w:val="clear" w:color="auto" w:fill="FFFFFF"/>
        </w:rPr>
      </w:pPr>
    </w:p>
    <w:p w14:paraId="3EDA1ED7" w14:textId="275C693E" w:rsidR="001248DA" w:rsidRPr="001248DA" w:rsidRDefault="001248DA" w:rsidP="008F5C8A">
      <w:pPr>
        <w:overflowPunct/>
        <w:autoSpaceDE/>
        <w:autoSpaceDN/>
        <w:adjustRightInd/>
        <w:spacing w:after="160" w:line="259" w:lineRule="auto"/>
        <w:textAlignment w:val="auto"/>
        <w:rPr>
          <w:color w:val="auto"/>
          <w:sz w:val="24"/>
          <w:szCs w:val="24"/>
        </w:rPr>
      </w:pPr>
      <w:r w:rsidRPr="001248DA">
        <w:rPr>
          <w:color w:val="auto"/>
          <w:sz w:val="24"/>
          <w:szCs w:val="24"/>
          <w:lang w:val="en"/>
        </w:rPr>
        <w:t xml:space="preserve">KidsHealth. 2020. Caring for Siblings of Seriously Ill Children (for Parents) - Nemours KidsHealth. [ONLINE] Available at: </w:t>
      </w:r>
      <w:hyperlink r:id="rId31" w:history="1">
        <w:r w:rsidRPr="001248DA">
          <w:rPr>
            <w:color w:val="auto"/>
            <w:sz w:val="24"/>
            <w:szCs w:val="24"/>
            <w:u w:val="single"/>
            <w:lang w:val="en"/>
          </w:rPr>
          <w:t>https://kidshealth.org/en/parents/sibling-care.html</w:t>
        </w:r>
      </w:hyperlink>
      <w:r w:rsidRPr="001248DA">
        <w:rPr>
          <w:color w:val="auto"/>
          <w:sz w:val="24"/>
          <w:szCs w:val="24"/>
          <w:lang w:val="en"/>
        </w:rPr>
        <w:t>. [Accessed 02 December 2020].</w:t>
      </w:r>
    </w:p>
    <w:p w14:paraId="50DE01D6" w14:textId="140987E9" w:rsidR="001248DA" w:rsidRPr="001248DA" w:rsidRDefault="001248DA" w:rsidP="005D6343">
      <w:pPr>
        <w:pStyle w:val="NormalWeb"/>
        <w:rPr>
          <w:rFonts w:ascii="Arial" w:hAnsi="Arial" w:cs="Arial"/>
          <w:color w:val="000000"/>
        </w:rPr>
      </w:pPr>
      <w:r w:rsidRPr="001248DA">
        <w:rPr>
          <w:rFonts w:ascii="Arial" w:hAnsi="Arial" w:cs="Arial"/>
          <w:color w:val="000000"/>
        </w:rPr>
        <w:t>‌Koprowska, J. (2014). </w:t>
      </w:r>
      <w:r w:rsidRPr="001248DA">
        <w:rPr>
          <w:rFonts w:ascii="Arial" w:hAnsi="Arial" w:cs="Arial"/>
          <w:i/>
          <w:iCs/>
          <w:color w:val="000000"/>
        </w:rPr>
        <w:t>Communication &amp; interpersonal skills in social work</w:t>
      </w:r>
      <w:r w:rsidRPr="001248DA">
        <w:rPr>
          <w:rFonts w:ascii="Arial" w:hAnsi="Arial" w:cs="Arial"/>
          <w:color w:val="000000"/>
        </w:rPr>
        <w:t>. Los Angeles: Sage.</w:t>
      </w:r>
    </w:p>
    <w:p w14:paraId="4CAFA18D" w14:textId="77777777" w:rsidR="001248DA" w:rsidRPr="001248DA" w:rsidRDefault="001248DA" w:rsidP="005D6343">
      <w:pPr>
        <w:pStyle w:val="NormalWeb"/>
        <w:rPr>
          <w:rFonts w:ascii="Arial" w:hAnsi="Arial" w:cs="Arial"/>
          <w:color w:val="000000"/>
        </w:rPr>
      </w:pPr>
    </w:p>
    <w:p w14:paraId="6FF93F83" w14:textId="08D58900" w:rsidR="001248DA" w:rsidRPr="001248DA" w:rsidRDefault="001248DA" w:rsidP="008F5C8A">
      <w:pPr>
        <w:rPr>
          <w:rStyle w:val="selectable"/>
          <w:color w:val="auto"/>
          <w:sz w:val="24"/>
          <w:szCs w:val="24"/>
          <w:lang w:val="en"/>
        </w:rPr>
      </w:pPr>
      <w:r w:rsidRPr="001248DA">
        <w:rPr>
          <w:rStyle w:val="selectable"/>
          <w:color w:val="auto"/>
          <w:sz w:val="24"/>
          <w:szCs w:val="24"/>
          <w:lang w:val="en"/>
        </w:rPr>
        <w:t>Kubler Ross, E., 2015. [online] Available at: &lt;http://Bma.org.uk media/files/ ethics/parental responsibility&gt; [Accessed 12 May 2015].</w:t>
      </w:r>
    </w:p>
    <w:p w14:paraId="02F57243" w14:textId="77777777" w:rsidR="001248DA" w:rsidRPr="001248DA" w:rsidRDefault="001248DA" w:rsidP="008F5C8A">
      <w:pPr>
        <w:rPr>
          <w:rStyle w:val="selectable"/>
          <w:color w:val="auto"/>
          <w:sz w:val="24"/>
          <w:szCs w:val="24"/>
          <w:lang w:val="en"/>
        </w:rPr>
      </w:pPr>
    </w:p>
    <w:p w14:paraId="48067D73" w14:textId="77777777" w:rsidR="001248DA" w:rsidRPr="001248DA" w:rsidRDefault="001248DA" w:rsidP="008F5C8A">
      <w:pPr>
        <w:overflowPunct/>
        <w:autoSpaceDE/>
        <w:autoSpaceDN/>
        <w:adjustRightInd/>
        <w:spacing w:after="160" w:line="259" w:lineRule="auto"/>
        <w:textAlignment w:val="auto"/>
        <w:rPr>
          <w:rFonts w:eastAsia="Calibri"/>
          <w:color w:val="auto"/>
          <w:sz w:val="24"/>
          <w:szCs w:val="24"/>
          <w:shd w:val="clear" w:color="auto" w:fill="FFFFFF"/>
          <w:lang w:eastAsia="en-US"/>
        </w:rPr>
      </w:pPr>
      <w:r w:rsidRPr="001248DA">
        <w:rPr>
          <w:rFonts w:eastAsia="Calibri"/>
          <w:color w:val="auto"/>
          <w:sz w:val="24"/>
          <w:szCs w:val="24"/>
          <w:shd w:val="clear" w:color="auto" w:fill="FFFFFF"/>
          <w:lang w:eastAsia="en-US"/>
        </w:rPr>
        <w:t xml:space="preserve">Leukaemia Care (2020). ‘Supporting siblings of children with blood cancer’. [ONLINE] Available at: </w:t>
      </w:r>
      <w:hyperlink r:id="rId32" w:history="1">
        <w:r w:rsidRPr="001248DA">
          <w:rPr>
            <w:rStyle w:val="Hyperlink"/>
            <w:rFonts w:eastAsia="Calibri"/>
            <w:color w:val="auto"/>
            <w:sz w:val="24"/>
            <w:szCs w:val="24"/>
            <w:shd w:val="clear" w:color="auto" w:fill="FFFFFF"/>
            <w:lang w:eastAsia="en-US"/>
          </w:rPr>
          <w:t>https://www.leukaemiacare.org.uk/support-and-information/information-about-blood-cancer/living-well-with-leukaemia/support-for-the-family/supporting-siblings-of-children-with-blood-cancer/</w:t>
        </w:r>
      </w:hyperlink>
      <w:r w:rsidRPr="001248DA">
        <w:rPr>
          <w:rFonts w:eastAsia="Calibri"/>
          <w:color w:val="auto"/>
          <w:sz w:val="24"/>
          <w:szCs w:val="24"/>
          <w:shd w:val="clear" w:color="auto" w:fill="FFFFFF"/>
          <w:lang w:eastAsia="en-US"/>
        </w:rPr>
        <w:t>. [Accessed 30</w:t>
      </w:r>
      <w:r w:rsidRPr="001248DA">
        <w:rPr>
          <w:rFonts w:eastAsia="Calibri"/>
          <w:color w:val="auto"/>
          <w:sz w:val="24"/>
          <w:szCs w:val="24"/>
          <w:shd w:val="clear" w:color="auto" w:fill="FFFFFF"/>
          <w:vertAlign w:val="superscript"/>
          <w:lang w:eastAsia="en-US"/>
        </w:rPr>
        <w:t>th</w:t>
      </w:r>
      <w:r w:rsidRPr="001248DA">
        <w:rPr>
          <w:rFonts w:eastAsia="Calibri"/>
          <w:color w:val="auto"/>
          <w:sz w:val="24"/>
          <w:szCs w:val="24"/>
          <w:shd w:val="clear" w:color="auto" w:fill="FFFFFF"/>
          <w:lang w:eastAsia="en-US"/>
        </w:rPr>
        <w:t xml:space="preserve"> September 2020].</w:t>
      </w:r>
    </w:p>
    <w:p w14:paraId="3C077E2B" w14:textId="77777777" w:rsidR="001248DA" w:rsidRPr="001248DA" w:rsidRDefault="001248DA" w:rsidP="008F5C8A">
      <w:pPr>
        <w:keepNext/>
        <w:spacing w:before="240" w:after="60"/>
        <w:rPr>
          <w:color w:val="auto"/>
          <w:sz w:val="24"/>
          <w:szCs w:val="24"/>
        </w:rPr>
      </w:pPr>
      <w:r w:rsidRPr="001248DA">
        <w:rPr>
          <w:color w:val="auto"/>
          <w:sz w:val="24"/>
          <w:szCs w:val="24"/>
        </w:rPr>
        <w:t xml:space="preserve">Lishman, J., 2009. </w:t>
      </w:r>
      <w:r w:rsidRPr="001248DA">
        <w:rPr>
          <w:i/>
          <w:iCs/>
          <w:color w:val="auto"/>
          <w:sz w:val="24"/>
          <w:szCs w:val="24"/>
        </w:rPr>
        <w:t>Communication and Social Work</w:t>
      </w:r>
      <w:r w:rsidRPr="001248DA">
        <w:rPr>
          <w:color w:val="auto"/>
          <w:sz w:val="24"/>
          <w:szCs w:val="24"/>
        </w:rPr>
        <w:t>. Basingstoke, Palgrave Macmillan.</w:t>
      </w:r>
    </w:p>
    <w:p w14:paraId="67C164F8" w14:textId="014B6127" w:rsidR="001248DA" w:rsidRPr="001248DA" w:rsidRDefault="001248DA" w:rsidP="008F5C8A">
      <w:pPr>
        <w:overflowPunct/>
        <w:autoSpaceDE/>
        <w:autoSpaceDN/>
        <w:adjustRightInd/>
        <w:spacing w:after="160" w:line="259" w:lineRule="auto"/>
        <w:textAlignment w:val="auto"/>
        <w:rPr>
          <w:color w:val="auto"/>
          <w:sz w:val="24"/>
          <w:szCs w:val="24"/>
        </w:rPr>
      </w:pPr>
      <w:r w:rsidRPr="001248DA">
        <w:rPr>
          <w:color w:val="auto"/>
          <w:sz w:val="24"/>
          <w:szCs w:val="24"/>
        </w:rPr>
        <w:t xml:space="preserve">Maslach, C, and Jackson, S., 1986. </w:t>
      </w:r>
      <w:r w:rsidRPr="001248DA">
        <w:rPr>
          <w:i/>
          <w:iCs/>
          <w:color w:val="auto"/>
          <w:sz w:val="24"/>
          <w:szCs w:val="24"/>
        </w:rPr>
        <w:t>Maslach Burnout Inventory Manual</w:t>
      </w:r>
      <w:r w:rsidRPr="001248DA">
        <w:rPr>
          <w:color w:val="auto"/>
          <w:sz w:val="24"/>
          <w:szCs w:val="24"/>
        </w:rPr>
        <w:t xml:space="preserve"> (2nd Ed.). CA: CPP, Inc. CA.</w:t>
      </w:r>
    </w:p>
    <w:p w14:paraId="786D2195" w14:textId="43DACD97" w:rsidR="001248DA" w:rsidRPr="001248DA" w:rsidRDefault="001248DA" w:rsidP="008F5C8A">
      <w:pPr>
        <w:jc w:val="both"/>
        <w:rPr>
          <w:rStyle w:val="selectable"/>
          <w:color w:val="auto"/>
          <w:sz w:val="24"/>
          <w:szCs w:val="24"/>
          <w:lang w:val="en"/>
        </w:rPr>
      </w:pPr>
      <w:r w:rsidRPr="001248DA">
        <w:rPr>
          <w:rStyle w:val="selectable"/>
          <w:color w:val="auto"/>
          <w:sz w:val="24"/>
          <w:szCs w:val="24"/>
          <w:lang w:val="en"/>
        </w:rPr>
        <w:t xml:space="preserve">Maslow, A., 1943. A theory of human motivation. </w:t>
      </w:r>
      <w:r w:rsidRPr="001248DA">
        <w:rPr>
          <w:rStyle w:val="selectable"/>
          <w:i/>
          <w:iCs/>
          <w:color w:val="auto"/>
          <w:sz w:val="24"/>
          <w:szCs w:val="24"/>
          <w:lang w:val="en"/>
        </w:rPr>
        <w:t>Psychological Review</w:t>
      </w:r>
      <w:r w:rsidRPr="001248DA">
        <w:rPr>
          <w:rStyle w:val="selectable"/>
          <w:color w:val="auto"/>
          <w:sz w:val="24"/>
          <w:szCs w:val="24"/>
          <w:lang w:val="en"/>
        </w:rPr>
        <w:t>, [online] Vol 50(4), pp.370-396. Available at: &lt;http://dx.doi.org/10.1037/h0054346&gt; [Accessed 01 April 2021].</w:t>
      </w:r>
    </w:p>
    <w:p w14:paraId="3C0DEB14" w14:textId="77777777" w:rsidR="001248DA" w:rsidRPr="001248DA" w:rsidRDefault="001248DA" w:rsidP="008F5C8A">
      <w:pPr>
        <w:jc w:val="both"/>
        <w:rPr>
          <w:rStyle w:val="selectable"/>
          <w:color w:val="auto"/>
          <w:sz w:val="24"/>
          <w:szCs w:val="24"/>
          <w:lang w:val="en"/>
        </w:rPr>
      </w:pPr>
    </w:p>
    <w:p w14:paraId="59BAF4FF" w14:textId="77777777" w:rsidR="00E93B0E" w:rsidRPr="00671B41" w:rsidRDefault="00E93B0E" w:rsidP="00E93B0E">
      <w:pPr>
        <w:pStyle w:val="NormalWeb"/>
        <w:rPr>
          <w:rFonts w:ascii="Arial" w:hAnsi="Arial" w:cs="Arial"/>
          <w:color w:val="000000"/>
        </w:rPr>
      </w:pPr>
      <w:r w:rsidRPr="00671B41">
        <w:rPr>
          <w:rFonts w:ascii="Arial" w:hAnsi="Arial" w:cs="Arial"/>
          <w:color w:val="000000"/>
        </w:rPr>
        <w:t>‌Mathews, I. and Crawford, K. (2011) </w:t>
      </w:r>
      <w:r w:rsidRPr="00671B41">
        <w:rPr>
          <w:rFonts w:ascii="Arial" w:hAnsi="Arial" w:cs="Arial"/>
          <w:i/>
          <w:iCs/>
          <w:color w:val="000000"/>
        </w:rPr>
        <w:t>Evidence-based practice in social work</w:t>
      </w:r>
      <w:r w:rsidRPr="00671B41">
        <w:rPr>
          <w:rFonts w:ascii="Arial" w:hAnsi="Arial" w:cs="Arial"/>
          <w:color w:val="000000"/>
        </w:rPr>
        <w:t>. Exeter: Learning Matters.</w:t>
      </w:r>
    </w:p>
    <w:p w14:paraId="70895BD7" w14:textId="77777777" w:rsidR="00E93B0E" w:rsidRDefault="00E93B0E" w:rsidP="005D6343">
      <w:pPr>
        <w:pStyle w:val="NormalWeb"/>
        <w:spacing w:before="0" w:beforeAutospacing="0" w:after="0" w:afterAutospacing="0" w:line="360" w:lineRule="atLeast"/>
        <w:rPr>
          <w:rFonts w:ascii="Arial" w:hAnsi="Arial" w:cs="Arial"/>
          <w:color w:val="000000"/>
        </w:rPr>
      </w:pPr>
    </w:p>
    <w:p w14:paraId="715F33A0" w14:textId="35289282" w:rsidR="001248DA" w:rsidRPr="001248DA" w:rsidRDefault="001248DA" w:rsidP="005D6343">
      <w:pPr>
        <w:pStyle w:val="NormalWeb"/>
        <w:spacing w:before="0" w:beforeAutospacing="0" w:after="0" w:afterAutospacing="0" w:line="360" w:lineRule="atLeast"/>
        <w:rPr>
          <w:rFonts w:ascii="Arial" w:hAnsi="Arial" w:cs="Arial"/>
          <w:shd w:val="clear" w:color="auto" w:fill="FFFFFF"/>
        </w:rPr>
      </w:pPr>
      <w:r w:rsidRPr="001248DA">
        <w:rPr>
          <w:rFonts w:ascii="Arial" w:hAnsi="Arial" w:cs="Arial"/>
          <w:shd w:val="clear" w:color="auto" w:fill="FFFFFF"/>
        </w:rPr>
        <w:t>McLeod, S., 2013. </w:t>
      </w:r>
      <w:r w:rsidRPr="001248DA">
        <w:rPr>
          <w:rFonts w:ascii="Arial" w:hAnsi="Arial" w:cs="Arial"/>
          <w:i/>
          <w:iCs/>
          <w:shd w:val="clear" w:color="auto" w:fill="FFFFFF"/>
        </w:rPr>
        <w:t>Kolb's Learning Styles and Experiential Learning Cycle | Simply Psychology</w:t>
      </w:r>
      <w:r w:rsidRPr="001248DA">
        <w:rPr>
          <w:rFonts w:ascii="Arial" w:hAnsi="Arial" w:cs="Arial"/>
          <w:shd w:val="clear" w:color="auto" w:fill="FFFFFF"/>
        </w:rPr>
        <w:t>. [online] Simplypsychology.org. Available at: &lt;http://www.simplypsychology.org/learning-kolb.html&gt; [Accessed 14 October 2021].</w:t>
      </w:r>
    </w:p>
    <w:p w14:paraId="6C4C6394" w14:textId="4262F07A" w:rsidR="001248DA" w:rsidRPr="001248DA" w:rsidRDefault="001248DA" w:rsidP="008F5C8A">
      <w:pPr>
        <w:overflowPunct/>
        <w:autoSpaceDE/>
        <w:autoSpaceDN/>
        <w:adjustRightInd/>
        <w:rPr>
          <w:color w:val="auto"/>
          <w:sz w:val="24"/>
          <w:szCs w:val="24"/>
        </w:rPr>
      </w:pPr>
      <w:r w:rsidRPr="001248DA">
        <w:rPr>
          <w:color w:val="auto"/>
          <w:sz w:val="24"/>
          <w:szCs w:val="24"/>
        </w:rPr>
        <w:t xml:space="preserve">Mental Capacity Act (2005) [online], </w:t>
      </w:r>
      <w:hyperlink r:id="rId33" w:history="1">
        <w:r w:rsidRPr="001248DA">
          <w:rPr>
            <w:color w:val="auto"/>
            <w:sz w:val="24"/>
            <w:szCs w:val="24"/>
            <w:u w:val="single"/>
          </w:rPr>
          <w:t>https://www.legislation.gov.uk/ukpga/2005/9/contents</w:t>
        </w:r>
      </w:hyperlink>
      <w:r w:rsidRPr="001248DA">
        <w:rPr>
          <w:color w:val="auto"/>
          <w:sz w:val="24"/>
          <w:szCs w:val="24"/>
        </w:rPr>
        <w:t xml:space="preserve">. [Accessed 15th September 2020]. </w:t>
      </w:r>
    </w:p>
    <w:p w14:paraId="68B05BE6" w14:textId="77777777" w:rsidR="001248DA" w:rsidRPr="001248DA" w:rsidRDefault="001248DA" w:rsidP="008F5C8A">
      <w:pPr>
        <w:overflowPunct/>
        <w:autoSpaceDE/>
        <w:autoSpaceDN/>
        <w:adjustRightInd/>
        <w:rPr>
          <w:color w:val="auto"/>
          <w:sz w:val="24"/>
          <w:szCs w:val="24"/>
        </w:rPr>
      </w:pPr>
    </w:p>
    <w:p w14:paraId="57E5D892" w14:textId="77777777" w:rsidR="00E93B0E" w:rsidRPr="00E93B0E" w:rsidRDefault="00E93B0E" w:rsidP="00E93B0E">
      <w:pPr>
        <w:pStyle w:val="Heading1"/>
        <w:shd w:val="clear" w:color="auto" w:fill="FFFFFF"/>
        <w:spacing w:before="0"/>
        <w:rPr>
          <w:rFonts w:ascii="Montserrat" w:hAnsi="Montserrat" w:cs="Times New Roman"/>
          <w:b w:val="0"/>
          <w:bCs/>
          <w:color w:val="262C34"/>
          <w:spacing w:val="7"/>
          <w:kern w:val="36"/>
          <w:sz w:val="24"/>
          <w:szCs w:val="24"/>
        </w:rPr>
      </w:pPr>
      <w:r w:rsidRPr="00E93B0E">
        <w:rPr>
          <w:b w:val="0"/>
          <w:bCs/>
          <w:color w:val="auto"/>
          <w:sz w:val="24"/>
          <w:szCs w:val="24"/>
          <w:shd w:val="clear" w:color="auto" w:fill="FFFFFF"/>
        </w:rPr>
        <w:lastRenderedPageBreak/>
        <w:t>Morrison, F (2016)</w:t>
      </w:r>
      <w:r w:rsidRPr="00E93B0E">
        <w:rPr>
          <w:rFonts w:ascii="Montserrat" w:hAnsi="Montserrat" w:cs="Times New Roman"/>
          <w:b w:val="0"/>
          <w:bCs/>
          <w:color w:val="auto"/>
          <w:spacing w:val="7"/>
          <w:kern w:val="36"/>
          <w:sz w:val="24"/>
          <w:szCs w:val="24"/>
        </w:rPr>
        <w:t xml:space="preserve"> </w:t>
      </w:r>
      <w:r w:rsidRPr="00E93B0E">
        <w:rPr>
          <w:b w:val="0"/>
          <w:bCs/>
          <w:i/>
          <w:iCs/>
          <w:color w:val="262C34"/>
          <w:spacing w:val="7"/>
          <w:kern w:val="36"/>
          <w:sz w:val="24"/>
          <w:szCs w:val="24"/>
        </w:rPr>
        <w:t xml:space="preserve">Social workers' communication with children and young people in practice. </w:t>
      </w:r>
      <w:r w:rsidRPr="00E93B0E">
        <w:rPr>
          <w:b w:val="0"/>
          <w:bCs/>
          <w:color w:val="262C34"/>
          <w:spacing w:val="7"/>
          <w:kern w:val="36"/>
          <w:sz w:val="24"/>
          <w:szCs w:val="24"/>
        </w:rPr>
        <w:t>Available at:</w:t>
      </w:r>
      <w:hyperlink r:id="rId34" w:history="1">
        <w:r w:rsidRPr="00E93B0E">
          <w:rPr>
            <w:rStyle w:val="Hyperlink"/>
            <w:b w:val="0"/>
            <w:bCs/>
            <w:sz w:val="24"/>
            <w:szCs w:val="24"/>
            <w:shd w:val="clear" w:color="auto" w:fill="FFFFFF"/>
          </w:rPr>
          <w:t>https://www.iriss.org.uk/resources/insights/social-workers-communication-children-and-young-people-practice</w:t>
        </w:r>
      </w:hyperlink>
      <w:r w:rsidRPr="00E93B0E">
        <w:rPr>
          <w:b w:val="0"/>
          <w:bCs/>
          <w:color w:val="auto"/>
          <w:sz w:val="24"/>
          <w:szCs w:val="24"/>
          <w:shd w:val="clear" w:color="auto" w:fill="FFFFFF"/>
        </w:rPr>
        <w:t xml:space="preserve"> (Accessed: 14 August 2021).</w:t>
      </w:r>
    </w:p>
    <w:p w14:paraId="5E372870" w14:textId="16CE1E70" w:rsidR="00E93B0E" w:rsidRDefault="00E93B0E" w:rsidP="005D6343">
      <w:pPr>
        <w:pStyle w:val="NormalWeb"/>
        <w:spacing w:before="0" w:beforeAutospacing="0" w:after="0" w:afterAutospacing="0" w:line="360" w:lineRule="atLeast"/>
        <w:rPr>
          <w:rFonts w:ascii="Arial" w:hAnsi="Arial" w:cs="Arial"/>
        </w:rPr>
      </w:pPr>
    </w:p>
    <w:p w14:paraId="7C726F59" w14:textId="74166628" w:rsidR="00E93B0E" w:rsidRPr="00E93B0E" w:rsidRDefault="00E93B0E" w:rsidP="00E93B0E">
      <w:pPr>
        <w:rPr>
          <w:sz w:val="24"/>
          <w:szCs w:val="24"/>
          <w:lang w:val="en"/>
        </w:rPr>
      </w:pPr>
      <w:r w:rsidRPr="00671B41">
        <w:rPr>
          <w:rStyle w:val="selectable"/>
          <w:sz w:val="24"/>
          <w:szCs w:val="24"/>
          <w:lang w:val="en"/>
        </w:rPr>
        <w:t xml:space="preserve">Officer, W. (2021) </w:t>
      </w:r>
      <w:r w:rsidRPr="00671B41">
        <w:rPr>
          <w:rStyle w:val="selectable"/>
          <w:i/>
          <w:iCs/>
          <w:sz w:val="24"/>
          <w:szCs w:val="24"/>
          <w:lang w:val="en"/>
        </w:rPr>
        <w:t>What Is An Independent Reviewing Officer? - National Association Of Independent Reviewing Officers</w:t>
      </w:r>
      <w:r w:rsidRPr="00671B41">
        <w:rPr>
          <w:rStyle w:val="selectable"/>
          <w:sz w:val="24"/>
          <w:szCs w:val="24"/>
          <w:lang w:val="en"/>
        </w:rPr>
        <w:t>. Available at</w:t>
      </w:r>
      <w:r w:rsidRPr="00671B41">
        <w:rPr>
          <w:color w:val="0000FF"/>
          <w:sz w:val="24"/>
          <w:szCs w:val="24"/>
          <w:u w:val="single"/>
        </w:rPr>
        <w:t xml:space="preserve"> https://nairo.org.uk</w:t>
      </w:r>
      <w:r w:rsidRPr="00671B41">
        <w:rPr>
          <w:rStyle w:val="selectable"/>
          <w:sz w:val="24"/>
          <w:szCs w:val="24"/>
          <w:lang w:val="en"/>
        </w:rPr>
        <w:t xml:space="preserve"> (Accessed 1 January 2021).</w:t>
      </w:r>
    </w:p>
    <w:p w14:paraId="42638877" w14:textId="77777777" w:rsidR="00E93B0E" w:rsidRDefault="00E93B0E" w:rsidP="008F5C8A">
      <w:pPr>
        <w:overflowPunct/>
        <w:autoSpaceDE/>
        <w:autoSpaceDN/>
        <w:adjustRightInd/>
        <w:spacing w:after="160" w:line="259" w:lineRule="auto"/>
        <w:textAlignment w:val="auto"/>
        <w:rPr>
          <w:color w:val="auto"/>
          <w:sz w:val="24"/>
          <w:szCs w:val="24"/>
        </w:rPr>
      </w:pPr>
    </w:p>
    <w:p w14:paraId="0028B566" w14:textId="7E02898B" w:rsidR="001248DA" w:rsidRPr="001248DA" w:rsidRDefault="001248DA" w:rsidP="008F5C8A">
      <w:pPr>
        <w:overflowPunct/>
        <w:autoSpaceDE/>
        <w:autoSpaceDN/>
        <w:adjustRightInd/>
        <w:spacing w:after="160" w:line="259" w:lineRule="auto"/>
        <w:textAlignment w:val="auto"/>
        <w:rPr>
          <w:rFonts w:eastAsia="Calibri"/>
          <w:i/>
          <w:color w:val="auto"/>
          <w:sz w:val="24"/>
          <w:szCs w:val="24"/>
          <w:lang w:eastAsia="en-US"/>
        </w:rPr>
      </w:pPr>
      <w:r w:rsidRPr="001248DA">
        <w:rPr>
          <w:color w:val="auto"/>
          <w:sz w:val="24"/>
          <w:szCs w:val="24"/>
        </w:rPr>
        <w:t xml:space="preserve">Pearsons (2018), Child Development. [ONLINE] Available at: </w:t>
      </w:r>
      <w:hyperlink r:id="rId35" w:history="1">
        <w:r w:rsidRPr="001248DA">
          <w:rPr>
            <w:rStyle w:val="Hyperlink"/>
            <w:rFonts w:eastAsia="Calibri"/>
            <w:i/>
            <w:color w:val="auto"/>
            <w:sz w:val="24"/>
            <w:szCs w:val="24"/>
            <w:lang w:eastAsia="en-US"/>
          </w:rPr>
          <w:t>https://www.pearsonschoolsandfecolleges.co.uk/AssetsLibrary/SECTORS/FurtherEducationColleges/ReviseBTEC/samples/tech-award/btec-health-social-care-revision-guide-content-samples.pdf-2018</w:t>
        </w:r>
      </w:hyperlink>
      <w:r w:rsidRPr="001248DA">
        <w:rPr>
          <w:rFonts w:eastAsia="Calibri"/>
          <w:i/>
          <w:color w:val="auto"/>
          <w:sz w:val="24"/>
          <w:szCs w:val="24"/>
          <w:lang w:eastAsia="en-US"/>
        </w:rPr>
        <w:t>.[Accessed 10</w:t>
      </w:r>
      <w:r w:rsidRPr="001248DA">
        <w:rPr>
          <w:rFonts w:eastAsia="Calibri"/>
          <w:i/>
          <w:color w:val="auto"/>
          <w:sz w:val="24"/>
          <w:szCs w:val="24"/>
          <w:vertAlign w:val="superscript"/>
          <w:lang w:eastAsia="en-US"/>
        </w:rPr>
        <w:t>th</w:t>
      </w:r>
      <w:r w:rsidRPr="001248DA">
        <w:rPr>
          <w:rFonts w:eastAsia="Calibri"/>
          <w:i/>
          <w:color w:val="auto"/>
          <w:sz w:val="24"/>
          <w:szCs w:val="24"/>
          <w:lang w:eastAsia="en-US"/>
        </w:rPr>
        <w:t xml:space="preserve"> December 2020]. </w:t>
      </w:r>
    </w:p>
    <w:p w14:paraId="49BA1AE0" w14:textId="77777777" w:rsidR="001248DA" w:rsidRPr="001248DA" w:rsidRDefault="001248DA" w:rsidP="008F5C8A">
      <w:pPr>
        <w:overflowPunct/>
        <w:autoSpaceDE/>
        <w:autoSpaceDN/>
        <w:adjustRightInd/>
        <w:spacing w:after="160" w:line="259" w:lineRule="auto"/>
        <w:textAlignment w:val="auto"/>
        <w:rPr>
          <w:rFonts w:eastAsia="Calibri"/>
          <w:i/>
          <w:color w:val="auto"/>
          <w:sz w:val="24"/>
          <w:szCs w:val="24"/>
          <w:lang w:eastAsia="en-US"/>
        </w:rPr>
      </w:pPr>
    </w:p>
    <w:p w14:paraId="34C3BD3B" w14:textId="03A5D234" w:rsidR="001248DA" w:rsidRPr="001248DA" w:rsidRDefault="001248DA" w:rsidP="008F5C8A">
      <w:pPr>
        <w:overflowPunct/>
        <w:autoSpaceDE/>
        <w:autoSpaceDN/>
        <w:adjustRightInd/>
        <w:spacing w:after="160" w:line="259" w:lineRule="auto"/>
        <w:textAlignment w:val="auto"/>
        <w:rPr>
          <w:color w:val="auto"/>
          <w:sz w:val="24"/>
          <w:szCs w:val="24"/>
          <w:lang w:val="en"/>
        </w:rPr>
      </w:pPr>
      <w:r w:rsidRPr="001248DA">
        <w:rPr>
          <w:color w:val="auto"/>
          <w:sz w:val="24"/>
          <w:szCs w:val="24"/>
          <w:lang w:val="en"/>
        </w:rPr>
        <w:t xml:space="preserve">Peoplesafe. 2021. Lone Working Policy: What Should Be Included | Peoplesafe. [ONLINE] Available at: </w:t>
      </w:r>
      <w:hyperlink r:id="rId36" w:history="1">
        <w:r w:rsidRPr="001248DA">
          <w:rPr>
            <w:color w:val="auto"/>
            <w:sz w:val="24"/>
            <w:szCs w:val="24"/>
            <w:u w:val="single"/>
            <w:lang w:val="en"/>
          </w:rPr>
          <w:t>https://peoplesafe.co.uk/resources/blogs/lone-working-policy-our-guide-to-creating-an-effective-policy/</w:t>
        </w:r>
      </w:hyperlink>
      <w:r w:rsidRPr="001248DA">
        <w:rPr>
          <w:color w:val="auto"/>
          <w:sz w:val="24"/>
          <w:szCs w:val="24"/>
          <w:lang w:val="en"/>
        </w:rPr>
        <w:t>. [Accessed 02January 2021].</w:t>
      </w:r>
    </w:p>
    <w:p w14:paraId="0B7DCBAB" w14:textId="77777777" w:rsidR="001248DA" w:rsidRPr="001248DA" w:rsidRDefault="001248DA" w:rsidP="008F5C8A">
      <w:pPr>
        <w:overflowPunct/>
        <w:autoSpaceDE/>
        <w:autoSpaceDN/>
        <w:adjustRightInd/>
        <w:spacing w:after="160" w:line="259" w:lineRule="auto"/>
        <w:textAlignment w:val="auto"/>
        <w:rPr>
          <w:color w:val="auto"/>
          <w:sz w:val="24"/>
          <w:szCs w:val="24"/>
        </w:rPr>
      </w:pPr>
    </w:p>
    <w:p w14:paraId="543F5C99" w14:textId="73FB0A21" w:rsidR="001248DA" w:rsidRPr="001248DA" w:rsidRDefault="001248DA" w:rsidP="008F5C8A">
      <w:pPr>
        <w:rPr>
          <w:color w:val="auto"/>
          <w:sz w:val="24"/>
          <w:szCs w:val="24"/>
          <w:lang w:val="en"/>
        </w:rPr>
      </w:pPr>
      <w:r w:rsidRPr="001248DA">
        <w:rPr>
          <w:color w:val="auto"/>
          <w:sz w:val="24"/>
          <w:szCs w:val="24"/>
          <w:lang w:val="en"/>
        </w:rPr>
        <w:t xml:space="preserve">Prochaska, J. O., &amp; DiClemente, C. C. (1982). Transtheoretical therapy: Toward a more integrative model of change. </w:t>
      </w:r>
      <w:r w:rsidRPr="001248DA">
        <w:rPr>
          <w:rStyle w:val="Emphasis"/>
          <w:color w:val="auto"/>
          <w:sz w:val="24"/>
          <w:szCs w:val="24"/>
          <w:lang w:val="en"/>
        </w:rPr>
        <w:t>Psychotherapy: Theory, Research &amp; Practice, 19</w:t>
      </w:r>
      <w:r w:rsidRPr="001248DA">
        <w:rPr>
          <w:color w:val="auto"/>
          <w:sz w:val="24"/>
          <w:szCs w:val="24"/>
          <w:lang w:val="en"/>
        </w:rPr>
        <w:t>(3), 276–288</w:t>
      </w:r>
    </w:p>
    <w:p w14:paraId="00C077DF" w14:textId="77777777" w:rsidR="001248DA" w:rsidRPr="001248DA" w:rsidRDefault="001248DA" w:rsidP="008F5C8A">
      <w:pPr>
        <w:rPr>
          <w:color w:val="auto"/>
          <w:sz w:val="24"/>
          <w:szCs w:val="24"/>
          <w:lang w:val="en"/>
        </w:rPr>
      </w:pPr>
    </w:p>
    <w:p w14:paraId="07DBC5C2" w14:textId="77777777" w:rsidR="00E93B0E" w:rsidRPr="00671B41" w:rsidRDefault="00E93B0E" w:rsidP="00E93B0E">
      <w:pPr>
        <w:pStyle w:val="NormalWeb"/>
        <w:spacing w:before="0" w:beforeAutospacing="0" w:after="0" w:afterAutospacing="0" w:line="360" w:lineRule="atLeast"/>
        <w:rPr>
          <w:rFonts w:ascii="Arial" w:hAnsi="Arial" w:cs="Arial"/>
          <w:color w:val="000000"/>
        </w:rPr>
      </w:pPr>
      <w:r w:rsidRPr="00671B41">
        <w:rPr>
          <w:rFonts w:ascii="Arial" w:hAnsi="Arial" w:cs="Arial"/>
          <w:color w:val="000000"/>
        </w:rPr>
        <w:t>Prochaska, J.O., Norcross, J.C. and Diclemente, C.C. (2007) </w:t>
      </w:r>
      <w:r w:rsidRPr="00671B41">
        <w:rPr>
          <w:rFonts w:ascii="Arial" w:hAnsi="Arial" w:cs="Arial"/>
          <w:i/>
          <w:iCs/>
          <w:color w:val="000000"/>
        </w:rPr>
        <w:t>Changing for good : the revolutionary program that explains the six stages of change and teaches you how to free yourself from bad habits</w:t>
      </w:r>
      <w:r w:rsidRPr="00671B41">
        <w:rPr>
          <w:rFonts w:ascii="Arial" w:hAnsi="Arial" w:cs="Arial"/>
          <w:color w:val="000000"/>
        </w:rPr>
        <w:t>. New York: Quill.</w:t>
      </w:r>
    </w:p>
    <w:p w14:paraId="4C0A998C"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019ED76B" w14:textId="77777777" w:rsidR="00E93B0E" w:rsidRPr="00671B41" w:rsidRDefault="00E93B0E" w:rsidP="00E93B0E">
      <w:pPr>
        <w:pStyle w:val="NormalWeb"/>
        <w:spacing w:before="0" w:beforeAutospacing="0" w:after="0" w:afterAutospacing="0" w:line="360" w:lineRule="atLeast"/>
        <w:rPr>
          <w:rFonts w:ascii="Arial" w:hAnsi="Arial" w:cs="Arial"/>
          <w:color w:val="000000"/>
        </w:rPr>
      </w:pPr>
      <w:r w:rsidRPr="00671B41">
        <w:rPr>
          <w:rFonts w:ascii="Arial" w:hAnsi="Arial" w:cs="Arial"/>
          <w:color w:val="000000"/>
        </w:rPr>
        <w:t>Ruch, G., Turney, D. and Ward, A. (2018) </w:t>
      </w:r>
      <w:r w:rsidRPr="00671B41">
        <w:rPr>
          <w:rFonts w:ascii="Arial" w:hAnsi="Arial" w:cs="Arial"/>
          <w:i/>
          <w:iCs/>
          <w:color w:val="000000"/>
        </w:rPr>
        <w:t>Relationship-based social work : getting to the heart of practice</w:t>
      </w:r>
      <w:r w:rsidRPr="00671B41">
        <w:rPr>
          <w:rFonts w:ascii="Arial" w:hAnsi="Arial" w:cs="Arial"/>
          <w:color w:val="000000"/>
        </w:rPr>
        <w:t>. 2nd ed. London ; Philadelphia: Jessica Kingsley Publishers.</w:t>
      </w:r>
    </w:p>
    <w:p w14:paraId="2B55FC82" w14:textId="7B7CD8A9" w:rsidR="001248DA" w:rsidRDefault="001248DA" w:rsidP="005D6343">
      <w:pPr>
        <w:pStyle w:val="NormalWeb"/>
        <w:spacing w:before="0" w:beforeAutospacing="0" w:after="0" w:afterAutospacing="0" w:line="360" w:lineRule="atLeast"/>
        <w:rPr>
          <w:rFonts w:ascii="Arial" w:hAnsi="Arial" w:cs="Arial"/>
          <w:color w:val="000000"/>
        </w:rPr>
      </w:pPr>
    </w:p>
    <w:p w14:paraId="46D91EAC" w14:textId="77777777" w:rsidR="00E93B0E" w:rsidRPr="00671B41" w:rsidRDefault="00E93B0E" w:rsidP="00E93B0E">
      <w:pPr>
        <w:pStyle w:val="NormalWeb"/>
        <w:spacing w:before="0" w:beforeAutospacing="0" w:after="0" w:afterAutospacing="0" w:line="360" w:lineRule="atLeast"/>
        <w:rPr>
          <w:rFonts w:ascii="Arial" w:hAnsi="Arial" w:cs="Arial"/>
          <w:color w:val="000000"/>
        </w:rPr>
      </w:pPr>
      <w:r w:rsidRPr="00671B41">
        <w:rPr>
          <w:rFonts w:ascii="Arial" w:hAnsi="Arial" w:cs="Arial"/>
          <w:color w:val="000000"/>
        </w:rPr>
        <w:t>Safeguarding Wales (2021) </w:t>
      </w:r>
      <w:r w:rsidRPr="00671B41">
        <w:rPr>
          <w:rFonts w:ascii="Arial" w:hAnsi="Arial" w:cs="Arial"/>
          <w:i/>
          <w:iCs/>
          <w:color w:val="000000"/>
        </w:rPr>
        <w:t>Social Care Wales.</w:t>
      </w:r>
      <w:r w:rsidRPr="00671B41">
        <w:rPr>
          <w:rFonts w:ascii="Arial" w:hAnsi="Arial" w:cs="Arial"/>
          <w:color w:val="000000"/>
        </w:rPr>
        <w:t xml:space="preserve"> Available at: </w:t>
      </w:r>
      <w:hyperlink r:id="rId37" w:history="1">
        <w:r w:rsidRPr="00671B41">
          <w:rPr>
            <w:rStyle w:val="Hyperlink"/>
            <w:rFonts w:ascii="Arial" w:hAnsi="Arial" w:cs="Arial"/>
          </w:rPr>
          <w:t>https://safeguarding.wales/</w:t>
        </w:r>
      </w:hyperlink>
      <w:r w:rsidRPr="00671B41">
        <w:rPr>
          <w:rFonts w:ascii="Arial" w:hAnsi="Arial" w:cs="Arial"/>
          <w:color w:val="000000"/>
        </w:rPr>
        <w:t xml:space="preserve"> (Accessed 3 May 2022).</w:t>
      </w:r>
    </w:p>
    <w:p w14:paraId="7F90D2A3" w14:textId="77777777" w:rsidR="00E93B0E" w:rsidRPr="001248DA" w:rsidRDefault="00E93B0E" w:rsidP="005D6343">
      <w:pPr>
        <w:pStyle w:val="NormalWeb"/>
        <w:spacing w:before="0" w:beforeAutospacing="0" w:after="0" w:afterAutospacing="0" w:line="360" w:lineRule="atLeast"/>
        <w:rPr>
          <w:rFonts w:ascii="Arial" w:hAnsi="Arial" w:cs="Arial"/>
          <w:color w:val="000000"/>
        </w:rPr>
      </w:pPr>
    </w:p>
    <w:p w14:paraId="27D56738" w14:textId="6FF45C6A"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Saleebey, D. (2013)</w:t>
      </w:r>
      <w:r w:rsidR="00E93B0E">
        <w:rPr>
          <w:rFonts w:ascii="Arial" w:hAnsi="Arial" w:cs="Arial"/>
          <w:color w:val="000000"/>
        </w:rPr>
        <w:t xml:space="preserve"> </w:t>
      </w:r>
      <w:r w:rsidRPr="001248DA">
        <w:rPr>
          <w:rFonts w:ascii="Arial" w:hAnsi="Arial" w:cs="Arial"/>
          <w:i/>
          <w:iCs/>
          <w:color w:val="000000"/>
        </w:rPr>
        <w:t>The strengths perspective in social work practice</w:t>
      </w:r>
      <w:r w:rsidRPr="001248DA">
        <w:rPr>
          <w:rFonts w:ascii="Arial" w:hAnsi="Arial" w:cs="Arial"/>
          <w:color w:val="000000"/>
        </w:rPr>
        <w:t>. Boston: Pearson.</w:t>
      </w:r>
    </w:p>
    <w:p w14:paraId="628E463A"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40E590C2" w14:textId="07290E7E" w:rsidR="001248DA" w:rsidRPr="001248DA" w:rsidRDefault="001248DA" w:rsidP="005D6343">
      <w:pPr>
        <w:pStyle w:val="NormalWeb"/>
        <w:rPr>
          <w:rFonts w:ascii="Arial" w:hAnsi="Arial" w:cs="Arial"/>
          <w:color w:val="000000"/>
        </w:rPr>
      </w:pPr>
      <w:r w:rsidRPr="001248DA">
        <w:rPr>
          <w:rFonts w:ascii="Arial" w:hAnsi="Arial" w:cs="Arial"/>
          <w:color w:val="000000"/>
        </w:rPr>
        <w:t>‌Saltiel, D. (2013). Understanding complexity in families’ lives: the usefulness of “family practices” as an aid to decision-making. </w:t>
      </w:r>
      <w:r w:rsidRPr="001248DA">
        <w:rPr>
          <w:rFonts w:ascii="Arial" w:hAnsi="Arial" w:cs="Arial"/>
          <w:i/>
          <w:iCs/>
          <w:color w:val="000000"/>
        </w:rPr>
        <w:t>Child &amp; Family Social Work</w:t>
      </w:r>
      <w:r w:rsidRPr="001248DA">
        <w:rPr>
          <w:rFonts w:ascii="Arial" w:hAnsi="Arial" w:cs="Arial"/>
          <w:color w:val="000000"/>
        </w:rPr>
        <w:t>, 18(1), pp.15–24.</w:t>
      </w:r>
    </w:p>
    <w:p w14:paraId="4D1DAF12" w14:textId="77777777" w:rsidR="001248DA" w:rsidRPr="001248DA" w:rsidRDefault="001248DA" w:rsidP="005D6343">
      <w:pPr>
        <w:pStyle w:val="NormalWeb"/>
        <w:rPr>
          <w:rFonts w:ascii="Arial" w:hAnsi="Arial" w:cs="Arial"/>
          <w:color w:val="000000"/>
        </w:rPr>
      </w:pPr>
    </w:p>
    <w:p w14:paraId="41EF2BE8" w14:textId="06D22154" w:rsidR="001248DA" w:rsidRPr="001248DA" w:rsidRDefault="001248DA" w:rsidP="008F5C8A">
      <w:pPr>
        <w:overflowPunct/>
        <w:autoSpaceDE/>
        <w:autoSpaceDN/>
        <w:adjustRightInd/>
        <w:spacing w:after="160" w:line="259" w:lineRule="auto"/>
        <w:textAlignment w:val="auto"/>
        <w:rPr>
          <w:color w:val="auto"/>
          <w:sz w:val="24"/>
          <w:szCs w:val="24"/>
          <w:lang w:val="en"/>
        </w:rPr>
      </w:pPr>
      <w:r w:rsidRPr="001248DA">
        <w:rPr>
          <w:color w:val="auto"/>
          <w:sz w:val="24"/>
          <w:szCs w:val="24"/>
          <w:lang w:val="en"/>
        </w:rPr>
        <w:t xml:space="preserve">Scribd. 2021. Gibbs Model of Reflection. [ONLINE] Available at: </w:t>
      </w:r>
      <w:hyperlink r:id="rId38" w:history="1">
        <w:r w:rsidRPr="001248DA">
          <w:rPr>
            <w:color w:val="auto"/>
            <w:sz w:val="24"/>
            <w:szCs w:val="24"/>
            <w:u w:val="single"/>
            <w:lang w:val="en"/>
          </w:rPr>
          <w:t>https://www.scribd.com/document/91248794/Gibbs-Model-of-Reflection</w:t>
        </w:r>
      </w:hyperlink>
      <w:r w:rsidRPr="001248DA">
        <w:rPr>
          <w:color w:val="auto"/>
          <w:sz w:val="24"/>
          <w:szCs w:val="24"/>
          <w:lang w:val="en"/>
        </w:rPr>
        <w:t>. [Accessed 30</w:t>
      </w:r>
      <w:r w:rsidRPr="001248DA">
        <w:rPr>
          <w:color w:val="auto"/>
          <w:sz w:val="24"/>
          <w:szCs w:val="24"/>
          <w:vertAlign w:val="superscript"/>
          <w:lang w:val="en"/>
        </w:rPr>
        <w:t>th</w:t>
      </w:r>
      <w:r w:rsidRPr="001248DA">
        <w:rPr>
          <w:color w:val="auto"/>
          <w:sz w:val="24"/>
          <w:szCs w:val="24"/>
          <w:lang w:val="en"/>
        </w:rPr>
        <w:t xml:space="preserve"> December  2020].</w:t>
      </w:r>
    </w:p>
    <w:p w14:paraId="46555A8C" w14:textId="0C8A3098" w:rsidR="001248DA" w:rsidRDefault="001248DA" w:rsidP="008F5C8A">
      <w:pPr>
        <w:overflowPunct/>
        <w:autoSpaceDE/>
        <w:autoSpaceDN/>
        <w:adjustRightInd/>
        <w:spacing w:after="160" w:line="259" w:lineRule="auto"/>
        <w:textAlignment w:val="auto"/>
        <w:rPr>
          <w:color w:val="auto"/>
          <w:sz w:val="24"/>
          <w:szCs w:val="24"/>
          <w:shd w:val="clear" w:color="auto" w:fill="FFFFFF"/>
        </w:rPr>
      </w:pPr>
    </w:p>
    <w:p w14:paraId="4AD16D88" w14:textId="77777777" w:rsidR="00E93B0E" w:rsidRPr="00671B41" w:rsidRDefault="00E93B0E" w:rsidP="00E93B0E">
      <w:pPr>
        <w:rPr>
          <w:rFonts w:eastAsia="Calibri"/>
          <w:i/>
          <w:sz w:val="24"/>
          <w:szCs w:val="24"/>
        </w:rPr>
      </w:pPr>
      <w:r w:rsidRPr="00671B41">
        <w:rPr>
          <w:rFonts w:eastAsia="Calibri"/>
          <w:sz w:val="24"/>
          <w:szCs w:val="24"/>
        </w:rPr>
        <w:t xml:space="preserve">Social Care Wales (2017) </w:t>
      </w:r>
      <w:r w:rsidRPr="00671B41">
        <w:rPr>
          <w:rFonts w:eastAsia="Calibri"/>
          <w:i/>
          <w:sz w:val="24"/>
          <w:szCs w:val="24"/>
        </w:rPr>
        <w:t xml:space="preserve">Code of Professional Practice for Social Care. </w:t>
      </w:r>
      <w:r w:rsidRPr="00671B41">
        <w:rPr>
          <w:rFonts w:eastAsia="Calibri"/>
          <w:iCs/>
          <w:sz w:val="24"/>
          <w:szCs w:val="24"/>
        </w:rPr>
        <w:t>Available at</w:t>
      </w:r>
      <w:r w:rsidRPr="00671B41">
        <w:rPr>
          <w:rFonts w:eastAsia="Calibri"/>
          <w:i/>
          <w:sz w:val="24"/>
          <w:szCs w:val="24"/>
        </w:rPr>
        <w:t>:</w:t>
      </w:r>
      <w:r w:rsidRPr="00671B41">
        <w:rPr>
          <w:rFonts w:eastAsia="Calibri"/>
          <w:sz w:val="24"/>
          <w:szCs w:val="24"/>
        </w:rPr>
        <w:t xml:space="preserve"> </w:t>
      </w:r>
      <w:hyperlink r:id="rId39" w:history="1">
        <w:r w:rsidRPr="00671B41">
          <w:rPr>
            <w:rFonts w:eastAsia="Calibri"/>
            <w:i/>
            <w:color w:val="0563C1"/>
            <w:sz w:val="24"/>
            <w:szCs w:val="24"/>
            <w:u w:val="single"/>
          </w:rPr>
          <w:t>https://socialcare.wales/fitness-to-practise/codes-of-practice-and-guidance</w:t>
        </w:r>
      </w:hyperlink>
      <w:r w:rsidRPr="00671B41">
        <w:rPr>
          <w:rFonts w:eastAsia="Calibri"/>
          <w:i/>
          <w:sz w:val="24"/>
          <w:szCs w:val="24"/>
        </w:rPr>
        <w:t xml:space="preserve"> </w:t>
      </w:r>
      <w:r w:rsidRPr="00671B41">
        <w:rPr>
          <w:rFonts w:eastAsia="Calibri"/>
          <w:iCs/>
          <w:sz w:val="24"/>
          <w:szCs w:val="24"/>
        </w:rPr>
        <w:t>(Accessed 24th September 2021).</w:t>
      </w:r>
    </w:p>
    <w:p w14:paraId="2C76E1DB" w14:textId="03467C4A" w:rsidR="00E93B0E" w:rsidRDefault="00E93B0E" w:rsidP="008F5C8A">
      <w:pPr>
        <w:overflowPunct/>
        <w:autoSpaceDE/>
        <w:autoSpaceDN/>
        <w:adjustRightInd/>
        <w:spacing w:after="160" w:line="259" w:lineRule="auto"/>
        <w:textAlignment w:val="auto"/>
        <w:rPr>
          <w:color w:val="auto"/>
          <w:sz w:val="24"/>
          <w:szCs w:val="24"/>
          <w:shd w:val="clear" w:color="auto" w:fill="FFFFFF"/>
        </w:rPr>
      </w:pPr>
    </w:p>
    <w:p w14:paraId="1A0BBFB2" w14:textId="77777777" w:rsidR="00E93B0E" w:rsidRPr="00671B41" w:rsidRDefault="00E93B0E" w:rsidP="00E93B0E">
      <w:pPr>
        <w:rPr>
          <w:rFonts w:eastAsia="Calibri"/>
          <w:sz w:val="24"/>
          <w:szCs w:val="24"/>
          <w:shd w:val="clear" w:color="auto" w:fill="FFFFFF"/>
        </w:rPr>
      </w:pPr>
      <w:r w:rsidRPr="00671B41">
        <w:rPr>
          <w:rFonts w:eastAsia="Calibri"/>
          <w:sz w:val="24"/>
          <w:szCs w:val="24"/>
          <w:shd w:val="clear" w:color="auto" w:fill="FFFFFF"/>
        </w:rPr>
        <w:t xml:space="preserve">Social Care Wales (2017) </w:t>
      </w:r>
      <w:r w:rsidRPr="00671B41">
        <w:rPr>
          <w:rFonts w:eastAsia="Calibri"/>
          <w:i/>
          <w:iCs/>
          <w:sz w:val="24"/>
          <w:szCs w:val="24"/>
        </w:rPr>
        <w:t>Legislation and Guidance Summary.</w:t>
      </w:r>
      <w:r w:rsidRPr="00671B41">
        <w:rPr>
          <w:rFonts w:eastAsia="Calibri"/>
          <w:sz w:val="24"/>
          <w:szCs w:val="24"/>
          <w:shd w:val="clear" w:color="auto" w:fill="FFFFFF"/>
        </w:rPr>
        <w:t xml:space="preserve"> Available at: </w:t>
      </w:r>
      <w:hyperlink r:id="rId40" w:history="1">
        <w:r w:rsidRPr="00671B41">
          <w:rPr>
            <w:rFonts w:eastAsia="Calibri"/>
            <w:color w:val="0563C1"/>
            <w:sz w:val="24"/>
            <w:szCs w:val="24"/>
            <w:u w:val="single"/>
            <w:shd w:val="clear" w:color="auto" w:fill="FFFFFF"/>
          </w:rPr>
          <w:t>https://socialcare.wales/cms_assets/file-uploads/7-All-Wales-Basic-Safeguarding-Awareness-Training-Legislation-and-guidance-summary.pdf</w:t>
        </w:r>
      </w:hyperlink>
      <w:r w:rsidRPr="00671B41">
        <w:rPr>
          <w:rFonts w:eastAsia="Calibri"/>
          <w:sz w:val="24"/>
          <w:szCs w:val="24"/>
          <w:shd w:val="clear" w:color="auto" w:fill="FFFFFF"/>
        </w:rPr>
        <w:t xml:space="preserve"> (Accessed: 3rd October 2019).</w:t>
      </w:r>
    </w:p>
    <w:p w14:paraId="421AD28A" w14:textId="77777777" w:rsidR="00E93B0E" w:rsidRPr="001248DA" w:rsidRDefault="00E93B0E" w:rsidP="008F5C8A">
      <w:pPr>
        <w:overflowPunct/>
        <w:autoSpaceDE/>
        <w:autoSpaceDN/>
        <w:adjustRightInd/>
        <w:spacing w:after="160" w:line="259" w:lineRule="auto"/>
        <w:textAlignment w:val="auto"/>
        <w:rPr>
          <w:color w:val="auto"/>
          <w:sz w:val="24"/>
          <w:szCs w:val="24"/>
          <w:shd w:val="clear" w:color="auto" w:fill="FFFFFF"/>
        </w:rPr>
      </w:pPr>
    </w:p>
    <w:p w14:paraId="4DFD42BF" w14:textId="77777777" w:rsidR="00E93B0E" w:rsidRPr="00671B41" w:rsidRDefault="00E93B0E" w:rsidP="00E93B0E">
      <w:pPr>
        <w:rPr>
          <w:color w:val="47525D"/>
          <w:sz w:val="24"/>
          <w:szCs w:val="24"/>
        </w:rPr>
      </w:pPr>
      <w:r w:rsidRPr="00671B41">
        <w:rPr>
          <w:i/>
          <w:iCs/>
          <w:color w:val="47525D"/>
          <w:sz w:val="24"/>
          <w:szCs w:val="24"/>
        </w:rPr>
        <w:t>Social Services and Wellbeing (Wales) Act (2014.,</w:t>
      </w:r>
      <w:r w:rsidRPr="00671B41">
        <w:rPr>
          <w:color w:val="47525D"/>
          <w:sz w:val="24"/>
          <w:szCs w:val="24"/>
        </w:rPr>
        <w:t xml:space="preserve"> </w:t>
      </w:r>
      <w:hyperlink r:id="rId41" w:history="1">
        <w:r w:rsidRPr="00671B41">
          <w:rPr>
            <w:color w:val="0563C1"/>
            <w:sz w:val="24"/>
            <w:szCs w:val="24"/>
            <w:u w:val="single"/>
          </w:rPr>
          <w:t>https://www.legislation.gov.uk/anaw/2014/4/contents</w:t>
        </w:r>
      </w:hyperlink>
      <w:r w:rsidRPr="00671B41">
        <w:rPr>
          <w:color w:val="47525D"/>
          <w:sz w:val="24"/>
          <w:szCs w:val="24"/>
        </w:rPr>
        <w:t xml:space="preserve"> (Accessed 15 September 2019).</w:t>
      </w:r>
    </w:p>
    <w:p w14:paraId="521AAE85" w14:textId="77777777" w:rsidR="00E93B0E" w:rsidRPr="001248DA" w:rsidRDefault="00E93B0E" w:rsidP="008F5C8A">
      <w:pPr>
        <w:overflowPunct/>
        <w:autoSpaceDE/>
        <w:autoSpaceDN/>
        <w:adjustRightInd/>
        <w:rPr>
          <w:color w:val="auto"/>
          <w:sz w:val="24"/>
          <w:szCs w:val="24"/>
        </w:rPr>
      </w:pPr>
    </w:p>
    <w:p w14:paraId="5F7EC5C4" w14:textId="77777777" w:rsidR="001248DA" w:rsidRPr="001248DA" w:rsidRDefault="001248DA" w:rsidP="008F5C8A">
      <w:pPr>
        <w:rPr>
          <w:color w:val="auto"/>
          <w:sz w:val="24"/>
          <w:szCs w:val="24"/>
          <w:lang w:val="en"/>
        </w:rPr>
      </w:pPr>
    </w:p>
    <w:p w14:paraId="38B7EB5B" w14:textId="77777777" w:rsidR="001248DA" w:rsidRPr="001248DA" w:rsidRDefault="001248DA" w:rsidP="005D6343">
      <w:pPr>
        <w:pStyle w:val="NormalWeb"/>
        <w:rPr>
          <w:rFonts w:ascii="Arial" w:hAnsi="Arial" w:cs="Arial"/>
          <w:color w:val="000000"/>
        </w:rPr>
      </w:pPr>
      <w:r w:rsidRPr="001248DA">
        <w:rPr>
          <w:rFonts w:ascii="Arial" w:hAnsi="Arial" w:cs="Arial"/>
          <w:color w:val="000000"/>
        </w:rPr>
        <w:t>‌Socialcare.wales. (2020). </w:t>
      </w:r>
      <w:r w:rsidRPr="001248DA">
        <w:rPr>
          <w:rFonts w:ascii="Arial" w:hAnsi="Arial" w:cs="Arial"/>
          <w:i/>
          <w:iCs/>
          <w:color w:val="000000"/>
        </w:rPr>
        <w:t>National Occupational Standards (NOS) | Social Care Wales</w:t>
      </w:r>
      <w:r w:rsidRPr="001248DA">
        <w:rPr>
          <w:rFonts w:ascii="Arial" w:hAnsi="Arial" w:cs="Arial"/>
          <w:color w:val="000000"/>
        </w:rPr>
        <w:t xml:space="preserve">. [online] Available at: </w:t>
      </w:r>
      <w:hyperlink r:id="rId42" w:history="1">
        <w:r w:rsidRPr="001248DA">
          <w:rPr>
            <w:rStyle w:val="Hyperlink"/>
            <w:rFonts w:ascii="Arial" w:hAnsi="Arial" w:cs="Arial"/>
          </w:rPr>
          <w:t>https://socialcare.wales/learning-and-development/national-occupational-standards-nos</w:t>
        </w:r>
      </w:hyperlink>
      <w:r w:rsidRPr="001248DA">
        <w:rPr>
          <w:rFonts w:ascii="Arial" w:hAnsi="Arial" w:cs="Arial"/>
          <w:color w:val="000000"/>
        </w:rPr>
        <w:t>.</w:t>
      </w:r>
    </w:p>
    <w:p w14:paraId="02CCC439" w14:textId="77777777" w:rsidR="001248DA" w:rsidRPr="001248DA" w:rsidRDefault="001248DA" w:rsidP="008F5C8A">
      <w:pPr>
        <w:rPr>
          <w:color w:val="auto"/>
          <w:sz w:val="24"/>
          <w:szCs w:val="24"/>
          <w:lang w:val="en"/>
        </w:rPr>
      </w:pPr>
      <w:r w:rsidRPr="001248DA">
        <w:rPr>
          <w:color w:val="auto"/>
          <w:sz w:val="24"/>
          <w:szCs w:val="24"/>
          <w:lang w:val="en"/>
        </w:rPr>
        <w:t xml:space="preserve">socialcare.wales. 2020. [ONLINE] Available at: </w:t>
      </w:r>
      <w:hyperlink r:id="rId43" w:history="1">
        <w:r w:rsidRPr="001248DA">
          <w:rPr>
            <w:color w:val="auto"/>
            <w:sz w:val="24"/>
            <w:szCs w:val="24"/>
            <w:u w:val="single"/>
            <w:lang w:val="en"/>
          </w:rPr>
          <w:t>https://socialcare.wales/cms_assets/file-uploads/7-All-Wales-Basic-Safeguarding-Awareness-Training-Legislation-and-guidance-summary.pdf</w:t>
        </w:r>
      </w:hyperlink>
      <w:r w:rsidRPr="001248DA">
        <w:rPr>
          <w:color w:val="auto"/>
          <w:sz w:val="24"/>
          <w:szCs w:val="24"/>
          <w:lang w:val="en"/>
        </w:rPr>
        <w:t>. [Accessed 17</w:t>
      </w:r>
      <w:r w:rsidRPr="001248DA">
        <w:rPr>
          <w:color w:val="auto"/>
          <w:sz w:val="24"/>
          <w:szCs w:val="24"/>
          <w:vertAlign w:val="superscript"/>
          <w:lang w:val="en"/>
        </w:rPr>
        <w:t>th</w:t>
      </w:r>
      <w:r w:rsidRPr="001248DA">
        <w:rPr>
          <w:color w:val="auto"/>
          <w:sz w:val="24"/>
          <w:szCs w:val="24"/>
          <w:lang w:val="en"/>
        </w:rPr>
        <w:t xml:space="preserve"> September 2020].</w:t>
      </w:r>
    </w:p>
    <w:p w14:paraId="04908119" w14:textId="77777777" w:rsidR="001248DA" w:rsidRPr="001248DA" w:rsidRDefault="001248DA" w:rsidP="008F5C8A">
      <w:pPr>
        <w:overflowPunct/>
        <w:autoSpaceDE/>
        <w:autoSpaceDN/>
        <w:adjustRightInd/>
        <w:spacing w:after="160" w:line="259" w:lineRule="auto"/>
        <w:textAlignment w:val="auto"/>
        <w:rPr>
          <w:color w:val="auto"/>
          <w:sz w:val="24"/>
          <w:szCs w:val="24"/>
        </w:rPr>
      </w:pPr>
      <w:r w:rsidRPr="001248DA">
        <w:rPr>
          <w:color w:val="auto"/>
          <w:sz w:val="24"/>
          <w:szCs w:val="24"/>
          <w:shd w:val="clear" w:color="auto" w:fill="FFFFFF"/>
        </w:rPr>
        <w:t xml:space="preserve">Sutton. C., 1999. </w:t>
      </w:r>
      <w:r w:rsidRPr="001248DA">
        <w:rPr>
          <w:i/>
          <w:iCs/>
          <w:color w:val="auto"/>
          <w:sz w:val="24"/>
          <w:szCs w:val="24"/>
          <w:shd w:val="clear" w:color="auto" w:fill="FFFFFF"/>
        </w:rPr>
        <w:t>Helping Families with Troubled Children</w:t>
      </w:r>
      <w:r w:rsidRPr="001248DA">
        <w:rPr>
          <w:color w:val="auto"/>
          <w:sz w:val="24"/>
          <w:szCs w:val="24"/>
          <w:shd w:val="clear" w:color="auto" w:fill="FFFFFF"/>
        </w:rPr>
        <w:t xml:space="preserve">. (London), Wiley. </w:t>
      </w:r>
    </w:p>
    <w:p w14:paraId="4C3F095F" w14:textId="3DE151E4" w:rsidR="001248DA" w:rsidRPr="00E93B0E" w:rsidRDefault="00E93B0E" w:rsidP="008F5C8A">
      <w:pPr>
        <w:rPr>
          <w:sz w:val="24"/>
          <w:szCs w:val="24"/>
        </w:rPr>
      </w:pPr>
      <w:r w:rsidRPr="00671B41">
        <w:rPr>
          <w:i/>
          <w:iCs/>
          <w:sz w:val="24"/>
          <w:szCs w:val="24"/>
        </w:rPr>
        <w:t>The Care Planning, Placement and Case Review (England) Regulations 2010</w:t>
      </w:r>
      <w:r w:rsidRPr="00671B41">
        <w:rPr>
          <w:sz w:val="24"/>
          <w:szCs w:val="24"/>
        </w:rPr>
        <w:t xml:space="preserve">.  Available at: </w:t>
      </w:r>
      <w:hyperlink r:id="rId44" w:history="1">
        <w:r w:rsidRPr="00671B41">
          <w:rPr>
            <w:rStyle w:val="Hyperlink"/>
            <w:sz w:val="24"/>
            <w:szCs w:val="24"/>
          </w:rPr>
          <w:t>https://www.legislation.gov.uk/uksi/2010/959/regulation/24/made</w:t>
        </w:r>
      </w:hyperlink>
      <w:r w:rsidRPr="00671B41">
        <w:rPr>
          <w:sz w:val="24"/>
          <w:szCs w:val="24"/>
        </w:rPr>
        <w:t xml:space="preserve"> (Accessed:13 March 2022).</w:t>
      </w:r>
    </w:p>
    <w:p w14:paraId="1C196919" w14:textId="77777777" w:rsidR="00E93B0E" w:rsidRPr="001248DA" w:rsidRDefault="00E93B0E" w:rsidP="008F5C8A">
      <w:pPr>
        <w:rPr>
          <w:color w:val="auto"/>
          <w:sz w:val="24"/>
          <w:szCs w:val="24"/>
          <w:lang w:val="en"/>
        </w:rPr>
      </w:pPr>
    </w:p>
    <w:p w14:paraId="64584E03" w14:textId="4EF4ADF9" w:rsidR="001248DA" w:rsidRDefault="001248DA" w:rsidP="008F5C8A">
      <w:pPr>
        <w:overflowPunct/>
        <w:autoSpaceDE/>
        <w:autoSpaceDN/>
        <w:adjustRightInd/>
        <w:textAlignment w:val="auto"/>
        <w:rPr>
          <w:color w:val="auto"/>
          <w:sz w:val="24"/>
          <w:szCs w:val="24"/>
        </w:rPr>
      </w:pPr>
      <w:r w:rsidRPr="001248DA">
        <w:rPr>
          <w:color w:val="auto"/>
          <w:sz w:val="24"/>
          <w:szCs w:val="24"/>
        </w:rPr>
        <w:t xml:space="preserve">The National Occupational Standards for social work., 2002. Leeds: Training </w:t>
      </w:r>
      <w:r w:rsidRPr="001248DA">
        <w:rPr>
          <w:i/>
          <w:iCs/>
          <w:color w:val="auto"/>
          <w:sz w:val="24"/>
          <w:szCs w:val="24"/>
        </w:rPr>
        <w:t>Organisation for the Personal Social Services</w:t>
      </w:r>
      <w:r w:rsidRPr="001248DA">
        <w:rPr>
          <w:color w:val="auto"/>
          <w:sz w:val="24"/>
          <w:szCs w:val="24"/>
        </w:rPr>
        <w:t>.</w:t>
      </w:r>
    </w:p>
    <w:p w14:paraId="1BC315BB" w14:textId="77777777" w:rsidR="00D54212" w:rsidRPr="001248DA" w:rsidRDefault="00D54212" w:rsidP="008F5C8A">
      <w:pPr>
        <w:overflowPunct/>
        <w:autoSpaceDE/>
        <w:autoSpaceDN/>
        <w:adjustRightInd/>
        <w:textAlignment w:val="auto"/>
        <w:rPr>
          <w:color w:val="auto"/>
          <w:sz w:val="24"/>
          <w:szCs w:val="24"/>
        </w:rPr>
      </w:pPr>
    </w:p>
    <w:p w14:paraId="60F8C0AA" w14:textId="77777777" w:rsidR="00D54212" w:rsidRPr="00671B41" w:rsidRDefault="00D54212" w:rsidP="00D54212">
      <w:pPr>
        <w:rPr>
          <w:sz w:val="24"/>
          <w:szCs w:val="24"/>
        </w:rPr>
      </w:pPr>
      <w:r w:rsidRPr="00671B41">
        <w:rPr>
          <w:sz w:val="24"/>
          <w:szCs w:val="24"/>
        </w:rPr>
        <w:t>Thompson, K. (2012) ‘Multi-agency information practices in children’s services: the metaphorical “jigsaw” and professionals quest for a “full” picture’, </w:t>
      </w:r>
      <w:r w:rsidRPr="00671B41">
        <w:rPr>
          <w:i/>
          <w:iCs/>
          <w:sz w:val="24"/>
          <w:szCs w:val="24"/>
        </w:rPr>
        <w:t>Child &amp; Family Social Work</w:t>
      </w:r>
      <w:r w:rsidRPr="00671B41">
        <w:rPr>
          <w:sz w:val="24"/>
          <w:szCs w:val="24"/>
        </w:rPr>
        <w:t>, 18(2), pp.189–197.</w:t>
      </w:r>
    </w:p>
    <w:p w14:paraId="420411B9" w14:textId="77777777" w:rsidR="00D54212" w:rsidRPr="00671B41" w:rsidRDefault="00D54212" w:rsidP="00D54212">
      <w:pPr>
        <w:pStyle w:val="NormalWeb"/>
        <w:spacing w:before="0" w:beforeAutospacing="0" w:after="0" w:afterAutospacing="0" w:line="360" w:lineRule="atLeast"/>
        <w:rPr>
          <w:rFonts w:ascii="Arial" w:hAnsi="Arial" w:cs="Arial"/>
          <w:color w:val="000000"/>
        </w:rPr>
      </w:pPr>
      <w:r w:rsidRPr="00671B41">
        <w:rPr>
          <w:rFonts w:ascii="Arial" w:hAnsi="Arial" w:cs="Arial"/>
          <w:color w:val="000000"/>
        </w:rPr>
        <w:t>Turnell, A. and Edwards, S. (1999) </w:t>
      </w:r>
      <w:r w:rsidRPr="00671B41">
        <w:rPr>
          <w:rFonts w:ascii="Arial" w:hAnsi="Arial" w:cs="Arial"/>
          <w:i/>
          <w:iCs/>
          <w:color w:val="000000"/>
        </w:rPr>
        <w:t>Signs of safety : a solution and safety oriented approach to child protection</w:t>
      </w:r>
      <w:r w:rsidRPr="00671B41">
        <w:rPr>
          <w:rFonts w:ascii="Arial" w:hAnsi="Arial" w:cs="Arial"/>
          <w:color w:val="000000"/>
        </w:rPr>
        <w:t>. New York ; London: W.W. Norton.</w:t>
      </w:r>
    </w:p>
    <w:p w14:paraId="3128C97D" w14:textId="77777777" w:rsidR="00D54212" w:rsidRPr="00671B41" w:rsidRDefault="00D54212" w:rsidP="00D54212">
      <w:pPr>
        <w:pStyle w:val="NormalWeb"/>
        <w:spacing w:before="0" w:beforeAutospacing="0" w:after="0" w:afterAutospacing="0" w:line="360" w:lineRule="atLeast"/>
        <w:rPr>
          <w:rFonts w:ascii="Arial" w:hAnsi="Arial" w:cs="Arial"/>
          <w:color w:val="000000"/>
        </w:rPr>
      </w:pPr>
    </w:p>
    <w:p w14:paraId="64970366" w14:textId="4C2CEE79" w:rsidR="001248DA" w:rsidRDefault="00D54212" w:rsidP="00D54212">
      <w:pPr>
        <w:pStyle w:val="NormalWeb"/>
        <w:spacing w:before="0" w:beforeAutospacing="0" w:after="0" w:afterAutospacing="0" w:line="360" w:lineRule="atLeast"/>
        <w:rPr>
          <w:rFonts w:ascii="Arial" w:hAnsi="Arial" w:cs="Arial"/>
          <w:color w:val="000000"/>
        </w:rPr>
      </w:pPr>
      <w:r w:rsidRPr="00671B41">
        <w:rPr>
          <w:rFonts w:ascii="Arial" w:hAnsi="Arial" w:cs="Arial"/>
          <w:color w:val="000000"/>
        </w:rPr>
        <w:t>Turnell, A. and Edwards, S. (2017) </w:t>
      </w:r>
      <w:r w:rsidRPr="00671B41">
        <w:rPr>
          <w:rFonts w:ascii="Arial" w:hAnsi="Arial" w:cs="Arial"/>
          <w:i/>
          <w:iCs/>
          <w:color w:val="000000"/>
        </w:rPr>
        <w:t>Signs of safety : a solution and safety oriented approach to child protection</w:t>
      </w:r>
      <w:r w:rsidRPr="00671B41">
        <w:rPr>
          <w:rFonts w:ascii="Arial" w:hAnsi="Arial" w:cs="Arial"/>
          <w:color w:val="000000"/>
        </w:rPr>
        <w:t>. New York ; London: W.W. Norton.</w:t>
      </w:r>
    </w:p>
    <w:p w14:paraId="72C574F1" w14:textId="77777777" w:rsidR="00D54212" w:rsidRDefault="00D54212" w:rsidP="00D54212">
      <w:pPr>
        <w:pStyle w:val="NormalWeb"/>
        <w:spacing w:before="0" w:beforeAutospacing="0" w:after="0" w:afterAutospacing="0" w:line="360" w:lineRule="atLeast"/>
        <w:rPr>
          <w:rFonts w:ascii="Arial" w:hAnsi="Arial" w:cs="Arial"/>
          <w:color w:val="000000"/>
        </w:rPr>
      </w:pPr>
    </w:p>
    <w:p w14:paraId="1C242B5A" w14:textId="77777777" w:rsidR="00D54212" w:rsidRPr="00671B41" w:rsidRDefault="00D54212" w:rsidP="00D54212">
      <w:pPr>
        <w:rPr>
          <w:rFonts w:eastAsia="Calibri"/>
          <w:sz w:val="24"/>
          <w:szCs w:val="24"/>
          <w:shd w:val="clear" w:color="auto" w:fill="FFFFFF"/>
        </w:rPr>
      </w:pPr>
      <w:r w:rsidRPr="00671B41">
        <w:rPr>
          <w:rFonts w:eastAsia="Calibri"/>
          <w:sz w:val="24"/>
          <w:szCs w:val="24"/>
          <w:shd w:val="clear" w:color="auto" w:fill="FFFFFF"/>
        </w:rPr>
        <w:t xml:space="preserve">UNICEF (1990) </w:t>
      </w:r>
      <w:r w:rsidRPr="00671B41">
        <w:rPr>
          <w:rFonts w:eastAsia="Calibri"/>
          <w:i/>
          <w:iCs/>
          <w:sz w:val="24"/>
          <w:szCs w:val="24"/>
        </w:rPr>
        <w:t>How we protect Children's Rights.</w:t>
      </w:r>
      <w:r w:rsidRPr="00671B41">
        <w:rPr>
          <w:rFonts w:eastAsia="Calibri"/>
          <w:sz w:val="24"/>
          <w:szCs w:val="24"/>
          <w:shd w:val="clear" w:color="auto" w:fill="FFFFFF"/>
        </w:rPr>
        <w:t xml:space="preserve"> Available at: </w:t>
      </w:r>
      <w:hyperlink r:id="rId45" w:history="1">
        <w:r w:rsidRPr="00671B41">
          <w:rPr>
            <w:rFonts w:eastAsia="Calibri"/>
            <w:color w:val="0563C1"/>
            <w:sz w:val="24"/>
            <w:szCs w:val="24"/>
            <w:u w:val="single"/>
            <w:shd w:val="clear" w:color="auto" w:fill="FFFFFF"/>
          </w:rPr>
          <w:t>https://www.unicef.org.uk/what-we-do/un-convention-child-rights/</w:t>
        </w:r>
      </w:hyperlink>
      <w:r w:rsidRPr="00671B41">
        <w:rPr>
          <w:rFonts w:eastAsia="Calibri"/>
          <w:sz w:val="24"/>
          <w:szCs w:val="24"/>
          <w:shd w:val="clear" w:color="auto" w:fill="FFFFFF"/>
        </w:rPr>
        <w:t xml:space="preserve">  (Accessed 7th October 2021).</w:t>
      </w:r>
    </w:p>
    <w:p w14:paraId="7978483F" w14:textId="77777777" w:rsidR="00D54212" w:rsidRPr="00D54212" w:rsidRDefault="00D54212" w:rsidP="00D54212">
      <w:pPr>
        <w:pStyle w:val="NormalWeb"/>
        <w:spacing w:before="0" w:beforeAutospacing="0" w:after="0" w:afterAutospacing="0" w:line="360" w:lineRule="atLeast"/>
        <w:rPr>
          <w:rFonts w:ascii="Arial" w:hAnsi="Arial" w:cs="Arial"/>
          <w:color w:val="000000"/>
        </w:rPr>
      </w:pPr>
    </w:p>
    <w:p w14:paraId="2A2029EB" w14:textId="77777777" w:rsidR="00D54212" w:rsidRPr="00671B41" w:rsidRDefault="00D54212" w:rsidP="00D54212">
      <w:pPr>
        <w:rPr>
          <w:color w:val="3F3F3F"/>
          <w:sz w:val="24"/>
          <w:szCs w:val="24"/>
        </w:rPr>
      </w:pPr>
      <w:r w:rsidRPr="00671B41">
        <w:rPr>
          <w:color w:val="3F3F3F"/>
          <w:sz w:val="24"/>
          <w:szCs w:val="24"/>
        </w:rPr>
        <w:t xml:space="preserve">UN General Assembly (1989) </w:t>
      </w:r>
      <w:r w:rsidRPr="00671B41">
        <w:rPr>
          <w:i/>
          <w:iCs/>
          <w:color w:val="3F3F3F"/>
          <w:sz w:val="24"/>
          <w:szCs w:val="24"/>
        </w:rPr>
        <w:t>Convention on the Rights of the Child .</w:t>
      </w:r>
      <w:r w:rsidRPr="00671B41">
        <w:rPr>
          <w:sz w:val="24"/>
          <w:szCs w:val="24"/>
        </w:rPr>
        <w:t xml:space="preserve">https://pubmed.ncbi.nlm.nih.gov </w:t>
      </w:r>
      <w:r w:rsidRPr="00671B41">
        <w:rPr>
          <w:color w:val="3F3F3F"/>
          <w:sz w:val="24"/>
          <w:szCs w:val="24"/>
        </w:rPr>
        <w:t xml:space="preserve"> (Accessed 18 June 2021).</w:t>
      </w:r>
    </w:p>
    <w:p w14:paraId="582A419E" w14:textId="77777777" w:rsidR="001248DA" w:rsidRPr="001248DA" w:rsidRDefault="001248DA" w:rsidP="008F5C8A">
      <w:pPr>
        <w:overflowPunct/>
        <w:autoSpaceDE/>
        <w:autoSpaceDN/>
        <w:adjustRightInd/>
        <w:rPr>
          <w:color w:val="auto"/>
          <w:sz w:val="24"/>
          <w:szCs w:val="24"/>
        </w:rPr>
      </w:pPr>
    </w:p>
    <w:p w14:paraId="0F124ADC" w14:textId="0663BDFA" w:rsid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 xml:space="preserve">United Nations. General Assembly (1989. Convention on the Rights of the Child, 20 Nivember 1989. Annual Review of Population Law, [Online] 16; pp.95, 485-501. Available at: </w:t>
      </w:r>
      <w:hyperlink r:id="rId46" w:history="1">
        <w:r w:rsidRPr="001248DA">
          <w:rPr>
            <w:rStyle w:val="Hyperlink"/>
            <w:rFonts w:ascii="Arial" w:hAnsi="Arial" w:cs="Arial"/>
          </w:rPr>
          <w:t>https://pubmed.ncbi.nlm.nih.gov/12344587/</w:t>
        </w:r>
      </w:hyperlink>
      <w:r w:rsidRPr="001248DA">
        <w:rPr>
          <w:rFonts w:ascii="Arial" w:hAnsi="Arial" w:cs="Arial"/>
          <w:color w:val="000000"/>
        </w:rPr>
        <w:t xml:space="preserve"> [Accessed 3</w:t>
      </w:r>
      <w:r w:rsidRPr="001248DA">
        <w:rPr>
          <w:rFonts w:ascii="Arial" w:hAnsi="Arial" w:cs="Arial"/>
          <w:color w:val="000000"/>
          <w:vertAlign w:val="superscript"/>
        </w:rPr>
        <w:t>rd</w:t>
      </w:r>
      <w:r w:rsidRPr="001248DA">
        <w:rPr>
          <w:rFonts w:ascii="Arial" w:hAnsi="Arial" w:cs="Arial"/>
          <w:color w:val="000000"/>
        </w:rPr>
        <w:t xml:space="preserve"> January 2022]</w:t>
      </w:r>
    </w:p>
    <w:p w14:paraId="3B7BE607" w14:textId="1B347BF4" w:rsidR="00D54212" w:rsidRDefault="00D54212" w:rsidP="005D6343">
      <w:pPr>
        <w:pStyle w:val="NormalWeb"/>
        <w:spacing w:before="0" w:beforeAutospacing="0" w:after="0" w:afterAutospacing="0" w:line="360" w:lineRule="atLeast"/>
        <w:rPr>
          <w:rFonts w:ascii="Arial" w:hAnsi="Arial" w:cs="Arial"/>
          <w:color w:val="000000"/>
        </w:rPr>
      </w:pPr>
    </w:p>
    <w:p w14:paraId="1F581149" w14:textId="77777777" w:rsidR="00D54212" w:rsidRPr="00671B41" w:rsidRDefault="00D54212" w:rsidP="00D54212">
      <w:pPr>
        <w:rPr>
          <w:bCs/>
          <w:sz w:val="24"/>
          <w:szCs w:val="24"/>
        </w:rPr>
      </w:pPr>
      <w:r w:rsidRPr="00671B41">
        <w:rPr>
          <w:bCs/>
          <w:sz w:val="24"/>
          <w:szCs w:val="24"/>
        </w:rPr>
        <w:t xml:space="preserve">Wales Safeguarding Procedures (2019) Children &amp; young people at risk of harm. Available at: </w:t>
      </w:r>
      <w:hyperlink r:id="rId47" w:history="1">
        <w:r w:rsidRPr="00671B41">
          <w:rPr>
            <w:rStyle w:val="Hyperlink"/>
            <w:sz w:val="24"/>
            <w:szCs w:val="24"/>
          </w:rPr>
          <w:t>https://safeguaring.wales.uk</w:t>
        </w:r>
      </w:hyperlink>
      <w:r w:rsidRPr="00671B41">
        <w:rPr>
          <w:sz w:val="24"/>
          <w:szCs w:val="24"/>
        </w:rPr>
        <w:t xml:space="preserve"> (Accessed:14 April 2021).</w:t>
      </w:r>
    </w:p>
    <w:p w14:paraId="109BD57F" w14:textId="77777777" w:rsidR="00D54212" w:rsidRPr="00671B41" w:rsidRDefault="00D54212" w:rsidP="00D54212">
      <w:pPr>
        <w:rPr>
          <w:sz w:val="24"/>
          <w:szCs w:val="24"/>
        </w:rPr>
      </w:pPr>
    </w:p>
    <w:p w14:paraId="455A108D" w14:textId="77777777" w:rsidR="00D54212" w:rsidRPr="00671B41" w:rsidRDefault="00D54212" w:rsidP="00D54212">
      <w:pPr>
        <w:rPr>
          <w:rFonts w:eastAsia="Calibri"/>
          <w:sz w:val="24"/>
          <w:szCs w:val="24"/>
          <w:shd w:val="clear" w:color="auto" w:fill="FFFFFF"/>
        </w:rPr>
      </w:pPr>
      <w:r w:rsidRPr="00671B41">
        <w:rPr>
          <w:rFonts w:eastAsia="Calibri"/>
          <w:sz w:val="24"/>
          <w:szCs w:val="24"/>
          <w:shd w:val="clear" w:color="auto" w:fill="FFFFFF"/>
        </w:rPr>
        <w:t xml:space="preserve">Welsh Government (2017) </w:t>
      </w:r>
      <w:r w:rsidRPr="00671B41">
        <w:rPr>
          <w:rFonts w:eastAsia="Calibri"/>
          <w:i/>
          <w:iCs/>
          <w:sz w:val="24"/>
          <w:szCs w:val="24"/>
        </w:rPr>
        <w:t>Safeguarding.</w:t>
      </w:r>
      <w:r w:rsidRPr="00671B41">
        <w:rPr>
          <w:rFonts w:eastAsia="Calibri"/>
          <w:sz w:val="24"/>
          <w:szCs w:val="24"/>
          <w:shd w:val="clear" w:color="auto" w:fill="FFFFFF"/>
        </w:rPr>
        <w:t xml:space="preserve"> Available at: </w:t>
      </w:r>
      <w:hyperlink r:id="rId48" w:history="1">
        <w:r w:rsidRPr="00671B41">
          <w:rPr>
            <w:rFonts w:eastAsia="Calibri"/>
            <w:color w:val="0563C1"/>
            <w:sz w:val="24"/>
            <w:szCs w:val="24"/>
            <w:u w:val="single"/>
            <w:shd w:val="clear" w:color="auto" w:fill="FFFFFF"/>
          </w:rPr>
          <w:t>https://gweddill.gov.wales/topics/health/socialcare/safeguarding/?lang=en</w:t>
        </w:r>
      </w:hyperlink>
      <w:r w:rsidRPr="00671B41">
        <w:rPr>
          <w:rFonts w:eastAsia="Calibri"/>
          <w:sz w:val="24"/>
          <w:szCs w:val="24"/>
          <w:shd w:val="clear" w:color="auto" w:fill="FFFFFF"/>
        </w:rPr>
        <w:t xml:space="preserve"> (Accessed: 7th October 2021).</w:t>
      </w:r>
    </w:p>
    <w:p w14:paraId="4783F836" w14:textId="77777777" w:rsidR="00D54212" w:rsidRPr="001248DA" w:rsidRDefault="00D54212" w:rsidP="005D6343">
      <w:pPr>
        <w:pStyle w:val="NormalWeb"/>
        <w:spacing w:before="0" w:beforeAutospacing="0" w:after="0" w:afterAutospacing="0" w:line="360" w:lineRule="atLeast"/>
        <w:rPr>
          <w:rFonts w:ascii="Arial" w:hAnsi="Arial" w:cs="Arial"/>
          <w:color w:val="000000"/>
        </w:rPr>
      </w:pPr>
    </w:p>
    <w:p w14:paraId="508027F3"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p>
    <w:p w14:paraId="4BCE9B2F" w14:textId="77777777" w:rsidR="001248DA" w:rsidRPr="001248DA" w:rsidRDefault="001248DA" w:rsidP="008F5C8A">
      <w:pPr>
        <w:overflowPunct/>
        <w:autoSpaceDE/>
        <w:autoSpaceDN/>
        <w:adjustRightInd/>
        <w:spacing w:after="160" w:line="259" w:lineRule="auto"/>
        <w:textAlignment w:val="auto"/>
        <w:rPr>
          <w:color w:val="auto"/>
          <w:sz w:val="24"/>
          <w:szCs w:val="24"/>
        </w:rPr>
      </w:pPr>
      <w:r w:rsidRPr="001248DA">
        <w:rPr>
          <w:color w:val="auto"/>
          <w:sz w:val="24"/>
          <w:szCs w:val="24"/>
        </w:rPr>
        <w:t xml:space="preserve">Weld, N., 2008. </w:t>
      </w:r>
      <w:r w:rsidRPr="001248DA">
        <w:rPr>
          <w:i/>
          <w:iCs/>
          <w:color w:val="auto"/>
          <w:sz w:val="24"/>
          <w:szCs w:val="24"/>
        </w:rPr>
        <w:t>The three houses tool: building safety and positive change.</w:t>
      </w:r>
      <w:r w:rsidRPr="001248DA">
        <w:rPr>
          <w:color w:val="auto"/>
          <w:sz w:val="24"/>
          <w:szCs w:val="24"/>
          <w:lang w:val="en-US"/>
        </w:rPr>
        <w:t xml:space="preserve"> Auckland: Pearson Publishing.</w:t>
      </w:r>
    </w:p>
    <w:p w14:paraId="50243BEE" w14:textId="5F89691F" w:rsidR="001248DA" w:rsidRPr="001248DA" w:rsidRDefault="001248DA" w:rsidP="008F5C8A">
      <w:pPr>
        <w:keepNext/>
        <w:spacing w:before="240" w:after="60"/>
        <w:jc w:val="both"/>
        <w:rPr>
          <w:color w:val="auto"/>
          <w:sz w:val="24"/>
          <w:szCs w:val="24"/>
          <w:lang w:val="en"/>
        </w:rPr>
      </w:pPr>
      <w:r w:rsidRPr="001248DA">
        <w:rPr>
          <w:color w:val="auto"/>
          <w:sz w:val="24"/>
          <w:szCs w:val="24"/>
          <w:lang w:val="en"/>
        </w:rPr>
        <w:t xml:space="preserve">Working Together to Safeguard Children. 2018. Working Together to Safeguard Children. [ONLINE] Available at: </w:t>
      </w:r>
      <w:hyperlink r:id="rId49" w:history="1">
        <w:r w:rsidRPr="001248DA">
          <w:rPr>
            <w:color w:val="auto"/>
            <w:sz w:val="24"/>
            <w:szCs w:val="24"/>
            <w:u w:val="single"/>
            <w:lang w:val="en"/>
          </w:rPr>
          <w:t>http://www.workingtogetheronline.co.uk</w:t>
        </w:r>
      </w:hyperlink>
      <w:r w:rsidRPr="001248DA">
        <w:rPr>
          <w:color w:val="auto"/>
          <w:sz w:val="24"/>
          <w:szCs w:val="24"/>
          <w:lang w:val="en"/>
        </w:rPr>
        <w:t>. [Accessed 13</w:t>
      </w:r>
      <w:r w:rsidRPr="001248DA">
        <w:rPr>
          <w:color w:val="auto"/>
          <w:sz w:val="24"/>
          <w:szCs w:val="24"/>
          <w:vertAlign w:val="superscript"/>
          <w:lang w:val="en"/>
        </w:rPr>
        <w:t>th</w:t>
      </w:r>
      <w:r w:rsidRPr="001248DA">
        <w:rPr>
          <w:color w:val="auto"/>
          <w:sz w:val="24"/>
          <w:szCs w:val="24"/>
          <w:lang w:val="en"/>
        </w:rPr>
        <w:t xml:space="preserve"> October 2020].</w:t>
      </w:r>
    </w:p>
    <w:p w14:paraId="3592ADEB" w14:textId="77777777" w:rsidR="001248DA" w:rsidRPr="001248DA" w:rsidRDefault="001248DA" w:rsidP="008F5C8A">
      <w:pPr>
        <w:keepNext/>
        <w:spacing w:before="240" w:after="60"/>
        <w:jc w:val="both"/>
        <w:rPr>
          <w:color w:val="auto"/>
          <w:sz w:val="24"/>
          <w:szCs w:val="24"/>
        </w:rPr>
      </w:pPr>
    </w:p>
    <w:p w14:paraId="191BFBD8" w14:textId="77777777" w:rsidR="001248DA" w:rsidRPr="001248DA" w:rsidRDefault="001248DA" w:rsidP="005D6343">
      <w:pPr>
        <w:pStyle w:val="NormalWeb"/>
        <w:spacing w:before="0" w:beforeAutospacing="0" w:after="0" w:afterAutospacing="0" w:line="360" w:lineRule="atLeast"/>
        <w:rPr>
          <w:rFonts w:ascii="Arial" w:hAnsi="Arial" w:cs="Arial"/>
          <w:color w:val="000000"/>
        </w:rPr>
      </w:pPr>
      <w:r w:rsidRPr="001248DA">
        <w:rPr>
          <w:rFonts w:ascii="Arial" w:hAnsi="Arial" w:cs="Arial"/>
          <w:color w:val="000000"/>
        </w:rPr>
        <w:t>www.instituteforgovernment.org.uk. (n.d.). </w:t>
      </w:r>
      <w:r w:rsidRPr="001248DA">
        <w:rPr>
          <w:rFonts w:ascii="Arial" w:hAnsi="Arial" w:cs="Arial"/>
          <w:i/>
          <w:iCs/>
          <w:color w:val="000000"/>
        </w:rPr>
        <w:t>StackPath</w:t>
      </w:r>
      <w:r w:rsidRPr="001248DA">
        <w:rPr>
          <w:rFonts w:ascii="Arial" w:hAnsi="Arial" w:cs="Arial"/>
          <w:color w:val="000000"/>
        </w:rPr>
        <w:t>. [online] Available at: https://www.instituteforgovernment.org.uk/explainers/coronavirus-act.</w:t>
      </w:r>
    </w:p>
    <w:p w14:paraId="7A8D5655" w14:textId="77777777" w:rsidR="00727320" w:rsidRDefault="00727320" w:rsidP="0093018C">
      <w:pPr>
        <w:keepNext/>
        <w:jc w:val="center"/>
        <w:rPr>
          <w:b/>
          <w:sz w:val="24"/>
          <w:szCs w:val="24"/>
        </w:rPr>
      </w:pPr>
    </w:p>
    <w:p w14:paraId="7D678EFB" w14:textId="77777777" w:rsidR="00727320" w:rsidRDefault="00727320" w:rsidP="0093018C">
      <w:pPr>
        <w:keepNext/>
        <w:jc w:val="center"/>
        <w:rPr>
          <w:b/>
          <w:sz w:val="24"/>
          <w:szCs w:val="24"/>
        </w:rPr>
      </w:pPr>
    </w:p>
    <w:p w14:paraId="5B5E953B" w14:textId="77777777" w:rsidR="00727320" w:rsidRDefault="00727320" w:rsidP="0093018C">
      <w:pPr>
        <w:keepNext/>
        <w:jc w:val="center"/>
        <w:rPr>
          <w:b/>
          <w:sz w:val="24"/>
          <w:szCs w:val="24"/>
        </w:rPr>
      </w:pPr>
    </w:p>
    <w:p w14:paraId="69319A31" w14:textId="77777777" w:rsidR="00727320" w:rsidRDefault="00727320" w:rsidP="0093018C">
      <w:pPr>
        <w:keepNext/>
        <w:jc w:val="center"/>
        <w:rPr>
          <w:b/>
          <w:sz w:val="24"/>
          <w:szCs w:val="24"/>
        </w:rPr>
      </w:pPr>
    </w:p>
    <w:p w14:paraId="0F33E76F" w14:textId="77777777" w:rsidR="00727320" w:rsidRDefault="00727320" w:rsidP="0093018C">
      <w:pPr>
        <w:keepNext/>
        <w:jc w:val="center"/>
        <w:rPr>
          <w:b/>
          <w:sz w:val="24"/>
          <w:szCs w:val="24"/>
        </w:rPr>
      </w:pPr>
    </w:p>
    <w:p w14:paraId="67F97E72" w14:textId="77777777" w:rsidR="00727320" w:rsidRDefault="00727320" w:rsidP="0093018C">
      <w:pPr>
        <w:keepNext/>
        <w:jc w:val="center"/>
        <w:rPr>
          <w:b/>
          <w:sz w:val="24"/>
          <w:szCs w:val="24"/>
        </w:rPr>
      </w:pPr>
    </w:p>
    <w:p w14:paraId="424277C5" w14:textId="77777777" w:rsidR="00727320" w:rsidRDefault="00727320" w:rsidP="0093018C">
      <w:pPr>
        <w:keepNext/>
        <w:jc w:val="center"/>
        <w:rPr>
          <w:b/>
          <w:sz w:val="24"/>
          <w:szCs w:val="24"/>
        </w:rPr>
      </w:pPr>
    </w:p>
    <w:p w14:paraId="24E7767B" w14:textId="77777777" w:rsidR="00727320" w:rsidRDefault="00727320" w:rsidP="0093018C">
      <w:pPr>
        <w:keepNext/>
        <w:jc w:val="center"/>
        <w:rPr>
          <w:b/>
          <w:sz w:val="24"/>
          <w:szCs w:val="24"/>
        </w:rPr>
      </w:pPr>
    </w:p>
    <w:p w14:paraId="3FA264D8" w14:textId="77777777" w:rsidR="00CF031D" w:rsidRDefault="00CF031D" w:rsidP="0093018C">
      <w:pPr>
        <w:keepNext/>
        <w:jc w:val="center"/>
        <w:rPr>
          <w:b/>
          <w:sz w:val="24"/>
          <w:szCs w:val="24"/>
        </w:rPr>
      </w:pPr>
    </w:p>
    <w:p w14:paraId="25759808" w14:textId="77777777" w:rsidR="00CF031D" w:rsidRDefault="00CF031D" w:rsidP="0093018C">
      <w:pPr>
        <w:keepNext/>
        <w:jc w:val="center"/>
        <w:rPr>
          <w:b/>
          <w:sz w:val="24"/>
          <w:szCs w:val="24"/>
        </w:rPr>
      </w:pPr>
    </w:p>
    <w:p w14:paraId="23AA1253" w14:textId="77777777" w:rsidR="00CF031D" w:rsidRDefault="00CF031D" w:rsidP="0093018C">
      <w:pPr>
        <w:keepNext/>
        <w:jc w:val="center"/>
        <w:rPr>
          <w:b/>
          <w:sz w:val="24"/>
          <w:szCs w:val="24"/>
        </w:rPr>
      </w:pPr>
    </w:p>
    <w:p w14:paraId="2FA9245D" w14:textId="77777777" w:rsidR="00CF031D" w:rsidRDefault="00CF031D" w:rsidP="0093018C">
      <w:pPr>
        <w:keepNext/>
        <w:jc w:val="center"/>
        <w:rPr>
          <w:b/>
          <w:sz w:val="24"/>
          <w:szCs w:val="24"/>
        </w:rPr>
      </w:pPr>
    </w:p>
    <w:p w14:paraId="13B86494" w14:textId="77777777" w:rsidR="00CF031D" w:rsidRDefault="00CF031D" w:rsidP="0093018C">
      <w:pPr>
        <w:keepNext/>
        <w:jc w:val="center"/>
        <w:rPr>
          <w:b/>
          <w:sz w:val="24"/>
          <w:szCs w:val="24"/>
        </w:rPr>
      </w:pPr>
    </w:p>
    <w:p w14:paraId="0006930F" w14:textId="06E4D47D" w:rsidR="008914BB" w:rsidRDefault="008914BB" w:rsidP="0093018C">
      <w:pPr>
        <w:keepNext/>
        <w:jc w:val="center"/>
        <w:rPr>
          <w:b/>
          <w:sz w:val="24"/>
          <w:szCs w:val="24"/>
        </w:rPr>
      </w:pPr>
      <w:r w:rsidRPr="008914BB">
        <w:rPr>
          <w:b/>
          <w:sz w:val="24"/>
          <w:szCs w:val="24"/>
        </w:rPr>
        <w:t>S</w:t>
      </w:r>
      <w:r w:rsidRPr="008B28E7">
        <w:rPr>
          <w:b/>
          <w:sz w:val="24"/>
          <w:szCs w:val="24"/>
        </w:rPr>
        <w:t xml:space="preserve">ection </w:t>
      </w:r>
      <w:r>
        <w:rPr>
          <w:b/>
          <w:sz w:val="24"/>
          <w:szCs w:val="24"/>
        </w:rPr>
        <w:t>8</w:t>
      </w:r>
    </w:p>
    <w:bookmarkEnd w:id="2"/>
    <w:p w14:paraId="7B57C3F4" w14:textId="77777777" w:rsidR="00A1257B" w:rsidRDefault="00A1257B" w:rsidP="00F34452">
      <w:pPr>
        <w:overflowPunct/>
        <w:autoSpaceDE/>
        <w:autoSpaceDN/>
        <w:adjustRightInd/>
        <w:spacing w:after="160" w:line="259" w:lineRule="auto"/>
        <w:textAlignment w:val="auto"/>
        <w:rPr>
          <w:color w:val="auto"/>
          <w:sz w:val="24"/>
          <w:szCs w:val="24"/>
        </w:rPr>
      </w:pPr>
    </w:p>
    <w:p w14:paraId="7CB8AE4E" w14:textId="77777777" w:rsidR="00616797" w:rsidRDefault="00616797" w:rsidP="00F34452">
      <w:pPr>
        <w:overflowPunct/>
        <w:autoSpaceDE/>
        <w:autoSpaceDN/>
        <w:adjustRightInd/>
        <w:spacing w:after="160" w:line="259" w:lineRule="auto"/>
        <w:textAlignment w:val="auto"/>
        <w:rPr>
          <w:color w:val="auto"/>
          <w:sz w:val="24"/>
          <w:szCs w:val="24"/>
        </w:rPr>
      </w:pPr>
    </w:p>
    <w:p w14:paraId="06DDC148" w14:textId="232C9CCE" w:rsidR="00EB7A9F" w:rsidRDefault="00EB7A9F" w:rsidP="00F34452">
      <w:pPr>
        <w:overflowPunct/>
        <w:autoSpaceDE/>
        <w:autoSpaceDN/>
        <w:adjustRightInd/>
        <w:spacing w:after="160" w:line="259" w:lineRule="auto"/>
        <w:textAlignment w:val="auto"/>
        <w:rPr>
          <w:color w:val="auto"/>
          <w:sz w:val="24"/>
          <w:szCs w:val="24"/>
        </w:rPr>
      </w:pPr>
    </w:p>
    <w:p w14:paraId="01885F82" w14:textId="77777777" w:rsidR="00EB7A9F" w:rsidRPr="00F9558E" w:rsidRDefault="00EB7A9F" w:rsidP="00F34452">
      <w:pPr>
        <w:overflowPunct/>
        <w:autoSpaceDE/>
        <w:autoSpaceDN/>
        <w:adjustRightInd/>
        <w:spacing w:after="160" w:line="259" w:lineRule="auto"/>
        <w:textAlignment w:val="auto"/>
        <w:rPr>
          <w:color w:val="auto"/>
          <w:sz w:val="24"/>
          <w:szCs w:val="24"/>
        </w:rPr>
      </w:pPr>
    </w:p>
    <w:p w14:paraId="02135E2A" w14:textId="77777777" w:rsidR="00F9558E" w:rsidRPr="008914BB" w:rsidRDefault="00F9558E" w:rsidP="00F34452">
      <w:pPr>
        <w:overflowPunct/>
        <w:autoSpaceDE/>
        <w:autoSpaceDN/>
        <w:adjustRightInd/>
        <w:spacing w:after="160" w:line="259" w:lineRule="auto"/>
        <w:textAlignment w:val="auto"/>
        <w:rPr>
          <w:sz w:val="24"/>
          <w:szCs w:val="24"/>
        </w:rPr>
      </w:pP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3937699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4E6920">
        <w:rPr>
          <w:b/>
          <w:sz w:val="24"/>
          <w:szCs w:val="24"/>
        </w:rPr>
        <w:t>–Joanne Hughes</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369619C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 xml:space="preserve">2. </w:t>
      </w:r>
      <w:r w:rsidRPr="008F0F42">
        <w:rPr>
          <w:b/>
          <w:sz w:val="24"/>
          <w:szCs w:val="24"/>
        </w:rPr>
        <w:t>Learner’s University Number:</w:t>
      </w:r>
      <w:r w:rsidR="00CF031D" w:rsidRPr="00CF031D">
        <w:rPr>
          <w:sz w:val="24"/>
          <w:szCs w:val="24"/>
        </w:rPr>
        <w:t xml:space="preserve"> </w:t>
      </w:r>
      <w:r w:rsidR="00CF031D">
        <w:rPr>
          <w:sz w:val="24"/>
          <w:szCs w:val="24"/>
        </w:rPr>
        <w:t>1912557</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EA9476" w14:textId="382AB187" w:rsidR="004E6920" w:rsidRDefault="0072732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17 Verlon Close,</w:t>
      </w:r>
    </w:p>
    <w:p w14:paraId="58E9609B" w14:textId="13C22704" w:rsidR="00727320" w:rsidRDefault="0072732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Montgomery,</w:t>
      </w:r>
    </w:p>
    <w:p w14:paraId="1A5F7CBA" w14:textId="6C42D906" w:rsidR="00727320" w:rsidRDefault="00727320" w:rsidP="00FF7EBB">
      <w:pPr>
        <w:pBdr>
          <w:top w:val="single" w:sz="6" w:space="1" w:color="auto"/>
          <w:left w:val="single" w:sz="6" w:space="1" w:color="auto"/>
          <w:bottom w:val="single" w:sz="6" w:space="1" w:color="auto"/>
          <w:right w:val="single" w:sz="6" w:space="1" w:color="auto"/>
        </w:pBdr>
        <w:jc w:val="both"/>
        <w:rPr>
          <w:b/>
          <w:sz w:val="24"/>
          <w:szCs w:val="24"/>
        </w:rPr>
      </w:pPr>
      <w:r w:rsidRPr="00727320">
        <w:rPr>
          <w:b/>
          <w:sz w:val="24"/>
          <w:szCs w:val="24"/>
        </w:rPr>
        <w:t>Powys</w:t>
      </w:r>
      <w:r>
        <w:rPr>
          <w:b/>
          <w:sz w:val="24"/>
          <w:szCs w:val="24"/>
        </w:rPr>
        <w:t>,</w:t>
      </w:r>
    </w:p>
    <w:p w14:paraId="5B8CBCF4" w14:textId="4AD8A962" w:rsidR="00727320" w:rsidRPr="008B28E7" w:rsidRDefault="0072732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Sy156sh</w:t>
      </w:r>
    </w:p>
    <w:p w14:paraId="565C3B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5DCFB0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4E6920">
        <w:rPr>
          <w:b/>
          <w:sz w:val="24"/>
          <w:szCs w:val="24"/>
        </w:rPr>
        <w:t>07495956405</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99798B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4E6920">
        <w:rPr>
          <w:b/>
          <w:sz w:val="24"/>
          <w:szCs w:val="24"/>
        </w:rPr>
        <w:t>jhughes4273@googlemail.com</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230F13BD" w:rsidR="004923DA" w:rsidRPr="00EC5DCB"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EC5DCB">
        <w:rPr>
          <w:b/>
          <w:sz w:val="24"/>
          <w:szCs w:val="24"/>
        </w:rPr>
        <w:t xml:space="preserve">Date of Professional Qualification: </w:t>
      </w:r>
      <w:r w:rsidR="00EC5DCB" w:rsidRPr="00EC5DCB">
        <w:rPr>
          <w:b/>
          <w:sz w:val="24"/>
          <w:szCs w:val="24"/>
        </w:rPr>
        <w:t>November 2016</w:t>
      </w:r>
    </w:p>
    <w:p w14:paraId="041CE4F0" w14:textId="77777777" w:rsidR="004923DA" w:rsidRPr="007E1126"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6387851B" w14:textId="2070216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1E6CF0">
        <w:rPr>
          <w:b/>
          <w:sz w:val="24"/>
          <w:szCs w:val="24"/>
        </w:rPr>
        <w:t xml:space="preserve">Date of registration with </w:t>
      </w:r>
      <w:r w:rsidR="00012B16" w:rsidRPr="001E6CF0">
        <w:rPr>
          <w:b/>
          <w:sz w:val="24"/>
          <w:szCs w:val="24"/>
        </w:rPr>
        <w:t>Social Care Wales</w:t>
      </w:r>
      <w:r w:rsidRPr="001E6CF0">
        <w:rPr>
          <w:b/>
          <w:sz w:val="24"/>
          <w:szCs w:val="24"/>
        </w:rPr>
        <w:t>:</w:t>
      </w:r>
      <w:r w:rsidR="001E6CF0">
        <w:rPr>
          <w:b/>
          <w:sz w:val="24"/>
          <w:szCs w:val="24"/>
        </w:rPr>
        <w:t xml:space="preserve"> August 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0C68D9E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F0F42">
        <w:rPr>
          <w:b/>
          <w:sz w:val="24"/>
          <w:szCs w:val="24"/>
        </w:rPr>
        <w:t xml:space="preserve"> </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3A7C7E8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t xml:space="preserve">English only </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F0F42"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8F0F42">
        <w:rPr>
          <w:b/>
          <w:sz w:val="24"/>
          <w:szCs w:val="24"/>
        </w:rPr>
        <w:t>5</w:t>
      </w:r>
      <w:r w:rsidR="004923DA" w:rsidRPr="008F0F42">
        <w:rPr>
          <w:b/>
          <w:sz w:val="24"/>
          <w:szCs w:val="24"/>
        </w:rPr>
        <w:t>. Mentor’s details:</w:t>
      </w:r>
    </w:p>
    <w:p w14:paraId="681C7299" w14:textId="77777777"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4122E819"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F0F42">
        <w:rPr>
          <w:b/>
          <w:sz w:val="24"/>
          <w:szCs w:val="24"/>
        </w:rPr>
        <w:t>Name:</w:t>
      </w:r>
      <w:r w:rsidR="002B1D6A" w:rsidRPr="008F0F42">
        <w:rPr>
          <w:b/>
          <w:sz w:val="24"/>
          <w:szCs w:val="24"/>
        </w:rPr>
        <w:t xml:space="preserve"> Lisa Hocking</w:t>
      </w:r>
    </w:p>
    <w:p w14:paraId="17F9D64D" w14:textId="77777777"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5FE21121"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F0F42">
        <w:rPr>
          <w:b/>
          <w:sz w:val="24"/>
          <w:szCs w:val="24"/>
        </w:rPr>
        <w:t>Address:</w:t>
      </w:r>
      <w:r w:rsidR="00070C95" w:rsidRPr="008F0F42">
        <w:rPr>
          <w:b/>
          <w:sz w:val="24"/>
          <w:szCs w:val="24"/>
        </w:rPr>
        <w:t xml:space="preserve"> Ty Newydd, Welshpool, Powys. </w:t>
      </w:r>
    </w:p>
    <w:p w14:paraId="7AF649E5" w14:textId="77777777"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1C5C195A"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F0F42">
        <w:rPr>
          <w:b/>
          <w:sz w:val="24"/>
          <w:szCs w:val="24"/>
        </w:rPr>
        <w:t>Telephone Number:</w:t>
      </w:r>
      <w:r w:rsidR="00070C95" w:rsidRPr="008F0F42">
        <w:rPr>
          <w:b/>
          <w:sz w:val="24"/>
          <w:szCs w:val="24"/>
        </w:rPr>
        <w:t xml:space="preserve"> 01686 617557</w:t>
      </w:r>
    </w:p>
    <w:p w14:paraId="2744469E" w14:textId="77777777" w:rsidR="004923DA" w:rsidRPr="008F0F4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345E828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F0F42">
        <w:rPr>
          <w:b/>
          <w:sz w:val="24"/>
          <w:szCs w:val="24"/>
        </w:rPr>
        <w:t>E-Mail address:</w:t>
      </w:r>
      <w:r w:rsidR="00070C95">
        <w:rPr>
          <w:b/>
          <w:sz w:val="24"/>
          <w:szCs w:val="24"/>
        </w:rPr>
        <w:t xml:space="preserve"> lisa.hocking@powys.gov.uk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0C404538" w:rsidR="004923DA" w:rsidRDefault="004923DA" w:rsidP="00FF7EBB">
            <w:pPr>
              <w:jc w:val="both"/>
              <w:rPr>
                <w:b/>
                <w:sz w:val="24"/>
                <w:szCs w:val="24"/>
              </w:rPr>
            </w:pPr>
            <w:r w:rsidRPr="008B28E7">
              <w:rPr>
                <w:b/>
                <w:sz w:val="24"/>
                <w:szCs w:val="24"/>
              </w:rPr>
              <w:t>Name:</w:t>
            </w:r>
            <w:r w:rsidR="0023710D">
              <w:rPr>
                <w:b/>
                <w:sz w:val="24"/>
                <w:szCs w:val="24"/>
              </w:rPr>
              <w:t xml:space="preserve"> Charlie Darwin </w:t>
            </w:r>
          </w:p>
          <w:p w14:paraId="5CBE4365" w14:textId="77777777" w:rsidR="004923DA" w:rsidRPr="008B28E7" w:rsidRDefault="004923DA" w:rsidP="00FF7EBB">
            <w:pPr>
              <w:jc w:val="both"/>
              <w:rPr>
                <w:b/>
                <w:sz w:val="24"/>
                <w:szCs w:val="24"/>
              </w:rPr>
            </w:pPr>
          </w:p>
          <w:p w14:paraId="0A2C73D5" w14:textId="64595913" w:rsidR="004923DA" w:rsidRPr="00D56C2E" w:rsidRDefault="004923DA" w:rsidP="00FF7EBB">
            <w:pPr>
              <w:jc w:val="both"/>
              <w:rPr>
                <w:b/>
                <w:sz w:val="24"/>
                <w:szCs w:val="24"/>
              </w:rPr>
            </w:pPr>
            <w:r w:rsidRPr="00D56C2E">
              <w:rPr>
                <w:b/>
                <w:sz w:val="24"/>
                <w:szCs w:val="24"/>
              </w:rPr>
              <w:t xml:space="preserve">Work Address: </w:t>
            </w:r>
            <w:r w:rsidR="00D56C2E" w:rsidRPr="00D56C2E">
              <w:rPr>
                <w:b/>
                <w:sz w:val="24"/>
                <w:szCs w:val="24"/>
              </w:rPr>
              <w:t>The Park Offices, Newtown, Powys, SY16 2PL</w:t>
            </w:r>
          </w:p>
          <w:p w14:paraId="66645957" w14:textId="77777777" w:rsidR="004923DA" w:rsidRPr="007E1126" w:rsidRDefault="004923DA" w:rsidP="00FF7EBB">
            <w:pPr>
              <w:jc w:val="both"/>
              <w:rPr>
                <w:b/>
                <w:sz w:val="24"/>
                <w:szCs w:val="24"/>
                <w:highlight w:val="yellow"/>
              </w:rPr>
            </w:pPr>
          </w:p>
          <w:p w14:paraId="32C449D4" w14:textId="12C75977" w:rsidR="004923DA" w:rsidRPr="00D56C2E" w:rsidRDefault="004923DA" w:rsidP="00FF7EBB">
            <w:pPr>
              <w:jc w:val="both"/>
              <w:rPr>
                <w:b/>
                <w:sz w:val="24"/>
                <w:szCs w:val="24"/>
              </w:rPr>
            </w:pPr>
            <w:r w:rsidRPr="00D56C2E">
              <w:rPr>
                <w:b/>
                <w:sz w:val="24"/>
                <w:szCs w:val="24"/>
              </w:rPr>
              <w:t>Professional Qualification and date of qualification:</w:t>
            </w:r>
            <w:r w:rsidR="00D56C2E">
              <w:rPr>
                <w:b/>
                <w:sz w:val="24"/>
                <w:szCs w:val="24"/>
              </w:rPr>
              <w:t xml:space="preserve"> BA Hons Degree in Social Work from the University of Wales Bangor gained in 2011.</w:t>
            </w:r>
          </w:p>
          <w:p w14:paraId="2F512115" w14:textId="77777777" w:rsidR="004923DA" w:rsidRPr="007E1126" w:rsidRDefault="004923DA" w:rsidP="00FF7EBB">
            <w:pPr>
              <w:jc w:val="both"/>
              <w:rPr>
                <w:b/>
                <w:sz w:val="24"/>
                <w:szCs w:val="24"/>
                <w:highlight w:val="yellow"/>
              </w:rPr>
            </w:pPr>
          </w:p>
          <w:p w14:paraId="566EFF04" w14:textId="00CDDA7A" w:rsidR="004923DA" w:rsidRPr="008B28E7" w:rsidRDefault="004923DA" w:rsidP="00FF7EBB">
            <w:pPr>
              <w:jc w:val="both"/>
              <w:rPr>
                <w:b/>
                <w:sz w:val="24"/>
                <w:szCs w:val="24"/>
              </w:rPr>
            </w:pPr>
            <w:r w:rsidRPr="008F0F42">
              <w:rPr>
                <w:b/>
                <w:sz w:val="24"/>
                <w:szCs w:val="24"/>
              </w:rPr>
              <w:t xml:space="preserve">Email </w:t>
            </w:r>
            <w:r w:rsidR="00B31C91" w:rsidRPr="008F0F42">
              <w:rPr>
                <w:b/>
                <w:sz w:val="24"/>
                <w:szCs w:val="24"/>
              </w:rPr>
              <w:t>and</w:t>
            </w:r>
            <w:r w:rsidRPr="008F0F42">
              <w:rPr>
                <w:b/>
                <w:sz w:val="24"/>
                <w:szCs w:val="24"/>
              </w:rPr>
              <w:t xml:space="preserve"> telephone number:</w:t>
            </w:r>
            <w:r w:rsidR="008F0F42">
              <w:t xml:space="preserve"> </w:t>
            </w:r>
            <w:hyperlink r:id="rId50" w:history="1">
              <w:r w:rsidR="008F0F42" w:rsidRPr="00A83B3D">
                <w:rPr>
                  <w:rStyle w:val="Hyperlink"/>
                  <w:b/>
                  <w:sz w:val="24"/>
                  <w:szCs w:val="24"/>
                </w:rPr>
                <w:t>charlie.darwin1@powys.gov.uk</w:t>
              </w:r>
            </w:hyperlink>
            <w:r w:rsidR="008F0F42">
              <w:rPr>
                <w:b/>
                <w:sz w:val="24"/>
                <w:szCs w:val="24"/>
              </w:rPr>
              <w:t xml:space="preserve">, </w:t>
            </w:r>
            <w:r w:rsidR="008F0F42" w:rsidRPr="008F0F42">
              <w:rPr>
                <w:b/>
                <w:sz w:val="24"/>
                <w:szCs w:val="24"/>
              </w:rPr>
              <w:t>01686 614088</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4A366D3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w:t>
      </w:r>
      <w:r w:rsidR="001E6CF0">
        <w:rPr>
          <w:sz w:val="24"/>
          <w:szCs w:val="24"/>
        </w:rPr>
        <w:t>J.Hughes</w:t>
      </w:r>
      <w:r>
        <w:rPr>
          <w:sz w:val="24"/>
          <w:szCs w:val="24"/>
        </w:rPr>
        <w:t xml:space="preserve">_ _ _ _ _ _ _ _ _ _ _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462EA91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w:t>
      </w:r>
      <w:r w:rsidR="001E6CF0">
        <w:rPr>
          <w:sz w:val="24"/>
          <w:szCs w:val="24"/>
        </w:rPr>
        <w:t>07/01/2021</w:t>
      </w:r>
      <w:r>
        <w:rPr>
          <w:sz w:val="24"/>
          <w:szCs w:val="24"/>
        </w:rPr>
        <w:t>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0464C77D" w:rsidR="00B577D3" w:rsidRPr="00D56C2E"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D56C2E">
        <w:rPr>
          <w:sz w:val="24"/>
          <w:szCs w:val="24"/>
        </w:rPr>
        <w:t>Signed: .</w:t>
      </w:r>
      <w:r w:rsidR="00B577D3" w:rsidRPr="00D56C2E">
        <w:rPr>
          <w:sz w:val="24"/>
          <w:szCs w:val="24"/>
        </w:rPr>
        <w:t xml:space="preserve">_ _ _ _ _ _ _ _ </w:t>
      </w:r>
      <w:r w:rsidR="00D56C2E" w:rsidRPr="00D56C2E">
        <w:rPr>
          <w:sz w:val="24"/>
          <w:szCs w:val="24"/>
        </w:rPr>
        <w:t xml:space="preserve">C.Darwin </w:t>
      </w:r>
      <w:r w:rsidR="00B577D3" w:rsidRPr="00D56C2E">
        <w:rPr>
          <w:sz w:val="24"/>
          <w:szCs w:val="24"/>
        </w:rPr>
        <w:t xml:space="preserve">_ _ _ _ _ _ _ _ </w:t>
      </w:r>
      <w:r w:rsidR="00BC5725" w:rsidRPr="00D56C2E">
        <w:rPr>
          <w:sz w:val="24"/>
          <w:szCs w:val="24"/>
        </w:rPr>
        <w:t xml:space="preserve"> </w:t>
      </w:r>
      <w:r w:rsidRPr="00D56C2E">
        <w:rPr>
          <w:sz w:val="24"/>
          <w:szCs w:val="24"/>
        </w:rPr>
        <w:t>(Observer)</w:t>
      </w:r>
    </w:p>
    <w:p w14:paraId="24E37F06" w14:textId="77777777" w:rsidR="00B577D3" w:rsidRPr="00D56C2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3BEF1F6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D56C2E">
        <w:rPr>
          <w:sz w:val="24"/>
          <w:szCs w:val="24"/>
        </w:rPr>
        <w:t xml:space="preserve">Date: _ _ _ _ _ _ </w:t>
      </w:r>
      <w:r w:rsidR="00D56C2E" w:rsidRPr="00D56C2E">
        <w:rPr>
          <w:sz w:val="24"/>
          <w:szCs w:val="24"/>
        </w:rPr>
        <w:t>07.01.2021</w:t>
      </w:r>
      <w:r w:rsidRPr="00D56C2E">
        <w:rPr>
          <w:sz w:val="24"/>
          <w:szCs w:val="24"/>
        </w:rPr>
        <w:t xml:space="preserve"> _ _ _ _ _ _ _ _</w:t>
      </w:r>
      <w:r>
        <w:rPr>
          <w:sz w:val="24"/>
          <w:szCs w:val="24"/>
        </w:rPr>
        <w:t xml:space="preserve">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AB6D7A">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6CFFF713" w:rsidR="004923DA" w:rsidRPr="00D56C2E"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D56C2E">
        <w:rPr>
          <w:caps/>
          <w:sz w:val="24"/>
          <w:szCs w:val="24"/>
        </w:rPr>
        <w:t>name of Line manager</w:t>
      </w:r>
      <w:r w:rsidR="00B577D3" w:rsidRPr="00D56C2E">
        <w:rPr>
          <w:caps/>
          <w:sz w:val="24"/>
          <w:szCs w:val="24"/>
        </w:rPr>
        <w:t xml:space="preserve">:  _ </w:t>
      </w:r>
      <w:r w:rsidR="00D56C2E">
        <w:rPr>
          <w:caps/>
          <w:sz w:val="24"/>
          <w:szCs w:val="24"/>
        </w:rPr>
        <w:t xml:space="preserve">Charlie DArwin </w:t>
      </w:r>
      <w:r w:rsidR="00B577D3" w:rsidRPr="00D56C2E">
        <w:rPr>
          <w:caps/>
          <w:sz w:val="24"/>
          <w:szCs w:val="24"/>
        </w:rPr>
        <w:t>_ _ _ _ _ _ _ _ _ _ _ _ _ _ _ _ _ _ _ _ _ _ _</w:t>
      </w:r>
    </w:p>
    <w:p w14:paraId="5D3F94F6" w14:textId="422C889F" w:rsidR="004923DA" w:rsidRPr="00D56C2E"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D56C2E">
        <w:rPr>
          <w:caps/>
          <w:sz w:val="24"/>
          <w:szCs w:val="24"/>
        </w:rPr>
        <w:t>Signature of LINE MANAGER</w:t>
      </w:r>
      <w:r w:rsidRPr="00D56C2E">
        <w:rPr>
          <w:sz w:val="24"/>
          <w:szCs w:val="24"/>
        </w:rPr>
        <w:t>.</w:t>
      </w:r>
      <w:r w:rsidR="00B577D3" w:rsidRPr="00D56C2E">
        <w:rPr>
          <w:sz w:val="24"/>
          <w:szCs w:val="24"/>
        </w:rPr>
        <w:t xml:space="preserve">: _ </w:t>
      </w:r>
      <w:r w:rsidR="00D56C2E">
        <w:rPr>
          <w:sz w:val="24"/>
          <w:szCs w:val="24"/>
        </w:rPr>
        <w:t xml:space="preserve">C.Darwin </w:t>
      </w:r>
      <w:r w:rsidR="00B577D3" w:rsidRPr="00D56C2E">
        <w:rPr>
          <w:sz w:val="24"/>
          <w:szCs w:val="24"/>
        </w:rPr>
        <w:t xml:space="preserve"> _ _ _ _ _ _ _ _ _ _ _ _ _ _</w:t>
      </w:r>
    </w:p>
    <w:p w14:paraId="6B429009" w14:textId="2F7E08A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D56C2E">
        <w:rPr>
          <w:sz w:val="24"/>
          <w:szCs w:val="24"/>
        </w:rPr>
        <w:t>DATE:</w:t>
      </w:r>
      <w:r w:rsidR="004923DA" w:rsidRPr="00D56C2E">
        <w:rPr>
          <w:sz w:val="24"/>
          <w:szCs w:val="24"/>
        </w:rPr>
        <w:t xml:space="preserve"> </w:t>
      </w:r>
      <w:r w:rsidR="00B577D3" w:rsidRPr="00D56C2E">
        <w:rPr>
          <w:sz w:val="24"/>
          <w:szCs w:val="24"/>
        </w:rPr>
        <w:t>_ _ _ _ _</w:t>
      </w:r>
      <w:r w:rsidR="00D56C2E">
        <w:rPr>
          <w:sz w:val="24"/>
          <w:szCs w:val="24"/>
        </w:rPr>
        <w:t>07.01.2021</w:t>
      </w:r>
      <w:r w:rsidR="00B577D3" w:rsidRPr="00D56C2E">
        <w:rPr>
          <w:sz w:val="24"/>
          <w:szCs w:val="24"/>
        </w:rPr>
        <w:t xml:space="preserve">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35FB8455" w:rsidR="00986C0B" w:rsidRDefault="001E6CF0">
            <w:pPr>
              <w:rPr>
                <w:sz w:val="24"/>
                <w:szCs w:val="24"/>
              </w:rPr>
            </w:pPr>
            <w:r>
              <w:rPr>
                <w:sz w:val="24"/>
                <w:szCs w:val="24"/>
              </w:rPr>
              <w:t>Joanne Hughes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3644EBB1" w:rsidR="00986C0B" w:rsidRDefault="001E6CF0">
            <w:pPr>
              <w:rPr>
                <w:sz w:val="24"/>
                <w:szCs w:val="24"/>
              </w:rPr>
            </w:pPr>
            <w:r>
              <w:rPr>
                <w:sz w:val="24"/>
                <w:szCs w:val="24"/>
              </w:rPr>
              <w:t>0-14 Through Care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09AF6F39" w:rsidR="00986C0B" w:rsidRDefault="001E6CF0">
            <w:pPr>
              <w:rPr>
                <w:sz w:val="24"/>
                <w:szCs w:val="24"/>
              </w:rPr>
            </w:pPr>
            <w:r>
              <w:rPr>
                <w:sz w:val="24"/>
                <w:szCs w:val="24"/>
              </w:rPr>
              <w:t>Lisa Hocking</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039304D5" w:rsidR="00986C0B" w:rsidRDefault="001E6CF0">
            <w:pPr>
              <w:rPr>
                <w:sz w:val="24"/>
                <w:szCs w:val="24"/>
              </w:rPr>
            </w:pPr>
            <w:r>
              <w:rPr>
                <w:sz w:val="24"/>
                <w:szCs w:val="24"/>
              </w:rPr>
              <w:t>Charlie Darwin</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AB6D7A">
      <w:pPr>
        <w:numPr>
          <w:ilvl w:val="0"/>
          <w:numId w:val="8"/>
        </w:numPr>
        <w:overflowPunct/>
        <w:autoSpaceDE/>
        <w:autoSpaceDN/>
        <w:adjustRightInd/>
        <w:textAlignment w:val="auto"/>
      </w:pPr>
      <w:r>
        <w:t xml:space="preserve">Arrange for eligible staff to join the programme </w:t>
      </w:r>
    </w:p>
    <w:p w14:paraId="0D3631A9" w14:textId="77777777" w:rsidR="00986C0B" w:rsidRDefault="00986C0B" w:rsidP="00AB6D7A">
      <w:pPr>
        <w:numPr>
          <w:ilvl w:val="0"/>
          <w:numId w:val="8"/>
        </w:numPr>
        <w:overflowPunct/>
        <w:autoSpaceDE/>
        <w:autoSpaceDN/>
        <w:adjustRightInd/>
        <w:textAlignment w:val="auto"/>
      </w:pPr>
      <w:r>
        <w:t xml:space="preserve">pay course fees directly to the University  </w:t>
      </w:r>
    </w:p>
    <w:p w14:paraId="731BC7BB" w14:textId="77777777" w:rsidR="00986C0B" w:rsidRDefault="00986C0B" w:rsidP="00AB6D7A">
      <w:pPr>
        <w:numPr>
          <w:ilvl w:val="0"/>
          <w:numId w:val="9"/>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AB6D7A">
      <w:pPr>
        <w:numPr>
          <w:ilvl w:val="1"/>
          <w:numId w:val="10"/>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AB6D7A">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AB6D7A">
      <w:pPr>
        <w:numPr>
          <w:ilvl w:val="1"/>
          <w:numId w:val="10"/>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AB6D7A">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AB6D7A">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AB6D7A">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AB6D7A">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AB6D7A">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AB6D7A">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AB6D7A">
      <w:pPr>
        <w:numPr>
          <w:ilvl w:val="0"/>
          <w:numId w:val="11"/>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AB6D7A">
      <w:pPr>
        <w:numPr>
          <w:ilvl w:val="0"/>
          <w:numId w:val="11"/>
        </w:numPr>
        <w:overflowPunct/>
        <w:autoSpaceDE/>
        <w:autoSpaceDN/>
        <w:adjustRightInd/>
        <w:jc w:val="both"/>
        <w:textAlignment w:val="auto"/>
      </w:pPr>
      <w:r>
        <w:t>make and keep agreed appointments with mentor/line manager</w:t>
      </w:r>
    </w:p>
    <w:p w14:paraId="60A8D36D" w14:textId="77777777" w:rsidR="00986C0B" w:rsidRDefault="00986C0B" w:rsidP="00AB6D7A">
      <w:pPr>
        <w:numPr>
          <w:ilvl w:val="0"/>
          <w:numId w:val="11"/>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AB6D7A">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AB6D7A">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AB6D7A">
      <w:pPr>
        <w:numPr>
          <w:ilvl w:val="0"/>
          <w:numId w:val="11"/>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AB6D7A">
      <w:pPr>
        <w:numPr>
          <w:ilvl w:val="0"/>
          <w:numId w:val="11"/>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AB6D7A">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AB6D7A">
      <w:pPr>
        <w:numPr>
          <w:ilvl w:val="0"/>
          <w:numId w:val="12"/>
        </w:numPr>
        <w:overflowPunct/>
        <w:autoSpaceDE/>
        <w:autoSpaceDN/>
        <w:adjustRightInd/>
        <w:textAlignment w:val="auto"/>
      </w:pPr>
      <w:r>
        <w:t>attend an induction meeting to become familiar with the requirements of the programme</w:t>
      </w:r>
    </w:p>
    <w:p w14:paraId="397306CF" w14:textId="77777777" w:rsidR="00986C0B" w:rsidRDefault="00986C0B" w:rsidP="00AB6D7A">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AB6D7A">
      <w:pPr>
        <w:numPr>
          <w:ilvl w:val="0"/>
          <w:numId w:val="12"/>
        </w:numPr>
        <w:overflowPunct/>
        <w:autoSpaceDE/>
        <w:autoSpaceDN/>
        <w:adjustRightInd/>
        <w:textAlignment w:val="auto"/>
      </w:pPr>
      <w:r>
        <w:t>guide and support the learner for the duration of the programme</w:t>
      </w:r>
    </w:p>
    <w:p w14:paraId="7D99AD04" w14:textId="77777777" w:rsidR="00986C0B" w:rsidRDefault="00986C0B" w:rsidP="00AB6D7A">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AB6D7A">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AB6D7A">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3230DF6D" w:rsidR="00986C0B" w:rsidRDefault="00986C0B" w:rsidP="00986C0B">
      <w:r>
        <w:t>Signed:………</w:t>
      </w:r>
      <w:r w:rsidR="001E6CF0">
        <w:t>J.Hughes</w:t>
      </w:r>
      <w:r>
        <w:t>……………….. Print Name:………</w:t>
      </w:r>
      <w:r w:rsidR="001E6CF0">
        <w:t>Joanne Hughes</w:t>
      </w:r>
      <w:r>
        <w:t>………………… Date:…</w:t>
      </w:r>
      <w:r w:rsidR="00E71622">
        <w:t>07.01.2020</w:t>
      </w:r>
      <w:r>
        <w:t xml:space="preserve">……. </w:t>
      </w:r>
    </w:p>
    <w:p w14:paraId="075388CD" w14:textId="77777777" w:rsidR="00986C0B" w:rsidRDefault="00986C0B" w:rsidP="00986C0B">
      <w:r>
        <w:t>(Learner)</w:t>
      </w:r>
    </w:p>
    <w:p w14:paraId="2AB3DED1" w14:textId="77777777" w:rsidR="00986C0B" w:rsidRDefault="00986C0B" w:rsidP="00986C0B"/>
    <w:p w14:paraId="5177B032" w14:textId="4476337B" w:rsidR="00986C0B" w:rsidRPr="00D56C2E" w:rsidRDefault="00986C0B" w:rsidP="00986C0B">
      <w:r w:rsidRPr="00D56C2E">
        <w:t>Signed:…</w:t>
      </w:r>
      <w:r w:rsidR="00D56C2E">
        <w:t>C.Darwin</w:t>
      </w:r>
      <w:r w:rsidRPr="00D56C2E">
        <w:t>………….. Print Name:</w:t>
      </w:r>
      <w:r w:rsidR="00D56C2E">
        <w:t xml:space="preserve"> Charlie Darwin</w:t>
      </w:r>
      <w:r w:rsidRPr="00D56C2E">
        <w:t>……………….Date:</w:t>
      </w:r>
      <w:r w:rsidR="00D56C2E">
        <w:t>07.01.2021</w:t>
      </w:r>
      <w:r w:rsidRPr="00D56C2E">
        <w:t xml:space="preserve">…. </w:t>
      </w:r>
    </w:p>
    <w:p w14:paraId="77AF57CF" w14:textId="77777777" w:rsidR="00986C0B" w:rsidRDefault="00986C0B" w:rsidP="00986C0B">
      <w:r w:rsidRPr="00D56C2E">
        <w:t>(Line Manager/Mentor)</w:t>
      </w:r>
    </w:p>
    <w:p w14:paraId="1CC8A4C0" w14:textId="77777777" w:rsidR="00986C0B" w:rsidRDefault="00986C0B" w:rsidP="00986C0B"/>
    <w:p w14:paraId="586519AA" w14:textId="786439D2" w:rsidR="00986C0B" w:rsidRDefault="00986C0B" w:rsidP="00986C0B">
      <w:r>
        <w:t>Signed:……</w:t>
      </w:r>
      <w:r w:rsidR="00C83937" w:rsidRPr="00C83937">
        <w:rPr>
          <w:noProof/>
        </w:rPr>
        <w:t xml:space="preserve"> </w:t>
      </w:r>
      <w:ins w:id="3" w:author="Lisa Hocking" w:date="2021-01-04T15:33:00Z">
        <w:r w:rsidR="00C83937">
          <w:rPr>
            <w:noProof/>
          </w:rPr>
          <w:drawing>
            <wp:inline distT="0" distB="0" distL="0" distR="0" wp14:anchorId="2E64EC57" wp14:editId="70CB98B3">
              <wp:extent cx="1054100" cy="37889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64745" cy="382719"/>
                      </a:xfrm>
                      <a:prstGeom prst="rect">
                        <a:avLst/>
                      </a:prstGeom>
                      <a:noFill/>
                      <a:ln>
                        <a:noFill/>
                      </a:ln>
                    </pic:spPr>
                  </pic:pic>
                </a:graphicData>
              </a:graphic>
            </wp:inline>
          </w:drawing>
        </w:r>
      </w:ins>
      <w:r>
        <w:t>…… Print Name:…</w:t>
      </w:r>
      <w:r w:rsidR="00C83937">
        <w:t>L Hocking</w:t>
      </w:r>
      <w:r>
        <w:t>……………………….Date:…</w:t>
      </w:r>
      <w:r w:rsidR="00C83937">
        <w:t>08/01/2021</w:t>
      </w:r>
      <w:r>
        <w:t>…….</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5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20C46" w14:textId="77777777" w:rsidR="005D5995" w:rsidRDefault="005D5995">
      <w:r>
        <w:separator/>
      </w:r>
    </w:p>
  </w:endnote>
  <w:endnote w:type="continuationSeparator" w:id="0">
    <w:p w14:paraId="6618AF2A" w14:textId="77777777" w:rsidR="005D5995" w:rsidRDefault="005D5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7E83" w14:textId="77777777" w:rsidR="008E6D0E" w:rsidRPr="00E60F42" w:rsidRDefault="008E6D0E"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7B00" w14:textId="77777777" w:rsidR="005D5995" w:rsidRDefault="005D5995">
      <w:r>
        <w:separator/>
      </w:r>
    </w:p>
  </w:footnote>
  <w:footnote w:type="continuationSeparator" w:id="0">
    <w:p w14:paraId="69F69E90" w14:textId="77777777" w:rsidR="005D5995" w:rsidRDefault="005D59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F277EE3"/>
    <w:multiLevelType w:val="multilevel"/>
    <w:tmpl w:val="4D82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B2141D6"/>
    <w:multiLevelType w:val="hybridMultilevel"/>
    <w:tmpl w:val="FBF235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5A1323"/>
    <w:multiLevelType w:val="multilevel"/>
    <w:tmpl w:val="ADA8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457AEA"/>
    <w:multiLevelType w:val="multilevel"/>
    <w:tmpl w:val="5E00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2F7AAF"/>
    <w:multiLevelType w:val="hybridMultilevel"/>
    <w:tmpl w:val="BF8E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4465C8"/>
    <w:multiLevelType w:val="multilevel"/>
    <w:tmpl w:val="05B4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76072783">
    <w:abstractNumId w:val="0"/>
    <w:lvlOverride w:ilvl="0">
      <w:lvl w:ilvl="0">
        <w:start w:val="1"/>
        <w:numFmt w:val="bullet"/>
        <w:lvlText w:val=""/>
        <w:lvlJc w:val="left"/>
        <w:pPr>
          <w:ind w:left="720" w:hanging="360"/>
        </w:pPr>
        <w:rPr>
          <w:rFonts w:ascii="Symbol" w:hAnsi="Symbol" w:hint="default"/>
        </w:rPr>
      </w:lvl>
    </w:lvlOverride>
  </w:num>
  <w:num w:numId="2" w16cid:durableId="1446998988">
    <w:abstractNumId w:val="10"/>
  </w:num>
  <w:num w:numId="3" w16cid:durableId="6691439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3017954">
    <w:abstractNumId w:val="7"/>
  </w:num>
  <w:num w:numId="5" w16cid:durableId="564338313">
    <w:abstractNumId w:val="16"/>
  </w:num>
  <w:num w:numId="6" w16cid:durableId="270673091">
    <w:abstractNumId w:val="12"/>
  </w:num>
  <w:num w:numId="7" w16cid:durableId="560944833">
    <w:abstractNumId w:val="14"/>
  </w:num>
  <w:num w:numId="8" w16cid:durableId="1392390031">
    <w:abstractNumId w:val="4"/>
  </w:num>
  <w:num w:numId="9" w16cid:durableId="2020040452">
    <w:abstractNumId w:val="17"/>
  </w:num>
  <w:num w:numId="10" w16cid:durableId="20597395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2784275">
    <w:abstractNumId w:val="3"/>
  </w:num>
  <w:num w:numId="12" w16cid:durableId="791023512">
    <w:abstractNumId w:val="8"/>
  </w:num>
  <w:num w:numId="13" w16cid:durableId="1772973591">
    <w:abstractNumId w:val="9"/>
  </w:num>
  <w:num w:numId="14" w16cid:durableId="1733041384">
    <w:abstractNumId w:val="11"/>
  </w:num>
  <w:num w:numId="15" w16cid:durableId="1702392071">
    <w:abstractNumId w:val="1"/>
  </w:num>
  <w:num w:numId="16" w16cid:durableId="638848734">
    <w:abstractNumId w:val="15"/>
  </w:num>
  <w:num w:numId="17" w16cid:durableId="2111848544">
    <w:abstractNumId w:val="6"/>
  </w:num>
  <w:num w:numId="18" w16cid:durableId="949356446">
    <w:abstractNumId w:val="13"/>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sa Hocking">
    <w15:presenceInfo w15:providerId="AD" w15:userId="S::lisa.hocking@powys.gov.uk::de2b5002-6d5e-4c71-8d62-bdc225a1e1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04ABF"/>
    <w:rsid w:val="00006C99"/>
    <w:rsid w:val="00012B16"/>
    <w:rsid w:val="00020EEC"/>
    <w:rsid w:val="0002440E"/>
    <w:rsid w:val="0002759A"/>
    <w:rsid w:val="00027B1F"/>
    <w:rsid w:val="0003088B"/>
    <w:rsid w:val="00031E8C"/>
    <w:rsid w:val="000325D9"/>
    <w:rsid w:val="000372B2"/>
    <w:rsid w:val="00037EB2"/>
    <w:rsid w:val="0004079F"/>
    <w:rsid w:val="00045B87"/>
    <w:rsid w:val="00045C07"/>
    <w:rsid w:val="00046861"/>
    <w:rsid w:val="00054A07"/>
    <w:rsid w:val="00055D43"/>
    <w:rsid w:val="00056FAC"/>
    <w:rsid w:val="00057751"/>
    <w:rsid w:val="0006055C"/>
    <w:rsid w:val="00062E39"/>
    <w:rsid w:val="0006581A"/>
    <w:rsid w:val="00070C95"/>
    <w:rsid w:val="000720E5"/>
    <w:rsid w:val="00074461"/>
    <w:rsid w:val="00074595"/>
    <w:rsid w:val="000766EC"/>
    <w:rsid w:val="00080E58"/>
    <w:rsid w:val="00083D99"/>
    <w:rsid w:val="00085699"/>
    <w:rsid w:val="00090160"/>
    <w:rsid w:val="00091F52"/>
    <w:rsid w:val="00092970"/>
    <w:rsid w:val="00093720"/>
    <w:rsid w:val="000938E6"/>
    <w:rsid w:val="00093B3C"/>
    <w:rsid w:val="00093DB7"/>
    <w:rsid w:val="0009488C"/>
    <w:rsid w:val="00095C1B"/>
    <w:rsid w:val="00096DEA"/>
    <w:rsid w:val="000A4240"/>
    <w:rsid w:val="000A469A"/>
    <w:rsid w:val="000A584A"/>
    <w:rsid w:val="000B2F9F"/>
    <w:rsid w:val="000C378F"/>
    <w:rsid w:val="000C6892"/>
    <w:rsid w:val="000C6FFE"/>
    <w:rsid w:val="000D0BB6"/>
    <w:rsid w:val="000E0D51"/>
    <w:rsid w:val="000E26B0"/>
    <w:rsid w:val="000E38C3"/>
    <w:rsid w:val="000F1599"/>
    <w:rsid w:val="000F1769"/>
    <w:rsid w:val="000F6196"/>
    <w:rsid w:val="0010312C"/>
    <w:rsid w:val="00106DC7"/>
    <w:rsid w:val="00106F59"/>
    <w:rsid w:val="00107A60"/>
    <w:rsid w:val="00112391"/>
    <w:rsid w:val="00114F52"/>
    <w:rsid w:val="0012196C"/>
    <w:rsid w:val="00124538"/>
    <w:rsid w:val="001248DA"/>
    <w:rsid w:val="00130119"/>
    <w:rsid w:val="001347F8"/>
    <w:rsid w:val="00137BB5"/>
    <w:rsid w:val="00137E05"/>
    <w:rsid w:val="00140BBF"/>
    <w:rsid w:val="00144482"/>
    <w:rsid w:val="001447F6"/>
    <w:rsid w:val="00147DE3"/>
    <w:rsid w:val="00150794"/>
    <w:rsid w:val="001519B1"/>
    <w:rsid w:val="001608C4"/>
    <w:rsid w:val="00164914"/>
    <w:rsid w:val="00166B73"/>
    <w:rsid w:val="00167A68"/>
    <w:rsid w:val="00171418"/>
    <w:rsid w:val="001739C8"/>
    <w:rsid w:val="001772DE"/>
    <w:rsid w:val="00193EE7"/>
    <w:rsid w:val="001961CF"/>
    <w:rsid w:val="001A59BB"/>
    <w:rsid w:val="001A6A51"/>
    <w:rsid w:val="001A79C4"/>
    <w:rsid w:val="001B091B"/>
    <w:rsid w:val="001B331A"/>
    <w:rsid w:val="001C0A1A"/>
    <w:rsid w:val="001C0E74"/>
    <w:rsid w:val="001C4A1F"/>
    <w:rsid w:val="001C4DB8"/>
    <w:rsid w:val="001D19E7"/>
    <w:rsid w:val="001D229F"/>
    <w:rsid w:val="001D6AA6"/>
    <w:rsid w:val="001E3CB3"/>
    <w:rsid w:val="001E62B8"/>
    <w:rsid w:val="001E6CF0"/>
    <w:rsid w:val="001F4552"/>
    <w:rsid w:val="002019EB"/>
    <w:rsid w:val="002024AA"/>
    <w:rsid w:val="00205051"/>
    <w:rsid w:val="00211F65"/>
    <w:rsid w:val="0021792F"/>
    <w:rsid w:val="00220D06"/>
    <w:rsid w:val="002246A0"/>
    <w:rsid w:val="00230439"/>
    <w:rsid w:val="00234726"/>
    <w:rsid w:val="00234A3A"/>
    <w:rsid w:val="00235176"/>
    <w:rsid w:val="00236061"/>
    <w:rsid w:val="0023710D"/>
    <w:rsid w:val="0024100E"/>
    <w:rsid w:val="00241C1B"/>
    <w:rsid w:val="00242831"/>
    <w:rsid w:val="0024288B"/>
    <w:rsid w:val="00242A97"/>
    <w:rsid w:val="0026217E"/>
    <w:rsid w:val="002636A9"/>
    <w:rsid w:val="002657E9"/>
    <w:rsid w:val="0026665E"/>
    <w:rsid w:val="0027147E"/>
    <w:rsid w:val="002761F4"/>
    <w:rsid w:val="002775E1"/>
    <w:rsid w:val="00277979"/>
    <w:rsid w:val="00285065"/>
    <w:rsid w:val="00291ADD"/>
    <w:rsid w:val="00293F4B"/>
    <w:rsid w:val="00295CA1"/>
    <w:rsid w:val="002A0E51"/>
    <w:rsid w:val="002A291A"/>
    <w:rsid w:val="002A5604"/>
    <w:rsid w:val="002B1701"/>
    <w:rsid w:val="002B1D6A"/>
    <w:rsid w:val="002B23C3"/>
    <w:rsid w:val="002B443A"/>
    <w:rsid w:val="002B5B35"/>
    <w:rsid w:val="002C2536"/>
    <w:rsid w:val="002C256A"/>
    <w:rsid w:val="002C3031"/>
    <w:rsid w:val="002C4233"/>
    <w:rsid w:val="002C496D"/>
    <w:rsid w:val="002C4ACD"/>
    <w:rsid w:val="002D05EB"/>
    <w:rsid w:val="002D11A8"/>
    <w:rsid w:val="002D2DD7"/>
    <w:rsid w:val="002D2F29"/>
    <w:rsid w:val="002D6B31"/>
    <w:rsid w:val="002E7017"/>
    <w:rsid w:val="002E7F2C"/>
    <w:rsid w:val="002F4F6E"/>
    <w:rsid w:val="003014EF"/>
    <w:rsid w:val="003015C3"/>
    <w:rsid w:val="003106DB"/>
    <w:rsid w:val="0031350A"/>
    <w:rsid w:val="00316815"/>
    <w:rsid w:val="003168CA"/>
    <w:rsid w:val="003172F3"/>
    <w:rsid w:val="003177F7"/>
    <w:rsid w:val="00321255"/>
    <w:rsid w:val="0032230D"/>
    <w:rsid w:val="00322A0B"/>
    <w:rsid w:val="00324862"/>
    <w:rsid w:val="0032578A"/>
    <w:rsid w:val="00332426"/>
    <w:rsid w:val="003337E5"/>
    <w:rsid w:val="00335FC5"/>
    <w:rsid w:val="00343BDC"/>
    <w:rsid w:val="003512EF"/>
    <w:rsid w:val="00355210"/>
    <w:rsid w:val="00365DF9"/>
    <w:rsid w:val="00372DB4"/>
    <w:rsid w:val="00373AFD"/>
    <w:rsid w:val="0037419E"/>
    <w:rsid w:val="00375AF5"/>
    <w:rsid w:val="003761BD"/>
    <w:rsid w:val="00384191"/>
    <w:rsid w:val="0038500D"/>
    <w:rsid w:val="00385414"/>
    <w:rsid w:val="00385C84"/>
    <w:rsid w:val="00390074"/>
    <w:rsid w:val="00393600"/>
    <w:rsid w:val="0039762B"/>
    <w:rsid w:val="003A0AF4"/>
    <w:rsid w:val="003A0C37"/>
    <w:rsid w:val="003A1B6B"/>
    <w:rsid w:val="003A46C0"/>
    <w:rsid w:val="003A600E"/>
    <w:rsid w:val="003A6513"/>
    <w:rsid w:val="003B16C7"/>
    <w:rsid w:val="003C19F1"/>
    <w:rsid w:val="003C4186"/>
    <w:rsid w:val="003C4BD5"/>
    <w:rsid w:val="003C6185"/>
    <w:rsid w:val="003D0D2D"/>
    <w:rsid w:val="003D1885"/>
    <w:rsid w:val="003D20F1"/>
    <w:rsid w:val="003D4710"/>
    <w:rsid w:val="003E16D7"/>
    <w:rsid w:val="003E197E"/>
    <w:rsid w:val="003E4B70"/>
    <w:rsid w:val="003E5FBA"/>
    <w:rsid w:val="003F1233"/>
    <w:rsid w:val="003F24B7"/>
    <w:rsid w:val="0040069A"/>
    <w:rsid w:val="00400786"/>
    <w:rsid w:val="00403E4C"/>
    <w:rsid w:val="004046F0"/>
    <w:rsid w:val="0040668F"/>
    <w:rsid w:val="00412677"/>
    <w:rsid w:val="00420C4A"/>
    <w:rsid w:val="004348AE"/>
    <w:rsid w:val="004376C0"/>
    <w:rsid w:val="0044223A"/>
    <w:rsid w:val="00451851"/>
    <w:rsid w:val="0045198F"/>
    <w:rsid w:val="00452E8C"/>
    <w:rsid w:val="00453343"/>
    <w:rsid w:val="004608B9"/>
    <w:rsid w:val="0046395D"/>
    <w:rsid w:val="00465947"/>
    <w:rsid w:val="004667B1"/>
    <w:rsid w:val="00467F66"/>
    <w:rsid w:val="00470461"/>
    <w:rsid w:val="00470BB1"/>
    <w:rsid w:val="00473153"/>
    <w:rsid w:val="004743AF"/>
    <w:rsid w:val="00482C17"/>
    <w:rsid w:val="00482D9F"/>
    <w:rsid w:val="00484CE3"/>
    <w:rsid w:val="004911B4"/>
    <w:rsid w:val="0049196A"/>
    <w:rsid w:val="004923DA"/>
    <w:rsid w:val="00493434"/>
    <w:rsid w:val="004968E2"/>
    <w:rsid w:val="004A2A49"/>
    <w:rsid w:val="004B4BCF"/>
    <w:rsid w:val="004B600B"/>
    <w:rsid w:val="004B6822"/>
    <w:rsid w:val="004B69F6"/>
    <w:rsid w:val="004C2D3A"/>
    <w:rsid w:val="004C6FC2"/>
    <w:rsid w:val="004D03C4"/>
    <w:rsid w:val="004D0BF1"/>
    <w:rsid w:val="004D0F4E"/>
    <w:rsid w:val="004D35A4"/>
    <w:rsid w:val="004D445F"/>
    <w:rsid w:val="004E087B"/>
    <w:rsid w:val="004E44A4"/>
    <w:rsid w:val="004E6920"/>
    <w:rsid w:val="004E7B8B"/>
    <w:rsid w:val="004E7BDD"/>
    <w:rsid w:val="004F1E21"/>
    <w:rsid w:val="004F428C"/>
    <w:rsid w:val="004F46CA"/>
    <w:rsid w:val="004F740D"/>
    <w:rsid w:val="004F7B8F"/>
    <w:rsid w:val="00500748"/>
    <w:rsid w:val="00500D96"/>
    <w:rsid w:val="005011D6"/>
    <w:rsid w:val="00502961"/>
    <w:rsid w:val="00502A14"/>
    <w:rsid w:val="005042F1"/>
    <w:rsid w:val="0050481B"/>
    <w:rsid w:val="005113D4"/>
    <w:rsid w:val="0051287D"/>
    <w:rsid w:val="00513C7D"/>
    <w:rsid w:val="00516201"/>
    <w:rsid w:val="00521123"/>
    <w:rsid w:val="00521221"/>
    <w:rsid w:val="0052250B"/>
    <w:rsid w:val="005228A9"/>
    <w:rsid w:val="005414F4"/>
    <w:rsid w:val="00546187"/>
    <w:rsid w:val="00547B11"/>
    <w:rsid w:val="00557D77"/>
    <w:rsid w:val="00562EAA"/>
    <w:rsid w:val="00563B58"/>
    <w:rsid w:val="005640C4"/>
    <w:rsid w:val="0056684C"/>
    <w:rsid w:val="00567872"/>
    <w:rsid w:val="00574A0C"/>
    <w:rsid w:val="0057780F"/>
    <w:rsid w:val="00581E0A"/>
    <w:rsid w:val="00582A46"/>
    <w:rsid w:val="00583442"/>
    <w:rsid w:val="00585261"/>
    <w:rsid w:val="00586D89"/>
    <w:rsid w:val="00594F9F"/>
    <w:rsid w:val="005A1B4C"/>
    <w:rsid w:val="005A318F"/>
    <w:rsid w:val="005A545C"/>
    <w:rsid w:val="005B3432"/>
    <w:rsid w:val="005B373B"/>
    <w:rsid w:val="005C1567"/>
    <w:rsid w:val="005C28D3"/>
    <w:rsid w:val="005C6CE5"/>
    <w:rsid w:val="005C6D78"/>
    <w:rsid w:val="005D3F07"/>
    <w:rsid w:val="005D5995"/>
    <w:rsid w:val="005D6343"/>
    <w:rsid w:val="005E04CE"/>
    <w:rsid w:val="005E13EA"/>
    <w:rsid w:val="005F3BB3"/>
    <w:rsid w:val="00606E27"/>
    <w:rsid w:val="006108C9"/>
    <w:rsid w:val="00611FB2"/>
    <w:rsid w:val="00614DF7"/>
    <w:rsid w:val="0061573F"/>
    <w:rsid w:val="00616797"/>
    <w:rsid w:val="0062158D"/>
    <w:rsid w:val="006226D6"/>
    <w:rsid w:val="006257DE"/>
    <w:rsid w:val="006326D1"/>
    <w:rsid w:val="00632E0A"/>
    <w:rsid w:val="00633165"/>
    <w:rsid w:val="00636335"/>
    <w:rsid w:val="006447DE"/>
    <w:rsid w:val="0065276E"/>
    <w:rsid w:val="00654329"/>
    <w:rsid w:val="00654CEC"/>
    <w:rsid w:val="00655507"/>
    <w:rsid w:val="00656F90"/>
    <w:rsid w:val="006575A8"/>
    <w:rsid w:val="006635E3"/>
    <w:rsid w:val="006669F3"/>
    <w:rsid w:val="0066700C"/>
    <w:rsid w:val="006712A7"/>
    <w:rsid w:val="00674FC2"/>
    <w:rsid w:val="00677E42"/>
    <w:rsid w:val="00682334"/>
    <w:rsid w:val="00684732"/>
    <w:rsid w:val="00684B16"/>
    <w:rsid w:val="00694C80"/>
    <w:rsid w:val="006961AF"/>
    <w:rsid w:val="0069625A"/>
    <w:rsid w:val="00696F65"/>
    <w:rsid w:val="00697572"/>
    <w:rsid w:val="006A08ED"/>
    <w:rsid w:val="006A3D58"/>
    <w:rsid w:val="006A4F21"/>
    <w:rsid w:val="006B4496"/>
    <w:rsid w:val="006B5E67"/>
    <w:rsid w:val="006B6612"/>
    <w:rsid w:val="006C2EB5"/>
    <w:rsid w:val="006C2F07"/>
    <w:rsid w:val="006C3C75"/>
    <w:rsid w:val="006D18A3"/>
    <w:rsid w:val="006D549B"/>
    <w:rsid w:val="006D5970"/>
    <w:rsid w:val="006D710D"/>
    <w:rsid w:val="006E481E"/>
    <w:rsid w:val="006E4D1A"/>
    <w:rsid w:val="006E795F"/>
    <w:rsid w:val="006F1651"/>
    <w:rsid w:val="00700249"/>
    <w:rsid w:val="007069CD"/>
    <w:rsid w:val="0071231A"/>
    <w:rsid w:val="00712E90"/>
    <w:rsid w:val="00713B7E"/>
    <w:rsid w:val="0072678F"/>
    <w:rsid w:val="00727320"/>
    <w:rsid w:val="007276E5"/>
    <w:rsid w:val="00727B64"/>
    <w:rsid w:val="00727C4C"/>
    <w:rsid w:val="00734809"/>
    <w:rsid w:val="007406E1"/>
    <w:rsid w:val="00742353"/>
    <w:rsid w:val="00743E40"/>
    <w:rsid w:val="007451FE"/>
    <w:rsid w:val="0075031F"/>
    <w:rsid w:val="00751263"/>
    <w:rsid w:val="007544FC"/>
    <w:rsid w:val="0075673A"/>
    <w:rsid w:val="0075704F"/>
    <w:rsid w:val="00763B2D"/>
    <w:rsid w:val="00772924"/>
    <w:rsid w:val="00784C04"/>
    <w:rsid w:val="007872F2"/>
    <w:rsid w:val="007908E0"/>
    <w:rsid w:val="00793EB3"/>
    <w:rsid w:val="00794205"/>
    <w:rsid w:val="007A1F6A"/>
    <w:rsid w:val="007A7138"/>
    <w:rsid w:val="007B0DE3"/>
    <w:rsid w:val="007B1BFD"/>
    <w:rsid w:val="007B7191"/>
    <w:rsid w:val="007C06F5"/>
    <w:rsid w:val="007C1D94"/>
    <w:rsid w:val="007C556F"/>
    <w:rsid w:val="007C6A87"/>
    <w:rsid w:val="007D0A07"/>
    <w:rsid w:val="007D133D"/>
    <w:rsid w:val="007D366E"/>
    <w:rsid w:val="007D3EB4"/>
    <w:rsid w:val="007D3F16"/>
    <w:rsid w:val="007E1126"/>
    <w:rsid w:val="007F1BA1"/>
    <w:rsid w:val="007F3F7E"/>
    <w:rsid w:val="007F4BA4"/>
    <w:rsid w:val="007F64ED"/>
    <w:rsid w:val="00813A9F"/>
    <w:rsid w:val="00813CEC"/>
    <w:rsid w:val="008142F9"/>
    <w:rsid w:val="0081534C"/>
    <w:rsid w:val="00816697"/>
    <w:rsid w:val="00816826"/>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5527A"/>
    <w:rsid w:val="0085627F"/>
    <w:rsid w:val="00861038"/>
    <w:rsid w:val="00865B58"/>
    <w:rsid w:val="00866B50"/>
    <w:rsid w:val="00867A63"/>
    <w:rsid w:val="008708F1"/>
    <w:rsid w:val="00871960"/>
    <w:rsid w:val="0087369F"/>
    <w:rsid w:val="00880539"/>
    <w:rsid w:val="008833AC"/>
    <w:rsid w:val="008859E8"/>
    <w:rsid w:val="0088737B"/>
    <w:rsid w:val="00890F2C"/>
    <w:rsid w:val="008914BB"/>
    <w:rsid w:val="00892716"/>
    <w:rsid w:val="008929FA"/>
    <w:rsid w:val="00893067"/>
    <w:rsid w:val="008933DE"/>
    <w:rsid w:val="00895FCE"/>
    <w:rsid w:val="00897F3E"/>
    <w:rsid w:val="008A21B4"/>
    <w:rsid w:val="008B07DE"/>
    <w:rsid w:val="008B28E7"/>
    <w:rsid w:val="008C14C7"/>
    <w:rsid w:val="008C2FFB"/>
    <w:rsid w:val="008C5059"/>
    <w:rsid w:val="008C6EEA"/>
    <w:rsid w:val="008C7770"/>
    <w:rsid w:val="008C79C7"/>
    <w:rsid w:val="008D5813"/>
    <w:rsid w:val="008D634E"/>
    <w:rsid w:val="008D778A"/>
    <w:rsid w:val="008D78C9"/>
    <w:rsid w:val="008E40F8"/>
    <w:rsid w:val="008E6D0E"/>
    <w:rsid w:val="008E7B15"/>
    <w:rsid w:val="008F005B"/>
    <w:rsid w:val="008F0F42"/>
    <w:rsid w:val="008F32D9"/>
    <w:rsid w:val="008F4536"/>
    <w:rsid w:val="008F506E"/>
    <w:rsid w:val="008F5C8A"/>
    <w:rsid w:val="00902A65"/>
    <w:rsid w:val="00905048"/>
    <w:rsid w:val="00905E30"/>
    <w:rsid w:val="009079BD"/>
    <w:rsid w:val="00912BD9"/>
    <w:rsid w:val="00920E5B"/>
    <w:rsid w:val="00926436"/>
    <w:rsid w:val="0093018C"/>
    <w:rsid w:val="009354BE"/>
    <w:rsid w:val="00941124"/>
    <w:rsid w:val="00944562"/>
    <w:rsid w:val="0095108B"/>
    <w:rsid w:val="009544C0"/>
    <w:rsid w:val="00954FA4"/>
    <w:rsid w:val="00956AE9"/>
    <w:rsid w:val="00964CC6"/>
    <w:rsid w:val="009662EA"/>
    <w:rsid w:val="00981735"/>
    <w:rsid w:val="009830B8"/>
    <w:rsid w:val="0098427C"/>
    <w:rsid w:val="00986B43"/>
    <w:rsid w:val="00986C0B"/>
    <w:rsid w:val="00991FDA"/>
    <w:rsid w:val="00994293"/>
    <w:rsid w:val="009955FD"/>
    <w:rsid w:val="009A5F3B"/>
    <w:rsid w:val="009A6F87"/>
    <w:rsid w:val="009B0B61"/>
    <w:rsid w:val="009B1819"/>
    <w:rsid w:val="009B28C0"/>
    <w:rsid w:val="009B7136"/>
    <w:rsid w:val="009C50ED"/>
    <w:rsid w:val="009C6092"/>
    <w:rsid w:val="009D4365"/>
    <w:rsid w:val="009D4E3B"/>
    <w:rsid w:val="009D7BC9"/>
    <w:rsid w:val="009E122F"/>
    <w:rsid w:val="009E1982"/>
    <w:rsid w:val="009E22CE"/>
    <w:rsid w:val="009E4D2C"/>
    <w:rsid w:val="009F0978"/>
    <w:rsid w:val="009F3AEC"/>
    <w:rsid w:val="00A00081"/>
    <w:rsid w:val="00A06422"/>
    <w:rsid w:val="00A10D56"/>
    <w:rsid w:val="00A1257B"/>
    <w:rsid w:val="00A12AAE"/>
    <w:rsid w:val="00A12F22"/>
    <w:rsid w:val="00A16DD1"/>
    <w:rsid w:val="00A17089"/>
    <w:rsid w:val="00A1748D"/>
    <w:rsid w:val="00A22441"/>
    <w:rsid w:val="00A2338A"/>
    <w:rsid w:val="00A23F3B"/>
    <w:rsid w:val="00A24406"/>
    <w:rsid w:val="00A25F64"/>
    <w:rsid w:val="00A303B9"/>
    <w:rsid w:val="00A37416"/>
    <w:rsid w:val="00A40E9C"/>
    <w:rsid w:val="00A40ED6"/>
    <w:rsid w:val="00A43694"/>
    <w:rsid w:val="00A467E5"/>
    <w:rsid w:val="00A47621"/>
    <w:rsid w:val="00A479CD"/>
    <w:rsid w:val="00A50CFC"/>
    <w:rsid w:val="00A54D67"/>
    <w:rsid w:val="00A55A3F"/>
    <w:rsid w:val="00A55D47"/>
    <w:rsid w:val="00A652F6"/>
    <w:rsid w:val="00A65861"/>
    <w:rsid w:val="00A71852"/>
    <w:rsid w:val="00A732EA"/>
    <w:rsid w:val="00A7489E"/>
    <w:rsid w:val="00A75D0E"/>
    <w:rsid w:val="00A8015F"/>
    <w:rsid w:val="00A83166"/>
    <w:rsid w:val="00A85039"/>
    <w:rsid w:val="00A85189"/>
    <w:rsid w:val="00A906AA"/>
    <w:rsid w:val="00A94C5E"/>
    <w:rsid w:val="00A950A6"/>
    <w:rsid w:val="00AA252C"/>
    <w:rsid w:val="00AA666E"/>
    <w:rsid w:val="00AB29E2"/>
    <w:rsid w:val="00AB5518"/>
    <w:rsid w:val="00AB6D7A"/>
    <w:rsid w:val="00AB7152"/>
    <w:rsid w:val="00AC3806"/>
    <w:rsid w:val="00AC4A04"/>
    <w:rsid w:val="00AD336F"/>
    <w:rsid w:val="00AE134C"/>
    <w:rsid w:val="00AE1868"/>
    <w:rsid w:val="00AE2564"/>
    <w:rsid w:val="00AE301F"/>
    <w:rsid w:val="00AE3302"/>
    <w:rsid w:val="00AE5BA6"/>
    <w:rsid w:val="00AE7077"/>
    <w:rsid w:val="00AF61C2"/>
    <w:rsid w:val="00AF6CC6"/>
    <w:rsid w:val="00B027D7"/>
    <w:rsid w:val="00B0296A"/>
    <w:rsid w:val="00B07E79"/>
    <w:rsid w:val="00B07F8B"/>
    <w:rsid w:val="00B12295"/>
    <w:rsid w:val="00B137BE"/>
    <w:rsid w:val="00B17FA0"/>
    <w:rsid w:val="00B2292C"/>
    <w:rsid w:val="00B22C3C"/>
    <w:rsid w:val="00B24344"/>
    <w:rsid w:val="00B26769"/>
    <w:rsid w:val="00B2754B"/>
    <w:rsid w:val="00B31C91"/>
    <w:rsid w:val="00B3747F"/>
    <w:rsid w:val="00B427B7"/>
    <w:rsid w:val="00B42E76"/>
    <w:rsid w:val="00B43194"/>
    <w:rsid w:val="00B47734"/>
    <w:rsid w:val="00B47C63"/>
    <w:rsid w:val="00B50FBA"/>
    <w:rsid w:val="00B558EB"/>
    <w:rsid w:val="00B577D3"/>
    <w:rsid w:val="00B60466"/>
    <w:rsid w:val="00B6548F"/>
    <w:rsid w:val="00B71A32"/>
    <w:rsid w:val="00B7502A"/>
    <w:rsid w:val="00B77305"/>
    <w:rsid w:val="00B82CC2"/>
    <w:rsid w:val="00B84A89"/>
    <w:rsid w:val="00B9256C"/>
    <w:rsid w:val="00B92BEF"/>
    <w:rsid w:val="00B932E8"/>
    <w:rsid w:val="00B94443"/>
    <w:rsid w:val="00B95857"/>
    <w:rsid w:val="00B9689A"/>
    <w:rsid w:val="00B97056"/>
    <w:rsid w:val="00BA531E"/>
    <w:rsid w:val="00BA55B7"/>
    <w:rsid w:val="00BB06CB"/>
    <w:rsid w:val="00BB261F"/>
    <w:rsid w:val="00BB2887"/>
    <w:rsid w:val="00BB5EAA"/>
    <w:rsid w:val="00BB5F11"/>
    <w:rsid w:val="00BB6638"/>
    <w:rsid w:val="00BB7A12"/>
    <w:rsid w:val="00BB7FD2"/>
    <w:rsid w:val="00BC04FA"/>
    <w:rsid w:val="00BC1C22"/>
    <w:rsid w:val="00BC460B"/>
    <w:rsid w:val="00BC5725"/>
    <w:rsid w:val="00BD30B1"/>
    <w:rsid w:val="00BD5A07"/>
    <w:rsid w:val="00BE0F7B"/>
    <w:rsid w:val="00BE10C2"/>
    <w:rsid w:val="00BE3C75"/>
    <w:rsid w:val="00BF0D6C"/>
    <w:rsid w:val="00C01D14"/>
    <w:rsid w:val="00C01D97"/>
    <w:rsid w:val="00C025B4"/>
    <w:rsid w:val="00C1032F"/>
    <w:rsid w:val="00C161FD"/>
    <w:rsid w:val="00C23C7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65B3C"/>
    <w:rsid w:val="00C7108B"/>
    <w:rsid w:val="00C7294E"/>
    <w:rsid w:val="00C73C67"/>
    <w:rsid w:val="00C75883"/>
    <w:rsid w:val="00C8089F"/>
    <w:rsid w:val="00C836CC"/>
    <w:rsid w:val="00C83937"/>
    <w:rsid w:val="00C87A74"/>
    <w:rsid w:val="00C916E7"/>
    <w:rsid w:val="00C92C71"/>
    <w:rsid w:val="00C93F8F"/>
    <w:rsid w:val="00CA3593"/>
    <w:rsid w:val="00CA5726"/>
    <w:rsid w:val="00CB258E"/>
    <w:rsid w:val="00CB3C8F"/>
    <w:rsid w:val="00CB3CCA"/>
    <w:rsid w:val="00CC02F1"/>
    <w:rsid w:val="00CC11A6"/>
    <w:rsid w:val="00CC135E"/>
    <w:rsid w:val="00CC7226"/>
    <w:rsid w:val="00CD0735"/>
    <w:rsid w:val="00CD5D3F"/>
    <w:rsid w:val="00CE7DA2"/>
    <w:rsid w:val="00CF031D"/>
    <w:rsid w:val="00CF0696"/>
    <w:rsid w:val="00CF2F8A"/>
    <w:rsid w:val="00CF3DB3"/>
    <w:rsid w:val="00CF6E50"/>
    <w:rsid w:val="00CF7D29"/>
    <w:rsid w:val="00D052BC"/>
    <w:rsid w:val="00D068AA"/>
    <w:rsid w:val="00D07026"/>
    <w:rsid w:val="00D11D3F"/>
    <w:rsid w:val="00D14EC7"/>
    <w:rsid w:val="00D16AC2"/>
    <w:rsid w:val="00D22C8F"/>
    <w:rsid w:val="00D24F5C"/>
    <w:rsid w:val="00D33491"/>
    <w:rsid w:val="00D3442D"/>
    <w:rsid w:val="00D348F8"/>
    <w:rsid w:val="00D44F8E"/>
    <w:rsid w:val="00D51FD5"/>
    <w:rsid w:val="00D53ED6"/>
    <w:rsid w:val="00D54212"/>
    <w:rsid w:val="00D55DE0"/>
    <w:rsid w:val="00D56C2E"/>
    <w:rsid w:val="00D607EF"/>
    <w:rsid w:val="00D60F88"/>
    <w:rsid w:val="00D646BD"/>
    <w:rsid w:val="00D71201"/>
    <w:rsid w:val="00D720C7"/>
    <w:rsid w:val="00D7352D"/>
    <w:rsid w:val="00D876E6"/>
    <w:rsid w:val="00D90958"/>
    <w:rsid w:val="00D93487"/>
    <w:rsid w:val="00D96B40"/>
    <w:rsid w:val="00DA1025"/>
    <w:rsid w:val="00DA22EC"/>
    <w:rsid w:val="00DA5860"/>
    <w:rsid w:val="00DA7BB1"/>
    <w:rsid w:val="00DB2767"/>
    <w:rsid w:val="00DC1B10"/>
    <w:rsid w:val="00DC4729"/>
    <w:rsid w:val="00DE335A"/>
    <w:rsid w:val="00DF5967"/>
    <w:rsid w:val="00E0524C"/>
    <w:rsid w:val="00E11F5D"/>
    <w:rsid w:val="00E17160"/>
    <w:rsid w:val="00E23783"/>
    <w:rsid w:val="00E2674E"/>
    <w:rsid w:val="00E31249"/>
    <w:rsid w:val="00E32872"/>
    <w:rsid w:val="00E342EA"/>
    <w:rsid w:val="00E35112"/>
    <w:rsid w:val="00E35BEC"/>
    <w:rsid w:val="00E50821"/>
    <w:rsid w:val="00E51F91"/>
    <w:rsid w:val="00E559CE"/>
    <w:rsid w:val="00E60F42"/>
    <w:rsid w:val="00E6746C"/>
    <w:rsid w:val="00E7086E"/>
    <w:rsid w:val="00E71622"/>
    <w:rsid w:val="00E73C41"/>
    <w:rsid w:val="00E75911"/>
    <w:rsid w:val="00E7598F"/>
    <w:rsid w:val="00E76F60"/>
    <w:rsid w:val="00E812B5"/>
    <w:rsid w:val="00E83D90"/>
    <w:rsid w:val="00E83F91"/>
    <w:rsid w:val="00E8681E"/>
    <w:rsid w:val="00E9107A"/>
    <w:rsid w:val="00E91F62"/>
    <w:rsid w:val="00E929FD"/>
    <w:rsid w:val="00E93240"/>
    <w:rsid w:val="00E93B0E"/>
    <w:rsid w:val="00E9479B"/>
    <w:rsid w:val="00E94E22"/>
    <w:rsid w:val="00E9609F"/>
    <w:rsid w:val="00E97171"/>
    <w:rsid w:val="00EA3957"/>
    <w:rsid w:val="00EA4D48"/>
    <w:rsid w:val="00EB2173"/>
    <w:rsid w:val="00EB62E6"/>
    <w:rsid w:val="00EB6768"/>
    <w:rsid w:val="00EB7A9F"/>
    <w:rsid w:val="00EC1974"/>
    <w:rsid w:val="00EC21F7"/>
    <w:rsid w:val="00EC4562"/>
    <w:rsid w:val="00EC59A5"/>
    <w:rsid w:val="00EC5DCB"/>
    <w:rsid w:val="00ED0FFF"/>
    <w:rsid w:val="00ED1B30"/>
    <w:rsid w:val="00ED5D03"/>
    <w:rsid w:val="00EE1AC1"/>
    <w:rsid w:val="00EE39D6"/>
    <w:rsid w:val="00EE52AD"/>
    <w:rsid w:val="00EE5938"/>
    <w:rsid w:val="00EE6FAB"/>
    <w:rsid w:val="00F01F92"/>
    <w:rsid w:val="00F04053"/>
    <w:rsid w:val="00F10A08"/>
    <w:rsid w:val="00F22AC5"/>
    <w:rsid w:val="00F254D1"/>
    <w:rsid w:val="00F310C7"/>
    <w:rsid w:val="00F32B82"/>
    <w:rsid w:val="00F34452"/>
    <w:rsid w:val="00F4043E"/>
    <w:rsid w:val="00F41795"/>
    <w:rsid w:val="00F41A4D"/>
    <w:rsid w:val="00F41BBC"/>
    <w:rsid w:val="00F444F0"/>
    <w:rsid w:val="00F47C7D"/>
    <w:rsid w:val="00F50847"/>
    <w:rsid w:val="00F53F27"/>
    <w:rsid w:val="00F546D1"/>
    <w:rsid w:val="00F605F8"/>
    <w:rsid w:val="00F66272"/>
    <w:rsid w:val="00F709C0"/>
    <w:rsid w:val="00F71975"/>
    <w:rsid w:val="00F7242B"/>
    <w:rsid w:val="00F8655E"/>
    <w:rsid w:val="00F927A1"/>
    <w:rsid w:val="00F92E4D"/>
    <w:rsid w:val="00F951F8"/>
    <w:rsid w:val="00F9558E"/>
    <w:rsid w:val="00F95915"/>
    <w:rsid w:val="00F95D08"/>
    <w:rsid w:val="00FA3764"/>
    <w:rsid w:val="00FA56ED"/>
    <w:rsid w:val="00FA7086"/>
    <w:rsid w:val="00FB24EA"/>
    <w:rsid w:val="00FB30F0"/>
    <w:rsid w:val="00FB5FA6"/>
    <w:rsid w:val="00FC1310"/>
    <w:rsid w:val="00FC2FF3"/>
    <w:rsid w:val="00FC3263"/>
    <w:rsid w:val="00FC4CCF"/>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styleId="UnresolvedMention">
    <w:name w:val="Unresolved Mention"/>
    <w:basedOn w:val="DefaultParagraphFont"/>
    <w:uiPriority w:val="99"/>
    <w:semiHidden/>
    <w:unhideWhenUsed/>
    <w:rsid w:val="001E3CB3"/>
    <w:rPr>
      <w:color w:val="605E5C"/>
      <w:shd w:val="clear" w:color="auto" w:fill="E1DFDD"/>
    </w:rPr>
  </w:style>
  <w:style w:type="character" w:styleId="Emphasis">
    <w:name w:val="Emphasis"/>
    <w:basedOn w:val="DefaultParagraphFont"/>
    <w:uiPriority w:val="20"/>
    <w:qFormat/>
    <w:rsid w:val="00C916E7"/>
    <w:rPr>
      <w:i/>
      <w:iCs/>
    </w:rPr>
  </w:style>
  <w:style w:type="character" w:styleId="Strong">
    <w:name w:val="Strong"/>
    <w:basedOn w:val="DefaultParagraphFont"/>
    <w:uiPriority w:val="22"/>
    <w:qFormat/>
    <w:rsid w:val="00890F2C"/>
    <w:rPr>
      <w:b/>
      <w:bCs/>
    </w:rPr>
  </w:style>
  <w:style w:type="character" w:customStyle="1" w:styleId="selectable">
    <w:name w:val="selectable"/>
    <w:basedOn w:val="DefaultParagraphFont"/>
    <w:rsid w:val="00890F2C"/>
  </w:style>
  <w:style w:type="paragraph" w:customStyle="1" w:styleId="citation">
    <w:name w:val="citation"/>
    <w:basedOn w:val="Normal"/>
    <w:rsid w:val="00784C0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istParagraphChar">
    <w:name w:val="List Paragraph Char"/>
    <w:aliases w:val="F5 List Paragraph Char,List Paragraph1 Char"/>
    <w:link w:val="ListParagraph"/>
    <w:uiPriority w:val="34"/>
    <w:locked/>
    <w:rsid w:val="00B07F8B"/>
    <w:rPr>
      <w:rFonts w:ascii="Arial" w:eastAsiaTheme="minorHAnsi" w:hAnsi="Arial" w:cs="Arial"/>
      <w:sz w:val="24"/>
      <w:lang w:eastAsia="en-US"/>
    </w:rPr>
  </w:style>
  <w:style w:type="paragraph" w:styleId="ListParagraph">
    <w:name w:val="List Paragraph"/>
    <w:aliases w:val="F5 List Paragraph,List Paragraph1"/>
    <w:basedOn w:val="Normal"/>
    <w:link w:val="ListParagraphChar"/>
    <w:uiPriority w:val="34"/>
    <w:qFormat/>
    <w:rsid w:val="00B07F8B"/>
    <w:pPr>
      <w:overflowPunct/>
      <w:autoSpaceDE/>
      <w:autoSpaceDN/>
      <w:adjustRightInd/>
      <w:ind w:left="720"/>
      <w:contextualSpacing/>
      <w:textAlignment w:val="auto"/>
    </w:pPr>
    <w:rPr>
      <w:rFonts w:eastAsiaTheme="minorHAnsi"/>
      <w:color w:val="auto"/>
      <w:sz w:val="24"/>
      <w:lang w:eastAsia="en-US"/>
    </w:rPr>
  </w:style>
  <w:style w:type="paragraph" w:styleId="NormalWeb">
    <w:name w:val="Normal (Web)"/>
    <w:basedOn w:val="Normal"/>
    <w:uiPriority w:val="99"/>
    <w:unhideWhenUsed/>
    <w:rsid w:val="0061573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s">
    <w:name w:val="authors"/>
    <w:basedOn w:val="DefaultParagraphFont"/>
    <w:rsid w:val="008914BB"/>
  </w:style>
  <w:style w:type="character" w:customStyle="1" w:styleId="Date1">
    <w:name w:val="Date1"/>
    <w:basedOn w:val="DefaultParagraphFont"/>
    <w:rsid w:val="008914BB"/>
  </w:style>
  <w:style w:type="character" w:customStyle="1" w:styleId="glossarylink">
    <w:name w:val="glossarylink"/>
    <w:basedOn w:val="DefaultParagraphFont"/>
    <w:rsid w:val="00EB7A9F"/>
  </w:style>
  <w:style w:type="character" w:customStyle="1" w:styleId="hgkelc">
    <w:name w:val="hgkelc"/>
    <w:basedOn w:val="DefaultParagraphFont"/>
    <w:rsid w:val="00727320"/>
  </w:style>
  <w:style w:type="paragraph" w:customStyle="1" w:styleId="pf0">
    <w:name w:val="pf0"/>
    <w:basedOn w:val="Normal"/>
    <w:rsid w:val="005D634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f01">
    <w:name w:val="cf01"/>
    <w:basedOn w:val="DefaultParagraphFont"/>
    <w:rsid w:val="005D634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150321">
      <w:bodyDiv w:val="1"/>
      <w:marLeft w:val="0"/>
      <w:marRight w:val="0"/>
      <w:marTop w:val="0"/>
      <w:marBottom w:val="0"/>
      <w:divBdr>
        <w:top w:val="none" w:sz="0" w:space="0" w:color="auto"/>
        <w:left w:val="none" w:sz="0" w:space="0" w:color="auto"/>
        <w:bottom w:val="none" w:sz="0" w:space="0" w:color="auto"/>
        <w:right w:val="none" w:sz="0" w:space="0" w:color="auto"/>
      </w:divBdr>
    </w:div>
    <w:div w:id="843202337">
      <w:bodyDiv w:val="1"/>
      <w:marLeft w:val="0"/>
      <w:marRight w:val="0"/>
      <w:marTop w:val="0"/>
      <w:marBottom w:val="0"/>
      <w:divBdr>
        <w:top w:val="none" w:sz="0" w:space="0" w:color="auto"/>
        <w:left w:val="none" w:sz="0" w:space="0" w:color="auto"/>
        <w:bottom w:val="none" w:sz="0" w:space="0" w:color="auto"/>
        <w:right w:val="none" w:sz="0" w:space="0" w:color="auto"/>
      </w:divBdr>
      <w:divsChild>
        <w:div w:id="579415038">
          <w:marLeft w:val="0"/>
          <w:marRight w:val="0"/>
          <w:marTop w:val="0"/>
          <w:marBottom w:val="0"/>
          <w:divBdr>
            <w:top w:val="none" w:sz="0" w:space="0" w:color="auto"/>
            <w:left w:val="none" w:sz="0" w:space="0" w:color="auto"/>
            <w:bottom w:val="none" w:sz="0" w:space="0" w:color="auto"/>
            <w:right w:val="none" w:sz="0" w:space="0" w:color="auto"/>
          </w:divBdr>
          <w:divsChild>
            <w:div w:id="546995727">
              <w:marLeft w:val="0"/>
              <w:marRight w:val="0"/>
              <w:marTop w:val="0"/>
              <w:marBottom w:val="0"/>
              <w:divBdr>
                <w:top w:val="none" w:sz="0" w:space="0" w:color="auto"/>
                <w:left w:val="none" w:sz="0" w:space="0" w:color="auto"/>
                <w:bottom w:val="none" w:sz="0" w:space="0" w:color="auto"/>
                <w:right w:val="none" w:sz="0" w:space="0" w:color="auto"/>
              </w:divBdr>
              <w:divsChild>
                <w:div w:id="698091398">
                  <w:marLeft w:val="0"/>
                  <w:marRight w:val="0"/>
                  <w:marTop w:val="0"/>
                  <w:marBottom w:val="0"/>
                  <w:divBdr>
                    <w:top w:val="none" w:sz="0" w:space="0" w:color="auto"/>
                    <w:left w:val="none" w:sz="0" w:space="0" w:color="auto"/>
                    <w:bottom w:val="none" w:sz="0" w:space="0" w:color="auto"/>
                    <w:right w:val="none" w:sz="0" w:space="0" w:color="auto"/>
                  </w:divBdr>
                  <w:divsChild>
                    <w:div w:id="775104289">
                      <w:marLeft w:val="0"/>
                      <w:marRight w:val="0"/>
                      <w:marTop w:val="0"/>
                      <w:marBottom w:val="0"/>
                      <w:divBdr>
                        <w:top w:val="none" w:sz="0" w:space="0" w:color="auto"/>
                        <w:left w:val="none" w:sz="0" w:space="0" w:color="auto"/>
                        <w:bottom w:val="none" w:sz="0" w:space="0" w:color="auto"/>
                        <w:right w:val="none" w:sz="0" w:space="0" w:color="auto"/>
                      </w:divBdr>
                      <w:divsChild>
                        <w:div w:id="255866058">
                          <w:marLeft w:val="0"/>
                          <w:marRight w:val="0"/>
                          <w:marTop w:val="0"/>
                          <w:marBottom w:val="0"/>
                          <w:divBdr>
                            <w:top w:val="none" w:sz="0" w:space="0" w:color="auto"/>
                            <w:left w:val="none" w:sz="0" w:space="0" w:color="auto"/>
                            <w:bottom w:val="none" w:sz="0" w:space="0" w:color="auto"/>
                            <w:right w:val="none" w:sz="0" w:space="0" w:color="auto"/>
                          </w:divBdr>
                          <w:divsChild>
                            <w:div w:id="778378943">
                              <w:marLeft w:val="2700"/>
                              <w:marRight w:val="3960"/>
                              <w:marTop w:val="0"/>
                              <w:marBottom w:val="0"/>
                              <w:divBdr>
                                <w:top w:val="none" w:sz="0" w:space="0" w:color="auto"/>
                                <w:left w:val="none" w:sz="0" w:space="0" w:color="auto"/>
                                <w:bottom w:val="none" w:sz="0" w:space="0" w:color="auto"/>
                                <w:right w:val="none" w:sz="0" w:space="0" w:color="auto"/>
                              </w:divBdr>
                              <w:divsChild>
                                <w:div w:id="294337658">
                                  <w:marLeft w:val="0"/>
                                  <w:marRight w:val="0"/>
                                  <w:marTop w:val="0"/>
                                  <w:marBottom w:val="0"/>
                                  <w:divBdr>
                                    <w:top w:val="none" w:sz="0" w:space="0" w:color="auto"/>
                                    <w:left w:val="none" w:sz="0" w:space="0" w:color="auto"/>
                                    <w:bottom w:val="none" w:sz="0" w:space="0" w:color="auto"/>
                                    <w:right w:val="none" w:sz="0" w:space="0" w:color="auto"/>
                                  </w:divBdr>
                                  <w:divsChild>
                                    <w:div w:id="378089386">
                                      <w:marLeft w:val="0"/>
                                      <w:marRight w:val="0"/>
                                      <w:marTop w:val="0"/>
                                      <w:marBottom w:val="0"/>
                                      <w:divBdr>
                                        <w:top w:val="none" w:sz="0" w:space="0" w:color="auto"/>
                                        <w:left w:val="none" w:sz="0" w:space="0" w:color="auto"/>
                                        <w:bottom w:val="none" w:sz="0" w:space="0" w:color="auto"/>
                                        <w:right w:val="none" w:sz="0" w:space="0" w:color="auto"/>
                                      </w:divBdr>
                                      <w:divsChild>
                                        <w:div w:id="279606517">
                                          <w:marLeft w:val="0"/>
                                          <w:marRight w:val="0"/>
                                          <w:marTop w:val="0"/>
                                          <w:marBottom w:val="0"/>
                                          <w:divBdr>
                                            <w:top w:val="none" w:sz="0" w:space="0" w:color="auto"/>
                                            <w:left w:val="none" w:sz="0" w:space="0" w:color="auto"/>
                                            <w:bottom w:val="none" w:sz="0" w:space="0" w:color="auto"/>
                                            <w:right w:val="none" w:sz="0" w:space="0" w:color="auto"/>
                                          </w:divBdr>
                                          <w:divsChild>
                                            <w:div w:id="607154511">
                                              <w:marLeft w:val="0"/>
                                              <w:marRight w:val="0"/>
                                              <w:marTop w:val="90"/>
                                              <w:marBottom w:val="0"/>
                                              <w:divBdr>
                                                <w:top w:val="none" w:sz="0" w:space="0" w:color="auto"/>
                                                <w:left w:val="none" w:sz="0" w:space="0" w:color="auto"/>
                                                <w:bottom w:val="none" w:sz="0" w:space="0" w:color="auto"/>
                                                <w:right w:val="none" w:sz="0" w:space="0" w:color="auto"/>
                                              </w:divBdr>
                                              <w:divsChild>
                                                <w:div w:id="735326492">
                                                  <w:marLeft w:val="0"/>
                                                  <w:marRight w:val="0"/>
                                                  <w:marTop w:val="0"/>
                                                  <w:marBottom w:val="420"/>
                                                  <w:divBdr>
                                                    <w:top w:val="none" w:sz="0" w:space="0" w:color="auto"/>
                                                    <w:left w:val="none" w:sz="0" w:space="0" w:color="auto"/>
                                                    <w:bottom w:val="none" w:sz="0" w:space="0" w:color="auto"/>
                                                    <w:right w:val="none" w:sz="0" w:space="0" w:color="auto"/>
                                                  </w:divBdr>
                                                  <w:divsChild>
                                                    <w:div w:id="1093236268">
                                                      <w:marLeft w:val="0"/>
                                                      <w:marRight w:val="0"/>
                                                      <w:marTop w:val="0"/>
                                                      <w:marBottom w:val="0"/>
                                                      <w:divBdr>
                                                        <w:top w:val="none" w:sz="0" w:space="0" w:color="auto"/>
                                                        <w:left w:val="none" w:sz="0" w:space="0" w:color="auto"/>
                                                        <w:bottom w:val="none" w:sz="0" w:space="0" w:color="auto"/>
                                                        <w:right w:val="none" w:sz="0" w:space="0" w:color="auto"/>
                                                      </w:divBdr>
                                                      <w:divsChild>
                                                        <w:div w:id="55781083">
                                                          <w:marLeft w:val="0"/>
                                                          <w:marRight w:val="0"/>
                                                          <w:marTop w:val="0"/>
                                                          <w:marBottom w:val="0"/>
                                                          <w:divBdr>
                                                            <w:top w:val="none" w:sz="0" w:space="0" w:color="auto"/>
                                                            <w:left w:val="none" w:sz="0" w:space="0" w:color="auto"/>
                                                            <w:bottom w:val="none" w:sz="0" w:space="0" w:color="auto"/>
                                                            <w:right w:val="none" w:sz="0" w:space="0" w:color="auto"/>
                                                          </w:divBdr>
                                                          <w:divsChild>
                                                            <w:div w:id="43020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44366049">
      <w:bodyDiv w:val="1"/>
      <w:marLeft w:val="0"/>
      <w:marRight w:val="0"/>
      <w:marTop w:val="0"/>
      <w:marBottom w:val="0"/>
      <w:divBdr>
        <w:top w:val="none" w:sz="0" w:space="0" w:color="auto"/>
        <w:left w:val="none" w:sz="0" w:space="0" w:color="auto"/>
        <w:bottom w:val="none" w:sz="0" w:space="0" w:color="auto"/>
        <w:right w:val="none" w:sz="0" w:space="0" w:color="auto"/>
      </w:divBdr>
    </w:div>
    <w:div w:id="846865352">
      <w:bodyDiv w:val="1"/>
      <w:marLeft w:val="0"/>
      <w:marRight w:val="0"/>
      <w:marTop w:val="0"/>
      <w:marBottom w:val="0"/>
      <w:divBdr>
        <w:top w:val="none" w:sz="0" w:space="0" w:color="auto"/>
        <w:left w:val="none" w:sz="0" w:space="0" w:color="auto"/>
        <w:bottom w:val="none" w:sz="0" w:space="0" w:color="auto"/>
        <w:right w:val="none" w:sz="0" w:space="0" w:color="auto"/>
      </w:divBdr>
      <w:divsChild>
        <w:div w:id="357967529">
          <w:marLeft w:val="0"/>
          <w:marRight w:val="0"/>
          <w:marTop w:val="0"/>
          <w:marBottom w:val="0"/>
          <w:divBdr>
            <w:top w:val="none" w:sz="0" w:space="0" w:color="auto"/>
            <w:left w:val="none" w:sz="0" w:space="0" w:color="auto"/>
            <w:bottom w:val="none" w:sz="0" w:space="0" w:color="auto"/>
            <w:right w:val="none" w:sz="0" w:space="0" w:color="auto"/>
          </w:divBdr>
          <w:divsChild>
            <w:div w:id="545721696">
              <w:marLeft w:val="0"/>
              <w:marRight w:val="0"/>
              <w:marTop w:val="0"/>
              <w:marBottom w:val="0"/>
              <w:divBdr>
                <w:top w:val="none" w:sz="0" w:space="0" w:color="auto"/>
                <w:left w:val="none" w:sz="0" w:space="0" w:color="auto"/>
                <w:bottom w:val="none" w:sz="0" w:space="0" w:color="auto"/>
                <w:right w:val="none" w:sz="0" w:space="0" w:color="auto"/>
              </w:divBdr>
              <w:divsChild>
                <w:div w:id="1276865261">
                  <w:marLeft w:val="0"/>
                  <w:marRight w:val="0"/>
                  <w:marTop w:val="0"/>
                  <w:marBottom w:val="0"/>
                  <w:divBdr>
                    <w:top w:val="none" w:sz="0" w:space="0" w:color="auto"/>
                    <w:left w:val="none" w:sz="0" w:space="0" w:color="auto"/>
                    <w:bottom w:val="none" w:sz="0" w:space="0" w:color="auto"/>
                    <w:right w:val="none" w:sz="0" w:space="0" w:color="auto"/>
                  </w:divBdr>
                  <w:divsChild>
                    <w:div w:id="49892272">
                      <w:marLeft w:val="0"/>
                      <w:marRight w:val="0"/>
                      <w:marTop w:val="0"/>
                      <w:marBottom w:val="0"/>
                      <w:divBdr>
                        <w:top w:val="none" w:sz="0" w:space="0" w:color="auto"/>
                        <w:left w:val="none" w:sz="0" w:space="0" w:color="auto"/>
                        <w:bottom w:val="none" w:sz="0" w:space="0" w:color="auto"/>
                        <w:right w:val="none" w:sz="0" w:space="0" w:color="auto"/>
                      </w:divBdr>
                      <w:divsChild>
                        <w:div w:id="637995616">
                          <w:marLeft w:val="0"/>
                          <w:marRight w:val="0"/>
                          <w:marTop w:val="0"/>
                          <w:marBottom w:val="600"/>
                          <w:divBdr>
                            <w:top w:val="none" w:sz="0" w:space="0" w:color="auto"/>
                            <w:left w:val="none" w:sz="0" w:space="0" w:color="auto"/>
                            <w:bottom w:val="none" w:sz="0" w:space="0" w:color="auto"/>
                            <w:right w:val="none" w:sz="0" w:space="0" w:color="auto"/>
                          </w:divBdr>
                          <w:divsChild>
                            <w:div w:id="1452625693">
                              <w:marLeft w:val="0"/>
                              <w:marRight w:val="0"/>
                              <w:marTop w:val="0"/>
                              <w:marBottom w:val="0"/>
                              <w:divBdr>
                                <w:top w:val="none" w:sz="0" w:space="0" w:color="auto"/>
                                <w:left w:val="none" w:sz="0" w:space="0" w:color="auto"/>
                                <w:bottom w:val="none" w:sz="0" w:space="0" w:color="auto"/>
                                <w:right w:val="none" w:sz="0" w:space="0" w:color="auto"/>
                              </w:divBdr>
                              <w:divsChild>
                                <w:div w:id="1793936722">
                                  <w:marLeft w:val="0"/>
                                  <w:marRight w:val="0"/>
                                  <w:marTop w:val="0"/>
                                  <w:marBottom w:val="0"/>
                                  <w:divBdr>
                                    <w:top w:val="none" w:sz="0" w:space="0" w:color="auto"/>
                                    <w:left w:val="none" w:sz="0" w:space="0" w:color="auto"/>
                                    <w:bottom w:val="none" w:sz="0" w:space="0" w:color="auto"/>
                                    <w:right w:val="none" w:sz="0" w:space="0" w:color="auto"/>
                                  </w:divBdr>
                                  <w:divsChild>
                                    <w:div w:id="88298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336147">
      <w:bodyDiv w:val="1"/>
      <w:marLeft w:val="0"/>
      <w:marRight w:val="0"/>
      <w:marTop w:val="0"/>
      <w:marBottom w:val="0"/>
      <w:divBdr>
        <w:top w:val="none" w:sz="0" w:space="0" w:color="auto"/>
        <w:left w:val="none" w:sz="0" w:space="0" w:color="auto"/>
        <w:bottom w:val="none" w:sz="0" w:space="0" w:color="auto"/>
        <w:right w:val="none" w:sz="0" w:space="0" w:color="auto"/>
      </w:divBdr>
    </w:div>
    <w:div w:id="97178736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79828042">
      <w:bodyDiv w:val="1"/>
      <w:marLeft w:val="0"/>
      <w:marRight w:val="0"/>
      <w:marTop w:val="0"/>
      <w:marBottom w:val="0"/>
      <w:divBdr>
        <w:top w:val="none" w:sz="0" w:space="0" w:color="auto"/>
        <w:left w:val="none" w:sz="0" w:space="0" w:color="auto"/>
        <w:bottom w:val="none" w:sz="0" w:space="0" w:color="auto"/>
        <w:right w:val="none" w:sz="0" w:space="0" w:color="auto"/>
      </w:divBdr>
    </w:div>
    <w:div w:id="1581720754">
      <w:bodyDiv w:val="1"/>
      <w:marLeft w:val="0"/>
      <w:marRight w:val="0"/>
      <w:marTop w:val="0"/>
      <w:marBottom w:val="0"/>
      <w:divBdr>
        <w:top w:val="none" w:sz="0" w:space="0" w:color="auto"/>
        <w:left w:val="none" w:sz="0" w:space="0" w:color="auto"/>
        <w:bottom w:val="none" w:sz="0" w:space="0" w:color="auto"/>
        <w:right w:val="none" w:sz="0" w:space="0" w:color="auto"/>
      </w:divBdr>
    </w:div>
    <w:div w:id="1753038873">
      <w:bodyDiv w:val="1"/>
      <w:marLeft w:val="0"/>
      <w:marRight w:val="0"/>
      <w:marTop w:val="0"/>
      <w:marBottom w:val="0"/>
      <w:divBdr>
        <w:top w:val="none" w:sz="0" w:space="0" w:color="auto"/>
        <w:left w:val="none" w:sz="0" w:space="0" w:color="auto"/>
        <w:bottom w:val="none" w:sz="0" w:space="0" w:color="auto"/>
        <w:right w:val="none" w:sz="0" w:space="0" w:color="auto"/>
      </w:divBdr>
    </w:div>
    <w:div w:id="190644856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8047063">
      <w:bodyDiv w:val="1"/>
      <w:marLeft w:val="0"/>
      <w:marRight w:val="0"/>
      <w:marTop w:val="0"/>
      <w:marBottom w:val="0"/>
      <w:divBdr>
        <w:top w:val="none" w:sz="0" w:space="0" w:color="auto"/>
        <w:left w:val="none" w:sz="0" w:space="0" w:color="auto"/>
        <w:bottom w:val="none" w:sz="0" w:space="0" w:color="auto"/>
        <w:right w:val="none" w:sz="0" w:space="0" w:color="auto"/>
      </w:divBdr>
      <w:divsChild>
        <w:div w:id="617612074">
          <w:marLeft w:val="0"/>
          <w:marRight w:val="0"/>
          <w:marTop w:val="0"/>
          <w:marBottom w:val="0"/>
          <w:divBdr>
            <w:top w:val="none" w:sz="0" w:space="0" w:color="auto"/>
            <w:left w:val="none" w:sz="0" w:space="0" w:color="auto"/>
            <w:bottom w:val="none" w:sz="0" w:space="0" w:color="auto"/>
            <w:right w:val="none" w:sz="0" w:space="0" w:color="auto"/>
          </w:divBdr>
          <w:divsChild>
            <w:div w:id="1934898494">
              <w:marLeft w:val="0"/>
              <w:marRight w:val="0"/>
              <w:marTop w:val="0"/>
              <w:marBottom w:val="0"/>
              <w:divBdr>
                <w:top w:val="none" w:sz="0" w:space="0" w:color="auto"/>
                <w:left w:val="none" w:sz="0" w:space="0" w:color="auto"/>
                <w:bottom w:val="none" w:sz="0" w:space="0" w:color="auto"/>
                <w:right w:val="none" w:sz="0" w:space="0" w:color="auto"/>
              </w:divBdr>
              <w:divsChild>
                <w:div w:id="140660407">
                  <w:marLeft w:val="0"/>
                  <w:marRight w:val="0"/>
                  <w:marTop w:val="0"/>
                  <w:marBottom w:val="0"/>
                  <w:divBdr>
                    <w:top w:val="none" w:sz="0" w:space="0" w:color="auto"/>
                    <w:left w:val="none" w:sz="0" w:space="0" w:color="auto"/>
                    <w:bottom w:val="none" w:sz="0" w:space="0" w:color="auto"/>
                    <w:right w:val="none" w:sz="0" w:space="0" w:color="auto"/>
                  </w:divBdr>
                  <w:divsChild>
                    <w:div w:id="1661618101">
                      <w:marLeft w:val="0"/>
                      <w:marRight w:val="0"/>
                      <w:marTop w:val="0"/>
                      <w:marBottom w:val="0"/>
                      <w:divBdr>
                        <w:top w:val="none" w:sz="0" w:space="0" w:color="auto"/>
                        <w:left w:val="none" w:sz="0" w:space="0" w:color="auto"/>
                        <w:bottom w:val="none" w:sz="0" w:space="0" w:color="auto"/>
                        <w:right w:val="none" w:sz="0" w:space="0" w:color="auto"/>
                      </w:divBdr>
                      <w:divsChild>
                        <w:div w:id="11523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sw.co.uk/resources/person-centred-care-made-simple" TargetMode="External"/><Relationship Id="rId18" Type="http://schemas.openxmlformats.org/officeDocument/2006/relationships/hyperlink" Target="http://www.childreninwales.org.uk/policy-document/wales-child-protection-procedures-2008/" TargetMode="External"/><Relationship Id="rId26" Type="http://schemas.openxmlformats.org/officeDocument/2006/relationships/hyperlink" Target="https://gov.wales/sites/default/files/publications/2019-04/delivering-the-active-offer-information-pack-social-services-and-social-care.pdf" TargetMode="External"/><Relationship Id="rId39" Type="http://schemas.openxmlformats.org/officeDocument/2006/relationships/hyperlink" Target="https://socialcare.wales/fitness-to-practise/codes-of-practice-and-guidance" TargetMode="External"/><Relationship Id="rId21" Type="http://schemas.openxmlformats.org/officeDocument/2006/relationships/hyperlink" Target="https://www.legislation.gov.uk/ukpga/2020/7/contents/enacted" TargetMode="External"/><Relationship Id="rId34" Type="http://schemas.openxmlformats.org/officeDocument/2006/relationships/hyperlink" Target="https://www.iriss.org.uk/resources/insights/social-workers-communication-children-and-young-people-practice" TargetMode="External"/><Relationship Id="rId42" Type="http://schemas.openxmlformats.org/officeDocument/2006/relationships/hyperlink" Target="https://socialcare.wales/learning-and-development/national-occupational-standards-nos" TargetMode="External"/><Relationship Id="rId47" Type="http://schemas.openxmlformats.org/officeDocument/2006/relationships/hyperlink" Target="https://safeguaring.wales.uk" TargetMode="External"/><Relationship Id="rId50" Type="http://schemas.openxmlformats.org/officeDocument/2006/relationships/hyperlink" Target="mailto:charlie.darwin1@powys.gov.uk"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ildprotectioncompany.com/CPC/news/general/working-together-2018-whats-different/" TargetMode="External"/><Relationship Id="rId29" Type="http://schemas.openxmlformats.org/officeDocument/2006/relationships/hyperlink" Target="https://www.healthline.com/health/play-therapy" TargetMode="External"/><Relationship Id="rId11" Type="http://schemas.openxmlformats.org/officeDocument/2006/relationships/hyperlink" Target="https://childlawadvice.org.uk/information-pages/advocacy/" TargetMode="External"/><Relationship Id="rId24"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32" Type="http://schemas.openxmlformats.org/officeDocument/2006/relationships/hyperlink" Target="https://www.leukaemiacare.org.uk/support-and-information/information-about-blood-cancer/living-well-with-leukaemia/support-for-the-family/supporting-siblings-of-children-with-blood-cancer/" TargetMode="External"/><Relationship Id="rId37" Type="http://schemas.openxmlformats.org/officeDocument/2006/relationships/hyperlink" Target="https://safeguarding.wales/" TargetMode="External"/><Relationship Id="rId40" Type="http://schemas.openxmlformats.org/officeDocument/2006/relationships/hyperlink" Target="https://socialcare.wales/cms_assets/file-uploads/7-All-Wales-Basic-Safeguarding-Awareness-Training-Legislation-and-guidance-summary.pdf" TargetMode="External"/><Relationship Id="rId45" Type="http://schemas.openxmlformats.org/officeDocument/2006/relationships/hyperlink" Target="https://www.unicef.org.uk/what-we-do/un-convention-child-right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egislation.gov.uk/uksi/2010/959/regulation/24/made" TargetMode="External"/><Relationship Id="rId19" Type="http://schemas.openxmlformats.org/officeDocument/2006/relationships/hyperlink" Target="https://www.communitycare.co.uk/2015/03/20/social-workers-can-achive-successful-reuinifcations-children-care/" TargetMode="External"/><Relationship Id="rId31" Type="http://schemas.openxmlformats.org/officeDocument/2006/relationships/hyperlink" Target="https://kidshealth.org/en/parents/sibling-care.html" TargetMode="External"/><Relationship Id="rId44" Type="http://schemas.openxmlformats.org/officeDocument/2006/relationships/hyperlink" Target="https://www.legislation.gov.uk/uksi/2010/959/regulation/24/made"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anaw/2014/4/contents" TargetMode="External"/><Relationship Id="rId14" Type="http://schemas.openxmlformats.org/officeDocument/2006/relationships/hyperlink" Target="https://www.basw.co.uk/role-social-workers-pandemic-and-its-aftermath-learning-covid-19" TargetMode="External"/><Relationship Id="rId22" Type="http://schemas.openxmlformats.org/officeDocument/2006/relationships/hyperlink" Target="https://www.gov.uk/government/uploads/system/uploads/attachment_data/file/183231/DFE-RR164.pdf" TargetMode="External"/><Relationship Id="rId27" Type="http://schemas.openxmlformats.org/officeDocument/2006/relationships/hyperlink" Target="https://proceduresonline.com/trixcms/media/3126/group-supervision-process-mapping-words-and-pictures-v2-9th-october-2018.pdf" TargetMode="External"/><Relationship Id="rId30" Type="http://schemas.openxmlformats.org/officeDocument/2006/relationships/hyperlink" Target="https://www.basw.co.uk/system/files/resources/Social%20Work%20and%20Human%20Rights%20A%20Practice%20Guide.%20DEC%202019.pdf" TargetMode="External"/><Relationship Id="rId35" Type="http://schemas.openxmlformats.org/officeDocument/2006/relationships/hyperlink" Target="https://www.pearsonschoolsandfecolleges.co.uk/AssetsLibrary/SECTORS/FurtherEducationColleges/ReviseBTEC/samples/tech-award/btec-health-social-care-revision-guide-content-samples.pdf-2018" TargetMode="External"/><Relationship Id="rId43" Type="http://schemas.openxmlformats.org/officeDocument/2006/relationships/hyperlink" Target="https://socialcare.wales/cms_assets/file-uploads/7-All-Wales-Basic-Safeguarding-Awareness-Training-Legislation-and-guidance-summary.pdf" TargetMode="External"/><Relationship Id="rId48" Type="http://schemas.openxmlformats.org/officeDocument/2006/relationships/hyperlink" Target="https://gweddill.gov.wales/topics/health/socialcare/safeguarding/?lang=en" TargetMode="External"/><Relationship Id="rId8" Type="http://schemas.openxmlformats.org/officeDocument/2006/relationships/image" Target="media/image1.png"/><Relationship Id="rId51"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hyperlink" Target="https://www.alphabiolabs.co.uk/legal-testing-services/scram-continuous-alcohol-monitoring/" TargetMode="External"/><Relationship Id="rId17" Type="http://schemas.openxmlformats.org/officeDocument/2006/relationships/hyperlink" Target="https://www.legislation.gov.uk/ukpga/2017/16/contents/enacted" TargetMode="External"/><Relationship Id="rId25" Type="http://schemas.openxmlformats.org/officeDocument/2006/relationships/hyperlink" Target="https://www.semanticscholar.org/paper/Insights-from-parents-of-a-child-with-leukaemia-and-Gibson-Kumpunen/11a3c89bb199cc345c7856bf72b42b75224b0679" TargetMode="External"/><Relationship Id="rId33" Type="http://schemas.openxmlformats.org/officeDocument/2006/relationships/hyperlink" Target="https://www.legislation.gov.uk/ukpga/2005/9/contents" TargetMode="External"/><Relationship Id="rId38" Type="http://schemas.openxmlformats.org/officeDocument/2006/relationships/hyperlink" Target="https://www.scribd.com/document/91248794/Gibbs-Model-of-Reflection" TargetMode="External"/><Relationship Id="rId46" Type="http://schemas.openxmlformats.org/officeDocument/2006/relationships/hyperlink" Target="https://pubmed.ncbi.nlm.nih.gov/12344587/" TargetMode="External"/><Relationship Id="rId20" Type="http://schemas.openxmlformats.org/officeDocument/2006/relationships/hyperlink" Target="https://www.communitycare.co.uk/2020/05/28/social-workers-say-coronavirus-negatively-affected-services-people-they-support/" TargetMode="External"/><Relationship Id="rId41" Type="http://schemas.openxmlformats.org/officeDocument/2006/relationships/hyperlink" Target="https://www.legislation.gov.uk/anaw/2014/4/contents"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sw.co.uk/about-basw/code-ethics" TargetMode="External"/><Relationship Id="rId23" Type="http://schemas.openxmlformats.org/officeDocument/2006/relationships/hyperlink" Target="http://www.dcp.wa.gov.au" TargetMode="External"/><Relationship Id="rId28" Type="http://schemas.openxmlformats.org/officeDocument/2006/relationships/hyperlink" Target="https://doi.org/10.1111/cfs.12043" TargetMode="External"/><Relationship Id="rId36" Type="http://schemas.openxmlformats.org/officeDocument/2006/relationships/hyperlink" Target="https://peoplesafe.co.uk/resources/blogs/lone-working-policy-our-guide-to-creating-an-effective-policy/" TargetMode="External"/><Relationship Id="rId49" Type="http://schemas.openxmlformats.org/officeDocument/2006/relationships/hyperlink" Target="http://www.workingtogetheronli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AD9A-4521-4AA2-8736-6F18B50F1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48</Pages>
  <Words>13349</Words>
  <Characters>78062</Characters>
  <Application>Microsoft Office Word</Application>
  <DocSecurity>0</DocSecurity>
  <Lines>650</Lines>
  <Paragraphs>182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Hughes</cp:lastModifiedBy>
  <cp:revision>5</cp:revision>
  <cp:lastPrinted>2014-08-26T08:55:00Z</cp:lastPrinted>
  <dcterms:created xsi:type="dcterms:W3CDTF">2022-06-20T21:19:00Z</dcterms:created>
  <dcterms:modified xsi:type="dcterms:W3CDTF">2022-06-21T08:09:00Z</dcterms:modified>
</cp:coreProperties>
</file>