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84033994" w:displacedByCustomXml="next"/>
    <w:sdt>
      <w:sdtPr>
        <w:rPr>
          <w:lang w:eastAsia="zh-CN"/>
        </w:rPr>
        <w:id w:val="-1473437061"/>
        <w:docPartObj>
          <w:docPartGallery w:val="Cover Pages"/>
          <w:docPartUnique/>
        </w:docPartObj>
      </w:sdtPr>
      <w:sdtContent>
        <w:p w14:paraId="70589B15" w14:textId="77777777" w:rsidR="000E149B" w:rsidRPr="000E149B" w:rsidRDefault="000E149B" w:rsidP="000E149B">
          <w:pPr>
            <w:spacing w:after="0" w:line="240" w:lineRule="auto"/>
            <w:rPr>
              <w:kern w:val="0"/>
              <w:sz w:val="22"/>
              <w:szCs w:val="22"/>
              <w:lang w:eastAsia="zh-CN"/>
              <w14:ligatures w14:val="none"/>
            </w:rPr>
          </w:pPr>
          <w:r w:rsidRPr="000E149B">
            <w:rPr>
              <w:noProof/>
              <w:kern w:val="0"/>
              <w:sz w:val="22"/>
              <w:szCs w:val="22"/>
              <w:lang w:eastAsia="zh-CN"/>
              <w14:ligatures w14:val="none"/>
            </w:rPr>
            <mc:AlternateContent>
              <mc:Choice Requires="wpg">
                <w:drawing>
                  <wp:anchor distT="0" distB="0" distL="114300" distR="114300" simplePos="0" relativeHeight="251658249" behindDoc="1" locked="0" layoutInCell="1" allowOverlap="1" wp14:anchorId="197AF729" wp14:editId="1D689AC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4A3C8A3F" w14:textId="77777777" w:rsidR="000E149B" w:rsidRDefault="000E149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7AF729" id="Group 26" o:spid="_x0000_s1026" style="position:absolute;margin-left:0;margin-top:0;width:172.8pt;height:718.55pt;z-index:-251658231;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4A3C8A3F" w14:textId="77777777" w:rsidR="000E149B" w:rsidRDefault="000E149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0E149B">
            <w:rPr>
              <w:noProof/>
              <w:kern w:val="0"/>
              <w:sz w:val="22"/>
              <w:szCs w:val="22"/>
              <w:lang w:eastAsia="zh-CN"/>
              <w14:ligatures w14:val="none"/>
            </w:rPr>
            <mc:AlternateContent>
              <mc:Choice Requires="wps">
                <w:drawing>
                  <wp:anchor distT="0" distB="0" distL="114300" distR="114300" simplePos="0" relativeHeight="251658251" behindDoc="0" locked="0" layoutInCell="1" allowOverlap="1" wp14:anchorId="51070861" wp14:editId="15D958A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A920A" w14:textId="77777777" w:rsidR="000E149B"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E149B">
                                      <w:rPr>
                                        <w:color w:val="156082" w:themeColor="accent1"/>
                                        <w:sz w:val="26"/>
                                        <w:szCs w:val="26"/>
                                      </w:rPr>
                                      <w:t>UNIVERSITY OF WALES TRINITY SAINT DAVID</w:t>
                                    </w:r>
                                  </w:sdtContent>
                                </w:sdt>
                              </w:p>
                              <w:p w14:paraId="4C214965" w14:textId="77777777" w:rsidR="000E149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E149B">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1070861" id="_x0000_t202" coordsize="21600,21600" o:spt="202" path="m,l,21600r21600,l21600,xe">
                    <v:stroke joinstyle="miter"/>
                    <v:path gradientshapeok="t" o:connecttype="rect"/>
                  </v:shapetype>
                  <v:shape id="Text Box 28" o:spid="_x0000_s1055" type="#_x0000_t202" style="position:absolute;margin-left:0;margin-top:0;width:4in;height:28.8pt;z-index:25165825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0DA920A" w14:textId="77777777" w:rsidR="000E149B"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E149B">
                                <w:rPr>
                                  <w:color w:val="156082" w:themeColor="accent1"/>
                                  <w:sz w:val="26"/>
                                  <w:szCs w:val="26"/>
                                </w:rPr>
                                <w:t>UNIVERSITY OF WALES TRINITY SAINT DAVID</w:t>
                              </w:r>
                            </w:sdtContent>
                          </w:sdt>
                        </w:p>
                        <w:p w14:paraId="4C214965" w14:textId="77777777" w:rsidR="000E149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E149B">
                                <w:rPr>
                                  <w:caps/>
                                  <w:color w:val="595959" w:themeColor="text1" w:themeTint="A6"/>
                                  <w:sz w:val="20"/>
                                  <w:szCs w:val="20"/>
                                </w:rPr>
                                <w:t>LONDON CAMPUS</w:t>
                              </w:r>
                            </w:sdtContent>
                          </w:sdt>
                        </w:p>
                      </w:txbxContent>
                    </v:textbox>
                    <w10:wrap anchorx="page" anchory="page"/>
                  </v:shape>
                </w:pict>
              </mc:Fallback>
            </mc:AlternateContent>
          </w:r>
          <w:r w:rsidRPr="000E149B">
            <w:rPr>
              <w:noProof/>
              <w:kern w:val="0"/>
              <w:sz w:val="22"/>
              <w:szCs w:val="22"/>
              <w:lang w:eastAsia="zh-CN"/>
              <w14:ligatures w14:val="none"/>
            </w:rPr>
            <mc:AlternateContent>
              <mc:Choice Requires="wps">
                <w:drawing>
                  <wp:anchor distT="0" distB="0" distL="114300" distR="114300" simplePos="0" relativeHeight="251658250" behindDoc="0" locked="0" layoutInCell="1" allowOverlap="1" wp14:anchorId="4E2A5887" wp14:editId="499321C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B09ED" w14:textId="77777777" w:rsidR="000E149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E149B">
                                      <w:rPr>
                                        <w:rFonts w:asciiTheme="majorHAnsi" w:eastAsiaTheme="majorEastAsia" w:hAnsiTheme="majorHAnsi" w:cstheme="majorBidi"/>
                                        <w:color w:val="262626" w:themeColor="text1" w:themeTint="D9"/>
                                        <w:sz w:val="72"/>
                                        <w:szCs w:val="72"/>
                                      </w:rPr>
                                      <w:t>Assignment 2</w:t>
                                    </w:r>
                                  </w:sdtContent>
                                </w:sdt>
                              </w:p>
                              <w:p w14:paraId="1588AE67" w14:textId="77777777" w:rsidR="000E149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E149B">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E2A5887" id="Text Box 30" o:spid="_x0000_s1056" type="#_x0000_t202" style="position:absolute;margin-left:0;margin-top:0;width:4in;height:84.25pt;z-index:25165825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6F0B09ED" w14:textId="77777777" w:rsidR="000E149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E149B">
                                <w:rPr>
                                  <w:rFonts w:asciiTheme="majorHAnsi" w:eastAsiaTheme="majorEastAsia" w:hAnsiTheme="majorHAnsi" w:cstheme="majorBidi"/>
                                  <w:color w:val="262626" w:themeColor="text1" w:themeTint="D9"/>
                                  <w:sz w:val="72"/>
                                  <w:szCs w:val="72"/>
                                </w:rPr>
                                <w:t>Assignment 2</w:t>
                              </w:r>
                            </w:sdtContent>
                          </w:sdt>
                        </w:p>
                        <w:p w14:paraId="1588AE67" w14:textId="77777777" w:rsidR="000E149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E149B">
                                <w:rPr>
                                  <w:color w:val="404040" w:themeColor="text1" w:themeTint="BF"/>
                                  <w:sz w:val="36"/>
                                  <w:szCs w:val="36"/>
                                </w:rPr>
                                <w:t>Learning in the Digital Era</w:t>
                              </w:r>
                            </w:sdtContent>
                          </w:sdt>
                        </w:p>
                      </w:txbxContent>
                    </v:textbox>
                    <w10:wrap anchorx="page" anchory="page"/>
                  </v:shape>
                </w:pict>
              </mc:Fallback>
            </mc:AlternateContent>
          </w:r>
        </w:p>
        <w:p w14:paraId="12426746" w14:textId="77777777" w:rsidR="000E149B" w:rsidRPr="000E149B" w:rsidRDefault="000E149B" w:rsidP="000E149B">
          <w:pPr>
            <w:rPr>
              <w:lang w:eastAsia="zh-CN"/>
            </w:rPr>
          </w:pPr>
          <w:r w:rsidRPr="000E149B">
            <w:rPr>
              <w:noProof/>
              <w:lang w:eastAsia="zh-CN"/>
            </w:rPr>
            <mc:AlternateContent>
              <mc:Choice Requires="wps">
                <w:drawing>
                  <wp:anchor distT="45720" distB="45720" distL="114300" distR="114300" simplePos="0" relativeHeight="251658253" behindDoc="0" locked="0" layoutInCell="1" allowOverlap="1" wp14:anchorId="2C8407B1" wp14:editId="6027EBD0">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478CF495" w14:textId="77777777" w:rsidR="000E149B" w:rsidRDefault="000E149B">
                                <w:pPr>
                                  <w:rPr>
                                    <w:b/>
                                    <w:bCs/>
                                    <w:color w:val="FF0000"/>
                                  </w:rPr>
                                </w:pPr>
                                <w:r>
                                  <w:t xml:space="preserve">Video Link: </w:t>
                                </w:r>
                                <w:r w:rsidRPr="00C740D6">
                                  <w:rPr>
                                    <w:b/>
                                    <w:bCs/>
                                    <w:color w:val="FF0000"/>
                                  </w:rPr>
                                  <w:t>P</w:t>
                                </w:r>
                                <w:r>
                                  <w:rPr>
                                    <w:b/>
                                    <w:bCs/>
                                    <w:color w:val="FF0000"/>
                                  </w:rPr>
                                  <w:t>resent</w:t>
                                </w:r>
                                <w:r w:rsidRPr="00C740D6">
                                  <w:rPr>
                                    <w:b/>
                                    <w:bCs/>
                                    <w:color w:val="FF0000"/>
                                  </w:rPr>
                                  <w:t xml:space="preserve"> your Video Link here</w:t>
                                </w:r>
                                <w:r>
                                  <w:rPr>
                                    <w:b/>
                                    <w:bCs/>
                                    <w:color w:val="FF0000"/>
                                  </w:rPr>
                                  <w:t xml:space="preserve"> (Upload your video presentation on You Tube or OneDrive/any other platform of your choice and then share that link here). </w:t>
                                </w:r>
                              </w:p>
                              <w:p w14:paraId="058FD951" w14:textId="77777777" w:rsidR="000E149B" w:rsidRPr="000663A7" w:rsidRDefault="000E149B">
                                <w:pPr>
                                  <w:rPr>
                                    <w:sz w:val="20"/>
                                    <w:szCs w:val="20"/>
                                  </w:rPr>
                                </w:pPr>
                                <w:r w:rsidRPr="00570FA8">
                                  <w:rPr>
                                    <w:b/>
                                    <w:bCs/>
                                    <w:color w:val="7030A0"/>
                                    <w:sz w:val="20"/>
                                    <w:szCs w:val="20"/>
                                  </w:rPr>
                                  <w:t>Please be sure to give unrestricted access to your video presentation so that your work can be marked by the examiner</w:t>
                                </w:r>
                                <w:r>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8407B1" id="Text Box 2" o:spid="_x0000_s1057" type="#_x0000_t202" style="position:absolute;margin-left:171.2pt;margin-top:499.6pt;width:242.25pt;height:148.4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">
                    <v:textbox>
                      <w:txbxContent>
                        <w:p w14:paraId="478CF495" w14:textId="77777777" w:rsidR="000E149B" w:rsidRDefault="000E149B">
                          <w:pPr>
                            <w:rPr>
                              <w:b/>
                              <w:bCs/>
                              <w:color w:val="FF0000"/>
                            </w:rPr>
                          </w:pPr>
                          <w:r>
                            <w:t xml:space="preserve">Video Link: </w:t>
                          </w:r>
                          <w:r w:rsidRPr="00C740D6">
                            <w:rPr>
                              <w:b/>
                              <w:bCs/>
                              <w:color w:val="FF0000"/>
                            </w:rPr>
                            <w:t>P</w:t>
                          </w:r>
                          <w:r>
                            <w:rPr>
                              <w:b/>
                              <w:bCs/>
                              <w:color w:val="FF0000"/>
                            </w:rPr>
                            <w:t>resent</w:t>
                          </w:r>
                          <w:r w:rsidRPr="00C740D6">
                            <w:rPr>
                              <w:b/>
                              <w:bCs/>
                              <w:color w:val="FF0000"/>
                            </w:rPr>
                            <w:t xml:space="preserve"> your Video Link here</w:t>
                          </w:r>
                          <w:r>
                            <w:rPr>
                              <w:b/>
                              <w:bCs/>
                              <w:color w:val="FF0000"/>
                            </w:rPr>
                            <w:t xml:space="preserve"> (Upload your video presentation on You Tube or OneDrive/any other platform of your choice and then share that link here). </w:t>
                          </w:r>
                        </w:p>
                        <w:p w14:paraId="058FD951" w14:textId="77777777" w:rsidR="000E149B" w:rsidRPr="000663A7" w:rsidRDefault="000E149B">
                          <w:pPr>
                            <w:rPr>
                              <w:sz w:val="20"/>
                              <w:szCs w:val="20"/>
                            </w:rPr>
                          </w:pPr>
                          <w:r w:rsidRPr="00570FA8">
                            <w:rPr>
                              <w:b/>
                              <w:bCs/>
                              <w:color w:val="7030A0"/>
                              <w:sz w:val="20"/>
                              <w:szCs w:val="20"/>
                            </w:rPr>
                            <w:t>Please be sure to give unrestricted access to your video presentation so that your work can be marked by the examiner</w:t>
                          </w:r>
                          <w:r>
                            <w:rPr>
                              <w:b/>
                              <w:bCs/>
                              <w:color w:val="7030A0"/>
                              <w:sz w:val="20"/>
                              <w:szCs w:val="20"/>
                            </w:rPr>
                            <w:t>.</w:t>
                          </w:r>
                        </w:p>
                      </w:txbxContent>
                    </v:textbox>
                    <w10:wrap type="square"/>
                  </v:shape>
                </w:pict>
              </mc:Fallback>
            </mc:AlternateContent>
          </w:r>
          <w:r w:rsidRPr="000E149B">
            <w:rPr>
              <w:noProof/>
              <w:lang w:eastAsia="zh-CN"/>
            </w:rPr>
            <mc:AlternateContent>
              <mc:Choice Requires="wps">
                <w:drawing>
                  <wp:anchor distT="45720" distB="45720" distL="114300" distR="114300" simplePos="0" relativeHeight="251658252" behindDoc="0" locked="0" layoutInCell="1" allowOverlap="1" wp14:anchorId="768E7495" wp14:editId="521B7928">
                    <wp:simplePos x="0" y="0"/>
                    <wp:positionH relativeFrom="margin">
                      <wp:posOffset>2112010</wp:posOffset>
                    </wp:positionH>
                    <wp:positionV relativeFrom="paragraph">
                      <wp:posOffset>3353435</wp:posOffset>
                    </wp:positionV>
                    <wp:extent cx="3133725" cy="1404620"/>
                    <wp:effectExtent l="0" t="0" r="1587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18C109E1" w14:textId="77777777" w:rsidR="000E149B" w:rsidRDefault="000E149B">
                                <w:r>
                                  <w:t>Module Name: Learning in the Digital Era</w:t>
                                </w:r>
                              </w:p>
                              <w:p w14:paraId="40A4C964" w14:textId="77777777" w:rsidR="000E149B" w:rsidRDefault="000E149B">
                                <w:r>
                                  <w:t>Module Code: ACCA 4025</w:t>
                                </w:r>
                              </w:p>
                              <w:p w14:paraId="0CCED434" w14:textId="77777777" w:rsidR="000E149B" w:rsidRDefault="000E149B"/>
                              <w:p w14:paraId="75AF7E51" w14:textId="77777777" w:rsidR="000E149B" w:rsidRDefault="000E149B">
                                <w:r>
                                  <w:t>Student Name: Albert Boadi</w:t>
                                </w:r>
                              </w:p>
                              <w:p w14:paraId="688DE8CD" w14:textId="77777777" w:rsidR="000E149B" w:rsidRDefault="000E149B">
                                <w:r>
                                  <w:t>Student ID:2517986</w:t>
                                </w:r>
                              </w:p>
                              <w:p w14:paraId="2728F896" w14:textId="77777777" w:rsidR="000E149B" w:rsidRDefault="000E149B">
                                <w:r>
                                  <w:t>Group: 1</w:t>
                                </w:r>
                              </w:p>
                              <w:p w14:paraId="69D54C7C" w14:textId="77777777" w:rsidR="000E149B" w:rsidRDefault="000E149B"/>
                              <w:p w14:paraId="36E42184" w14:textId="77777777" w:rsidR="000E149B" w:rsidRDefault="000E149B">
                                <w:r>
                                  <w:t xml:space="preserve">Lecturer’s Name: </w:t>
                                </w:r>
                                <w:r w:rsidRPr="00C039BC">
                                  <w:rPr>
                                    <w:rFonts w:hAnsi="Aptos"/>
                                    <w:color w:val="000000" w:themeColor="text1"/>
                                    <w:kern w:val="24"/>
                                    <w:sz w:val="36"/>
                                    <w:szCs w:val="36"/>
                                  </w:rPr>
                                  <w:t>Koushik</w:t>
                                </w:r>
                                <w:r>
                                  <w:rPr>
                                    <w:rFonts w:hAnsi="Aptos"/>
                                    <w:color w:val="000000" w:themeColor="text1"/>
                                    <w:kern w:val="24"/>
                                    <w:sz w:val="44"/>
                                    <w:szCs w:val="44"/>
                                  </w:rPr>
                                  <w:t xml:space="preserve"> </w:t>
                                </w:r>
                                <w:r w:rsidRPr="00C039BC">
                                  <w:rPr>
                                    <w:rFonts w:hAnsi="Aptos"/>
                                    <w:color w:val="000000" w:themeColor="text1"/>
                                    <w:kern w:val="24"/>
                                    <w:sz w:val="36"/>
                                    <w:szCs w:val="36"/>
                                  </w:rPr>
                                  <w:t>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8E7495" id="_x0000_s1058" type="#_x0000_t202" style="position:absolute;margin-left:166.3pt;margin-top:264.05pt;width:246.75pt;height:110.6pt;z-index:2516582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CE5UUMFAIAACcEAAAOAAAAAAAAAAAAAAAAAC4CAABkcnMvZTJvRG9jLnhtbFBLAQItABQA&#13;&#10;BgAIAAAAIQDGd/Jo4wAAABABAAAPAAAAAAAAAAAAAAAAAG4EAABkcnMvZG93bnJldi54bWxQSwUG&#13;&#10;AAAAAAQABADzAAAAfgUAAAAA&#13;&#10;">
                    <v:textbox style="mso-fit-shape-to-text:t">
                      <w:txbxContent>
                        <w:p w14:paraId="18C109E1" w14:textId="77777777" w:rsidR="000E149B" w:rsidRDefault="000E149B">
                          <w:r>
                            <w:t>Module Name: Learning in the Digital Era</w:t>
                          </w:r>
                        </w:p>
                        <w:p w14:paraId="40A4C964" w14:textId="77777777" w:rsidR="000E149B" w:rsidRDefault="000E149B">
                          <w:r>
                            <w:t>Module Code: ACCA 4025</w:t>
                          </w:r>
                        </w:p>
                        <w:p w14:paraId="0CCED434" w14:textId="77777777" w:rsidR="000E149B" w:rsidRDefault="000E149B"/>
                        <w:p w14:paraId="75AF7E51" w14:textId="77777777" w:rsidR="000E149B" w:rsidRDefault="000E149B">
                          <w:r>
                            <w:t>Student Name: Albert Boadi</w:t>
                          </w:r>
                        </w:p>
                        <w:p w14:paraId="688DE8CD" w14:textId="77777777" w:rsidR="000E149B" w:rsidRDefault="000E149B">
                          <w:r>
                            <w:t>Student ID:2517986</w:t>
                          </w:r>
                        </w:p>
                        <w:p w14:paraId="2728F896" w14:textId="77777777" w:rsidR="000E149B" w:rsidRDefault="000E149B">
                          <w:r>
                            <w:t>Group: 1</w:t>
                          </w:r>
                        </w:p>
                        <w:p w14:paraId="69D54C7C" w14:textId="77777777" w:rsidR="000E149B" w:rsidRDefault="000E149B"/>
                        <w:p w14:paraId="36E42184" w14:textId="77777777" w:rsidR="000E149B" w:rsidRDefault="000E149B">
                          <w:r>
                            <w:t xml:space="preserve">Lecturer’s Name: </w:t>
                          </w:r>
                          <w:r w:rsidRPr="00C039BC">
                            <w:rPr>
                              <w:rFonts w:hAnsi="Aptos"/>
                              <w:color w:val="000000" w:themeColor="text1"/>
                              <w:kern w:val="24"/>
                              <w:sz w:val="36"/>
                              <w:szCs w:val="36"/>
                            </w:rPr>
                            <w:t>Koushik</w:t>
                          </w:r>
                          <w:r>
                            <w:rPr>
                              <w:rFonts w:hAnsi="Aptos"/>
                              <w:color w:val="000000" w:themeColor="text1"/>
                              <w:kern w:val="24"/>
                              <w:sz w:val="44"/>
                              <w:szCs w:val="44"/>
                            </w:rPr>
                            <w:t xml:space="preserve"> </w:t>
                          </w:r>
                          <w:r w:rsidRPr="00C039BC">
                            <w:rPr>
                              <w:rFonts w:hAnsi="Aptos"/>
                              <w:color w:val="000000" w:themeColor="text1"/>
                              <w:kern w:val="24"/>
                              <w:sz w:val="36"/>
                              <w:szCs w:val="36"/>
                            </w:rPr>
                            <w:t>Modak</w:t>
                          </w:r>
                        </w:p>
                      </w:txbxContent>
                    </v:textbox>
                    <w10:wrap type="square" anchorx="margin"/>
                  </v:shape>
                </w:pict>
              </mc:Fallback>
            </mc:AlternateContent>
          </w:r>
          <w:r w:rsidRPr="000E149B">
            <w:rPr>
              <w:lang w:eastAsia="zh-CN"/>
            </w:rPr>
            <w:br w:type="page"/>
          </w:r>
        </w:p>
      </w:sdtContent>
    </w:sdt>
    <w:p w14:paraId="18809876" w14:textId="77777777" w:rsidR="000E149B" w:rsidRPr="000E149B" w:rsidRDefault="000E149B" w:rsidP="000E149B">
      <w:pPr>
        <w:spacing w:line="360" w:lineRule="auto"/>
        <w:rPr>
          <w:lang w:eastAsia="zh-CN"/>
        </w:rPr>
      </w:pPr>
    </w:p>
    <w:sdt>
      <w:sdtPr>
        <w:rPr>
          <w:lang w:eastAsia="zh-CN"/>
        </w:rPr>
        <w:id w:val="-1183665838"/>
        <w:docPartObj>
          <w:docPartGallery w:val="Table of Contents"/>
          <w:docPartUnique/>
        </w:docPartObj>
      </w:sdtPr>
      <w:sdtEndPr>
        <w:rPr>
          <w:b/>
          <w:bCs/>
        </w:rPr>
      </w:sdtEndPr>
      <w:sdtContent>
        <w:p w14:paraId="1865AAE8" w14:textId="77777777" w:rsidR="000E149B" w:rsidRPr="000E149B" w:rsidRDefault="000E149B" w:rsidP="000E149B">
          <w:pPr>
            <w:keepNext/>
            <w:keepLines/>
            <w:spacing w:before="240" w:after="0" w:line="259" w:lineRule="auto"/>
            <w:rPr>
              <w:rFonts w:asciiTheme="majorHAnsi" w:eastAsiaTheme="majorEastAsia" w:hAnsiTheme="majorHAnsi" w:cstheme="majorBidi"/>
              <w:color w:val="0F4761" w:themeColor="accent1" w:themeShade="BF"/>
              <w:kern w:val="0"/>
              <w:sz w:val="32"/>
              <w:szCs w:val="32"/>
              <w:lang w:eastAsia="zh-CN"/>
              <w14:ligatures w14:val="none"/>
            </w:rPr>
          </w:pPr>
          <w:r w:rsidRPr="000E149B">
            <w:rPr>
              <w:rFonts w:asciiTheme="majorHAnsi" w:eastAsiaTheme="majorEastAsia" w:hAnsiTheme="majorHAnsi" w:cstheme="majorBidi"/>
              <w:color w:val="0F4761" w:themeColor="accent1" w:themeShade="BF"/>
              <w:kern w:val="0"/>
              <w:sz w:val="32"/>
              <w:szCs w:val="32"/>
              <w:lang w:eastAsia="zh-CN"/>
              <w14:ligatures w14:val="none"/>
            </w:rPr>
            <w:t>Table of Contents</w:t>
          </w:r>
        </w:p>
        <w:p w14:paraId="0F5A3710" w14:textId="77777777" w:rsidR="000E149B" w:rsidRPr="000E149B" w:rsidRDefault="000E149B" w:rsidP="000E149B">
          <w:pPr>
            <w:tabs>
              <w:tab w:val="right" w:leader="dot" w:pos="9016"/>
            </w:tabs>
            <w:spacing w:after="100"/>
            <w:rPr>
              <w:noProof/>
              <w:lang w:eastAsia="zh-CN"/>
            </w:rPr>
          </w:pPr>
          <w:r w:rsidRPr="000E149B">
            <w:rPr>
              <w:lang w:eastAsia="zh-CN"/>
            </w:rPr>
            <w:fldChar w:fldCharType="begin"/>
          </w:r>
          <w:r w:rsidRPr="000E149B">
            <w:rPr>
              <w:lang w:eastAsia="zh-CN"/>
            </w:rPr>
            <w:instrText xml:space="preserve"> TOC \o "1-3" \h \z \u </w:instrText>
          </w:r>
          <w:r w:rsidRPr="000E149B">
            <w:rPr>
              <w:lang w:eastAsia="zh-CN"/>
            </w:rPr>
            <w:fldChar w:fldCharType="separate"/>
          </w:r>
          <w:hyperlink w:anchor="_Toc184033994" w:history="1">
            <w:r w:rsidRPr="000E149B">
              <w:rPr>
                <w:b/>
                <w:bCs/>
                <w:noProof/>
                <w:color w:val="467886" w:themeColor="hyperlink"/>
                <w:u w:val="single"/>
                <w:lang w:eastAsia="zh-CN"/>
              </w:rPr>
              <w:t>Introduction</w:t>
            </w:r>
            <w:r w:rsidRPr="000E149B">
              <w:rPr>
                <w:noProof/>
                <w:webHidden/>
                <w:lang w:eastAsia="zh-CN"/>
              </w:rPr>
              <w:tab/>
            </w:r>
            <w:r w:rsidRPr="000E149B">
              <w:rPr>
                <w:noProof/>
                <w:webHidden/>
                <w:lang w:eastAsia="zh-CN"/>
              </w:rPr>
              <w:fldChar w:fldCharType="begin"/>
            </w:r>
            <w:r w:rsidRPr="000E149B">
              <w:rPr>
                <w:noProof/>
                <w:webHidden/>
                <w:lang w:eastAsia="zh-CN"/>
              </w:rPr>
              <w:instrText xml:space="preserve"> PAGEREF _Toc184033994 \h </w:instrText>
            </w:r>
            <w:r w:rsidRPr="000E149B">
              <w:rPr>
                <w:noProof/>
                <w:webHidden/>
                <w:lang w:eastAsia="zh-CN"/>
              </w:rPr>
            </w:r>
            <w:r w:rsidRPr="000E149B">
              <w:rPr>
                <w:noProof/>
                <w:webHidden/>
                <w:lang w:eastAsia="zh-CN"/>
              </w:rPr>
              <w:fldChar w:fldCharType="separate"/>
            </w:r>
            <w:r w:rsidRPr="000E149B">
              <w:rPr>
                <w:noProof/>
                <w:webHidden/>
                <w:lang w:eastAsia="zh-CN"/>
              </w:rPr>
              <w:t>2</w:t>
            </w:r>
            <w:r w:rsidRPr="000E149B">
              <w:rPr>
                <w:noProof/>
                <w:webHidden/>
                <w:lang w:eastAsia="zh-CN"/>
              </w:rPr>
              <w:fldChar w:fldCharType="end"/>
            </w:r>
          </w:hyperlink>
        </w:p>
        <w:p w14:paraId="12FF1DCF" w14:textId="77777777" w:rsidR="000E149B" w:rsidRPr="000E149B" w:rsidRDefault="000E149B" w:rsidP="000E149B">
          <w:pPr>
            <w:tabs>
              <w:tab w:val="right" w:leader="dot" w:pos="9016"/>
            </w:tabs>
            <w:spacing w:after="100"/>
            <w:rPr>
              <w:noProof/>
              <w:lang w:eastAsia="zh-CN"/>
            </w:rPr>
          </w:pPr>
          <w:hyperlink w:anchor="_Toc184033995" w:history="1">
            <w:r w:rsidRPr="000E149B">
              <w:rPr>
                <w:b/>
                <w:bCs/>
                <w:noProof/>
                <w:color w:val="467886" w:themeColor="hyperlink"/>
                <w:u w:val="single"/>
                <w:lang w:eastAsia="zh-CN"/>
              </w:rPr>
              <w:t>Main Body</w:t>
            </w:r>
            <w:r w:rsidRPr="000E149B">
              <w:rPr>
                <w:noProof/>
                <w:webHidden/>
                <w:lang w:eastAsia="zh-CN"/>
              </w:rPr>
              <w:tab/>
            </w:r>
            <w:r w:rsidRPr="000E149B">
              <w:rPr>
                <w:noProof/>
                <w:webHidden/>
                <w:lang w:eastAsia="zh-CN"/>
              </w:rPr>
              <w:fldChar w:fldCharType="begin"/>
            </w:r>
            <w:r w:rsidRPr="000E149B">
              <w:rPr>
                <w:noProof/>
                <w:webHidden/>
                <w:lang w:eastAsia="zh-CN"/>
              </w:rPr>
              <w:instrText xml:space="preserve"> PAGEREF _Toc184033995 \h </w:instrText>
            </w:r>
            <w:r w:rsidRPr="000E149B">
              <w:rPr>
                <w:noProof/>
                <w:webHidden/>
                <w:lang w:eastAsia="zh-CN"/>
              </w:rPr>
            </w:r>
            <w:r w:rsidRPr="000E149B">
              <w:rPr>
                <w:noProof/>
                <w:webHidden/>
                <w:lang w:eastAsia="zh-CN"/>
              </w:rPr>
              <w:fldChar w:fldCharType="separate"/>
            </w:r>
            <w:r w:rsidRPr="000E149B">
              <w:rPr>
                <w:noProof/>
                <w:webHidden/>
                <w:lang w:eastAsia="zh-CN"/>
              </w:rPr>
              <w:t>2</w:t>
            </w:r>
            <w:r w:rsidRPr="000E149B">
              <w:rPr>
                <w:noProof/>
                <w:webHidden/>
                <w:lang w:eastAsia="zh-CN"/>
              </w:rPr>
              <w:fldChar w:fldCharType="end"/>
            </w:r>
          </w:hyperlink>
        </w:p>
        <w:p w14:paraId="60273C21" w14:textId="77777777" w:rsidR="000E149B" w:rsidRPr="000E149B" w:rsidRDefault="000E149B" w:rsidP="000E149B">
          <w:pPr>
            <w:tabs>
              <w:tab w:val="right" w:leader="dot" w:pos="9016"/>
            </w:tabs>
            <w:spacing w:after="100"/>
            <w:rPr>
              <w:noProof/>
              <w:lang w:eastAsia="zh-CN"/>
            </w:rPr>
          </w:pPr>
          <w:hyperlink w:anchor="_Toc184033996" w:history="1">
            <w:r w:rsidRPr="000E149B">
              <w:rPr>
                <w:b/>
                <w:bCs/>
                <w:noProof/>
                <w:color w:val="467886" w:themeColor="hyperlink"/>
                <w:u w:val="single"/>
                <w:lang w:eastAsia="zh-CN"/>
              </w:rPr>
              <w:t>Conclusion</w:t>
            </w:r>
            <w:r w:rsidRPr="000E149B">
              <w:rPr>
                <w:noProof/>
                <w:webHidden/>
                <w:lang w:eastAsia="zh-CN"/>
              </w:rPr>
              <w:tab/>
            </w:r>
            <w:r w:rsidRPr="000E149B">
              <w:rPr>
                <w:noProof/>
                <w:webHidden/>
                <w:lang w:eastAsia="zh-CN"/>
              </w:rPr>
              <w:fldChar w:fldCharType="begin"/>
            </w:r>
            <w:r w:rsidRPr="000E149B">
              <w:rPr>
                <w:noProof/>
                <w:webHidden/>
                <w:lang w:eastAsia="zh-CN"/>
              </w:rPr>
              <w:instrText xml:space="preserve"> PAGEREF _Toc184033996 \h </w:instrText>
            </w:r>
            <w:r w:rsidRPr="000E149B">
              <w:rPr>
                <w:noProof/>
                <w:webHidden/>
                <w:lang w:eastAsia="zh-CN"/>
              </w:rPr>
            </w:r>
            <w:r w:rsidRPr="000E149B">
              <w:rPr>
                <w:noProof/>
                <w:webHidden/>
                <w:lang w:eastAsia="zh-CN"/>
              </w:rPr>
              <w:fldChar w:fldCharType="separate"/>
            </w:r>
            <w:r w:rsidRPr="000E149B">
              <w:rPr>
                <w:noProof/>
                <w:webHidden/>
                <w:lang w:eastAsia="zh-CN"/>
              </w:rPr>
              <w:t>9</w:t>
            </w:r>
            <w:r w:rsidRPr="000E149B">
              <w:rPr>
                <w:noProof/>
                <w:webHidden/>
                <w:lang w:eastAsia="zh-CN"/>
              </w:rPr>
              <w:fldChar w:fldCharType="end"/>
            </w:r>
          </w:hyperlink>
        </w:p>
        <w:p w14:paraId="5C3AA517" w14:textId="77777777" w:rsidR="000E149B" w:rsidRPr="000E149B" w:rsidRDefault="000E149B" w:rsidP="000E149B">
          <w:pPr>
            <w:tabs>
              <w:tab w:val="right" w:leader="dot" w:pos="9016"/>
            </w:tabs>
            <w:spacing w:after="100"/>
            <w:rPr>
              <w:noProof/>
              <w:lang w:eastAsia="zh-CN"/>
            </w:rPr>
          </w:pPr>
          <w:hyperlink w:anchor="_Toc184033997" w:history="1">
            <w:r w:rsidRPr="000E149B">
              <w:rPr>
                <w:b/>
                <w:bCs/>
                <w:noProof/>
                <w:color w:val="467886" w:themeColor="hyperlink"/>
                <w:u w:val="single"/>
                <w:lang w:eastAsia="zh-CN"/>
              </w:rPr>
              <w:t>References</w:t>
            </w:r>
            <w:r w:rsidRPr="000E149B">
              <w:rPr>
                <w:noProof/>
                <w:webHidden/>
                <w:lang w:eastAsia="zh-CN"/>
              </w:rPr>
              <w:tab/>
            </w:r>
            <w:r w:rsidRPr="000E149B">
              <w:rPr>
                <w:noProof/>
                <w:webHidden/>
                <w:lang w:eastAsia="zh-CN"/>
              </w:rPr>
              <w:fldChar w:fldCharType="begin"/>
            </w:r>
            <w:r w:rsidRPr="000E149B">
              <w:rPr>
                <w:noProof/>
                <w:webHidden/>
                <w:lang w:eastAsia="zh-CN"/>
              </w:rPr>
              <w:instrText xml:space="preserve"> PAGEREF _Toc184033997 \h </w:instrText>
            </w:r>
            <w:r w:rsidRPr="000E149B">
              <w:rPr>
                <w:noProof/>
                <w:webHidden/>
                <w:lang w:eastAsia="zh-CN"/>
              </w:rPr>
            </w:r>
            <w:r w:rsidRPr="000E149B">
              <w:rPr>
                <w:noProof/>
                <w:webHidden/>
                <w:lang w:eastAsia="zh-CN"/>
              </w:rPr>
              <w:fldChar w:fldCharType="separate"/>
            </w:r>
            <w:r w:rsidRPr="000E149B">
              <w:rPr>
                <w:noProof/>
                <w:webHidden/>
                <w:lang w:eastAsia="zh-CN"/>
              </w:rPr>
              <w:t>9</w:t>
            </w:r>
            <w:r w:rsidRPr="000E149B">
              <w:rPr>
                <w:noProof/>
                <w:webHidden/>
                <w:lang w:eastAsia="zh-CN"/>
              </w:rPr>
              <w:fldChar w:fldCharType="end"/>
            </w:r>
          </w:hyperlink>
        </w:p>
        <w:p w14:paraId="50DC3ACC" w14:textId="77777777" w:rsidR="000E149B" w:rsidRPr="000E149B" w:rsidRDefault="000E149B" w:rsidP="000E149B">
          <w:pPr>
            <w:rPr>
              <w:lang w:eastAsia="zh-CN"/>
            </w:rPr>
          </w:pPr>
          <w:r w:rsidRPr="000E149B">
            <w:rPr>
              <w:b/>
              <w:bCs/>
              <w:lang w:eastAsia="zh-CN"/>
            </w:rPr>
            <w:fldChar w:fldCharType="end"/>
          </w:r>
        </w:p>
      </w:sdtContent>
    </w:sdt>
    <w:p w14:paraId="2BC87CFA" w14:textId="77777777" w:rsidR="000E149B" w:rsidRPr="000E149B" w:rsidRDefault="000E149B" w:rsidP="000E149B">
      <w:pPr>
        <w:spacing w:line="360" w:lineRule="auto"/>
        <w:rPr>
          <w:lang w:eastAsia="zh-CN"/>
        </w:rPr>
      </w:pPr>
    </w:p>
    <w:p w14:paraId="456F46A1" w14:textId="77777777" w:rsidR="000E149B" w:rsidRPr="000E149B" w:rsidRDefault="000E149B" w:rsidP="000E149B">
      <w:pPr>
        <w:spacing w:line="360" w:lineRule="auto"/>
        <w:rPr>
          <w:lang w:eastAsia="zh-CN"/>
        </w:rPr>
      </w:pPr>
    </w:p>
    <w:p w14:paraId="58F57716" w14:textId="77777777" w:rsidR="000E149B" w:rsidRPr="000E149B" w:rsidRDefault="000E149B" w:rsidP="000E149B">
      <w:pPr>
        <w:spacing w:line="360" w:lineRule="auto"/>
        <w:rPr>
          <w:lang w:eastAsia="zh-CN"/>
        </w:rPr>
      </w:pPr>
    </w:p>
    <w:p w14:paraId="5BE676B5" w14:textId="77777777" w:rsidR="000E149B" w:rsidRPr="000E149B" w:rsidRDefault="000E149B" w:rsidP="000E149B">
      <w:pPr>
        <w:spacing w:line="360" w:lineRule="auto"/>
        <w:rPr>
          <w:lang w:eastAsia="zh-CN"/>
        </w:rPr>
      </w:pPr>
    </w:p>
    <w:p w14:paraId="3364F74A" w14:textId="77777777" w:rsidR="000E149B" w:rsidRPr="000E149B" w:rsidRDefault="000E149B" w:rsidP="000E149B">
      <w:pPr>
        <w:spacing w:line="360" w:lineRule="auto"/>
        <w:rPr>
          <w:lang w:eastAsia="zh-CN"/>
        </w:rPr>
      </w:pPr>
    </w:p>
    <w:p w14:paraId="436F9D30" w14:textId="77777777" w:rsidR="000E149B" w:rsidRPr="000E149B" w:rsidRDefault="000E149B" w:rsidP="000E149B">
      <w:pPr>
        <w:spacing w:line="360" w:lineRule="auto"/>
        <w:rPr>
          <w:lang w:eastAsia="zh-CN"/>
        </w:rPr>
      </w:pPr>
    </w:p>
    <w:p w14:paraId="2BEE02F8" w14:textId="77777777" w:rsidR="000E149B" w:rsidRPr="000E149B" w:rsidRDefault="000E149B" w:rsidP="000E149B">
      <w:pPr>
        <w:spacing w:line="360" w:lineRule="auto"/>
        <w:rPr>
          <w:lang w:eastAsia="zh-CN"/>
        </w:rPr>
      </w:pPr>
    </w:p>
    <w:p w14:paraId="64F4B756" w14:textId="77777777" w:rsidR="000E149B" w:rsidRPr="000E149B" w:rsidRDefault="000E149B" w:rsidP="000E149B">
      <w:pPr>
        <w:spacing w:line="360" w:lineRule="auto"/>
        <w:rPr>
          <w:lang w:eastAsia="zh-CN"/>
        </w:rPr>
      </w:pPr>
    </w:p>
    <w:p w14:paraId="1B2A56E1" w14:textId="77777777" w:rsidR="000E149B" w:rsidRPr="000E149B" w:rsidRDefault="000E149B" w:rsidP="000E149B">
      <w:pPr>
        <w:spacing w:line="360" w:lineRule="auto"/>
        <w:rPr>
          <w:lang w:eastAsia="zh-CN"/>
        </w:rPr>
      </w:pPr>
    </w:p>
    <w:p w14:paraId="4253BA26" w14:textId="77777777" w:rsidR="000E149B" w:rsidRPr="000E149B" w:rsidRDefault="000E149B" w:rsidP="000E149B">
      <w:pPr>
        <w:spacing w:line="360" w:lineRule="auto"/>
        <w:rPr>
          <w:lang w:eastAsia="zh-CN"/>
        </w:rPr>
      </w:pPr>
    </w:p>
    <w:p w14:paraId="2119176D" w14:textId="77777777" w:rsidR="000E149B" w:rsidRPr="000E149B" w:rsidRDefault="000E149B" w:rsidP="000E149B">
      <w:pPr>
        <w:spacing w:line="360" w:lineRule="auto"/>
        <w:rPr>
          <w:lang w:eastAsia="zh-CN"/>
        </w:rPr>
      </w:pPr>
    </w:p>
    <w:p w14:paraId="313CCBDD" w14:textId="2004FB65" w:rsidR="000E149B" w:rsidRDefault="000E149B" w:rsidP="00210E12">
      <w:pPr>
        <w:keepNext/>
        <w:keepLines/>
        <w:spacing w:before="360" w:after="80" w:line="276" w:lineRule="auto"/>
        <w:outlineLvl w:val="0"/>
        <w:rPr>
          <w:rFonts w:asciiTheme="majorHAnsi" w:eastAsiaTheme="majorEastAsia" w:hAnsiTheme="majorHAnsi" w:cstheme="majorBidi"/>
          <w:b/>
          <w:bCs/>
          <w:color w:val="0F4761" w:themeColor="accent1" w:themeShade="BF"/>
          <w:sz w:val="40"/>
          <w:szCs w:val="40"/>
          <w:lang w:eastAsia="zh-CN"/>
        </w:rPr>
      </w:pPr>
    </w:p>
    <w:p w14:paraId="5AC5351D" w14:textId="77777777" w:rsidR="000E149B" w:rsidRDefault="000E149B" w:rsidP="00210E12">
      <w:pPr>
        <w:keepNext/>
        <w:keepLines/>
        <w:spacing w:before="360" w:after="80" w:line="276" w:lineRule="auto"/>
        <w:outlineLvl w:val="0"/>
        <w:rPr>
          <w:rFonts w:asciiTheme="majorHAnsi" w:eastAsiaTheme="majorEastAsia" w:hAnsiTheme="majorHAnsi" w:cstheme="majorBidi"/>
          <w:b/>
          <w:bCs/>
          <w:color w:val="0F4761" w:themeColor="accent1" w:themeShade="BF"/>
          <w:sz w:val="40"/>
          <w:szCs w:val="40"/>
          <w:lang w:eastAsia="zh-CN"/>
        </w:rPr>
      </w:pPr>
    </w:p>
    <w:p w14:paraId="684A7E30" w14:textId="77777777" w:rsidR="000E149B" w:rsidRDefault="000E149B" w:rsidP="00210E12">
      <w:pPr>
        <w:keepNext/>
        <w:keepLines/>
        <w:spacing w:before="360" w:after="80" w:line="276" w:lineRule="auto"/>
        <w:outlineLvl w:val="0"/>
        <w:rPr>
          <w:rFonts w:asciiTheme="majorHAnsi" w:eastAsiaTheme="majorEastAsia" w:hAnsiTheme="majorHAnsi" w:cstheme="majorBidi"/>
          <w:b/>
          <w:bCs/>
          <w:color w:val="0F4761" w:themeColor="accent1" w:themeShade="BF"/>
          <w:sz w:val="40"/>
          <w:szCs w:val="40"/>
          <w:lang w:eastAsia="zh-CN"/>
        </w:rPr>
      </w:pPr>
    </w:p>
    <w:bookmarkEnd w:id="0"/>
    <w:p w14:paraId="48A52929" w14:textId="77777777" w:rsidR="00947BD0" w:rsidRDefault="00947BD0" w:rsidP="00210E12">
      <w:pPr>
        <w:spacing w:after="0" w:line="240" w:lineRule="auto"/>
        <w:rPr>
          <w:rFonts w:asciiTheme="majorHAnsi" w:eastAsiaTheme="majorEastAsia" w:hAnsiTheme="majorHAnsi" w:cstheme="majorBidi"/>
          <w:b/>
          <w:bCs/>
          <w:color w:val="0F4761" w:themeColor="accent1" w:themeShade="BF"/>
          <w:sz w:val="40"/>
          <w:szCs w:val="40"/>
          <w:lang w:eastAsia="zh-CN"/>
        </w:rPr>
      </w:pPr>
    </w:p>
    <w:p w14:paraId="0D5A2CA9" w14:textId="0328F592" w:rsidR="00210E12" w:rsidRPr="00210E12" w:rsidRDefault="00210E12" w:rsidP="00210E12">
      <w:pPr>
        <w:spacing w:after="0" w:line="240" w:lineRule="auto"/>
        <w:rPr>
          <w:rFonts w:ascii="Times New Roman" w:hAnsi="Times New Roman" w:cs="Times New Roman"/>
          <w:kern w:val="0"/>
          <w:sz w:val="36"/>
          <w:szCs w:val="36"/>
          <w14:ligatures w14:val="none"/>
        </w:rPr>
      </w:pPr>
    </w:p>
    <w:p w14:paraId="00222B91" w14:textId="62B9444B" w:rsidR="00210E12" w:rsidRPr="00210E12" w:rsidRDefault="00210E12" w:rsidP="006F2543">
      <w:pPr>
        <w:spacing w:line="360" w:lineRule="auto"/>
        <w:jc w:val="both"/>
        <w:rPr>
          <w:b/>
          <w:bCs/>
          <w:color w:val="D86DCB" w:themeColor="accent5" w:themeTint="99"/>
          <w:lang w:eastAsia="zh-CN"/>
        </w:rPr>
      </w:pPr>
    </w:p>
    <w:p w14:paraId="39EE0390" w14:textId="77777777" w:rsidR="00210E12" w:rsidRPr="00210E12" w:rsidRDefault="00210E12" w:rsidP="00210E12">
      <w:pPr>
        <w:spacing w:line="360" w:lineRule="auto"/>
        <w:rPr>
          <w:lang w:eastAsia="zh-CN"/>
        </w:rPr>
      </w:pPr>
    </w:p>
    <w:p w14:paraId="7B0B7364" w14:textId="77777777" w:rsidR="00210E12" w:rsidRPr="00210E12" w:rsidRDefault="00210E12" w:rsidP="00210E12">
      <w:pPr>
        <w:spacing w:line="360" w:lineRule="auto"/>
        <w:rPr>
          <w:lang w:eastAsia="zh-CN"/>
        </w:rPr>
      </w:pPr>
    </w:p>
    <w:p w14:paraId="0156C7E1" w14:textId="77777777" w:rsidR="00210E12" w:rsidRPr="00210E12" w:rsidRDefault="00210E12" w:rsidP="00210E12">
      <w:pPr>
        <w:spacing w:line="360" w:lineRule="auto"/>
        <w:rPr>
          <w:lang w:eastAsia="zh-CN"/>
        </w:rPr>
      </w:pPr>
    </w:p>
    <w:p w14:paraId="793EC2A6" w14:textId="77777777" w:rsidR="00210E12" w:rsidRPr="00210E12" w:rsidRDefault="00210E12" w:rsidP="00210E12">
      <w:pPr>
        <w:spacing w:line="360" w:lineRule="auto"/>
        <w:rPr>
          <w:lang w:eastAsia="zh-CN"/>
        </w:rPr>
      </w:pPr>
    </w:p>
    <w:p w14:paraId="77BE582F" w14:textId="72782408" w:rsidR="00210E12" w:rsidRDefault="00210E12" w:rsidP="00210E12">
      <w:pPr>
        <w:spacing w:line="360" w:lineRule="auto"/>
        <w:rPr>
          <w:lang w:eastAsia="zh-CN"/>
        </w:rPr>
      </w:pPr>
    </w:p>
    <w:p w14:paraId="2596DA76" w14:textId="77777777" w:rsidR="00947BD0" w:rsidRDefault="00947BD0" w:rsidP="00210E12">
      <w:pPr>
        <w:spacing w:line="360" w:lineRule="auto"/>
        <w:rPr>
          <w:lang w:eastAsia="zh-CN"/>
        </w:rPr>
      </w:pPr>
    </w:p>
    <w:p w14:paraId="7312D37A" w14:textId="77777777" w:rsidR="00947BD0" w:rsidRDefault="00947BD0" w:rsidP="00210E12">
      <w:pPr>
        <w:spacing w:line="360" w:lineRule="auto"/>
        <w:rPr>
          <w:lang w:eastAsia="zh-CN"/>
        </w:rPr>
      </w:pPr>
    </w:p>
    <w:p w14:paraId="464F7E57" w14:textId="77777777" w:rsidR="00947BD0" w:rsidRDefault="00947BD0" w:rsidP="00210E12">
      <w:pPr>
        <w:spacing w:line="360" w:lineRule="auto"/>
        <w:rPr>
          <w:lang w:eastAsia="zh-CN"/>
        </w:rPr>
      </w:pPr>
    </w:p>
    <w:p w14:paraId="331A1B67" w14:textId="77777777" w:rsidR="00947BD0" w:rsidRPr="00210E12" w:rsidRDefault="00947BD0" w:rsidP="00210E12">
      <w:pPr>
        <w:spacing w:line="360" w:lineRule="auto"/>
        <w:rPr>
          <w:lang w:eastAsia="zh-CN"/>
        </w:rPr>
      </w:pPr>
    </w:p>
    <w:p w14:paraId="5C49EE72" w14:textId="03C358B2" w:rsidR="00210E12" w:rsidRDefault="00210E12" w:rsidP="00210E12">
      <w:pPr>
        <w:spacing w:line="360" w:lineRule="auto"/>
        <w:rPr>
          <w:color w:val="FF0000"/>
          <w:lang w:eastAsia="zh-CN"/>
        </w:rPr>
      </w:pPr>
      <w:r w:rsidRPr="00210E12">
        <w:rPr>
          <w:lang w:eastAsia="zh-CN"/>
        </w:rPr>
        <w:t xml:space="preserve">Slide 1 </w:t>
      </w:r>
      <w:r w:rsidRPr="00210E12">
        <w:rPr>
          <w:lang w:eastAsia="zh-CN"/>
        </w:rPr>
        <w:tab/>
      </w:r>
      <w:r w:rsidRPr="00210E12">
        <w:rPr>
          <w:color w:val="FF0000"/>
          <w:lang w:eastAsia="zh-CN"/>
        </w:rPr>
        <w:t>COVER PAGE</w:t>
      </w:r>
    </w:p>
    <w:p w14:paraId="6C0DCD21" w14:textId="5C4AD92B" w:rsidR="00CC7F06" w:rsidRPr="00210E12" w:rsidRDefault="00CC7F06" w:rsidP="00210E12">
      <w:pPr>
        <w:spacing w:line="360" w:lineRule="auto"/>
        <w:rPr>
          <w:lang w:eastAsia="zh-CN"/>
        </w:rPr>
      </w:pPr>
      <w:r>
        <w:rPr>
          <w:noProof/>
          <w:lang w:eastAsia="zh-CN"/>
        </w:rPr>
        <w:drawing>
          <wp:anchor distT="0" distB="0" distL="114300" distR="114300" simplePos="0" relativeHeight="251658240" behindDoc="0" locked="0" layoutInCell="1" allowOverlap="1" wp14:anchorId="3E7A3657" wp14:editId="6F7B5600">
            <wp:simplePos x="0" y="0"/>
            <wp:positionH relativeFrom="column">
              <wp:posOffset>0</wp:posOffset>
            </wp:positionH>
            <wp:positionV relativeFrom="paragraph">
              <wp:posOffset>382905</wp:posOffset>
            </wp:positionV>
            <wp:extent cx="5731510" cy="3261995"/>
            <wp:effectExtent l="0" t="0" r="0" b="1905"/>
            <wp:wrapTopAndBottom/>
            <wp:docPr id="1503372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72835" name="Picture 150337283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61995"/>
                    </a:xfrm>
                    <a:prstGeom prst="rect">
                      <a:avLst/>
                    </a:prstGeom>
                  </pic:spPr>
                </pic:pic>
              </a:graphicData>
            </a:graphic>
          </wp:anchor>
        </w:drawing>
      </w:r>
    </w:p>
    <w:p w14:paraId="1B4D707F" w14:textId="652BABB7" w:rsidR="00210E12" w:rsidRDefault="00210E12" w:rsidP="00210E12">
      <w:pPr>
        <w:spacing w:line="360" w:lineRule="auto"/>
        <w:jc w:val="center"/>
        <w:rPr>
          <w:lang w:eastAsia="zh-CN"/>
        </w:rPr>
      </w:pPr>
    </w:p>
    <w:p w14:paraId="074DDD60" w14:textId="77777777" w:rsidR="007B62B3" w:rsidRDefault="007B62B3" w:rsidP="00210E12">
      <w:pPr>
        <w:spacing w:line="360" w:lineRule="auto"/>
        <w:jc w:val="center"/>
        <w:rPr>
          <w:lang w:eastAsia="zh-CN"/>
        </w:rPr>
      </w:pPr>
    </w:p>
    <w:p w14:paraId="154A1F50" w14:textId="77777777" w:rsidR="007B62B3" w:rsidRDefault="007B62B3" w:rsidP="00210E12">
      <w:pPr>
        <w:spacing w:line="360" w:lineRule="auto"/>
        <w:jc w:val="center"/>
        <w:rPr>
          <w:lang w:eastAsia="zh-CN"/>
        </w:rPr>
      </w:pPr>
    </w:p>
    <w:p w14:paraId="2D5A71CC" w14:textId="77777777" w:rsidR="007B62B3" w:rsidRPr="00210E12" w:rsidRDefault="007B62B3" w:rsidP="00210E12">
      <w:pPr>
        <w:spacing w:line="360" w:lineRule="auto"/>
        <w:jc w:val="center"/>
        <w:rPr>
          <w:lang w:eastAsia="zh-CN"/>
        </w:rPr>
      </w:pPr>
    </w:p>
    <w:p w14:paraId="04E16CE4" w14:textId="74D98A58" w:rsidR="00210E12" w:rsidRDefault="00210E12" w:rsidP="00210E12">
      <w:pPr>
        <w:spacing w:line="276" w:lineRule="auto"/>
        <w:rPr>
          <w:color w:val="FF0000"/>
          <w:lang w:eastAsia="zh-CN"/>
        </w:rPr>
      </w:pPr>
      <w:r w:rsidRPr="00210E12">
        <w:rPr>
          <w:lang w:eastAsia="zh-CN"/>
        </w:rPr>
        <w:lastRenderedPageBreak/>
        <w:t xml:space="preserve">Slide 2 </w:t>
      </w:r>
      <w:r w:rsidRPr="00210E12">
        <w:rPr>
          <w:lang w:eastAsia="zh-CN"/>
        </w:rPr>
        <w:tab/>
      </w:r>
      <w:r w:rsidRPr="00210E12">
        <w:rPr>
          <w:color w:val="FF0000"/>
          <w:lang w:eastAsia="zh-CN"/>
        </w:rPr>
        <w:t>CONTENTS</w:t>
      </w:r>
    </w:p>
    <w:p w14:paraId="4C659113" w14:textId="640262AC" w:rsidR="00CC7F06" w:rsidRPr="00210E12" w:rsidRDefault="006A4A52" w:rsidP="00210E12">
      <w:pPr>
        <w:spacing w:line="276" w:lineRule="auto"/>
        <w:rPr>
          <w:ins w:id="1" w:author="Microsoft Word" w:date="2024-12-02T11:49:00Z"/>
          <w:lang w:eastAsia="zh-CN"/>
        </w:rPr>
      </w:pPr>
      <w:r>
        <w:rPr>
          <w:noProof/>
          <w:lang w:eastAsia="zh-CN"/>
        </w:rPr>
        <w:drawing>
          <wp:anchor distT="0" distB="0" distL="114300" distR="114300" simplePos="0" relativeHeight="251658242" behindDoc="0" locked="0" layoutInCell="1" allowOverlap="1" wp14:anchorId="4A9050CD" wp14:editId="6F1D25B9">
            <wp:simplePos x="0" y="0"/>
            <wp:positionH relativeFrom="column">
              <wp:posOffset>0</wp:posOffset>
            </wp:positionH>
            <wp:positionV relativeFrom="paragraph">
              <wp:posOffset>319405</wp:posOffset>
            </wp:positionV>
            <wp:extent cx="5731510" cy="3213100"/>
            <wp:effectExtent l="0" t="0" r="0" b="0"/>
            <wp:wrapTopAndBottom/>
            <wp:docPr id="7979738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73852" name="Picture 79797385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anchor>
        </w:drawing>
      </w:r>
    </w:p>
    <w:p w14:paraId="571B1582" w14:textId="75374C15" w:rsidR="00210E12" w:rsidRPr="00210E12" w:rsidRDefault="00210E12" w:rsidP="00210E12">
      <w:pPr>
        <w:spacing w:line="276" w:lineRule="auto"/>
        <w:rPr>
          <w:ins w:id="2" w:author="Microsoft Word" w:date="2024-12-02T11:49:00Z"/>
          <w:lang w:eastAsia="zh-CN"/>
        </w:rPr>
      </w:pPr>
    </w:p>
    <w:p w14:paraId="4514FC49" w14:textId="6F2C13B9" w:rsidR="00210E12" w:rsidRPr="00210E12" w:rsidRDefault="00210E12" w:rsidP="00210E12">
      <w:pPr>
        <w:spacing w:line="360" w:lineRule="auto"/>
        <w:jc w:val="center"/>
        <w:rPr>
          <w:ins w:id="3" w:author="Microsoft Word" w:date="2024-12-02T11:49:00Z"/>
          <w:lang w:eastAsia="zh-CN"/>
        </w:rPr>
      </w:pPr>
    </w:p>
    <w:p w14:paraId="511F511D" w14:textId="41782F4D" w:rsidR="00210E12" w:rsidRPr="00210E12" w:rsidRDefault="00210E12" w:rsidP="00210E12">
      <w:pPr>
        <w:spacing w:line="276" w:lineRule="auto"/>
        <w:rPr>
          <w:lang w:eastAsia="zh-CN"/>
        </w:rPr>
      </w:pPr>
    </w:p>
    <w:p w14:paraId="3977A226" w14:textId="3A303280" w:rsidR="00210E12" w:rsidRPr="00210E12" w:rsidRDefault="00210E12" w:rsidP="00210E12">
      <w:pPr>
        <w:spacing w:line="276" w:lineRule="auto"/>
        <w:rPr>
          <w:lang w:eastAsia="zh-CN"/>
        </w:rPr>
      </w:pPr>
    </w:p>
    <w:p w14:paraId="3D9452C3" w14:textId="2E5C60F5" w:rsidR="00210E12" w:rsidRPr="00210E12" w:rsidRDefault="00210E12" w:rsidP="00210E12">
      <w:pPr>
        <w:spacing w:line="276" w:lineRule="auto"/>
        <w:rPr>
          <w:lang w:eastAsia="zh-CN"/>
        </w:rPr>
      </w:pPr>
    </w:p>
    <w:p w14:paraId="7E37DD33" w14:textId="47BE1A10" w:rsidR="00210E12" w:rsidRPr="00210E12" w:rsidRDefault="00210E12" w:rsidP="00210E12">
      <w:pPr>
        <w:spacing w:line="276" w:lineRule="auto"/>
        <w:rPr>
          <w:lang w:eastAsia="zh-CN"/>
        </w:rPr>
      </w:pPr>
    </w:p>
    <w:p w14:paraId="142F8C4B" w14:textId="042B091E" w:rsidR="00210E12" w:rsidRDefault="00210E12" w:rsidP="00210E12">
      <w:pPr>
        <w:spacing w:line="276" w:lineRule="auto"/>
        <w:rPr>
          <w:lang w:eastAsia="zh-CN"/>
        </w:rPr>
      </w:pPr>
    </w:p>
    <w:p w14:paraId="6FC61CCB" w14:textId="77777777" w:rsidR="00947BD0" w:rsidRDefault="00947BD0" w:rsidP="00210E12">
      <w:pPr>
        <w:spacing w:line="276" w:lineRule="auto"/>
        <w:rPr>
          <w:lang w:eastAsia="zh-CN"/>
        </w:rPr>
      </w:pPr>
    </w:p>
    <w:p w14:paraId="51BE3D4E" w14:textId="77777777" w:rsidR="00947BD0" w:rsidRDefault="00947BD0" w:rsidP="00210E12">
      <w:pPr>
        <w:spacing w:line="276" w:lineRule="auto"/>
        <w:rPr>
          <w:lang w:eastAsia="zh-CN"/>
        </w:rPr>
      </w:pPr>
    </w:p>
    <w:p w14:paraId="3BAFB938" w14:textId="77777777" w:rsidR="00947BD0" w:rsidRDefault="00947BD0" w:rsidP="00210E12">
      <w:pPr>
        <w:spacing w:line="276" w:lineRule="auto"/>
        <w:rPr>
          <w:lang w:eastAsia="zh-CN"/>
        </w:rPr>
      </w:pPr>
    </w:p>
    <w:p w14:paraId="377B9008" w14:textId="77777777" w:rsidR="00947BD0" w:rsidRPr="00210E12" w:rsidRDefault="00947BD0" w:rsidP="00210E12">
      <w:pPr>
        <w:spacing w:line="276" w:lineRule="auto"/>
        <w:rPr>
          <w:lang w:eastAsia="zh-CN"/>
        </w:rPr>
      </w:pPr>
    </w:p>
    <w:p w14:paraId="677F2EA3" w14:textId="100AF4CD" w:rsidR="00210E12" w:rsidRPr="00947BD0" w:rsidRDefault="00210E12" w:rsidP="00947BD0">
      <w:pPr>
        <w:spacing w:line="276" w:lineRule="auto"/>
        <w:rPr>
          <w:ins w:id="4" w:author="Microsoft Word" w:date="2024-12-02T11:49:00Z"/>
          <w:color w:val="FF0000"/>
          <w:lang w:eastAsia="zh-CN"/>
        </w:rPr>
      </w:pPr>
      <w:r w:rsidRPr="00210E12">
        <w:rPr>
          <w:lang w:eastAsia="zh-CN"/>
        </w:rPr>
        <w:lastRenderedPageBreak/>
        <w:t xml:space="preserve">Slide 3 </w:t>
      </w:r>
      <w:r w:rsidRPr="00210E12">
        <w:rPr>
          <w:lang w:eastAsia="zh-CN"/>
        </w:rPr>
        <w:tab/>
      </w:r>
      <w:r w:rsidRPr="00210E12">
        <w:rPr>
          <w:color w:val="FF0000"/>
          <w:lang w:eastAsia="zh-CN"/>
        </w:rPr>
        <w:t>INTRODUCTION</w:t>
      </w:r>
      <w:r w:rsidR="006A4A52">
        <w:rPr>
          <w:noProof/>
          <w:lang w:eastAsia="zh-CN"/>
        </w:rPr>
        <w:drawing>
          <wp:anchor distT="0" distB="0" distL="114300" distR="114300" simplePos="0" relativeHeight="251658243" behindDoc="0" locked="0" layoutInCell="1" allowOverlap="1" wp14:anchorId="64A33825" wp14:editId="0EA1C55C">
            <wp:simplePos x="0" y="0"/>
            <wp:positionH relativeFrom="column">
              <wp:posOffset>0</wp:posOffset>
            </wp:positionH>
            <wp:positionV relativeFrom="paragraph">
              <wp:posOffset>376555</wp:posOffset>
            </wp:positionV>
            <wp:extent cx="5731510" cy="3324225"/>
            <wp:effectExtent l="0" t="0" r="0" b="3175"/>
            <wp:wrapTopAndBottom/>
            <wp:docPr id="14711613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161353" name="Picture 147116135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324225"/>
                    </a:xfrm>
                    <a:prstGeom prst="rect">
                      <a:avLst/>
                    </a:prstGeom>
                  </pic:spPr>
                </pic:pic>
              </a:graphicData>
            </a:graphic>
          </wp:anchor>
        </w:drawing>
      </w:r>
    </w:p>
    <w:p w14:paraId="186ECE84" w14:textId="77777777" w:rsidR="00947BD0" w:rsidRDefault="00947BD0" w:rsidP="00F75B24">
      <w:pPr>
        <w:keepNext/>
        <w:keepLines/>
        <w:spacing w:before="360" w:after="80" w:line="276" w:lineRule="auto"/>
        <w:outlineLvl w:val="0"/>
        <w:rPr>
          <w:rFonts w:asciiTheme="majorHAnsi" w:eastAsiaTheme="majorEastAsia" w:hAnsiTheme="majorHAnsi" w:cstheme="majorBidi"/>
          <w:b/>
          <w:bCs/>
          <w:color w:val="0F4761" w:themeColor="accent1" w:themeShade="BF"/>
          <w:sz w:val="40"/>
          <w:szCs w:val="40"/>
          <w:lang w:eastAsia="zh-CN"/>
        </w:rPr>
      </w:pPr>
    </w:p>
    <w:p w14:paraId="766184B8" w14:textId="77777777" w:rsidR="00947BD0" w:rsidRDefault="00947BD0" w:rsidP="00F75B24">
      <w:pPr>
        <w:keepNext/>
        <w:keepLines/>
        <w:spacing w:before="360" w:after="80" w:line="276" w:lineRule="auto"/>
        <w:outlineLvl w:val="0"/>
        <w:rPr>
          <w:rFonts w:asciiTheme="majorHAnsi" w:eastAsiaTheme="majorEastAsia" w:hAnsiTheme="majorHAnsi" w:cstheme="majorBidi"/>
          <w:b/>
          <w:bCs/>
          <w:color w:val="0F4761" w:themeColor="accent1" w:themeShade="BF"/>
          <w:sz w:val="40"/>
          <w:szCs w:val="40"/>
          <w:lang w:eastAsia="zh-CN"/>
        </w:rPr>
      </w:pPr>
    </w:p>
    <w:p w14:paraId="4AD1914D" w14:textId="6DF54B95" w:rsidR="00947BD0" w:rsidRPr="00210E12" w:rsidRDefault="00947BD0" w:rsidP="00F75B24">
      <w:pPr>
        <w:keepNext/>
        <w:keepLines/>
        <w:spacing w:before="360" w:after="80" w:line="276" w:lineRule="auto"/>
        <w:outlineLvl w:val="0"/>
        <w:rPr>
          <w:rFonts w:asciiTheme="majorHAnsi" w:eastAsiaTheme="majorEastAsia" w:hAnsiTheme="majorHAnsi" w:cstheme="majorBidi"/>
          <w:b/>
          <w:bCs/>
          <w:color w:val="0F4761" w:themeColor="accent1" w:themeShade="BF"/>
          <w:sz w:val="40"/>
          <w:szCs w:val="40"/>
          <w:lang w:eastAsia="zh-CN"/>
        </w:rPr>
      </w:pPr>
      <w:r w:rsidRPr="00210E12">
        <w:rPr>
          <w:rFonts w:asciiTheme="majorHAnsi" w:eastAsiaTheme="majorEastAsia" w:hAnsiTheme="majorHAnsi" w:cstheme="majorBidi"/>
          <w:b/>
          <w:bCs/>
          <w:color w:val="0F4761" w:themeColor="accent1" w:themeShade="BF"/>
          <w:sz w:val="40"/>
          <w:szCs w:val="40"/>
          <w:lang w:eastAsia="zh-CN"/>
        </w:rPr>
        <w:t>Introduction</w:t>
      </w:r>
    </w:p>
    <w:p w14:paraId="64C00A37" w14:textId="77777777" w:rsidR="00947BD0" w:rsidRPr="00210E12" w:rsidRDefault="00947BD0" w:rsidP="00F75B24">
      <w:pPr>
        <w:spacing w:before="100" w:beforeAutospacing="1" w:after="100" w:afterAutospacing="1" w:line="240" w:lineRule="auto"/>
        <w:rPr>
          <w:rFonts w:ascii="Times New Roman" w:hAnsi="Times New Roman" w:cs="Times New Roman"/>
          <w:kern w:val="0"/>
          <w:sz w:val="36"/>
          <w:szCs w:val="36"/>
          <w14:ligatures w14:val="none"/>
        </w:rPr>
      </w:pPr>
      <w:r w:rsidRPr="00210E12">
        <w:rPr>
          <w:rFonts w:ascii="Times New Roman" w:hAnsi="Times New Roman" w:cs="Times New Roman"/>
          <w:kern w:val="0"/>
          <w:sz w:val="36"/>
          <w:szCs w:val="36"/>
          <w14:ligatures w14:val="none"/>
        </w:rPr>
        <w:t xml:space="preserve">Hello everyone, and welcome to my presentation. My name is Albert </w:t>
      </w:r>
      <w:proofErr w:type="spellStart"/>
      <w:r w:rsidRPr="00210E12">
        <w:rPr>
          <w:rFonts w:ascii="Times New Roman" w:hAnsi="Times New Roman" w:cs="Times New Roman"/>
          <w:kern w:val="0"/>
          <w:sz w:val="36"/>
          <w:szCs w:val="36"/>
          <w14:ligatures w14:val="none"/>
        </w:rPr>
        <w:t>Boadi</w:t>
      </w:r>
      <w:proofErr w:type="spellEnd"/>
      <w:r w:rsidRPr="00210E12">
        <w:rPr>
          <w:rFonts w:ascii="Times New Roman" w:hAnsi="Times New Roman" w:cs="Times New Roman"/>
          <w:kern w:val="0"/>
          <w:sz w:val="36"/>
          <w:szCs w:val="36"/>
          <w14:ligatures w14:val="none"/>
        </w:rPr>
        <w:t>, and today I will be discussing the topic of self-evaluation. This presentation will focus on reflecting on my personal strengths and weaknesses, the lessons I have learned from my experiences, and how self-reflection helps show areas for improvement and personal growth.</w:t>
      </w:r>
    </w:p>
    <w:p w14:paraId="3654D89E" w14:textId="77777777" w:rsidR="00947BD0" w:rsidRPr="00210E12" w:rsidRDefault="00947BD0" w:rsidP="00F75B24">
      <w:pPr>
        <w:spacing w:line="276" w:lineRule="auto"/>
        <w:rPr>
          <w:sz w:val="36"/>
          <w:szCs w:val="36"/>
          <w:lang w:eastAsia="zh-CN"/>
        </w:rPr>
      </w:pPr>
    </w:p>
    <w:p w14:paraId="152D0DB1" w14:textId="77777777" w:rsidR="00210E12" w:rsidRPr="00210E12" w:rsidRDefault="00210E12" w:rsidP="00210E12">
      <w:pPr>
        <w:spacing w:line="360" w:lineRule="auto"/>
        <w:rPr>
          <w:lang w:eastAsia="zh-CN"/>
        </w:rPr>
      </w:pPr>
    </w:p>
    <w:p w14:paraId="7C72F70B" w14:textId="77777777" w:rsidR="00210E12" w:rsidRPr="00210E12" w:rsidRDefault="00210E12" w:rsidP="00210E12">
      <w:pPr>
        <w:spacing w:line="360" w:lineRule="auto"/>
        <w:rPr>
          <w:lang w:eastAsia="zh-CN"/>
        </w:rPr>
      </w:pPr>
    </w:p>
    <w:p w14:paraId="617C6697" w14:textId="77777777" w:rsidR="00210E12" w:rsidRPr="00210E12" w:rsidRDefault="00210E12" w:rsidP="00210E12">
      <w:pPr>
        <w:spacing w:line="360" w:lineRule="auto"/>
        <w:rPr>
          <w:lang w:eastAsia="zh-CN"/>
        </w:rPr>
      </w:pPr>
    </w:p>
    <w:p w14:paraId="7C78A9F6" w14:textId="77777777" w:rsidR="00210E12" w:rsidRPr="00210E12" w:rsidRDefault="00210E12" w:rsidP="00210E12">
      <w:pPr>
        <w:spacing w:line="360" w:lineRule="auto"/>
        <w:rPr>
          <w:lang w:eastAsia="zh-CN"/>
        </w:rPr>
      </w:pPr>
    </w:p>
    <w:p w14:paraId="3C1D2CEA" w14:textId="290059C4" w:rsidR="00210E12" w:rsidRPr="00210E12" w:rsidRDefault="00210E12" w:rsidP="00210E12">
      <w:pPr>
        <w:spacing w:line="360" w:lineRule="auto"/>
        <w:rPr>
          <w:lang w:eastAsia="zh-CN"/>
        </w:rPr>
      </w:pPr>
    </w:p>
    <w:p w14:paraId="4650F216" w14:textId="77777777" w:rsidR="00210E12" w:rsidRPr="00210E12" w:rsidRDefault="00210E12" w:rsidP="00210E12">
      <w:pPr>
        <w:spacing w:line="360" w:lineRule="auto"/>
        <w:rPr>
          <w:lang w:eastAsia="zh-CN"/>
        </w:rPr>
      </w:pPr>
    </w:p>
    <w:p w14:paraId="2A64111B" w14:textId="77777777" w:rsidR="00210E12" w:rsidRPr="00210E12" w:rsidRDefault="00210E12" w:rsidP="00210E12">
      <w:pPr>
        <w:spacing w:line="360" w:lineRule="auto"/>
        <w:rPr>
          <w:lang w:eastAsia="zh-CN"/>
        </w:rPr>
      </w:pPr>
    </w:p>
    <w:p w14:paraId="5BF10DDA" w14:textId="77777777" w:rsidR="00210E12" w:rsidRPr="00210E12" w:rsidRDefault="00210E12" w:rsidP="00210E12">
      <w:pPr>
        <w:spacing w:line="360" w:lineRule="auto"/>
        <w:rPr>
          <w:lang w:eastAsia="zh-CN"/>
        </w:rPr>
      </w:pPr>
    </w:p>
    <w:p w14:paraId="4C323BDD" w14:textId="071DFB9F" w:rsidR="00210E12" w:rsidRDefault="00210E12" w:rsidP="00210E12">
      <w:pPr>
        <w:spacing w:line="360" w:lineRule="auto"/>
        <w:rPr>
          <w:lang w:eastAsia="zh-CN"/>
        </w:rPr>
      </w:pPr>
    </w:p>
    <w:p w14:paraId="73A7B1D6" w14:textId="77777777" w:rsidR="00947BD0" w:rsidRDefault="00947BD0" w:rsidP="00210E12">
      <w:pPr>
        <w:spacing w:line="360" w:lineRule="auto"/>
        <w:rPr>
          <w:lang w:eastAsia="zh-CN"/>
        </w:rPr>
      </w:pPr>
    </w:p>
    <w:p w14:paraId="55A404B6" w14:textId="77777777" w:rsidR="00947BD0" w:rsidRPr="00210E12" w:rsidRDefault="00947BD0" w:rsidP="00210E12">
      <w:pPr>
        <w:spacing w:line="360" w:lineRule="auto"/>
        <w:rPr>
          <w:lang w:eastAsia="zh-CN"/>
        </w:rPr>
      </w:pPr>
    </w:p>
    <w:p w14:paraId="6E44143C" w14:textId="6417FA6E" w:rsidR="006317F9" w:rsidRPr="00210E12" w:rsidRDefault="00210E12" w:rsidP="00F75B24">
      <w:pPr>
        <w:keepNext/>
        <w:keepLines/>
        <w:spacing w:before="360" w:after="80" w:line="276" w:lineRule="auto"/>
        <w:outlineLvl w:val="0"/>
        <w:rPr>
          <w:rFonts w:asciiTheme="majorHAnsi" w:eastAsiaTheme="majorEastAsia" w:hAnsiTheme="majorHAnsi" w:cstheme="majorBidi"/>
          <w:b/>
          <w:bCs/>
          <w:color w:val="0F4761" w:themeColor="accent1" w:themeShade="BF"/>
          <w:sz w:val="40"/>
          <w:szCs w:val="40"/>
          <w:lang w:eastAsia="zh-CN"/>
        </w:rPr>
      </w:pPr>
      <w:r w:rsidRPr="00210E12">
        <w:rPr>
          <w:lang w:eastAsia="zh-CN"/>
        </w:rPr>
        <w:t xml:space="preserve">   </w:t>
      </w:r>
      <w:r w:rsidR="006317F9">
        <w:rPr>
          <w:lang w:eastAsia="zh-CN"/>
        </w:rPr>
        <w:t xml:space="preserve">Slide </w:t>
      </w:r>
      <w:r w:rsidR="00947BD0">
        <w:rPr>
          <w:lang w:eastAsia="zh-CN"/>
        </w:rPr>
        <w:t xml:space="preserve">4: </w:t>
      </w:r>
      <w:r w:rsidR="006317F9" w:rsidRPr="00210E12">
        <w:rPr>
          <w:rFonts w:asciiTheme="majorHAnsi" w:eastAsiaTheme="majorEastAsia" w:hAnsiTheme="majorHAnsi" w:cstheme="majorBidi"/>
          <w:b/>
          <w:bCs/>
          <w:color w:val="0F4761" w:themeColor="accent1" w:themeShade="BF"/>
          <w:sz w:val="40"/>
          <w:szCs w:val="40"/>
          <w:lang w:eastAsia="zh-CN"/>
        </w:rPr>
        <w:t>Main Body</w:t>
      </w:r>
    </w:p>
    <w:p w14:paraId="44C938A2" w14:textId="77777777" w:rsidR="006317F9" w:rsidRPr="00210E12" w:rsidRDefault="006317F9" w:rsidP="00F75B24">
      <w:pPr>
        <w:spacing w:after="0" w:line="240" w:lineRule="auto"/>
        <w:rPr>
          <w:rFonts w:ascii="Times New Roman" w:hAnsi="Times New Roman" w:cs="Times New Roman"/>
          <w:kern w:val="0"/>
          <w:sz w:val="36"/>
          <w:szCs w:val="36"/>
          <w14:ligatures w14:val="none"/>
        </w:rPr>
      </w:pPr>
      <w:r w:rsidRPr="00210E12">
        <w:rPr>
          <w:rFonts w:hAnsi="Aptos"/>
          <w:color w:val="000000" w:themeColor="text1"/>
          <w:kern w:val="24"/>
          <w:sz w:val="36"/>
          <w:szCs w:val="36"/>
          <w:lang w:val="en-US"/>
          <w14:ligatures w14:val="none"/>
        </w:rPr>
        <w:t>Self-evolution is the continuous process of improving oneself through learning, self-reflection, and personal growth. In a rapidly changing world, developing skills, building confidence, and adapting to new challenges are essential for both personal and professional success. This presentation explores the concept of self-evolution, why it is important, and how individuals can actively work towards becoming better versions of themselves. By understanding self-evolution, we can make positive changes that lead to growth, resilience, and long-term success.</w:t>
      </w:r>
    </w:p>
    <w:p w14:paraId="3E2F7A9B" w14:textId="768E7BD6" w:rsidR="00210E12" w:rsidRPr="00210E12" w:rsidRDefault="00210E12" w:rsidP="00210E12">
      <w:pPr>
        <w:spacing w:line="360" w:lineRule="auto"/>
        <w:ind w:firstLine="720"/>
        <w:rPr>
          <w:lang w:eastAsia="zh-CN"/>
        </w:rPr>
      </w:pPr>
    </w:p>
    <w:p w14:paraId="3E7F66AC" w14:textId="77777777" w:rsidR="00210E12" w:rsidRPr="00210E12" w:rsidRDefault="00210E12" w:rsidP="00210E12">
      <w:pPr>
        <w:spacing w:line="360" w:lineRule="auto"/>
        <w:rPr>
          <w:lang w:eastAsia="zh-CN"/>
        </w:rPr>
      </w:pPr>
    </w:p>
    <w:p w14:paraId="3892B092" w14:textId="54C1CBB3" w:rsidR="00210E12" w:rsidRPr="00210E12" w:rsidRDefault="006A4A52" w:rsidP="00210E12">
      <w:pPr>
        <w:spacing w:line="276" w:lineRule="auto"/>
        <w:rPr>
          <w:lang w:eastAsia="zh-CN"/>
        </w:rPr>
      </w:pPr>
      <w:r>
        <w:rPr>
          <w:rFonts w:ascii="Times New Roman" w:hAnsi="Times New Roman" w:cs="Times New Roman"/>
          <w:noProof/>
          <w:kern w:val="0"/>
        </w:rPr>
        <w:lastRenderedPageBreak/>
        <w:drawing>
          <wp:anchor distT="0" distB="0" distL="114300" distR="114300" simplePos="0" relativeHeight="251658244" behindDoc="0" locked="0" layoutInCell="1" allowOverlap="1" wp14:anchorId="29B06666" wp14:editId="7BA54700">
            <wp:simplePos x="0" y="0"/>
            <wp:positionH relativeFrom="column">
              <wp:posOffset>0</wp:posOffset>
            </wp:positionH>
            <wp:positionV relativeFrom="paragraph">
              <wp:posOffset>318770</wp:posOffset>
            </wp:positionV>
            <wp:extent cx="5731510" cy="3204845"/>
            <wp:effectExtent l="0" t="0" r="0" b="0"/>
            <wp:wrapTopAndBottom/>
            <wp:docPr id="20631262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126223" name="Picture 20631262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anchor>
        </w:drawing>
      </w:r>
      <w:r w:rsidR="00210E12" w:rsidRPr="00210E12">
        <w:rPr>
          <w:rFonts w:ascii="Times New Roman" w:hAnsi="Times New Roman" w:cs="Times New Roman"/>
          <w:kern w:val="0"/>
          <w14:ligatures w14:val="none"/>
        </w:rPr>
        <w:br w:type="page"/>
      </w:r>
    </w:p>
    <w:p w14:paraId="6E8CB3F1" w14:textId="77777777" w:rsidR="00210E12" w:rsidRPr="00210E12" w:rsidRDefault="00210E12" w:rsidP="00210E12">
      <w:pPr>
        <w:spacing w:line="360" w:lineRule="auto"/>
        <w:rPr>
          <w:color w:val="FF0000"/>
          <w:lang w:eastAsia="zh-CN"/>
        </w:rPr>
      </w:pPr>
      <w:r w:rsidRPr="00210E12">
        <w:rPr>
          <w:lang w:eastAsia="zh-CN"/>
        </w:rPr>
        <w:lastRenderedPageBreak/>
        <w:t xml:space="preserve">Slide 5 </w:t>
      </w:r>
      <w:r w:rsidRPr="00210E12">
        <w:rPr>
          <w:lang w:eastAsia="zh-CN"/>
        </w:rPr>
        <w:tab/>
      </w:r>
      <w:r w:rsidRPr="00210E12">
        <w:rPr>
          <w:color w:val="FF0000"/>
          <w:lang w:eastAsia="zh-CN"/>
        </w:rPr>
        <w:t>GIBB’s REFLECTIVE MODEL</w:t>
      </w:r>
    </w:p>
    <w:p w14:paraId="26E01BC3" w14:textId="3B0A718B" w:rsidR="00210E12" w:rsidRPr="00210E12" w:rsidRDefault="00711904" w:rsidP="00210E12">
      <w:pPr>
        <w:spacing w:line="360" w:lineRule="auto"/>
        <w:jc w:val="center"/>
        <w:rPr>
          <w:lang w:eastAsia="zh-CN"/>
        </w:rPr>
      </w:pPr>
      <w:r>
        <w:rPr>
          <w:noProof/>
          <w:lang w:eastAsia="zh-CN"/>
        </w:rPr>
        <w:drawing>
          <wp:anchor distT="0" distB="0" distL="114300" distR="114300" simplePos="0" relativeHeight="251658241" behindDoc="0" locked="0" layoutInCell="1" allowOverlap="1" wp14:anchorId="1AB2B245" wp14:editId="0D8087FA">
            <wp:simplePos x="0" y="0"/>
            <wp:positionH relativeFrom="column">
              <wp:posOffset>0</wp:posOffset>
            </wp:positionH>
            <wp:positionV relativeFrom="paragraph">
              <wp:posOffset>377190</wp:posOffset>
            </wp:positionV>
            <wp:extent cx="5731510" cy="3319780"/>
            <wp:effectExtent l="0" t="0" r="0" b="0"/>
            <wp:wrapTopAndBottom/>
            <wp:docPr id="9651900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90085" name="Picture 96519008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19780"/>
                    </a:xfrm>
                    <a:prstGeom prst="rect">
                      <a:avLst/>
                    </a:prstGeom>
                  </pic:spPr>
                </pic:pic>
              </a:graphicData>
            </a:graphic>
          </wp:anchor>
        </w:drawing>
      </w:r>
    </w:p>
    <w:p w14:paraId="7E95E160" w14:textId="77777777" w:rsidR="00210E12" w:rsidRPr="00210E12" w:rsidRDefault="00210E12" w:rsidP="00210E12">
      <w:pPr>
        <w:spacing w:line="360" w:lineRule="auto"/>
        <w:rPr>
          <w:b/>
          <w:bCs/>
          <w:color w:val="000000" w:themeColor="text1"/>
          <w:lang w:eastAsia="zh-CN"/>
        </w:rPr>
      </w:pPr>
      <w:r w:rsidRPr="00210E12">
        <w:rPr>
          <w:b/>
          <w:bCs/>
          <w:color w:val="7030A0"/>
          <w:lang w:eastAsia="zh-CN"/>
        </w:rPr>
        <w:t xml:space="preserve">Brief explanation: </w:t>
      </w:r>
    </w:p>
    <w:p w14:paraId="56F42266" w14:textId="77777777" w:rsidR="00210E12" w:rsidRPr="00210E12" w:rsidRDefault="00210E12" w:rsidP="00210E12">
      <w:pPr>
        <w:spacing w:before="100" w:beforeAutospacing="1" w:after="100" w:afterAutospacing="1" w:line="240" w:lineRule="auto"/>
        <w:rPr>
          <w:rFonts w:ascii="Times New Roman" w:hAnsi="Times New Roman" w:cs="Times New Roman"/>
          <w:kern w:val="0"/>
          <w:sz w:val="36"/>
          <w:szCs w:val="36"/>
          <w14:ligatures w14:val="none"/>
        </w:rPr>
      </w:pPr>
      <w:r w:rsidRPr="00210E12">
        <w:rPr>
          <w:rFonts w:ascii="Times New Roman" w:hAnsi="Times New Roman" w:cs="Times New Roman"/>
          <w:kern w:val="0"/>
          <w:sz w:val="36"/>
          <w:szCs w:val="36"/>
          <w14:ligatures w14:val="none"/>
        </w:rPr>
        <w:t>Gibbs’ Reflective Model is a structured framework that supports learning through reflection on experiences. It consists of six stages: Description (what happened), Feelings (thoughts and emotions), Evaluation (what went well or poorly), Analysis (why it happened), Conclusion (what could have been done differently), and Action Plan (how to improve in the future). This model helps individuals name key insights, understand their actions and reactions, recognise areas for improvement, and apply learning to future situations (Gibbs, 1988).</w:t>
      </w:r>
    </w:p>
    <w:p w14:paraId="6ED88CED" w14:textId="77777777" w:rsidR="00210E12" w:rsidRPr="00210E12" w:rsidRDefault="00210E12" w:rsidP="00210E12">
      <w:pPr>
        <w:spacing w:line="360" w:lineRule="auto"/>
        <w:rPr>
          <w:lang w:eastAsia="zh-CN"/>
        </w:rPr>
      </w:pPr>
    </w:p>
    <w:p w14:paraId="04A35331" w14:textId="77777777" w:rsidR="00210E12" w:rsidRPr="00210E12" w:rsidRDefault="00210E12" w:rsidP="00210E12">
      <w:pPr>
        <w:spacing w:line="360" w:lineRule="auto"/>
        <w:rPr>
          <w:lang w:eastAsia="zh-CN"/>
        </w:rPr>
      </w:pPr>
    </w:p>
    <w:p w14:paraId="08BB3248" w14:textId="77777777" w:rsidR="00210E12" w:rsidRPr="00210E12" w:rsidRDefault="00210E12" w:rsidP="00210E12">
      <w:pPr>
        <w:spacing w:line="360" w:lineRule="auto"/>
        <w:rPr>
          <w:lang w:eastAsia="zh-CN"/>
        </w:rPr>
      </w:pPr>
    </w:p>
    <w:p w14:paraId="10849F78" w14:textId="77777777" w:rsidR="00210E12" w:rsidRPr="00210E12" w:rsidRDefault="00210E12" w:rsidP="00210E12">
      <w:pPr>
        <w:spacing w:line="360" w:lineRule="auto"/>
        <w:rPr>
          <w:lang w:eastAsia="zh-CN"/>
        </w:rPr>
      </w:pPr>
    </w:p>
    <w:p w14:paraId="4AE6719F" w14:textId="77777777" w:rsidR="00210E12" w:rsidRPr="00210E12" w:rsidRDefault="00210E12" w:rsidP="00210E12">
      <w:pPr>
        <w:spacing w:line="360" w:lineRule="auto"/>
        <w:rPr>
          <w:lang w:eastAsia="zh-CN"/>
        </w:rPr>
      </w:pPr>
    </w:p>
    <w:p w14:paraId="05A1AEFE" w14:textId="77777777" w:rsidR="00210E12" w:rsidRPr="00210E12" w:rsidRDefault="00210E12" w:rsidP="00210E12">
      <w:pPr>
        <w:spacing w:line="360" w:lineRule="auto"/>
        <w:rPr>
          <w:lang w:eastAsia="zh-CN"/>
        </w:rPr>
      </w:pPr>
    </w:p>
    <w:p w14:paraId="26C2EBAA" w14:textId="77777777" w:rsidR="00210E12" w:rsidRPr="00210E12" w:rsidRDefault="00210E12" w:rsidP="00210E12">
      <w:pPr>
        <w:spacing w:line="360" w:lineRule="auto"/>
        <w:rPr>
          <w:lang w:eastAsia="zh-CN"/>
        </w:rPr>
      </w:pPr>
    </w:p>
    <w:p w14:paraId="1ED7A4BD" w14:textId="77777777" w:rsidR="00210E12" w:rsidRPr="00210E12" w:rsidRDefault="00210E12" w:rsidP="00210E12">
      <w:pPr>
        <w:spacing w:line="360" w:lineRule="auto"/>
        <w:rPr>
          <w:lang w:eastAsia="zh-CN"/>
        </w:rPr>
      </w:pPr>
    </w:p>
    <w:p w14:paraId="51D7A12E" w14:textId="77777777" w:rsidR="00210E12" w:rsidRPr="00210E12" w:rsidRDefault="00210E12" w:rsidP="00210E12">
      <w:pPr>
        <w:spacing w:line="360" w:lineRule="auto"/>
        <w:rPr>
          <w:lang w:eastAsia="zh-CN"/>
        </w:rPr>
      </w:pPr>
    </w:p>
    <w:p w14:paraId="584F363B" w14:textId="77777777" w:rsidR="00210E12" w:rsidRPr="00210E12" w:rsidRDefault="00210E12" w:rsidP="00210E12">
      <w:pPr>
        <w:spacing w:line="360" w:lineRule="auto"/>
        <w:rPr>
          <w:lang w:eastAsia="zh-CN"/>
        </w:rPr>
      </w:pPr>
    </w:p>
    <w:p w14:paraId="71E04B13" w14:textId="77777777" w:rsidR="00210E12" w:rsidRPr="00210E12" w:rsidRDefault="00210E12" w:rsidP="00210E12">
      <w:pPr>
        <w:spacing w:line="360" w:lineRule="auto"/>
        <w:rPr>
          <w:lang w:eastAsia="zh-CN"/>
        </w:rPr>
      </w:pPr>
    </w:p>
    <w:p w14:paraId="44AD0958" w14:textId="77777777" w:rsidR="00210E12" w:rsidRPr="00210E12" w:rsidRDefault="00210E12" w:rsidP="00210E12">
      <w:pPr>
        <w:spacing w:line="360" w:lineRule="auto"/>
        <w:rPr>
          <w:lang w:eastAsia="zh-CN"/>
        </w:rPr>
      </w:pPr>
    </w:p>
    <w:p w14:paraId="3D4C4EF5" w14:textId="77777777" w:rsidR="00210E12" w:rsidRPr="00210E12" w:rsidRDefault="00210E12" w:rsidP="00210E12">
      <w:pPr>
        <w:spacing w:line="360" w:lineRule="auto"/>
        <w:rPr>
          <w:b/>
          <w:bCs/>
          <w:color w:val="FF0000"/>
          <w:lang w:eastAsia="zh-CN"/>
        </w:rPr>
      </w:pPr>
      <w:r w:rsidRPr="00210E12">
        <w:rPr>
          <w:lang w:eastAsia="zh-CN"/>
        </w:rPr>
        <w:t xml:space="preserve">Slide 6 </w:t>
      </w:r>
      <w:r w:rsidRPr="00210E12">
        <w:rPr>
          <w:lang w:eastAsia="zh-CN"/>
        </w:rPr>
        <w:tab/>
      </w:r>
      <w:r w:rsidRPr="00210E12">
        <w:rPr>
          <w:color w:val="FF0000"/>
          <w:lang w:eastAsia="zh-CN"/>
        </w:rPr>
        <w:t>TASK 1: SELF EVALUATION</w:t>
      </w:r>
    </w:p>
    <w:p w14:paraId="337DEC9D" w14:textId="15874B85" w:rsidR="00210E12" w:rsidRPr="00210E12" w:rsidRDefault="009B01E0" w:rsidP="00210E12">
      <w:pPr>
        <w:spacing w:line="360" w:lineRule="auto"/>
        <w:jc w:val="center"/>
        <w:rPr>
          <w:lang w:eastAsia="zh-CN"/>
        </w:rPr>
      </w:pPr>
      <w:r>
        <w:rPr>
          <w:noProof/>
          <w:lang w:eastAsia="zh-CN"/>
        </w:rPr>
        <w:drawing>
          <wp:anchor distT="0" distB="0" distL="114300" distR="114300" simplePos="0" relativeHeight="251658245" behindDoc="0" locked="0" layoutInCell="1" allowOverlap="1" wp14:anchorId="0268D868" wp14:editId="5F007032">
            <wp:simplePos x="0" y="0"/>
            <wp:positionH relativeFrom="column">
              <wp:posOffset>0</wp:posOffset>
            </wp:positionH>
            <wp:positionV relativeFrom="paragraph">
              <wp:posOffset>377190</wp:posOffset>
            </wp:positionV>
            <wp:extent cx="5731510" cy="3155950"/>
            <wp:effectExtent l="0" t="0" r="0" b="6350"/>
            <wp:wrapTopAndBottom/>
            <wp:docPr id="13993052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05299" name="Picture 139930529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anchor>
        </w:drawing>
      </w:r>
    </w:p>
    <w:p w14:paraId="59E44232" w14:textId="77777777" w:rsidR="00637B02" w:rsidRDefault="00637B02" w:rsidP="00210E12">
      <w:pPr>
        <w:spacing w:line="360" w:lineRule="auto"/>
        <w:rPr>
          <w:b/>
          <w:bCs/>
          <w:color w:val="7030A0"/>
          <w:lang w:eastAsia="zh-CN"/>
        </w:rPr>
      </w:pPr>
    </w:p>
    <w:p w14:paraId="52102CE2" w14:textId="77777777" w:rsidR="00637B02" w:rsidRDefault="00637B02" w:rsidP="00210E12">
      <w:pPr>
        <w:spacing w:line="360" w:lineRule="auto"/>
        <w:rPr>
          <w:b/>
          <w:bCs/>
          <w:color w:val="7030A0"/>
          <w:lang w:eastAsia="zh-CN"/>
        </w:rPr>
      </w:pPr>
    </w:p>
    <w:p w14:paraId="1C9360F6" w14:textId="77777777" w:rsidR="00637B02" w:rsidRDefault="00637B02" w:rsidP="00210E12">
      <w:pPr>
        <w:spacing w:line="360" w:lineRule="auto"/>
        <w:rPr>
          <w:b/>
          <w:bCs/>
          <w:color w:val="7030A0"/>
          <w:lang w:eastAsia="zh-CN"/>
        </w:rPr>
      </w:pPr>
    </w:p>
    <w:p w14:paraId="3498067B" w14:textId="77777777" w:rsidR="00637B02" w:rsidRDefault="00637B02" w:rsidP="00210E12">
      <w:pPr>
        <w:spacing w:line="360" w:lineRule="auto"/>
        <w:rPr>
          <w:b/>
          <w:bCs/>
          <w:color w:val="7030A0"/>
          <w:lang w:eastAsia="zh-CN"/>
        </w:rPr>
      </w:pPr>
    </w:p>
    <w:p w14:paraId="17ABD5E3" w14:textId="77777777" w:rsidR="00637B02" w:rsidRDefault="00637B02" w:rsidP="00210E12">
      <w:pPr>
        <w:spacing w:line="360" w:lineRule="auto"/>
        <w:rPr>
          <w:b/>
          <w:bCs/>
          <w:color w:val="7030A0"/>
          <w:lang w:eastAsia="zh-CN"/>
        </w:rPr>
      </w:pPr>
    </w:p>
    <w:p w14:paraId="00EB1430" w14:textId="473D59D3" w:rsidR="00210E12" w:rsidRPr="00210E12" w:rsidRDefault="00210E12" w:rsidP="00210E12">
      <w:pPr>
        <w:spacing w:line="360" w:lineRule="auto"/>
        <w:rPr>
          <w:b/>
          <w:bCs/>
          <w:color w:val="7030A0"/>
          <w:lang w:eastAsia="zh-CN"/>
        </w:rPr>
      </w:pPr>
      <w:r w:rsidRPr="00210E12">
        <w:rPr>
          <w:b/>
          <w:bCs/>
          <w:color w:val="7030A0"/>
          <w:lang w:eastAsia="zh-CN"/>
        </w:rPr>
        <w:lastRenderedPageBreak/>
        <w:t xml:space="preserve">Brief explanation:  </w:t>
      </w:r>
    </w:p>
    <w:p w14:paraId="3BC6472F" w14:textId="753B7B6A" w:rsidR="00210E12" w:rsidRPr="00D229B5" w:rsidRDefault="00210E12" w:rsidP="00D229B5">
      <w:pPr>
        <w:spacing w:before="100" w:beforeAutospacing="1" w:after="100" w:afterAutospacing="1" w:line="240" w:lineRule="auto"/>
        <w:rPr>
          <w:rFonts w:ascii="Times New Roman" w:hAnsi="Times New Roman" w:cs="Times New Roman"/>
          <w:kern w:val="0"/>
          <w:sz w:val="36"/>
          <w:szCs w:val="36"/>
          <w14:ligatures w14:val="none"/>
        </w:rPr>
      </w:pPr>
      <w:r w:rsidRPr="00210E12">
        <w:rPr>
          <w:rFonts w:ascii="Times New Roman" w:hAnsi="Times New Roman" w:cs="Times New Roman"/>
          <w:kern w:val="0"/>
          <w:sz w:val="36"/>
          <w:szCs w:val="36"/>
          <w14:ligatures w14:val="none"/>
        </w:rPr>
        <w:t>The individual is a quick learner with strong teamwork, communication, and adaptability skills, allowing them to work effectively with others and adjust to new situations. However, they need to improve time management, reduce overthinking, gain more experience, and build confidence in public speaking. Overall, the strengths show strong potential, while the weaknesses can be improved with practice and experience.</w:t>
      </w:r>
    </w:p>
    <w:p w14:paraId="40A5A307" w14:textId="584CC148" w:rsidR="00210E12" w:rsidRPr="00210E12" w:rsidRDefault="00210E12" w:rsidP="00210E12">
      <w:pPr>
        <w:spacing w:line="360" w:lineRule="auto"/>
        <w:rPr>
          <w:lang w:eastAsia="zh-CN"/>
        </w:rPr>
      </w:pPr>
    </w:p>
    <w:p w14:paraId="25124869" w14:textId="375E09BB" w:rsidR="00210E12" w:rsidRPr="00210E12" w:rsidRDefault="00210E12" w:rsidP="002355C9">
      <w:pPr>
        <w:spacing w:line="360" w:lineRule="auto"/>
        <w:rPr>
          <w:lang w:eastAsia="zh-CN"/>
        </w:rPr>
      </w:pPr>
      <w:r w:rsidRPr="00210E12">
        <w:rPr>
          <w:lang w:eastAsia="zh-CN"/>
        </w:rPr>
        <w:lastRenderedPageBreak/>
        <w:t xml:space="preserve">Slide 7 </w:t>
      </w:r>
      <w:r w:rsidRPr="00210E12">
        <w:rPr>
          <w:lang w:eastAsia="zh-CN"/>
        </w:rPr>
        <w:tab/>
      </w:r>
      <w:r w:rsidRPr="00210E12">
        <w:rPr>
          <w:color w:val="FF0000"/>
          <w:lang w:eastAsia="zh-CN"/>
        </w:rPr>
        <w:t>TRAITS GAINED FROM THE SELF EVALUATION</w:t>
      </w:r>
      <w:r w:rsidR="0017026B">
        <w:rPr>
          <w:noProof/>
          <w:lang w:eastAsia="zh-CN"/>
        </w:rPr>
        <w:drawing>
          <wp:anchor distT="0" distB="0" distL="114300" distR="114300" simplePos="0" relativeHeight="251659277" behindDoc="0" locked="0" layoutInCell="1" allowOverlap="1" wp14:anchorId="7DADAEFE" wp14:editId="2C77AA58">
            <wp:simplePos x="0" y="0"/>
            <wp:positionH relativeFrom="column">
              <wp:posOffset>0</wp:posOffset>
            </wp:positionH>
            <wp:positionV relativeFrom="paragraph">
              <wp:posOffset>262255</wp:posOffset>
            </wp:positionV>
            <wp:extent cx="5731510" cy="8597265"/>
            <wp:effectExtent l="0" t="0" r="0" b="635"/>
            <wp:wrapTopAndBottom/>
            <wp:docPr id="2065304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304219" name="Picture 2065304219"/>
                    <pic:cNvPicPr/>
                  </pic:nvPicPr>
                  <pic:blipFill>
                    <a:blip r:embed="rId11">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anchor>
        </w:drawing>
      </w:r>
    </w:p>
    <w:p w14:paraId="4970984B" w14:textId="77777777" w:rsidR="00210E12" w:rsidRPr="00210E12" w:rsidRDefault="00210E12" w:rsidP="00210E12">
      <w:pPr>
        <w:spacing w:line="360" w:lineRule="auto"/>
        <w:jc w:val="center"/>
        <w:rPr>
          <w:lang w:eastAsia="zh-CN"/>
        </w:rPr>
      </w:pPr>
    </w:p>
    <w:p w14:paraId="7F8F5F44" w14:textId="77777777" w:rsidR="00210E12" w:rsidRPr="00210E12" w:rsidRDefault="00210E12" w:rsidP="00210E12">
      <w:pPr>
        <w:spacing w:line="360" w:lineRule="auto"/>
        <w:rPr>
          <w:lang w:eastAsia="zh-CN"/>
        </w:rPr>
      </w:pPr>
      <w:r w:rsidRPr="00210E12">
        <w:rPr>
          <w:b/>
          <w:bCs/>
          <w:color w:val="7030A0"/>
          <w:lang w:eastAsia="zh-CN"/>
        </w:rPr>
        <w:t xml:space="preserve">Brief explanation:  </w:t>
      </w:r>
    </w:p>
    <w:p w14:paraId="3A46B4BB" w14:textId="77777777" w:rsidR="00210E12" w:rsidRPr="00210E12" w:rsidRDefault="00210E12" w:rsidP="00210E12">
      <w:pPr>
        <w:spacing w:line="360" w:lineRule="auto"/>
        <w:rPr>
          <w:lang w:eastAsia="zh-CN"/>
        </w:rPr>
      </w:pPr>
      <w:r w:rsidRPr="00210E12">
        <w:rPr>
          <w:rFonts w:ascii="-webkit-standard" w:eastAsia="Times New Roman" w:hAnsi="-webkit-standard"/>
          <w:color w:val="000000"/>
          <w:sz w:val="27"/>
          <w:szCs w:val="27"/>
          <w:lang w:eastAsia="zh-CN"/>
        </w:rPr>
        <w:t>This image highlights </w:t>
      </w:r>
      <w:r w:rsidRPr="00210E12">
        <w:rPr>
          <w:rFonts w:eastAsia="Times New Roman"/>
          <w:b/>
          <w:bCs/>
          <w:color w:val="000000"/>
          <w:lang w:eastAsia="zh-CN"/>
        </w:rPr>
        <w:t>key personal or professional skills</w:t>
      </w:r>
      <w:r w:rsidRPr="00210E12">
        <w:rPr>
          <w:rFonts w:ascii="-webkit-standard" w:eastAsia="Times New Roman" w:hAnsi="-webkit-standard"/>
          <w:color w:val="000000"/>
          <w:sz w:val="27"/>
          <w:szCs w:val="27"/>
          <w:lang w:eastAsia="zh-CN"/>
        </w:rPr>
        <w:t> using a visual hexagon layout. It emphasises strengths such as being a </w:t>
      </w:r>
      <w:r w:rsidRPr="00210E12">
        <w:rPr>
          <w:rFonts w:eastAsia="Times New Roman"/>
          <w:b/>
          <w:bCs/>
          <w:color w:val="000000"/>
          <w:lang w:eastAsia="zh-CN"/>
        </w:rPr>
        <w:t>clear and confident communicator</w:t>
      </w:r>
      <w:r w:rsidRPr="00210E12">
        <w:rPr>
          <w:rFonts w:ascii="-webkit-standard" w:eastAsia="Times New Roman" w:hAnsi="-webkit-standard"/>
          <w:color w:val="000000"/>
          <w:sz w:val="27"/>
          <w:szCs w:val="27"/>
          <w:lang w:eastAsia="zh-CN"/>
        </w:rPr>
        <w:t>, </w:t>
      </w:r>
      <w:r w:rsidRPr="00210E12">
        <w:rPr>
          <w:rFonts w:eastAsia="Times New Roman"/>
          <w:b/>
          <w:bCs/>
          <w:color w:val="000000"/>
          <w:lang w:eastAsia="zh-CN"/>
        </w:rPr>
        <w:t>working well with others</w:t>
      </w:r>
      <w:r w:rsidRPr="00210E12">
        <w:rPr>
          <w:rFonts w:ascii="-webkit-standard" w:eastAsia="Times New Roman" w:hAnsi="-webkit-standard"/>
          <w:color w:val="000000"/>
          <w:sz w:val="27"/>
          <w:szCs w:val="27"/>
          <w:lang w:eastAsia="zh-CN"/>
        </w:rPr>
        <w:t>, and being </w:t>
      </w:r>
      <w:r w:rsidRPr="00210E12">
        <w:rPr>
          <w:rFonts w:eastAsia="Times New Roman"/>
          <w:b/>
          <w:bCs/>
          <w:color w:val="000000"/>
          <w:lang w:eastAsia="zh-CN"/>
        </w:rPr>
        <w:t>flexible in different situations</w:t>
      </w:r>
      <w:r w:rsidRPr="00210E12">
        <w:rPr>
          <w:rFonts w:ascii="-webkit-standard" w:eastAsia="Times New Roman" w:hAnsi="-webkit-standard"/>
          <w:color w:val="000000"/>
          <w:sz w:val="27"/>
          <w:szCs w:val="27"/>
          <w:lang w:eastAsia="zh-CN"/>
        </w:rPr>
        <w:t>. The sections labeled </w:t>
      </w:r>
      <w:r w:rsidRPr="00210E12">
        <w:rPr>
          <w:rFonts w:eastAsia="Times New Roman"/>
          <w:b/>
          <w:bCs/>
          <w:color w:val="000000"/>
          <w:lang w:eastAsia="zh-CN"/>
        </w:rPr>
        <w:t>T1, T2, and T3</w:t>
      </w:r>
      <w:r w:rsidRPr="00210E12">
        <w:rPr>
          <w:rFonts w:ascii="-webkit-standard" w:eastAsia="Times New Roman" w:hAnsi="-webkit-standard"/>
          <w:color w:val="000000"/>
          <w:sz w:val="27"/>
          <w:szCs w:val="27"/>
          <w:lang w:eastAsia="zh-CN"/>
        </w:rPr>
        <w:t> represent other traits or competencies, each intended to be briefly explained. Overall, the image presents a concise visual summary of important teamwork, communication, and adaptability skills.</w:t>
      </w:r>
    </w:p>
    <w:p w14:paraId="45903B88" w14:textId="77777777" w:rsidR="00210E12" w:rsidRPr="00210E12" w:rsidRDefault="00210E12" w:rsidP="00210E12">
      <w:pPr>
        <w:spacing w:line="360" w:lineRule="auto"/>
        <w:rPr>
          <w:lang w:eastAsia="zh-CN"/>
        </w:rPr>
      </w:pPr>
    </w:p>
    <w:p w14:paraId="4948A2D4" w14:textId="77777777" w:rsidR="00210E12" w:rsidRPr="00210E12" w:rsidRDefault="00210E12" w:rsidP="00210E12">
      <w:pPr>
        <w:spacing w:line="360" w:lineRule="auto"/>
        <w:rPr>
          <w:lang w:eastAsia="zh-CN"/>
        </w:rPr>
      </w:pPr>
    </w:p>
    <w:p w14:paraId="029B715E" w14:textId="77777777" w:rsidR="00210E12" w:rsidRPr="00210E12" w:rsidRDefault="00210E12" w:rsidP="00210E12">
      <w:pPr>
        <w:spacing w:line="360" w:lineRule="auto"/>
        <w:rPr>
          <w:lang w:eastAsia="zh-CN"/>
        </w:rPr>
      </w:pPr>
    </w:p>
    <w:p w14:paraId="2058C82A" w14:textId="77777777" w:rsidR="00210E12" w:rsidRPr="00210E12" w:rsidRDefault="00210E12" w:rsidP="00210E12">
      <w:pPr>
        <w:spacing w:line="360" w:lineRule="auto"/>
        <w:rPr>
          <w:lang w:eastAsia="zh-CN"/>
        </w:rPr>
      </w:pPr>
    </w:p>
    <w:p w14:paraId="0903C2C3" w14:textId="77777777" w:rsidR="00210E12" w:rsidRPr="00210E12" w:rsidRDefault="00210E12" w:rsidP="00210E12">
      <w:pPr>
        <w:spacing w:line="360" w:lineRule="auto"/>
        <w:rPr>
          <w:lang w:eastAsia="zh-CN"/>
        </w:rPr>
      </w:pPr>
    </w:p>
    <w:p w14:paraId="7053729A" w14:textId="77777777" w:rsidR="00210E12" w:rsidRPr="00210E12" w:rsidRDefault="00210E12" w:rsidP="00210E12">
      <w:pPr>
        <w:spacing w:line="360" w:lineRule="auto"/>
        <w:rPr>
          <w:lang w:eastAsia="zh-CN"/>
        </w:rPr>
      </w:pPr>
    </w:p>
    <w:p w14:paraId="4C606DE3" w14:textId="77777777" w:rsidR="00210E12" w:rsidRPr="00210E12" w:rsidRDefault="00210E12" w:rsidP="00210E12">
      <w:pPr>
        <w:spacing w:line="360" w:lineRule="auto"/>
        <w:rPr>
          <w:lang w:eastAsia="zh-CN"/>
        </w:rPr>
      </w:pPr>
    </w:p>
    <w:p w14:paraId="2A64858B" w14:textId="77777777" w:rsidR="00210E12" w:rsidRPr="00210E12" w:rsidRDefault="00210E12" w:rsidP="00210E12">
      <w:pPr>
        <w:spacing w:line="360" w:lineRule="auto"/>
        <w:rPr>
          <w:lang w:eastAsia="zh-CN"/>
        </w:rPr>
      </w:pPr>
    </w:p>
    <w:p w14:paraId="6D63E46F" w14:textId="77777777" w:rsidR="00210E12" w:rsidRPr="00210E12" w:rsidRDefault="00210E12" w:rsidP="00210E12">
      <w:pPr>
        <w:spacing w:line="360" w:lineRule="auto"/>
        <w:rPr>
          <w:lang w:eastAsia="zh-CN"/>
        </w:rPr>
      </w:pPr>
    </w:p>
    <w:p w14:paraId="2C3F6658" w14:textId="77777777" w:rsidR="00210E12" w:rsidRPr="00210E12" w:rsidRDefault="00210E12" w:rsidP="00210E12">
      <w:pPr>
        <w:spacing w:line="360" w:lineRule="auto"/>
        <w:rPr>
          <w:lang w:eastAsia="zh-CN"/>
        </w:rPr>
      </w:pPr>
    </w:p>
    <w:p w14:paraId="174606BA" w14:textId="77777777" w:rsidR="00210E12" w:rsidRPr="00210E12" w:rsidRDefault="00210E12" w:rsidP="00210E12">
      <w:pPr>
        <w:spacing w:line="360" w:lineRule="auto"/>
        <w:rPr>
          <w:lang w:eastAsia="zh-CN"/>
        </w:rPr>
      </w:pPr>
    </w:p>
    <w:p w14:paraId="747CCF5B" w14:textId="77777777" w:rsidR="00210E12" w:rsidRPr="00210E12" w:rsidRDefault="00210E12" w:rsidP="00210E12">
      <w:pPr>
        <w:spacing w:line="360" w:lineRule="auto"/>
        <w:rPr>
          <w:lang w:eastAsia="zh-CN"/>
        </w:rPr>
      </w:pPr>
    </w:p>
    <w:p w14:paraId="732BC254" w14:textId="77777777" w:rsidR="00210E12" w:rsidRPr="00210E12" w:rsidRDefault="00210E12" w:rsidP="00210E12">
      <w:pPr>
        <w:spacing w:line="360" w:lineRule="auto"/>
        <w:rPr>
          <w:lang w:eastAsia="zh-CN"/>
        </w:rPr>
      </w:pPr>
    </w:p>
    <w:p w14:paraId="70CAFC7C" w14:textId="77777777" w:rsidR="00210E12" w:rsidRPr="00210E12" w:rsidRDefault="00210E12" w:rsidP="00210E12">
      <w:pPr>
        <w:spacing w:line="360" w:lineRule="auto"/>
        <w:rPr>
          <w:lang w:eastAsia="zh-CN"/>
        </w:rPr>
      </w:pPr>
    </w:p>
    <w:p w14:paraId="36451782" w14:textId="77777777" w:rsidR="00210E12" w:rsidRPr="00210E12" w:rsidRDefault="00210E12" w:rsidP="00210E12">
      <w:pPr>
        <w:spacing w:line="360" w:lineRule="auto"/>
        <w:rPr>
          <w:lang w:eastAsia="zh-CN"/>
        </w:rPr>
      </w:pPr>
    </w:p>
    <w:p w14:paraId="13A3B6D0" w14:textId="77777777" w:rsidR="00210E12" w:rsidRPr="00210E12" w:rsidRDefault="00210E12" w:rsidP="00210E12">
      <w:pPr>
        <w:spacing w:line="360" w:lineRule="auto"/>
        <w:rPr>
          <w:lang w:eastAsia="zh-CN"/>
        </w:rPr>
      </w:pPr>
    </w:p>
    <w:p w14:paraId="0AA90236" w14:textId="77777777" w:rsidR="00210E12" w:rsidRPr="00210E12" w:rsidRDefault="00210E12" w:rsidP="00210E12">
      <w:pPr>
        <w:spacing w:line="360" w:lineRule="auto"/>
        <w:rPr>
          <w:lang w:eastAsia="zh-CN"/>
        </w:rPr>
      </w:pPr>
    </w:p>
    <w:p w14:paraId="10C69162" w14:textId="77777777" w:rsidR="00210E12" w:rsidRPr="00210E12" w:rsidRDefault="00210E12" w:rsidP="00210E12">
      <w:pPr>
        <w:spacing w:line="360" w:lineRule="auto"/>
        <w:rPr>
          <w:lang w:eastAsia="zh-CN"/>
        </w:rPr>
      </w:pPr>
    </w:p>
    <w:p w14:paraId="2CC4262F" w14:textId="77777777" w:rsidR="00210E12" w:rsidRPr="00210E12" w:rsidRDefault="00210E12" w:rsidP="00210E12">
      <w:pPr>
        <w:spacing w:line="360" w:lineRule="auto"/>
        <w:rPr>
          <w:lang w:eastAsia="zh-CN"/>
        </w:rPr>
      </w:pPr>
    </w:p>
    <w:p w14:paraId="7BF99AC8" w14:textId="77777777" w:rsidR="00210E12" w:rsidRPr="00210E12" w:rsidRDefault="00210E12" w:rsidP="00210E12">
      <w:pPr>
        <w:spacing w:line="360" w:lineRule="auto"/>
        <w:rPr>
          <w:lang w:eastAsia="zh-CN"/>
        </w:rPr>
      </w:pPr>
      <w:r w:rsidRPr="00210E12">
        <w:rPr>
          <w:lang w:eastAsia="zh-CN"/>
        </w:rPr>
        <w:t xml:space="preserve">Slide 8 </w:t>
      </w:r>
      <w:r w:rsidRPr="00210E12">
        <w:rPr>
          <w:lang w:eastAsia="zh-CN"/>
        </w:rPr>
        <w:tab/>
      </w:r>
      <w:r w:rsidRPr="00210E12">
        <w:rPr>
          <w:color w:val="FF0000"/>
          <w:lang w:eastAsia="zh-CN"/>
        </w:rPr>
        <w:t>PROFESSIONAL DEVELOPMENT PLAN</w:t>
      </w:r>
    </w:p>
    <w:p w14:paraId="31B3F653" w14:textId="2934BE11" w:rsidR="00210E12" w:rsidRPr="00210E12" w:rsidRDefault="009B01E0" w:rsidP="00210E12">
      <w:pPr>
        <w:spacing w:line="360" w:lineRule="auto"/>
        <w:jc w:val="center"/>
        <w:rPr>
          <w:noProof/>
          <w:lang w:eastAsia="zh-CN"/>
        </w:rPr>
      </w:pPr>
      <w:r>
        <w:rPr>
          <w:noProof/>
          <w:lang w:eastAsia="zh-CN"/>
        </w:rPr>
        <w:drawing>
          <wp:anchor distT="0" distB="0" distL="114300" distR="114300" simplePos="0" relativeHeight="251658246" behindDoc="0" locked="0" layoutInCell="1" allowOverlap="1" wp14:anchorId="676C6A97" wp14:editId="4B2FED7C">
            <wp:simplePos x="0" y="0"/>
            <wp:positionH relativeFrom="column">
              <wp:posOffset>0</wp:posOffset>
            </wp:positionH>
            <wp:positionV relativeFrom="paragraph">
              <wp:posOffset>383540</wp:posOffset>
            </wp:positionV>
            <wp:extent cx="5731510" cy="3225165"/>
            <wp:effectExtent l="0" t="0" r="0" b="635"/>
            <wp:wrapTopAndBottom/>
            <wp:docPr id="13032600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60073" name="Picture 130326007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anchor>
        </w:drawing>
      </w:r>
    </w:p>
    <w:p w14:paraId="5FFD97CE" w14:textId="77777777" w:rsidR="00210E12" w:rsidRPr="00210E12" w:rsidRDefault="00210E12" w:rsidP="00210E12">
      <w:pPr>
        <w:spacing w:line="360" w:lineRule="auto"/>
        <w:jc w:val="center"/>
        <w:rPr>
          <w:lang w:eastAsia="zh-CN"/>
        </w:rPr>
      </w:pPr>
    </w:p>
    <w:p w14:paraId="1EB5A8E2" w14:textId="77777777" w:rsidR="00210E12" w:rsidRPr="00210E12" w:rsidRDefault="00210E12" w:rsidP="00210E12">
      <w:pPr>
        <w:spacing w:before="100" w:beforeAutospacing="1" w:after="100" w:afterAutospacing="1" w:line="240" w:lineRule="auto"/>
        <w:rPr>
          <w:rFonts w:ascii="Times New Roman" w:hAnsi="Times New Roman" w:cs="Times New Roman"/>
          <w:color w:val="000000"/>
          <w:kern w:val="0"/>
          <w:sz w:val="32"/>
          <w:szCs w:val="32"/>
          <w14:ligatures w14:val="none"/>
        </w:rPr>
      </w:pPr>
      <w:r w:rsidRPr="00210E12">
        <w:rPr>
          <w:rFonts w:ascii="Times New Roman" w:hAnsi="Times New Roman" w:cs="Times New Roman"/>
          <w:b/>
          <w:bCs/>
          <w:color w:val="7030A0"/>
          <w:kern w:val="0"/>
          <w:sz w:val="32"/>
          <w:szCs w:val="32"/>
          <w14:ligatures w14:val="none"/>
        </w:rPr>
        <w:t xml:space="preserve">Brief explanation:  </w:t>
      </w:r>
      <w:r w:rsidRPr="00210E12">
        <w:rPr>
          <w:rFonts w:ascii="Times New Roman" w:hAnsi="Times New Roman" w:cs="Times New Roman"/>
          <w:color w:val="000000"/>
          <w:kern w:val="0"/>
          <w:sz w:val="32"/>
          <w:szCs w:val="32"/>
          <w14:ligatures w14:val="none"/>
        </w:rPr>
        <w:t>The table outlines:</w:t>
      </w:r>
    </w:p>
    <w:p w14:paraId="3A1CA0EC" w14:textId="77777777" w:rsidR="00210E12" w:rsidRPr="00210E12" w:rsidRDefault="00210E12" w:rsidP="00210E12">
      <w:pPr>
        <w:numPr>
          <w:ilvl w:val="0"/>
          <w:numId w:val="1"/>
        </w:numPr>
        <w:spacing w:before="100" w:beforeAutospacing="1" w:after="100" w:afterAutospacing="1" w:line="240" w:lineRule="auto"/>
        <w:rPr>
          <w:rFonts w:ascii="Times New Roman" w:hAnsi="Times New Roman" w:cs="Times New Roman"/>
          <w:color w:val="000000"/>
          <w:kern w:val="0"/>
          <w:sz w:val="32"/>
          <w:szCs w:val="32"/>
          <w14:ligatures w14:val="none"/>
        </w:rPr>
      </w:pPr>
      <w:r w:rsidRPr="00210E12">
        <w:rPr>
          <w:rFonts w:ascii="Times New Roman" w:hAnsi="Times New Roman" w:cs="Times New Roman"/>
          <w:b/>
          <w:bCs/>
          <w:color w:val="000000"/>
          <w:kern w:val="0"/>
          <w:sz w:val="32"/>
          <w:szCs w:val="32"/>
          <w14:ligatures w14:val="none"/>
        </w:rPr>
        <w:t>Goals to achieve</w:t>
      </w:r>
      <w:r w:rsidRPr="00210E12">
        <w:rPr>
          <w:rFonts w:ascii="Times New Roman" w:hAnsi="Times New Roman" w:cs="Times New Roman"/>
          <w:color w:val="000000"/>
          <w:kern w:val="0"/>
          <w:sz w:val="32"/>
          <w:szCs w:val="32"/>
          <w14:ligatures w14:val="none"/>
        </w:rPr>
        <w:t> (e.g., improve teamwork, increase software ability, develop leadership skills)</w:t>
      </w:r>
    </w:p>
    <w:p w14:paraId="775647C3" w14:textId="77777777" w:rsidR="00210E12" w:rsidRPr="00210E12" w:rsidRDefault="00210E12" w:rsidP="00210E12">
      <w:pPr>
        <w:numPr>
          <w:ilvl w:val="0"/>
          <w:numId w:val="1"/>
        </w:numPr>
        <w:spacing w:before="100" w:beforeAutospacing="1" w:after="100" w:afterAutospacing="1" w:line="240" w:lineRule="auto"/>
        <w:rPr>
          <w:rFonts w:ascii="Times New Roman" w:hAnsi="Times New Roman" w:cs="Times New Roman"/>
          <w:color w:val="000000"/>
          <w:kern w:val="0"/>
          <w:sz w:val="32"/>
          <w:szCs w:val="32"/>
          <w14:ligatures w14:val="none"/>
        </w:rPr>
      </w:pPr>
      <w:r w:rsidRPr="00210E12">
        <w:rPr>
          <w:rFonts w:ascii="Times New Roman" w:hAnsi="Times New Roman" w:cs="Times New Roman"/>
          <w:b/>
          <w:bCs/>
          <w:color w:val="000000"/>
          <w:kern w:val="0"/>
          <w:sz w:val="32"/>
          <w:szCs w:val="32"/>
          <w14:ligatures w14:val="none"/>
        </w:rPr>
        <w:t>Personal action plans</w:t>
      </w:r>
      <w:r w:rsidRPr="00210E12">
        <w:rPr>
          <w:rFonts w:ascii="Times New Roman" w:hAnsi="Times New Roman" w:cs="Times New Roman"/>
          <w:color w:val="000000"/>
          <w:kern w:val="0"/>
          <w:sz w:val="32"/>
          <w:szCs w:val="32"/>
          <w14:ligatures w14:val="none"/>
        </w:rPr>
        <w:t> explaining what actions will be taken</w:t>
      </w:r>
    </w:p>
    <w:p w14:paraId="440BEF5D" w14:textId="77777777" w:rsidR="00210E12" w:rsidRPr="00210E12" w:rsidRDefault="00210E12" w:rsidP="00210E12">
      <w:pPr>
        <w:numPr>
          <w:ilvl w:val="0"/>
          <w:numId w:val="1"/>
        </w:numPr>
        <w:spacing w:before="100" w:beforeAutospacing="1" w:after="100" w:afterAutospacing="1" w:line="240" w:lineRule="auto"/>
        <w:rPr>
          <w:rFonts w:ascii="Times New Roman" w:hAnsi="Times New Roman" w:cs="Times New Roman"/>
          <w:color w:val="000000"/>
          <w:kern w:val="0"/>
          <w:sz w:val="32"/>
          <w:szCs w:val="32"/>
          <w14:ligatures w14:val="none"/>
        </w:rPr>
      </w:pPr>
      <w:r w:rsidRPr="00210E12">
        <w:rPr>
          <w:rFonts w:ascii="Times New Roman" w:hAnsi="Times New Roman" w:cs="Times New Roman"/>
          <w:b/>
          <w:bCs/>
          <w:color w:val="000000"/>
          <w:kern w:val="0"/>
          <w:sz w:val="32"/>
          <w:szCs w:val="32"/>
          <w14:ligatures w14:val="none"/>
        </w:rPr>
        <w:t>Resources and support needed</w:t>
      </w:r>
      <w:r w:rsidRPr="00210E12">
        <w:rPr>
          <w:rFonts w:ascii="Times New Roman" w:hAnsi="Times New Roman" w:cs="Times New Roman"/>
          <w:color w:val="000000"/>
          <w:kern w:val="0"/>
          <w:sz w:val="32"/>
          <w:szCs w:val="32"/>
          <w14:ligatures w14:val="none"/>
        </w:rPr>
        <w:t> to achieve each goal</w:t>
      </w:r>
    </w:p>
    <w:p w14:paraId="18EA8F71" w14:textId="77777777" w:rsidR="00210E12" w:rsidRPr="00210E12" w:rsidRDefault="00210E12" w:rsidP="00210E12">
      <w:pPr>
        <w:numPr>
          <w:ilvl w:val="0"/>
          <w:numId w:val="1"/>
        </w:numPr>
        <w:spacing w:before="100" w:beforeAutospacing="1" w:after="100" w:afterAutospacing="1" w:line="240" w:lineRule="auto"/>
        <w:rPr>
          <w:rFonts w:ascii="Times New Roman" w:hAnsi="Times New Roman" w:cs="Times New Roman"/>
          <w:color w:val="000000"/>
          <w:kern w:val="0"/>
          <w:sz w:val="32"/>
          <w:szCs w:val="32"/>
          <w14:ligatures w14:val="none"/>
        </w:rPr>
      </w:pPr>
      <w:r w:rsidRPr="00210E12">
        <w:rPr>
          <w:rFonts w:ascii="Times New Roman" w:hAnsi="Times New Roman" w:cs="Times New Roman"/>
          <w:b/>
          <w:bCs/>
          <w:color w:val="000000"/>
          <w:kern w:val="0"/>
          <w:sz w:val="32"/>
          <w:szCs w:val="32"/>
          <w14:ligatures w14:val="none"/>
        </w:rPr>
        <w:t>Development opportunities</w:t>
      </w:r>
      <w:r w:rsidRPr="00210E12">
        <w:rPr>
          <w:rFonts w:ascii="Times New Roman" w:hAnsi="Times New Roman" w:cs="Times New Roman"/>
          <w:color w:val="000000"/>
          <w:kern w:val="0"/>
          <w:sz w:val="32"/>
          <w:szCs w:val="32"/>
          <w14:ligatures w14:val="none"/>
        </w:rPr>
        <w:t> such as training, workshops, or certifications</w:t>
      </w:r>
    </w:p>
    <w:p w14:paraId="798D8E8E" w14:textId="77777777" w:rsidR="00210E12" w:rsidRPr="00210E12" w:rsidRDefault="00210E12" w:rsidP="00210E12">
      <w:pPr>
        <w:numPr>
          <w:ilvl w:val="0"/>
          <w:numId w:val="1"/>
        </w:numPr>
        <w:spacing w:before="100" w:beforeAutospacing="1" w:after="100" w:afterAutospacing="1" w:line="240" w:lineRule="auto"/>
        <w:rPr>
          <w:rFonts w:ascii="Times New Roman" w:hAnsi="Times New Roman" w:cs="Times New Roman"/>
          <w:color w:val="000000"/>
          <w:kern w:val="0"/>
          <w:sz w:val="32"/>
          <w:szCs w:val="32"/>
          <w14:ligatures w14:val="none"/>
        </w:rPr>
      </w:pPr>
      <w:r w:rsidRPr="00210E12">
        <w:rPr>
          <w:rFonts w:ascii="Times New Roman" w:hAnsi="Times New Roman" w:cs="Times New Roman"/>
          <w:b/>
          <w:bCs/>
          <w:color w:val="000000"/>
          <w:kern w:val="0"/>
          <w:sz w:val="32"/>
          <w:szCs w:val="32"/>
          <w14:ligatures w14:val="none"/>
        </w:rPr>
        <w:t>Performance measurements</w:t>
      </w:r>
      <w:r w:rsidRPr="00210E12">
        <w:rPr>
          <w:rFonts w:ascii="Times New Roman" w:hAnsi="Times New Roman" w:cs="Times New Roman"/>
          <w:color w:val="000000"/>
          <w:kern w:val="0"/>
          <w:sz w:val="32"/>
          <w:szCs w:val="32"/>
          <w14:ligatures w14:val="none"/>
        </w:rPr>
        <w:t> to evaluate success</w:t>
      </w:r>
    </w:p>
    <w:p w14:paraId="46A2D9BE" w14:textId="77777777" w:rsidR="00210E12" w:rsidRPr="00210E12" w:rsidRDefault="00210E12" w:rsidP="00210E12">
      <w:pPr>
        <w:numPr>
          <w:ilvl w:val="0"/>
          <w:numId w:val="1"/>
        </w:numPr>
        <w:spacing w:before="100" w:beforeAutospacing="1" w:after="100" w:afterAutospacing="1" w:line="240" w:lineRule="auto"/>
        <w:rPr>
          <w:rFonts w:ascii="Times New Roman" w:hAnsi="Times New Roman" w:cs="Times New Roman"/>
          <w:color w:val="000000"/>
          <w:kern w:val="0"/>
          <w:sz w:val="32"/>
          <w:szCs w:val="32"/>
          <w14:ligatures w14:val="none"/>
        </w:rPr>
      </w:pPr>
      <w:r w:rsidRPr="00210E12">
        <w:rPr>
          <w:rFonts w:ascii="Times New Roman" w:hAnsi="Times New Roman" w:cs="Times New Roman"/>
          <w:b/>
          <w:bCs/>
          <w:color w:val="000000"/>
          <w:kern w:val="0"/>
          <w:sz w:val="32"/>
          <w:szCs w:val="32"/>
          <w14:ligatures w14:val="none"/>
        </w:rPr>
        <w:t>Expected completion dates</w:t>
      </w:r>
      <w:r w:rsidRPr="00210E12">
        <w:rPr>
          <w:rFonts w:ascii="Times New Roman" w:hAnsi="Times New Roman" w:cs="Times New Roman"/>
          <w:color w:val="000000"/>
          <w:kern w:val="0"/>
          <w:sz w:val="32"/>
          <w:szCs w:val="32"/>
          <w14:ligatures w14:val="none"/>
        </w:rPr>
        <w:t> to keep goals time-bound</w:t>
      </w:r>
    </w:p>
    <w:p w14:paraId="7088271C" w14:textId="77777777" w:rsidR="00210E12" w:rsidRPr="00210E12" w:rsidRDefault="00210E12" w:rsidP="00210E12">
      <w:pPr>
        <w:spacing w:before="100" w:beforeAutospacing="1" w:after="100" w:afterAutospacing="1" w:line="240" w:lineRule="auto"/>
        <w:rPr>
          <w:rFonts w:ascii="Times New Roman" w:hAnsi="Times New Roman" w:cs="Times New Roman"/>
          <w:color w:val="000000"/>
          <w:kern w:val="0"/>
          <w:sz w:val="32"/>
          <w:szCs w:val="32"/>
          <w14:ligatures w14:val="none"/>
        </w:rPr>
      </w:pPr>
      <w:r w:rsidRPr="00210E12">
        <w:rPr>
          <w:rFonts w:ascii="Times New Roman" w:hAnsi="Times New Roman" w:cs="Times New Roman"/>
          <w:color w:val="000000"/>
          <w:kern w:val="0"/>
          <w:sz w:val="32"/>
          <w:szCs w:val="32"/>
          <w14:ligatures w14:val="none"/>
        </w:rPr>
        <w:t>Overall, it provides a clear, organised roadmap for professional growth by linking development activities to measurable outcomes and deadlines.</w:t>
      </w:r>
    </w:p>
    <w:p w14:paraId="32515C40" w14:textId="77777777" w:rsidR="00210E12" w:rsidRPr="00210E12" w:rsidRDefault="00210E12" w:rsidP="00210E12">
      <w:pPr>
        <w:spacing w:line="360" w:lineRule="auto"/>
        <w:rPr>
          <w:sz w:val="36"/>
          <w:szCs w:val="36"/>
          <w:lang w:eastAsia="zh-CN"/>
        </w:rPr>
      </w:pPr>
    </w:p>
    <w:p w14:paraId="764CDF7C" w14:textId="77777777" w:rsidR="00210E12" w:rsidRPr="00210E12" w:rsidRDefault="00210E12" w:rsidP="00210E12">
      <w:pPr>
        <w:spacing w:line="276" w:lineRule="auto"/>
        <w:rPr>
          <w:lang w:eastAsia="zh-CN"/>
        </w:rPr>
      </w:pPr>
      <w:r w:rsidRPr="00210E12">
        <w:rPr>
          <w:kern w:val="0"/>
          <w:lang w:eastAsia="zh-CN"/>
          <w14:ligatures w14:val="none"/>
        </w:rPr>
        <w:br w:type="page"/>
      </w:r>
    </w:p>
    <w:p w14:paraId="7E2688E3" w14:textId="77777777" w:rsidR="00210E12" w:rsidRPr="00210E12" w:rsidRDefault="00210E12" w:rsidP="00210E12">
      <w:pPr>
        <w:spacing w:line="360" w:lineRule="auto"/>
        <w:jc w:val="both"/>
        <w:rPr>
          <w:color w:val="FF0000"/>
          <w:lang w:eastAsia="zh-CN"/>
        </w:rPr>
      </w:pPr>
      <w:r w:rsidRPr="00210E12">
        <w:rPr>
          <w:lang w:eastAsia="zh-CN"/>
        </w:rPr>
        <w:lastRenderedPageBreak/>
        <w:t xml:space="preserve">Slide 9 </w:t>
      </w:r>
      <w:r w:rsidRPr="00210E12">
        <w:rPr>
          <w:lang w:eastAsia="zh-CN"/>
        </w:rPr>
        <w:tab/>
      </w:r>
      <w:r w:rsidRPr="00210E12">
        <w:rPr>
          <w:color w:val="FF0000"/>
          <w:lang w:eastAsia="zh-CN"/>
        </w:rPr>
        <w:t>UNIT 4 TOPIC SUMMARY</w:t>
      </w:r>
    </w:p>
    <w:p w14:paraId="275E5B6F" w14:textId="1D24B0E7" w:rsidR="00210E12" w:rsidRPr="00210E12" w:rsidRDefault="00DC39FF" w:rsidP="00210E12">
      <w:pPr>
        <w:spacing w:line="360" w:lineRule="auto"/>
        <w:jc w:val="center"/>
        <w:rPr>
          <w:noProof/>
          <w:lang w:eastAsia="zh-CN"/>
        </w:rPr>
      </w:pPr>
      <w:r>
        <w:rPr>
          <w:noProof/>
          <w:lang w:eastAsia="zh-CN"/>
        </w:rPr>
        <w:drawing>
          <wp:anchor distT="0" distB="0" distL="114300" distR="114300" simplePos="0" relativeHeight="251658247" behindDoc="0" locked="0" layoutInCell="1" allowOverlap="1" wp14:anchorId="23A34631" wp14:editId="0416A1A0">
            <wp:simplePos x="0" y="0"/>
            <wp:positionH relativeFrom="column">
              <wp:posOffset>0</wp:posOffset>
            </wp:positionH>
            <wp:positionV relativeFrom="paragraph">
              <wp:posOffset>377190</wp:posOffset>
            </wp:positionV>
            <wp:extent cx="5731510" cy="3291205"/>
            <wp:effectExtent l="0" t="0" r="0" b="0"/>
            <wp:wrapTopAndBottom/>
            <wp:docPr id="10567461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746107" name="Picture 105674610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91205"/>
                    </a:xfrm>
                    <a:prstGeom prst="rect">
                      <a:avLst/>
                    </a:prstGeom>
                  </pic:spPr>
                </pic:pic>
              </a:graphicData>
            </a:graphic>
          </wp:anchor>
        </w:drawing>
      </w:r>
    </w:p>
    <w:p w14:paraId="69E68B9C" w14:textId="77777777" w:rsidR="00210E12" w:rsidRPr="00210E12" w:rsidRDefault="00210E12" w:rsidP="00210E12">
      <w:pPr>
        <w:spacing w:line="360" w:lineRule="auto"/>
        <w:jc w:val="center"/>
        <w:rPr>
          <w:noProof/>
          <w:lang w:eastAsia="zh-CN"/>
        </w:rPr>
      </w:pPr>
    </w:p>
    <w:p w14:paraId="4C86DB27" w14:textId="77777777" w:rsidR="00210E12" w:rsidRPr="00210E12" w:rsidRDefault="00210E12" w:rsidP="00210E12">
      <w:pPr>
        <w:spacing w:line="360" w:lineRule="auto"/>
        <w:jc w:val="center"/>
        <w:rPr>
          <w:noProof/>
          <w:lang w:eastAsia="zh-CN"/>
        </w:rPr>
      </w:pPr>
    </w:p>
    <w:p w14:paraId="6C924E31" w14:textId="77777777" w:rsidR="00210E12" w:rsidRPr="00210E12" w:rsidRDefault="00210E12" w:rsidP="00210E12">
      <w:pPr>
        <w:spacing w:line="360" w:lineRule="auto"/>
        <w:jc w:val="center"/>
        <w:rPr>
          <w:lang w:eastAsia="zh-CN"/>
        </w:rPr>
      </w:pPr>
    </w:p>
    <w:p w14:paraId="43CEA4A3" w14:textId="77777777" w:rsidR="00210E12" w:rsidRPr="00210E12" w:rsidRDefault="00210E12" w:rsidP="00210E12">
      <w:pPr>
        <w:spacing w:line="360" w:lineRule="auto"/>
        <w:rPr>
          <w:b/>
          <w:bCs/>
          <w:color w:val="7030A0"/>
          <w:lang w:eastAsia="zh-CN"/>
        </w:rPr>
      </w:pPr>
      <w:r w:rsidRPr="00210E12">
        <w:rPr>
          <w:b/>
          <w:bCs/>
          <w:color w:val="7030A0"/>
          <w:lang w:eastAsia="zh-CN"/>
        </w:rPr>
        <w:t>Brief explanation:</w:t>
      </w:r>
    </w:p>
    <w:p w14:paraId="698EDE33" w14:textId="77777777" w:rsidR="00210E12" w:rsidRPr="00210E12" w:rsidRDefault="00210E12" w:rsidP="00210E12">
      <w:pPr>
        <w:spacing w:line="360" w:lineRule="auto"/>
        <w:rPr>
          <w:lang w:eastAsia="zh-CN"/>
        </w:rPr>
      </w:pPr>
      <w:r w:rsidRPr="00210E12">
        <w:rPr>
          <w:b/>
          <w:bCs/>
          <w:color w:val="7030A0"/>
          <w:lang w:eastAsia="zh-CN"/>
        </w:rPr>
        <w:t xml:space="preserve">  </w:t>
      </w:r>
      <w:r w:rsidRPr="00210E12">
        <w:rPr>
          <w:rFonts w:ascii="-webkit-standard" w:eastAsia="Times New Roman" w:hAnsi="-webkit-standard"/>
          <w:color w:val="000000"/>
          <w:sz w:val="27"/>
          <w:szCs w:val="27"/>
          <w:lang w:eastAsia="zh-CN"/>
        </w:rPr>
        <w:t>This image presents a </w:t>
      </w:r>
      <w:r w:rsidRPr="00210E12">
        <w:rPr>
          <w:rFonts w:eastAsia="Times New Roman"/>
          <w:b/>
          <w:bCs/>
          <w:color w:val="000000"/>
          <w:lang w:eastAsia="zh-CN"/>
        </w:rPr>
        <w:t>Unit 4 topic summary</w:t>
      </w:r>
      <w:r w:rsidRPr="00210E12">
        <w:rPr>
          <w:rFonts w:ascii="-webkit-standard" w:eastAsia="Times New Roman" w:hAnsi="-webkit-standard"/>
          <w:color w:val="000000"/>
          <w:sz w:val="27"/>
          <w:szCs w:val="27"/>
          <w:lang w:eastAsia="zh-CN"/>
        </w:rPr>
        <w:t> focused on </w:t>
      </w:r>
      <w:r w:rsidRPr="00210E12">
        <w:rPr>
          <w:rFonts w:eastAsia="Times New Roman"/>
          <w:b/>
          <w:bCs/>
          <w:color w:val="000000"/>
          <w:lang w:eastAsia="zh-CN"/>
        </w:rPr>
        <w:t>self-evolution</w:t>
      </w:r>
      <w:r w:rsidRPr="00210E12">
        <w:rPr>
          <w:rFonts w:ascii="-webkit-standard" w:eastAsia="Times New Roman" w:hAnsi="-webkit-standard"/>
          <w:color w:val="000000"/>
          <w:sz w:val="27"/>
          <w:szCs w:val="27"/>
          <w:lang w:eastAsia="zh-CN"/>
        </w:rPr>
        <w:t>. It explains that self-evolution is a continuous process of personal growth and self-improvement through developing skills, increasing self-awareness, and adapting to change. The summary highlights the importance of goal setting, reflection, and a positive mindset in building confidence, resilience, and overall quality of life, while encouraging lifelong learning and becoming the best version of oneself.</w:t>
      </w:r>
    </w:p>
    <w:p w14:paraId="28EF3454" w14:textId="77777777" w:rsidR="00210E12" w:rsidRPr="00210E12" w:rsidRDefault="00210E12" w:rsidP="00210E12">
      <w:pPr>
        <w:spacing w:line="276" w:lineRule="auto"/>
        <w:rPr>
          <w:lang w:eastAsia="zh-CN"/>
        </w:rPr>
      </w:pPr>
    </w:p>
    <w:p w14:paraId="7BB74045" w14:textId="77777777" w:rsidR="00210E12" w:rsidRPr="00210E12" w:rsidRDefault="00210E12" w:rsidP="00210E12">
      <w:pPr>
        <w:spacing w:line="276" w:lineRule="auto"/>
        <w:rPr>
          <w:lang w:eastAsia="zh-CN"/>
        </w:rPr>
      </w:pPr>
    </w:p>
    <w:p w14:paraId="40299B64" w14:textId="77777777" w:rsidR="00210E12" w:rsidRPr="00210E12" w:rsidRDefault="00210E12" w:rsidP="00210E12">
      <w:pPr>
        <w:spacing w:line="276" w:lineRule="auto"/>
        <w:rPr>
          <w:lang w:eastAsia="zh-CN"/>
        </w:rPr>
      </w:pPr>
    </w:p>
    <w:p w14:paraId="173B1CA1" w14:textId="77777777" w:rsidR="00210E12" w:rsidRPr="00210E12" w:rsidRDefault="00210E12" w:rsidP="00210E12">
      <w:pPr>
        <w:spacing w:line="276" w:lineRule="auto"/>
        <w:rPr>
          <w:lang w:eastAsia="zh-CN"/>
        </w:rPr>
      </w:pPr>
    </w:p>
    <w:p w14:paraId="51C60309" w14:textId="77777777" w:rsidR="00210E12" w:rsidRPr="00210E12" w:rsidRDefault="00210E12" w:rsidP="00210E12">
      <w:pPr>
        <w:spacing w:line="276" w:lineRule="auto"/>
        <w:rPr>
          <w:lang w:eastAsia="zh-CN"/>
        </w:rPr>
      </w:pPr>
    </w:p>
    <w:p w14:paraId="346F531A" w14:textId="77777777" w:rsidR="00210E12" w:rsidRPr="00210E12" w:rsidRDefault="00210E12" w:rsidP="00210E12">
      <w:pPr>
        <w:spacing w:line="276" w:lineRule="auto"/>
        <w:rPr>
          <w:lang w:eastAsia="zh-CN"/>
        </w:rPr>
      </w:pPr>
    </w:p>
    <w:p w14:paraId="2DD3D653" w14:textId="77777777" w:rsidR="00210E12" w:rsidRPr="00210E12" w:rsidRDefault="00210E12" w:rsidP="00210E12">
      <w:pPr>
        <w:spacing w:line="276" w:lineRule="auto"/>
        <w:rPr>
          <w:lang w:eastAsia="zh-CN"/>
        </w:rPr>
      </w:pPr>
    </w:p>
    <w:p w14:paraId="32D20BBD" w14:textId="77777777" w:rsidR="00210E12" w:rsidRPr="00210E12" w:rsidRDefault="00210E12" w:rsidP="00210E12">
      <w:pPr>
        <w:spacing w:line="276" w:lineRule="auto"/>
        <w:rPr>
          <w:lang w:eastAsia="zh-CN"/>
        </w:rPr>
      </w:pPr>
    </w:p>
    <w:p w14:paraId="3F19267B" w14:textId="77777777" w:rsidR="00210E12" w:rsidRPr="00210E12" w:rsidRDefault="00210E12" w:rsidP="00210E12">
      <w:pPr>
        <w:spacing w:line="276" w:lineRule="auto"/>
        <w:rPr>
          <w:lang w:eastAsia="zh-CN"/>
        </w:rPr>
      </w:pPr>
    </w:p>
    <w:p w14:paraId="42E607D6" w14:textId="77777777" w:rsidR="00210E12" w:rsidRPr="00210E12" w:rsidRDefault="00210E12" w:rsidP="00210E12">
      <w:pPr>
        <w:spacing w:line="276" w:lineRule="auto"/>
        <w:rPr>
          <w:lang w:eastAsia="zh-CN"/>
        </w:rPr>
      </w:pPr>
    </w:p>
    <w:p w14:paraId="0DC77DB4" w14:textId="77777777" w:rsidR="00210E12" w:rsidRPr="00210E12" w:rsidRDefault="00210E12" w:rsidP="00210E12">
      <w:pPr>
        <w:spacing w:line="276" w:lineRule="auto"/>
        <w:rPr>
          <w:lang w:eastAsia="zh-CN"/>
        </w:rPr>
      </w:pPr>
    </w:p>
    <w:p w14:paraId="392E1784" w14:textId="77777777" w:rsidR="00210E12" w:rsidRPr="00210E12" w:rsidRDefault="00210E12" w:rsidP="00210E12">
      <w:pPr>
        <w:spacing w:line="276" w:lineRule="auto"/>
        <w:rPr>
          <w:noProof/>
          <w:color w:val="FF0000"/>
          <w:lang w:eastAsia="zh-CN"/>
        </w:rPr>
      </w:pPr>
      <w:r w:rsidRPr="00210E12">
        <w:rPr>
          <w:lang w:eastAsia="zh-CN"/>
        </w:rPr>
        <w:t xml:space="preserve">Slide 10 </w:t>
      </w:r>
      <w:r w:rsidRPr="00210E12">
        <w:rPr>
          <w:lang w:eastAsia="zh-CN"/>
        </w:rPr>
        <w:tab/>
      </w:r>
      <w:r w:rsidRPr="00210E12">
        <w:rPr>
          <w:noProof/>
          <w:color w:val="FF0000"/>
          <w:lang w:eastAsia="zh-CN"/>
        </w:rPr>
        <w:t>CONCLUSION</w:t>
      </w:r>
    </w:p>
    <w:p w14:paraId="3848F47A" w14:textId="77777777" w:rsidR="00210E12" w:rsidRPr="00210E12" w:rsidRDefault="00210E12" w:rsidP="00210E12">
      <w:pPr>
        <w:spacing w:line="276" w:lineRule="auto"/>
        <w:rPr>
          <w:color w:val="FF0000"/>
          <w:lang w:eastAsia="zh-CN"/>
        </w:rPr>
      </w:pPr>
    </w:p>
    <w:p w14:paraId="61D7B7C5" w14:textId="451D5F72" w:rsidR="00210E12" w:rsidRPr="00210E12" w:rsidRDefault="004E7D96" w:rsidP="00210E12">
      <w:pPr>
        <w:spacing w:line="360" w:lineRule="auto"/>
        <w:jc w:val="center"/>
        <w:rPr>
          <w:lang w:eastAsia="zh-CN"/>
        </w:rPr>
      </w:pPr>
      <w:r>
        <w:rPr>
          <w:noProof/>
          <w:lang w:eastAsia="zh-CN"/>
        </w:rPr>
        <w:drawing>
          <wp:anchor distT="0" distB="0" distL="114300" distR="114300" simplePos="0" relativeHeight="251658248" behindDoc="0" locked="0" layoutInCell="1" allowOverlap="1" wp14:anchorId="12E38357" wp14:editId="06160DDA">
            <wp:simplePos x="0" y="0"/>
            <wp:positionH relativeFrom="column">
              <wp:posOffset>0</wp:posOffset>
            </wp:positionH>
            <wp:positionV relativeFrom="paragraph">
              <wp:posOffset>383540</wp:posOffset>
            </wp:positionV>
            <wp:extent cx="5731510" cy="3257550"/>
            <wp:effectExtent l="0" t="0" r="0" b="6350"/>
            <wp:wrapTopAndBottom/>
            <wp:docPr id="211031254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312543" name="Picture 211031254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57550"/>
                    </a:xfrm>
                    <a:prstGeom prst="rect">
                      <a:avLst/>
                    </a:prstGeom>
                  </pic:spPr>
                </pic:pic>
              </a:graphicData>
            </a:graphic>
          </wp:anchor>
        </w:drawing>
      </w:r>
    </w:p>
    <w:p w14:paraId="2BB1FD66" w14:textId="77777777" w:rsidR="00210E12" w:rsidRPr="00210E12" w:rsidRDefault="00210E12" w:rsidP="00210E12">
      <w:pPr>
        <w:spacing w:line="360" w:lineRule="auto"/>
        <w:rPr>
          <w:b/>
          <w:bCs/>
          <w:color w:val="7030A0"/>
          <w:lang w:eastAsia="zh-CN"/>
        </w:rPr>
      </w:pPr>
    </w:p>
    <w:p w14:paraId="6652FD0E" w14:textId="77777777" w:rsidR="00210E12" w:rsidRPr="00210E12" w:rsidRDefault="00210E12" w:rsidP="00210E12">
      <w:pPr>
        <w:spacing w:line="360" w:lineRule="auto"/>
        <w:rPr>
          <w:b/>
          <w:bCs/>
          <w:color w:val="7030A0"/>
          <w:lang w:eastAsia="zh-CN"/>
        </w:rPr>
      </w:pPr>
    </w:p>
    <w:p w14:paraId="18C2FB79" w14:textId="77777777" w:rsidR="00210E12" w:rsidRPr="00210E12" w:rsidRDefault="00210E12" w:rsidP="00210E12">
      <w:pPr>
        <w:spacing w:line="360" w:lineRule="auto"/>
        <w:rPr>
          <w:b/>
          <w:bCs/>
          <w:color w:val="7030A0"/>
          <w:lang w:eastAsia="zh-CN"/>
        </w:rPr>
      </w:pPr>
    </w:p>
    <w:p w14:paraId="0B360E54" w14:textId="77777777" w:rsidR="00210E12" w:rsidRPr="00210E12" w:rsidRDefault="00210E12" w:rsidP="00210E12">
      <w:pPr>
        <w:spacing w:line="360" w:lineRule="auto"/>
        <w:rPr>
          <w:b/>
          <w:bCs/>
          <w:color w:val="7030A0"/>
          <w:lang w:eastAsia="zh-CN"/>
        </w:rPr>
      </w:pPr>
      <w:r w:rsidRPr="00210E12">
        <w:rPr>
          <w:b/>
          <w:bCs/>
          <w:color w:val="7030A0"/>
          <w:lang w:eastAsia="zh-CN"/>
        </w:rPr>
        <w:t xml:space="preserve">Brief explanation:  </w:t>
      </w:r>
    </w:p>
    <w:p w14:paraId="5AA39498" w14:textId="05DC9213" w:rsidR="00210E12" w:rsidRDefault="00210E12" w:rsidP="00210E12">
      <w:pPr>
        <w:spacing w:line="360" w:lineRule="auto"/>
        <w:rPr>
          <w:b/>
          <w:bCs/>
          <w:color w:val="7030A0"/>
          <w:lang w:eastAsia="zh-CN"/>
        </w:rPr>
      </w:pPr>
      <w:r w:rsidRPr="00210E12">
        <w:rPr>
          <w:b/>
          <w:bCs/>
          <w:color w:val="7030A0"/>
          <w:lang w:eastAsia="zh-CN"/>
        </w:rPr>
        <w:lastRenderedPageBreak/>
        <w:t>This is a brief explanation of three point I have put my conclusions into which are , Overall conclusion, lesson conclusion, and personal conclusion. Each of the ares have their own explanation and points.</w:t>
      </w:r>
    </w:p>
    <w:p w14:paraId="2B2602E9" w14:textId="77777777" w:rsidR="00B76E49" w:rsidRDefault="00B76E49" w:rsidP="00210E12">
      <w:pPr>
        <w:spacing w:line="360" w:lineRule="auto"/>
        <w:rPr>
          <w:b/>
          <w:bCs/>
          <w:color w:val="7030A0"/>
          <w:lang w:eastAsia="zh-CN"/>
        </w:rPr>
      </w:pPr>
    </w:p>
    <w:p w14:paraId="7D1A784C" w14:textId="77777777" w:rsidR="00B76E49" w:rsidRDefault="00B76E49" w:rsidP="00210E12">
      <w:pPr>
        <w:spacing w:line="360" w:lineRule="auto"/>
        <w:rPr>
          <w:b/>
          <w:bCs/>
          <w:color w:val="7030A0"/>
          <w:lang w:eastAsia="zh-CN"/>
        </w:rPr>
      </w:pPr>
    </w:p>
    <w:p w14:paraId="5F33DFA2" w14:textId="77777777" w:rsidR="00B76E49" w:rsidRDefault="00B76E49" w:rsidP="00210E12">
      <w:pPr>
        <w:spacing w:line="360" w:lineRule="auto"/>
        <w:rPr>
          <w:b/>
          <w:bCs/>
          <w:color w:val="7030A0"/>
          <w:lang w:eastAsia="zh-CN"/>
        </w:rPr>
      </w:pPr>
    </w:p>
    <w:p w14:paraId="6A75A44B" w14:textId="77777777" w:rsidR="00B76E49" w:rsidRDefault="00B76E49" w:rsidP="00210E12">
      <w:pPr>
        <w:spacing w:line="360" w:lineRule="auto"/>
        <w:rPr>
          <w:b/>
          <w:bCs/>
          <w:color w:val="7030A0"/>
          <w:lang w:eastAsia="zh-CN"/>
        </w:rPr>
      </w:pPr>
    </w:p>
    <w:p w14:paraId="55C598F8" w14:textId="77777777" w:rsidR="00B76E49" w:rsidRDefault="00B76E49" w:rsidP="00210E12">
      <w:pPr>
        <w:spacing w:line="360" w:lineRule="auto"/>
        <w:rPr>
          <w:b/>
          <w:bCs/>
          <w:color w:val="7030A0"/>
          <w:lang w:eastAsia="zh-CN"/>
        </w:rPr>
      </w:pPr>
    </w:p>
    <w:p w14:paraId="0C1E3AFF" w14:textId="77777777" w:rsidR="00B76E49" w:rsidRDefault="00B76E49" w:rsidP="00210E12">
      <w:pPr>
        <w:spacing w:line="360" w:lineRule="auto"/>
        <w:rPr>
          <w:b/>
          <w:bCs/>
          <w:color w:val="7030A0"/>
          <w:lang w:eastAsia="zh-CN"/>
        </w:rPr>
      </w:pPr>
    </w:p>
    <w:p w14:paraId="278EA28D" w14:textId="77777777" w:rsidR="00B76E49" w:rsidRDefault="00B76E49" w:rsidP="00210E12">
      <w:pPr>
        <w:spacing w:line="360" w:lineRule="auto"/>
        <w:rPr>
          <w:b/>
          <w:bCs/>
          <w:color w:val="7030A0"/>
          <w:lang w:eastAsia="zh-CN"/>
        </w:rPr>
      </w:pPr>
    </w:p>
    <w:p w14:paraId="3A4C6EFD" w14:textId="77777777" w:rsidR="00B76E49" w:rsidRDefault="00B76E49" w:rsidP="00210E12">
      <w:pPr>
        <w:spacing w:line="360" w:lineRule="auto"/>
        <w:rPr>
          <w:b/>
          <w:bCs/>
          <w:color w:val="7030A0"/>
          <w:lang w:eastAsia="zh-CN"/>
        </w:rPr>
      </w:pPr>
    </w:p>
    <w:p w14:paraId="48ED61A2" w14:textId="77777777" w:rsidR="00B76E49" w:rsidRDefault="00B76E49" w:rsidP="00210E12">
      <w:pPr>
        <w:spacing w:line="360" w:lineRule="auto"/>
        <w:rPr>
          <w:b/>
          <w:bCs/>
          <w:color w:val="7030A0"/>
          <w:lang w:eastAsia="zh-CN"/>
        </w:rPr>
      </w:pPr>
    </w:p>
    <w:p w14:paraId="5A1D7B18" w14:textId="77777777" w:rsidR="00B76E49" w:rsidRPr="006B0E2A" w:rsidRDefault="00B76E49" w:rsidP="00210E12">
      <w:pPr>
        <w:spacing w:line="360" w:lineRule="auto"/>
        <w:rPr>
          <w:b/>
          <w:bCs/>
          <w:color w:val="7030A0"/>
          <w:lang w:eastAsia="zh-CN"/>
        </w:rPr>
      </w:pPr>
    </w:p>
    <w:p w14:paraId="50886488" w14:textId="77777777" w:rsidR="00210E12" w:rsidRPr="00210E12" w:rsidRDefault="00210E12" w:rsidP="00210E12">
      <w:pPr>
        <w:spacing w:line="360" w:lineRule="auto"/>
        <w:rPr>
          <w:ins w:id="5" w:author="Microsoft Word" w:date="2024-12-02T11:49:00Z"/>
          <w:lang w:eastAsia="zh-CN"/>
        </w:rPr>
      </w:pPr>
      <w:r w:rsidRPr="00210E12">
        <w:rPr>
          <w:lang w:eastAsia="zh-CN"/>
        </w:rPr>
        <w:t>Slide 11</w:t>
      </w:r>
    </w:p>
    <w:p w14:paraId="1B85A307" w14:textId="77777777" w:rsidR="00210E12" w:rsidRPr="00210E12" w:rsidRDefault="00210E12" w:rsidP="00210E12">
      <w:pPr>
        <w:spacing w:line="276" w:lineRule="auto"/>
        <w:rPr>
          <w:lang w:eastAsia="zh-CN"/>
        </w:rPr>
      </w:pPr>
      <w:r w:rsidRPr="00210E12">
        <w:rPr>
          <w:lang w:eastAsia="zh-CN"/>
        </w:rPr>
        <w:t xml:space="preserve">  </w:t>
      </w:r>
      <w:r w:rsidRPr="00210E12">
        <w:rPr>
          <w:lang w:eastAsia="zh-CN"/>
        </w:rPr>
        <w:tab/>
        <w:t xml:space="preserve">  </w:t>
      </w:r>
      <w:r w:rsidRPr="00210E12">
        <w:rPr>
          <w:noProof/>
          <w:lang w:eastAsia="zh-CN"/>
        </w:rPr>
        <w:drawing>
          <wp:inline distT="0" distB="0" distL="0" distR="0" wp14:anchorId="60270DE4" wp14:editId="49BB9B29">
            <wp:extent cx="4482465" cy="2576830"/>
            <wp:effectExtent l="12700" t="12700" r="38735" b="39370"/>
            <wp:docPr id="13201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82465" cy="2576830"/>
                    </a:xfrm>
                    <a:prstGeom prst="rect">
                      <a:avLst/>
                    </a:prstGeom>
                    <a:noFill/>
                    <a:ln w="6350" cmpd="sng">
                      <a:solidFill>
                        <a:srgbClr val="000000"/>
                      </a:solidFill>
                      <a:miter lim="800000"/>
                      <a:headEnd/>
                      <a:tailEnd/>
                    </a:ln>
                    <a:effectLst>
                      <a:outerShdw dist="35921" dir="2700000" algn="ctr" rotWithShape="0">
                        <a:srgbClr val="808080"/>
                      </a:outerShdw>
                    </a:effectLst>
                  </pic:spPr>
                </pic:pic>
              </a:graphicData>
            </a:graphic>
          </wp:inline>
        </w:drawing>
      </w:r>
      <w:bookmarkStart w:id="6" w:name="_Toc184033996"/>
    </w:p>
    <w:p w14:paraId="70CC136A" w14:textId="77777777" w:rsidR="00210E12" w:rsidRDefault="00210E12" w:rsidP="00210E12">
      <w:pPr>
        <w:spacing w:line="276" w:lineRule="auto"/>
        <w:rPr>
          <w:lang w:eastAsia="zh-CN"/>
        </w:rPr>
      </w:pPr>
    </w:p>
    <w:p w14:paraId="7C7C46CA" w14:textId="77777777" w:rsidR="008D4389" w:rsidRDefault="008D4389" w:rsidP="00210E12">
      <w:pPr>
        <w:spacing w:line="276" w:lineRule="auto"/>
        <w:rPr>
          <w:lang w:eastAsia="zh-CN"/>
        </w:rPr>
      </w:pPr>
    </w:p>
    <w:p w14:paraId="543C13A5" w14:textId="77777777" w:rsidR="00A13072" w:rsidRPr="00210E12" w:rsidRDefault="00A13072" w:rsidP="00210E12">
      <w:pPr>
        <w:spacing w:line="276" w:lineRule="auto"/>
        <w:rPr>
          <w:lang w:eastAsia="zh-CN"/>
        </w:rPr>
      </w:pPr>
    </w:p>
    <w:p w14:paraId="6011BB79" w14:textId="77777777" w:rsidR="00210E12" w:rsidRPr="00210E12" w:rsidRDefault="00210E12" w:rsidP="00210E12">
      <w:pPr>
        <w:spacing w:line="276" w:lineRule="auto"/>
        <w:rPr>
          <w:rFonts w:asciiTheme="majorHAnsi" w:eastAsiaTheme="majorEastAsia" w:hAnsiTheme="majorHAnsi" w:cstheme="majorBidi"/>
          <w:b/>
          <w:bCs/>
          <w:color w:val="0F4761" w:themeColor="accent1" w:themeShade="BF"/>
          <w:sz w:val="40"/>
          <w:szCs w:val="40"/>
          <w:lang w:eastAsia="zh-CN"/>
        </w:rPr>
      </w:pPr>
      <w:r w:rsidRPr="00210E12">
        <w:rPr>
          <w:rFonts w:asciiTheme="majorHAnsi" w:eastAsiaTheme="majorEastAsia" w:hAnsiTheme="majorHAnsi" w:cstheme="majorBidi"/>
          <w:b/>
          <w:bCs/>
          <w:color w:val="0F4761" w:themeColor="accent1" w:themeShade="BF"/>
          <w:sz w:val="40"/>
          <w:szCs w:val="40"/>
          <w:lang w:eastAsia="zh-CN"/>
        </w:rPr>
        <w:lastRenderedPageBreak/>
        <w:t>Conclusion</w:t>
      </w:r>
      <w:bookmarkEnd w:id="6"/>
    </w:p>
    <w:p w14:paraId="2351F570" w14:textId="77777777" w:rsidR="00210E12" w:rsidRPr="00210E12" w:rsidRDefault="00210E12" w:rsidP="00210E12">
      <w:pPr>
        <w:spacing w:before="200" w:after="0" w:line="216" w:lineRule="auto"/>
        <w:rPr>
          <w:rFonts w:ascii="Times New Roman" w:hAnsi="Times New Roman" w:cs="Times New Roman"/>
          <w:color w:val="1A1A1A" w:themeColor="background1" w:themeShade="1A"/>
          <w:kern w:val="0"/>
          <w:sz w:val="36"/>
          <w:szCs w:val="36"/>
          <w14:ligatures w14:val="none"/>
        </w:rPr>
      </w:pPr>
      <w:r w:rsidRPr="00210E12">
        <w:rPr>
          <w:rFonts w:eastAsia="Aptos" w:hAnsi="Aptos" w:cs="Aptos"/>
          <w:color w:val="1A1A1A" w:themeColor="background1" w:themeShade="1A"/>
          <w:kern w:val="24"/>
          <w:sz w:val="36"/>
          <w:szCs w:val="36"/>
          <w14:ligatures w14:val="none"/>
        </w:rPr>
        <w:t>Self-evolution is the ongoing journey of personal growth and self-improvement. It involves developing new skills, increasing self-awareness, and adapting to change. By setting goals, reflecting on experiences, and keeping a positive mindset, individuals can improve their confidence, resilience, and overall quality of life. Self-evolution encourages lifelong learning and helps people become the best version of themselves.</w:t>
      </w:r>
    </w:p>
    <w:p w14:paraId="1A41936B" w14:textId="77777777" w:rsidR="00210E12" w:rsidRPr="00210E12" w:rsidRDefault="00210E12" w:rsidP="00210E12">
      <w:pPr>
        <w:spacing w:line="276" w:lineRule="auto"/>
        <w:rPr>
          <w:rFonts w:asciiTheme="majorHAnsi" w:eastAsiaTheme="majorEastAsia" w:hAnsiTheme="majorHAnsi" w:cstheme="majorBidi"/>
          <w:b/>
          <w:bCs/>
          <w:color w:val="0F4761" w:themeColor="accent1" w:themeShade="BF"/>
          <w:sz w:val="36"/>
          <w:szCs w:val="36"/>
          <w:lang w:eastAsia="zh-CN"/>
        </w:rPr>
      </w:pPr>
    </w:p>
    <w:p w14:paraId="60C13F85" w14:textId="77777777" w:rsidR="00210E12" w:rsidRPr="00210E12" w:rsidRDefault="00210E12" w:rsidP="00210E12">
      <w:pPr>
        <w:spacing w:line="276" w:lineRule="auto"/>
        <w:rPr>
          <w:lang w:eastAsia="zh-CN"/>
        </w:rPr>
      </w:pPr>
    </w:p>
    <w:p w14:paraId="70AEAE60" w14:textId="77777777" w:rsidR="00210E12" w:rsidRPr="00210E12" w:rsidRDefault="00210E12" w:rsidP="00210E12">
      <w:pPr>
        <w:keepNext/>
        <w:keepLines/>
        <w:spacing w:before="360" w:after="80" w:line="276" w:lineRule="auto"/>
        <w:outlineLvl w:val="0"/>
        <w:rPr>
          <w:rFonts w:asciiTheme="majorHAnsi" w:eastAsiaTheme="majorEastAsia" w:hAnsiTheme="majorHAnsi" w:cstheme="majorBidi"/>
          <w:b/>
          <w:bCs/>
          <w:color w:val="0F4761" w:themeColor="accent1" w:themeShade="BF"/>
          <w:sz w:val="40"/>
          <w:szCs w:val="40"/>
          <w:lang w:eastAsia="zh-CN"/>
        </w:rPr>
      </w:pPr>
      <w:bookmarkStart w:id="7" w:name="_Toc184033997"/>
      <w:r w:rsidRPr="00210E12">
        <w:rPr>
          <w:rFonts w:asciiTheme="majorHAnsi" w:eastAsiaTheme="majorEastAsia" w:hAnsiTheme="majorHAnsi" w:cstheme="majorBidi"/>
          <w:b/>
          <w:bCs/>
          <w:color w:val="0F4761" w:themeColor="accent1" w:themeShade="BF"/>
          <w:sz w:val="40"/>
          <w:szCs w:val="40"/>
          <w:lang w:eastAsia="zh-CN"/>
        </w:rPr>
        <w:t>References</w:t>
      </w:r>
      <w:bookmarkEnd w:id="7"/>
    </w:p>
    <w:p w14:paraId="786489A4" w14:textId="77777777" w:rsidR="00210E12" w:rsidRPr="00210E12" w:rsidRDefault="00210E12" w:rsidP="00210E12">
      <w:pPr>
        <w:numPr>
          <w:ilvl w:val="0"/>
          <w:numId w:val="2"/>
        </w:numPr>
        <w:spacing w:after="0" w:line="216" w:lineRule="auto"/>
        <w:contextualSpacing/>
        <w:rPr>
          <w:rFonts w:ascii="Times New Roman" w:eastAsia="Times New Roman" w:hAnsi="Times New Roman" w:cs="Times New Roman"/>
          <w:kern w:val="0"/>
          <w:sz w:val="32"/>
          <w:szCs w:val="32"/>
          <w14:ligatures w14:val="none"/>
        </w:rPr>
      </w:pPr>
      <w:r w:rsidRPr="00210E12">
        <w:rPr>
          <w:rFonts w:eastAsia="Aptos" w:hAnsi="Aptos" w:cs="Aptos"/>
          <w:color w:val="000000" w:themeColor="text1"/>
          <w:kern w:val="24"/>
          <w:sz w:val="32"/>
          <w:szCs w:val="32"/>
          <w14:ligatures w14:val="none"/>
        </w:rPr>
        <w:t>Covey, S. R. (2004). The 7 Habits of Highly Effective People. New York</w:t>
      </w:r>
      <w:r w:rsidRPr="00210E12">
        <w:rPr>
          <w:rFonts w:eastAsia="Aptos" w:hAnsi="Aptos" w:cs="Aptos"/>
          <w:color w:val="000000" w:themeColor="text1"/>
          <w:kern w:val="24"/>
          <w:sz w:val="56"/>
          <w:szCs w:val="56"/>
          <w14:ligatures w14:val="none"/>
        </w:rPr>
        <w:t xml:space="preserve">: </w:t>
      </w:r>
      <w:r w:rsidRPr="00210E12">
        <w:rPr>
          <w:rFonts w:eastAsia="Aptos" w:hAnsi="Aptos" w:cs="Aptos"/>
          <w:color w:val="000000" w:themeColor="text1"/>
          <w:kern w:val="24"/>
          <w:sz w:val="32"/>
          <w:szCs w:val="32"/>
          <w14:ligatures w14:val="none"/>
        </w:rPr>
        <w:t>Free Press.</w:t>
      </w:r>
    </w:p>
    <w:p w14:paraId="440140A7" w14:textId="77777777" w:rsidR="00210E12" w:rsidRPr="00210E12" w:rsidRDefault="00210E12" w:rsidP="00210E12">
      <w:pPr>
        <w:numPr>
          <w:ilvl w:val="0"/>
          <w:numId w:val="2"/>
        </w:numPr>
        <w:spacing w:after="0" w:line="216" w:lineRule="auto"/>
        <w:contextualSpacing/>
        <w:rPr>
          <w:rFonts w:ascii="Times New Roman" w:eastAsia="Times New Roman" w:hAnsi="Times New Roman" w:cs="Times New Roman"/>
          <w:kern w:val="0"/>
          <w:sz w:val="32"/>
          <w:szCs w:val="32"/>
          <w14:ligatures w14:val="none"/>
        </w:rPr>
      </w:pPr>
      <w:r w:rsidRPr="00210E12">
        <w:rPr>
          <w:rFonts w:eastAsia="Aptos" w:hAnsi="Aptos" w:cs="Aptos"/>
          <w:color w:val="000000" w:themeColor="text1"/>
          <w:kern w:val="24"/>
          <w:sz w:val="36"/>
          <w:szCs w:val="36"/>
          <w14:ligatures w14:val="none"/>
        </w:rPr>
        <w:t>Deck</w:t>
      </w:r>
      <w:r w:rsidRPr="00210E12">
        <w:rPr>
          <w:rFonts w:eastAsia="Aptos" w:hAnsi="Aptos" w:cs="Aptos"/>
          <w:color w:val="000000" w:themeColor="text1"/>
          <w:kern w:val="24"/>
          <w:sz w:val="56"/>
          <w:szCs w:val="56"/>
          <w14:ligatures w14:val="none"/>
        </w:rPr>
        <w:t xml:space="preserve">, </w:t>
      </w:r>
      <w:r w:rsidRPr="00210E12">
        <w:rPr>
          <w:rFonts w:eastAsia="Aptos" w:hAnsi="Aptos" w:cs="Aptos"/>
          <w:color w:val="000000" w:themeColor="text1"/>
          <w:kern w:val="24"/>
          <w:sz w:val="32"/>
          <w:szCs w:val="32"/>
          <w14:ligatures w14:val="none"/>
        </w:rPr>
        <w:t>C. S. (2006). Mindset: The New Psychology of Success. New York: Random House.</w:t>
      </w:r>
    </w:p>
    <w:p w14:paraId="7F1A2C0B" w14:textId="77777777" w:rsidR="00210E12" w:rsidRPr="00210E12" w:rsidRDefault="00210E12" w:rsidP="00210E12">
      <w:pPr>
        <w:numPr>
          <w:ilvl w:val="0"/>
          <w:numId w:val="2"/>
        </w:numPr>
        <w:spacing w:after="0" w:line="216" w:lineRule="auto"/>
        <w:contextualSpacing/>
        <w:rPr>
          <w:rFonts w:ascii="Times New Roman" w:eastAsia="Times New Roman" w:hAnsi="Times New Roman" w:cs="Times New Roman"/>
          <w:kern w:val="0"/>
          <w:sz w:val="32"/>
          <w:szCs w:val="32"/>
          <w14:ligatures w14:val="none"/>
        </w:rPr>
      </w:pPr>
      <w:r w:rsidRPr="00210E12">
        <w:rPr>
          <w:rFonts w:eastAsia="Aptos" w:hAnsi="Aptos" w:cs="Aptos"/>
          <w:color w:val="000000" w:themeColor="text1"/>
          <w:kern w:val="24"/>
          <w:sz w:val="32"/>
          <w:szCs w:val="32"/>
          <w14:ligatures w14:val="none"/>
        </w:rPr>
        <w:t>Clear, J. (2018). Atomic Habits: An</w:t>
      </w:r>
      <w:r w:rsidRPr="00210E12">
        <w:rPr>
          <w:rFonts w:eastAsia="Aptos" w:hAnsi="Aptos" w:cs="Aptos"/>
          <w:color w:val="000000" w:themeColor="text1"/>
          <w:kern w:val="24"/>
          <w:sz w:val="56"/>
          <w:szCs w:val="56"/>
          <w14:ligatures w14:val="none"/>
        </w:rPr>
        <w:t xml:space="preserve"> </w:t>
      </w:r>
      <w:r w:rsidRPr="00210E12">
        <w:rPr>
          <w:rFonts w:eastAsia="Aptos" w:hAnsi="Aptos" w:cs="Aptos"/>
          <w:color w:val="000000" w:themeColor="text1"/>
          <w:kern w:val="24"/>
          <w:sz w:val="32"/>
          <w:szCs w:val="32"/>
          <w14:ligatures w14:val="none"/>
        </w:rPr>
        <w:t>Easy &amp; Proven Way to Build Good Habits. New York: Avery.</w:t>
      </w:r>
    </w:p>
    <w:p w14:paraId="2A1898FC" w14:textId="77777777" w:rsidR="00210E12" w:rsidRPr="00210E12" w:rsidRDefault="00210E12" w:rsidP="00210E12">
      <w:pPr>
        <w:numPr>
          <w:ilvl w:val="0"/>
          <w:numId w:val="2"/>
        </w:numPr>
        <w:spacing w:after="0" w:line="216" w:lineRule="auto"/>
        <w:contextualSpacing/>
        <w:rPr>
          <w:rFonts w:ascii="Times New Roman" w:eastAsia="Times New Roman" w:hAnsi="Times New Roman" w:cs="Times New Roman"/>
          <w:kern w:val="0"/>
          <w:sz w:val="56"/>
          <w14:ligatures w14:val="none"/>
        </w:rPr>
      </w:pPr>
      <w:r w:rsidRPr="00210E12">
        <w:rPr>
          <w:rFonts w:eastAsia="Aptos" w:hAnsi="Aptos" w:cs="Aptos"/>
          <w:color w:val="000000" w:themeColor="text1"/>
          <w:kern w:val="24"/>
          <w:sz w:val="32"/>
          <w:szCs w:val="32"/>
          <w14:ligatures w14:val="none"/>
        </w:rPr>
        <w:t xml:space="preserve">Mind Tools. (2023). Personal development skills. Available at: </w:t>
      </w:r>
      <w:hyperlink r:id="rId16" w:history="1">
        <w:r w:rsidRPr="00210E12">
          <w:rPr>
            <w:rFonts w:eastAsia="Aptos" w:hAnsi="Aptos" w:cs="Aptos"/>
            <w:color w:val="000000" w:themeColor="text1"/>
            <w:kern w:val="24"/>
            <w:sz w:val="36"/>
            <w:szCs w:val="36"/>
            <w:u w:val="single"/>
            <w14:ligatures w14:val="none"/>
          </w:rPr>
          <w:t>https://</w:t>
        </w:r>
      </w:hyperlink>
      <w:hyperlink r:id="rId17" w:history="1">
        <w:r w:rsidRPr="00210E12">
          <w:rPr>
            <w:rFonts w:eastAsia="Aptos" w:hAnsi="Aptos" w:cs="Aptos"/>
            <w:color w:val="000000" w:themeColor="text1"/>
            <w:kern w:val="24"/>
            <w:sz w:val="32"/>
            <w:szCs w:val="32"/>
            <w:u w:val="single"/>
            <w14:ligatures w14:val="none"/>
          </w:rPr>
          <w:t>www.mindtools.com</w:t>
        </w:r>
      </w:hyperlink>
    </w:p>
    <w:p w14:paraId="0CB1C01C" w14:textId="77777777" w:rsidR="00210E12" w:rsidRPr="00210E12" w:rsidRDefault="00210E12" w:rsidP="00210E12">
      <w:pPr>
        <w:numPr>
          <w:ilvl w:val="0"/>
          <w:numId w:val="2"/>
        </w:numPr>
        <w:spacing w:after="0" w:line="216" w:lineRule="auto"/>
        <w:contextualSpacing/>
        <w:rPr>
          <w:rFonts w:ascii="Times New Roman" w:eastAsia="Times New Roman" w:hAnsi="Times New Roman" w:cs="Times New Roman"/>
          <w:kern w:val="0"/>
          <w:sz w:val="56"/>
          <w14:ligatures w14:val="none"/>
        </w:rPr>
      </w:pPr>
      <w:r w:rsidRPr="00210E12">
        <w:rPr>
          <w:rFonts w:eastAsia="Aptos" w:hAnsi="Aptos" w:cs="Aptos"/>
          <w:color w:val="000000" w:themeColor="text1"/>
          <w:kern w:val="24"/>
          <w:sz w:val="32"/>
          <w:szCs w:val="32"/>
          <w14:ligatures w14:val="none"/>
        </w:rPr>
        <w:t xml:space="preserve">Psychology Today. (2023). Personal growth and self-improvement. Available at: </w:t>
      </w:r>
      <w:hyperlink r:id="rId18" w:history="1">
        <w:r w:rsidRPr="00210E12">
          <w:rPr>
            <w:rFonts w:eastAsia="Aptos" w:hAnsi="Aptos" w:cs="Aptos"/>
            <w:color w:val="000000" w:themeColor="text1"/>
            <w:kern w:val="24"/>
            <w:sz w:val="32"/>
            <w:szCs w:val="32"/>
            <w:u w:val="single"/>
            <w14:ligatures w14:val="none"/>
          </w:rPr>
          <w:t>https:</w:t>
        </w:r>
        <w:r w:rsidRPr="00210E12">
          <w:rPr>
            <w:rFonts w:eastAsia="Aptos" w:hAnsi="Aptos" w:cs="Aptos"/>
            <w:color w:val="000000" w:themeColor="text1"/>
            <w:kern w:val="24"/>
            <w:sz w:val="56"/>
            <w:szCs w:val="56"/>
            <w:u w:val="single"/>
            <w14:ligatures w14:val="none"/>
          </w:rPr>
          <w:t>//</w:t>
        </w:r>
      </w:hyperlink>
      <w:hyperlink r:id="rId19" w:history="1">
        <w:r w:rsidRPr="00210E12">
          <w:rPr>
            <w:rFonts w:eastAsia="Aptos" w:hAnsi="Aptos" w:cs="Aptos"/>
            <w:color w:val="000000" w:themeColor="text1"/>
            <w:kern w:val="24"/>
            <w:sz w:val="32"/>
            <w:szCs w:val="32"/>
            <w:u w:val="single"/>
            <w14:ligatures w14:val="none"/>
          </w:rPr>
          <w:t>www.psychologytoday.com</w:t>
        </w:r>
      </w:hyperlink>
    </w:p>
    <w:p w14:paraId="1A23AD5E" w14:textId="77777777" w:rsidR="00210E12" w:rsidRPr="00210E12" w:rsidRDefault="00210E12" w:rsidP="00210E12">
      <w:pPr>
        <w:spacing w:line="276" w:lineRule="auto"/>
        <w:rPr>
          <w:lang w:eastAsia="zh-CN"/>
        </w:rPr>
      </w:pPr>
    </w:p>
    <w:p w14:paraId="65BEB5A7" w14:textId="77777777" w:rsidR="00210E12" w:rsidRPr="00210E12" w:rsidRDefault="00210E12" w:rsidP="00210E12">
      <w:pPr>
        <w:spacing w:line="276" w:lineRule="auto"/>
        <w:rPr>
          <w:color w:val="FF0000"/>
          <w:lang w:eastAsia="zh-CN"/>
        </w:rPr>
      </w:pPr>
    </w:p>
    <w:p w14:paraId="604BC4F2" w14:textId="77777777" w:rsidR="00210E12" w:rsidRPr="00210E12" w:rsidRDefault="00210E12" w:rsidP="00210E12">
      <w:pPr>
        <w:spacing w:line="276" w:lineRule="auto"/>
        <w:rPr>
          <w:color w:val="FF0000"/>
          <w:lang w:eastAsia="zh-CN"/>
        </w:rPr>
      </w:pPr>
      <w:r w:rsidRPr="00210E12">
        <w:rPr>
          <w:color w:val="FF0000"/>
          <w:lang w:eastAsia="zh-CN"/>
        </w:rPr>
        <w:t xml:space="preserve">IEEE referencing style must be followed. </w:t>
      </w:r>
    </w:p>
    <w:p w14:paraId="55CF6CBA" w14:textId="77777777" w:rsidR="00210E12" w:rsidRPr="00210E12" w:rsidRDefault="00210E12" w:rsidP="00210E12">
      <w:pPr>
        <w:spacing w:line="276" w:lineRule="auto"/>
        <w:rPr>
          <w:color w:val="FF0000"/>
          <w:lang w:eastAsia="zh-CN"/>
        </w:rPr>
      </w:pPr>
      <w:r w:rsidRPr="00210E12">
        <w:rPr>
          <w:color w:val="FF0000"/>
          <w:lang w:eastAsia="zh-CN"/>
        </w:rPr>
        <w:t xml:space="preserve">In-text citations need to be used in the slide as well as in brief explanation section in this report. </w:t>
      </w:r>
    </w:p>
    <w:p w14:paraId="118AFC3B" w14:textId="77777777" w:rsidR="00210E12" w:rsidRPr="00210E12" w:rsidRDefault="00210E12" w:rsidP="00210E12">
      <w:pPr>
        <w:spacing w:line="276" w:lineRule="auto"/>
        <w:rPr>
          <w:color w:val="FF0000"/>
          <w:lang w:eastAsia="zh-CN"/>
        </w:rPr>
      </w:pPr>
    </w:p>
    <w:p w14:paraId="1BFB230D" w14:textId="77777777" w:rsidR="00210E12" w:rsidRPr="00210E12" w:rsidRDefault="00210E12" w:rsidP="00210E12">
      <w:pPr>
        <w:spacing w:line="276" w:lineRule="auto"/>
        <w:rPr>
          <w:lang w:eastAsia="zh-CN"/>
        </w:rPr>
      </w:pPr>
    </w:p>
    <w:p w14:paraId="0C7C655E" w14:textId="77777777" w:rsidR="00210E12" w:rsidRPr="00210E12" w:rsidRDefault="00210E12" w:rsidP="00210E12">
      <w:pPr>
        <w:spacing w:line="276" w:lineRule="auto"/>
        <w:rPr>
          <w:lang w:eastAsia="zh-CN"/>
        </w:rPr>
      </w:pPr>
    </w:p>
    <w:p w14:paraId="1B49911B" w14:textId="77777777" w:rsidR="00210E12" w:rsidRPr="00210E12" w:rsidRDefault="00210E12" w:rsidP="00210E12">
      <w:pPr>
        <w:spacing w:line="276" w:lineRule="auto"/>
        <w:rPr>
          <w:lang w:eastAsia="zh-CN"/>
        </w:rPr>
      </w:pPr>
    </w:p>
    <w:p w14:paraId="705076FF" w14:textId="77777777" w:rsidR="00210E12" w:rsidRPr="00210E12" w:rsidRDefault="00210E12" w:rsidP="00210E12">
      <w:pPr>
        <w:spacing w:line="276" w:lineRule="auto"/>
        <w:rPr>
          <w:lang w:eastAsia="zh-CN"/>
        </w:rPr>
      </w:pPr>
    </w:p>
    <w:p w14:paraId="5C1D4EE4" w14:textId="77777777" w:rsidR="00210E12" w:rsidRDefault="00210E12"/>
    <w:sectPr w:rsidR="00210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55A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DA0847"/>
    <w:multiLevelType w:val="hybridMultilevel"/>
    <w:tmpl w:val="FFFFFFFF"/>
    <w:lvl w:ilvl="0" w:tplc="69C4FD8E">
      <w:start w:val="1"/>
      <w:numFmt w:val="bullet"/>
      <w:lvlText w:val="•"/>
      <w:lvlJc w:val="left"/>
      <w:pPr>
        <w:tabs>
          <w:tab w:val="num" w:pos="720"/>
        </w:tabs>
        <w:ind w:left="720" w:hanging="360"/>
      </w:pPr>
      <w:rPr>
        <w:rFonts w:ascii="Arial" w:hAnsi="Arial" w:cs="Times New Roman" w:hint="default"/>
      </w:rPr>
    </w:lvl>
    <w:lvl w:ilvl="1" w:tplc="BCD2551C">
      <w:start w:val="1"/>
      <w:numFmt w:val="bullet"/>
      <w:lvlText w:val="•"/>
      <w:lvlJc w:val="left"/>
      <w:pPr>
        <w:tabs>
          <w:tab w:val="num" w:pos="1440"/>
        </w:tabs>
        <w:ind w:left="1440" w:hanging="360"/>
      </w:pPr>
      <w:rPr>
        <w:rFonts w:ascii="Arial" w:hAnsi="Arial" w:cs="Times New Roman" w:hint="default"/>
      </w:rPr>
    </w:lvl>
    <w:lvl w:ilvl="2" w:tplc="6DA26586">
      <w:start w:val="1"/>
      <w:numFmt w:val="bullet"/>
      <w:lvlText w:val="•"/>
      <w:lvlJc w:val="left"/>
      <w:pPr>
        <w:tabs>
          <w:tab w:val="num" w:pos="2160"/>
        </w:tabs>
        <w:ind w:left="2160" w:hanging="360"/>
      </w:pPr>
      <w:rPr>
        <w:rFonts w:ascii="Arial" w:hAnsi="Arial" w:cs="Times New Roman" w:hint="default"/>
      </w:rPr>
    </w:lvl>
    <w:lvl w:ilvl="3" w:tplc="55340F2C">
      <w:start w:val="1"/>
      <w:numFmt w:val="bullet"/>
      <w:lvlText w:val="•"/>
      <w:lvlJc w:val="left"/>
      <w:pPr>
        <w:tabs>
          <w:tab w:val="num" w:pos="2880"/>
        </w:tabs>
        <w:ind w:left="2880" w:hanging="360"/>
      </w:pPr>
      <w:rPr>
        <w:rFonts w:ascii="Arial" w:hAnsi="Arial" w:cs="Times New Roman" w:hint="default"/>
      </w:rPr>
    </w:lvl>
    <w:lvl w:ilvl="4" w:tplc="79040B6C">
      <w:start w:val="1"/>
      <w:numFmt w:val="bullet"/>
      <w:lvlText w:val="•"/>
      <w:lvlJc w:val="left"/>
      <w:pPr>
        <w:tabs>
          <w:tab w:val="num" w:pos="3600"/>
        </w:tabs>
        <w:ind w:left="3600" w:hanging="360"/>
      </w:pPr>
      <w:rPr>
        <w:rFonts w:ascii="Arial" w:hAnsi="Arial" w:cs="Times New Roman" w:hint="default"/>
      </w:rPr>
    </w:lvl>
    <w:lvl w:ilvl="5" w:tplc="76FC461A">
      <w:start w:val="1"/>
      <w:numFmt w:val="bullet"/>
      <w:lvlText w:val="•"/>
      <w:lvlJc w:val="left"/>
      <w:pPr>
        <w:tabs>
          <w:tab w:val="num" w:pos="4320"/>
        </w:tabs>
        <w:ind w:left="4320" w:hanging="360"/>
      </w:pPr>
      <w:rPr>
        <w:rFonts w:ascii="Arial" w:hAnsi="Arial" w:cs="Times New Roman" w:hint="default"/>
      </w:rPr>
    </w:lvl>
    <w:lvl w:ilvl="6" w:tplc="B3EA9DBC">
      <w:start w:val="1"/>
      <w:numFmt w:val="bullet"/>
      <w:lvlText w:val="•"/>
      <w:lvlJc w:val="left"/>
      <w:pPr>
        <w:tabs>
          <w:tab w:val="num" w:pos="5040"/>
        </w:tabs>
        <w:ind w:left="5040" w:hanging="360"/>
      </w:pPr>
      <w:rPr>
        <w:rFonts w:ascii="Arial" w:hAnsi="Arial" w:cs="Times New Roman" w:hint="default"/>
      </w:rPr>
    </w:lvl>
    <w:lvl w:ilvl="7" w:tplc="AE72CF04">
      <w:start w:val="1"/>
      <w:numFmt w:val="bullet"/>
      <w:lvlText w:val="•"/>
      <w:lvlJc w:val="left"/>
      <w:pPr>
        <w:tabs>
          <w:tab w:val="num" w:pos="5760"/>
        </w:tabs>
        <w:ind w:left="5760" w:hanging="360"/>
      </w:pPr>
      <w:rPr>
        <w:rFonts w:ascii="Arial" w:hAnsi="Arial" w:cs="Times New Roman" w:hint="default"/>
      </w:rPr>
    </w:lvl>
    <w:lvl w:ilvl="8" w:tplc="62A6DCB6">
      <w:start w:val="1"/>
      <w:numFmt w:val="bullet"/>
      <w:lvlText w:val="•"/>
      <w:lvlJc w:val="left"/>
      <w:pPr>
        <w:tabs>
          <w:tab w:val="num" w:pos="6480"/>
        </w:tabs>
        <w:ind w:left="6480" w:hanging="360"/>
      </w:pPr>
      <w:rPr>
        <w:rFonts w:ascii="Arial" w:hAnsi="Arial" w:cs="Times New Roman" w:hint="default"/>
      </w:rPr>
    </w:lvl>
  </w:abstractNum>
  <w:num w:numId="1" w16cid:durableId="847251629">
    <w:abstractNumId w:val="0"/>
  </w:num>
  <w:num w:numId="2" w16cid:durableId="1813208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12"/>
    <w:rsid w:val="000E149B"/>
    <w:rsid w:val="0017026B"/>
    <w:rsid w:val="001A6B4B"/>
    <w:rsid w:val="00210E12"/>
    <w:rsid w:val="002355C9"/>
    <w:rsid w:val="003C77AB"/>
    <w:rsid w:val="00431E9D"/>
    <w:rsid w:val="004E7D96"/>
    <w:rsid w:val="006317F9"/>
    <w:rsid w:val="00637B02"/>
    <w:rsid w:val="006A4A52"/>
    <w:rsid w:val="006B0E2A"/>
    <w:rsid w:val="006F2543"/>
    <w:rsid w:val="00711904"/>
    <w:rsid w:val="00723233"/>
    <w:rsid w:val="007B62B3"/>
    <w:rsid w:val="00801E95"/>
    <w:rsid w:val="008D4389"/>
    <w:rsid w:val="00947BD0"/>
    <w:rsid w:val="00975297"/>
    <w:rsid w:val="009B01E0"/>
    <w:rsid w:val="00A13072"/>
    <w:rsid w:val="00B76E49"/>
    <w:rsid w:val="00CC7F06"/>
    <w:rsid w:val="00D229B5"/>
    <w:rsid w:val="00DA2C06"/>
    <w:rsid w:val="00DC39FF"/>
    <w:rsid w:val="00E87EF2"/>
    <w:rsid w:val="00EF2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A3F65"/>
  <w15:chartTrackingRefBased/>
  <w15:docId w15:val="{D9A60C13-DFC2-094E-B454-4E310BDAB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E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0E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E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E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E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E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E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E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E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E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0E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E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E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E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E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E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E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E12"/>
    <w:rPr>
      <w:rFonts w:eastAsiaTheme="majorEastAsia" w:cstheme="majorBidi"/>
      <w:color w:val="272727" w:themeColor="text1" w:themeTint="D8"/>
    </w:rPr>
  </w:style>
  <w:style w:type="paragraph" w:styleId="Title">
    <w:name w:val="Title"/>
    <w:basedOn w:val="Normal"/>
    <w:next w:val="Normal"/>
    <w:link w:val="TitleChar"/>
    <w:uiPriority w:val="10"/>
    <w:qFormat/>
    <w:rsid w:val="00210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E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E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E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E12"/>
    <w:pPr>
      <w:spacing w:before="160"/>
      <w:jc w:val="center"/>
    </w:pPr>
    <w:rPr>
      <w:i/>
      <w:iCs/>
      <w:color w:val="404040" w:themeColor="text1" w:themeTint="BF"/>
    </w:rPr>
  </w:style>
  <w:style w:type="character" w:customStyle="1" w:styleId="QuoteChar">
    <w:name w:val="Quote Char"/>
    <w:basedOn w:val="DefaultParagraphFont"/>
    <w:link w:val="Quote"/>
    <w:uiPriority w:val="29"/>
    <w:rsid w:val="00210E12"/>
    <w:rPr>
      <w:i/>
      <w:iCs/>
      <w:color w:val="404040" w:themeColor="text1" w:themeTint="BF"/>
    </w:rPr>
  </w:style>
  <w:style w:type="paragraph" w:styleId="ListParagraph">
    <w:name w:val="List Paragraph"/>
    <w:basedOn w:val="Normal"/>
    <w:uiPriority w:val="34"/>
    <w:qFormat/>
    <w:rsid w:val="00210E12"/>
    <w:pPr>
      <w:ind w:left="720"/>
      <w:contextualSpacing/>
    </w:pPr>
  </w:style>
  <w:style w:type="character" w:styleId="IntenseEmphasis">
    <w:name w:val="Intense Emphasis"/>
    <w:basedOn w:val="DefaultParagraphFont"/>
    <w:uiPriority w:val="21"/>
    <w:qFormat/>
    <w:rsid w:val="00210E12"/>
    <w:rPr>
      <w:i/>
      <w:iCs/>
      <w:color w:val="0F4761" w:themeColor="accent1" w:themeShade="BF"/>
    </w:rPr>
  </w:style>
  <w:style w:type="paragraph" w:styleId="IntenseQuote">
    <w:name w:val="Intense Quote"/>
    <w:basedOn w:val="Normal"/>
    <w:next w:val="Normal"/>
    <w:link w:val="IntenseQuoteChar"/>
    <w:uiPriority w:val="30"/>
    <w:qFormat/>
    <w:rsid w:val="00210E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E12"/>
    <w:rPr>
      <w:i/>
      <w:iCs/>
      <w:color w:val="0F4761" w:themeColor="accent1" w:themeShade="BF"/>
    </w:rPr>
  </w:style>
  <w:style w:type="character" w:styleId="IntenseReference">
    <w:name w:val="Intense Reference"/>
    <w:basedOn w:val="DefaultParagraphFont"/>
    <w:uiPriority w:val="32"/>
    <w:qFormat/>
    <w:rsid w:val="00210E12"/>
    <w:rPr>
      <w:b/>
      <w:bCs/>
      <w:smallCaps/>
      <w:color w:val="0F4761" w:themeColor="accent1" w:themeShade="BF"/>
      <w:spacing w:val="5"/>
    </w:rPr>
  </w:style>
  <w:style w:type="paragraph" w:styleId="NormalWeb">
    <w:name w:val="Normal (Web)"/>
    <w:basedOn w:val="Normal"/>
    <w:uiPriority w:val="99"/>
    <w:semiHidden/>
    <w:unhideWhenUsed/>
    <w:rsid w:val="00210E12"/>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uiPriority w:val="99"/>
    <w:semiHidden/>
    <w:rsid w:val="00210E12"/>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210E12"/>
  </w:style>
  <w:style w:type="character" w:customStyle="1" w:styleId="s1">
    <w:name w:val="s1"/>
    <w:basedOn w:val="DefaultParagraphFont"/>
    <w:rsid w:val="00210E12"/>
  </w:style>
  <w:style w:type="character" w:customStyle="1" w:styleId="s2">
    <w:name w:val="s2"/>
    <w:basedOn w:val="DefaultParagraphFont"/>
    <w:rsid w:val="00210E12"/>
  </w:style>
  <w:style w:type="character" w:styleId="Strong">
    <w:name w:val="Strong"/>
    <w:basedOn w:val="DefaultParagraphFont"/>
    <w:uiPriority w:val="22"/>
    <w:qFormat/>
    <w:rsid w:val="00210E12"/>
    <w:rPr>
      <w:b/>
      <w:bCs/>
    </w:rPr>
  </w:style>
  <w:style w:type="character" w:styleId="Hyperlink">
    <w:name w:val="Hyperlink"/>
    <w:basedOn w:val="DefaultParagraphFont"/>
    <w:uiPriority w:val="99"/>
    <w:unhideWhenUsed/>
    <w:rsid w:val="00210E12"/>
    <w:rPr>
      <w:color w:val="0000FF"/>
      <w:u w:val="single"/>
    </w:rPr>
  </w:style>
  <w:style w:type="paragraph" w:styleId="NoSpacing">
    <w:name w:val="No Spacing"/>
    <w:link w:val="NoSpacingChar"/>
    <w:uiPriority w:val="1"/>
    <w:qFormat/>
    <w:rsid w:val="000E149B"/>
    <w:pPr>
      <w:spacing w:after="0" w:line="240" w:lineRule="auto"/>
    </w:pPr>
    <w:rPr>
      <w:kern w:val="0"/>
      <w:sz w:val="22"/>
      <w:szCs w:val="22"/>
      <w:lang w:eastAsia="zh-CN"/>
      <w14:ligatures w14:val="none"/>
    </w:rPr>
  </w:style>
  <w:style w:type="character" w:customStyle="1" w:styleId="NoSpacingChar">
    <w:name w:val="No Spacing Char"/>
    <w:basedOn w:val="DefaultParagraphFont"/>
    <w:link w:val="NoSpacing"/>
    <w:uiPriority w:val="1"/>
    <w:rsid w:val="000E149B"/>
    <w:rPr>
      <w:kern w:val="0"/>
      <w:sz w:val="22"/>
      <w:szCs w:val="22"/>
      <w:lang w:eastAsia="zh-CN"/>
      <w14:ligatures w14:val="none"/>
    </w:rPr>
  </w:style>
  <w:style w:type="paragraph" w:styleId="TOCHeading">
    <w:name w:val="TOC Heading"/>
    <w:basedOn w:val="Heading1"/>
    <w:next w:val="Normal"/>
    <w:uiPriority w:val="39"/>
    <w:unhideWhenUsed/>
    <w:qFormat/>
    <w:rsid w:val="000E149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0E149B"/>
    <w:pPr>
      <w:spacing w:after="100"/>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psychologytoday.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mindtools.com/" TargetMode="External"/><Relationship Id="rId2" Type="http://schemas.openxmlformats.org/officeDocument/2006/relationships/styles" Target="styles.xml"/><Relationship Id="rId16" Type="http://schemas.openxmlformats.org/officeDocument/2006/relationships/hyperlink" Target="https://www.mindtools.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www.psychologytoday.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19</Pages>
  <Words>856</Words>
  <Characters>4880</Characters>
  <Application>Microsoft Office Word</Application>
  <DocSecurity>0</DocSecurity>
  <Lines>40</Lines>
  <Paragraphs>11</Paragraphs>
  <ScaleCrop>false</ScaleCrop>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Boadi (2517968)</dc:creator>
  <cp:keywords/>
  <dc:description/>
  <cp:lastModifiedBy>Albert Boadi (2517968)</cp:lastModifiedBy>
  <cp:revision>28</cp:revision>
  <dcterms:created xsi:type="dcterms:W3CDTF">2025-12-19T14:24:00Z</dcterms:created>
  <dcterms:modified xsi:type="dcterms:W3CDTF">2026-04-20T11:28:00Z</dcterms:modified>
</cp:coreProperties>
</file>