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FEB0D" w14:textId="77777777" w:rsidR="00EA4D10" w:rsidRPr="00EA4D10" w:rsidRDefault="00EA4D10" w:rsidP="00EA4D10">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7A391288" w14:textId="77777777" w:rsidR="00EA4D10" w:rsidRPr="00EA4D10" w:rsidRDefault="00EA4D10" w:rsidP="00EA4D10">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r w:rsidRPr="00EA4D10">
        <w:rPr>
          <w:rFonts w:ascii="Arial" w:eastAsia="Times New Roman" w:hAnsi="Arial" w:cs="Arial"/>
          <w:noProof/>
          <w:color w:val="000000"/>
          <w:sz w:val="20"/>
          <w:szCs w:val="20"/>
          <w:lang w:eastAsia="en-GB"/>
        </w:rPr>
        <w:drawing>
          <wp:inline distT="0" distB="0" distL="0" distR="0" wp14:anchorId="3E1FC054" wp14:editId="6322256A">
            <wp:extent cx="2045368" cy="714179"/>
            <wp:effectExtent l="0" t="0" r="0" b="0"/>
            <wp:docPr id="17" name="Picture 17" descr="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Black text on a white background&#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7A88F02D" w14:textId="77777777" w:rsidR="00EA4D10" w:rsidRPr="00EA4D10" w:rsidRDefault="00EA4D10" w:rsidP="00EA4D10">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7272E974" w14:textId="77777777" w:rsidR="00EA4D10" w:rsidRPr="00EA4D10" w:rsidRDefault="00EA4D10" w:rsidP="00EA4D10">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3D72F1C4" w14:textId="77777777" w:rsidR="00EA4D10" w:rsidRPr="00EA4D10" w:rsidRDefault="00EA4D10" w:rsidP="00EA4D10">
      <w:pPr>
        <w:overflowPunct w:val="0"/>
        <w:autoSpaceDE w:val="0"/>
        <w:autoSpaceDN w:val="0"/>
        <w:adjustRightInd w:val="0"/>
        <w:spacing w:after="0" w:line="240" w:lineRule="auto"/>
        <w:ind w:right="237"/>
        <w:textAlignment w:val="baseline"/>
        <w:rPr>
          <w:rFonts w:ascii="Arial" w:eastAsia="Times New Roman" w:hAnsi="Arial" w:cs="Arial"/>
          <w:b/>
          <w:color w:val="000000"/>
          <w:sz w:val="36"/>
          <w:szCs w:val="40"/>
          <w:lang w:eastAsia="en-GB"/>
        </w:rPr>
      </w:pPr>
      <w:r w:rsidRPr="00EA4D10">
        <w:rPr>
          <w:rFonts w:ascii="Arial" w:eastAsia="Times New Roman" w:hAnsi="Arial" w:cs="Arial"/>
          <w:b/>
          <w:color w:val="000000"/>
          <w:sz w:val="36"/>
          <w:szCs w:val="40"/>
          <w:lang w:eastAsia="en-GB"/>
        </w:rPr>
        <w:t xml:space="preserve">BSc (Hons) Professional Police Practice </w:t>
      </w:r>
    </w:p>
    <w:p w14:paraId="7DB1B1F5" w14:textId="77777777" w:rsidR="00EA4D10" w:rsidRPr="00EA4D10" w:rsidRDefault="00EA4D10" w:rsidP="00EA4D10">
      <w:pPr>
        <w:spacing w:after="0" w:line="240" w:lineRule="auto"/>
        <w:ind w:right="237"/>
        <w:rPr>
          <w:rFonts w:ascii="Arial" w:eastAsia="Times New Roman" w:hAnsi="Arial" w:cs="Arial"/>
          <w:b/>
          <w:sz w:val="44"/>
          <w:szCs w:val="20"/>
          <w:lang w:eastAsia="en-GB"/>
        </w:rPr>
      </w:pPr>
    </w:p>
    <w:p w14:paraId="25050854" w14:textId="77777777" w:rsidR="00EA4D10" w:rsidRPr="00EA4D10" w:rsidRDefault="00EA4D10" w:rsidP="00EA4D10">
      <w:pPr>
        <w:spacing w:after="0" w:line="240" w:lineRule="auto"/>
        <w:ind w:right="237"/>
        <w:rPr>
          <w:rFonts w:ascii="Arial" w:eastAsia="Times New Roman" w:hAnsi="Arial" w:cs="Arial"/>
          <w:b/>
          <w:sz w:val="44"/>
          <w:szCs w:val="20"/>
          <w:lang w:eastAsia="en-GB"/>
        </w:rPr>
      </w:pPr>
      <w:r w:rsidRPr="00EA4D10">
        <w:rPr>
          <w:rFonts w:ascii="Arial" w:eastAsia="Times New Roman" w:hAnsi="Arial" w:cs="Arial"/>
          <w:b/>
          <w:sz w:val="44"/>
          <w:szCs w:val="20"/>
          <w:lang w:eastAsia="en-GB"/>
        </w:rPr>
        <w:t>LEVEL 6 - 40 Credits</w:t>
      </w:r>
    </w:p>
    <w:p w14:paraId="4D1D4FF6" w14:textId="77777777" w:rsidR="00EA4D10" w:rsidRPr="00EA4D10" w:rsidRDefault="00EA4D10" w:rsidP="00EA4D10">
      <w:pPr>
        <w:spacing w:after="0" w:line="240" w:lineRule="auto"/>
        <w:ind w:right="237"/>
        <w:rPr>
          <w:rFonts w:ascii="Arial" w:eastAsia="Times New Roman" w:hAnsi="Arial" w:cs="Arial"/>
          <w:b/>
          <w:bCs/>
          <w:sz w:val="44"/>
          <w:szCs w:val="44"/>
          <w:lang w:eastAsia="en-GB"/>
        </w:rPr>
      </w:pPr>
    </w:p>
    <w:p w14:paraId="78917B36" w14:textId="77777777" w:rsidR="00EA4D10" w:rsidRPr="00EA4D10" w:rsidRDefault="00EA4D10" w:rsidP="00EA4D10">
      <w:pPr>
        <w:spacing w:after="0" w:line="240" w:lineRule="auto"/>
        <w:ind w:right="237"/>
        <w:rPr>
          <w:rFonts w:ascii="Arial" w:eastAsia="Times New Roman" w:hAnsi="Arial" w:cs="Arial"/>
          <w:b/>
          <w:bCs/>
          <w:i/>
          <w:iCs/>
          <w:sz w:val="40"/>
          <w:szCs w:val="40"/>
          <w:highlight w:val="yellow"/>
          <w:lang w:eastAsia="en-GB"/>
        </w:rPr>
      </w:pPr>
      <w:r w:rsidRPr="00EA4D10">
        <w:rPr>
          <w:rFonts w:ascii="Arial" w:eastAsia="Times New Roman" w:hAnsi="Arial" w:cs="Arial"/>
          <w:b/>
          <w:bCs/>
          <w:sz w:val="40"/>
          <w:szCs w:val="40"/>
          <w:lang w:eastAsia="en-GB"/>
        </w:rPr>
        <w:t xml:space="preserve">Workbook title: Competency Based Workbook 3 (PCDA) </w:t>
      </w:r>
    </w:p>
    <w:p w14:paraId="0030C793" w14:textId="77777777" w:rsidR="00EA4D10" w:rsidRPr="00EA4D10" w:rsidRDefault="00EA4D10" w:rsidP="00EA4D10">
      <w:pPr>
        <w:spacing w:after="0" w:line="240" w:lineRule="auto"/>
        <w:ind w:right="237"/>
        <w:rPr>
          <w:rFonts w:ascii="Arial" w:eastAsia="Times New Roman" w:hAnsi="Arial" w:cs="Arial"/>
          <w:b/>
          <w:bCs/>
          <w:i/>
          <w:iCs/>
          <w:sz w:val="40"/>
          <w:szCs w:val="40"/>
          <w:lang w:eastAsia="en-GB"/>
        </w:rPr>
      </w:pPr>
      <w:r w:rsidRPr="00EA4D10">
        <w:rPr>
          <w:rFonts w:ascii="Arial" w:eastAsia="Times New Roman" w:hAnsi="Arial" w:cs="Arial"/>
          <w:b/>
          <w:bCs/>
          <w:sz w:val="40"/>
          <w:szCs w:val="40"/>
          <w:lang w:eastAsia="en-GB"/>
        </w:rPr>
        <w:t xml:space="preserve">8000 Words </w:t>
      </w:r>
    </w:p>
    <w:p w14:paraId="6A64F6BE" w14:textId="77777777" w:rsidR="00EA4D10" w:rsidRPr="00EA4D10" w:rsidRDefault="00EA4D10" w:rsidP="00EA4D10">
      <w:pPr>
        <w:spacing w:after="0" w:line="240" w:lineRule="auto"/>
        <w:ind w:right="237"/>
        <w:rPr>
          <w:rFonts w:ascii="Arial" w:eastAsia="Times New Roman" w:hAnsi="Arial" w:cs="Arial"/>
          <w:b/>
          <w:sz w:val="36"/>
          <w:szCs w:val="20"/>
          <w:lang w:eastAsia="en-GB"/>
        </w:rPr>
      </w:pPr>
    </w:p>
    <w:p w14:paraId="3E5AB489" w14:textId="77777777" w:rsidR="00EA4D10" w:rsidRPr="00EA4D10" w:rsidRDefault="00EA4D10" w:rsidP="00EA4D10">
      <w:pPr>
        <w:spacing w:after="0" w:line="240" w:lineRule="auto"/>
        <w:ind w:right="237"/>
        <w:rPr>
          <w:rFonts w:ascii="Arial" w:eastAsia="Times New Roman" w:hAnsi="Arial" w:cs="Arial"/>
          <w:b/>
          <w:sz w:val="36"/>
          <w:szCs w:val="20"/>
          <w:lang w:eastAsia="en-GB"/>
        </w:rPr>
      </w:pPr>
      <w:r w:rsidRPr="00EA4D10">
        <w:rPr>
          <w:rFonts w:ascii="Arial" w:eastAsia="Times New Roman" w:hAnsi="Arial" w:cs="Arial"/>
          <w:b/>
          <w:sz w:val="36"/>
          <w:szCs w:val="20"/>
          <w:lang w:eastAsia="en-GB"/>
        </w:rPr>
        <w:t>(SOUTH WALES POLICE, GWENT POLICE AND UWTSD)</w:t>
      </w:r>
    </w:p>
    <w:p w14:paraId="38CCC802" w14:textId="77777777" w:rsidR="00EA4D10" w:rsidRPr="00EA4D10" w:rsidRDefault="00EA4D10" w:rsidP="00EA4D10">
      <w:pPr>
        <w:spacing w:after="0" w:line="240" w:lineRule="auto"/>
        <w:ind w:right="237"/>
        <w:rPr>
          <w:rFonts w:ascii="Arial" w:eastAsia="Times New Roman" w:hAnsi="Arial" w:cs="Arial"/>
          <w:b/>
          <w:sz w:val="44"/>
          <w:szCs w:val="20"/>
          <w:lang w:eastAsia="en-GB"/>
        </w:rPr>
      </w:pPr>
    </w:p>
    <w:p w14:paraId="2321BF35" w14:textId="77777777" w:rsidR="00EA4D10" w:rsidRPr="00EA4D10" w:rsidRDefault="00EA4D10" w:rsidP="00EA4D10">
      <w:pPr>
        <w:spacing w:after="0" w:line="240" w:lineRule="auto"/>
        <w:ind w:right="237"/>
        <w:rPr>
          <w:rFonts w:ascii="Arial" w:eastAsia="Times New Roman" w:hAnsi="Arial" w:cs="Arial"/>
          <w:b/>
          <w:sz w:val="44"/>
          <w:szCs w:val="20"/>
          <w:lang w:eastAsia="en-GB"/>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EA4D10" w:rsidRPr="00EA4D10" w14:paraId="699D010F" w14:textId="77777777" w:rsidTr="00672F64">
        <w:tc>
          <w:tcPr>
            <w:tcW w:w="8500" w:type="dxa"/>
            <w:shd w:val="clear" w:color="auto" w:fill="auto"/>
          </w:tcPr>
          <w:p w14:paraId="60B11CDC" w14:textId="77777777" w:rsidR="00EA4D10" w:rsidRPr="00EA4D10" w:rsidRDefault="00EA4D10" w:rsidP="00EA4D10">
            <w:pPr>
              <w:spacing w:after="0" w:line="240" w:lineRule="auto"/>
              <w:ind w:right="237"/>
              <w:rPr>
                <w:rFonts w:ascii="Arial" w:eastAsia="Times New Roman" w:hAnsi="Arial" w:cs="Arial"/>
                <w:b/>
                <w:sz w:val="32"/>
                <w:szCs w:val="20"/>
                <w:lang w:eastAsia="en-GB"/>
              </w:rPr>
            </w:pPr>
            <w:r w:rsidRPr="00EA4D10">
              <w:rPr>
                <w:rFonts w:ascii="Arial" w:eastAsia="Times New Roman" w:hAnsi="Arial" w:cs="Arial"/>
                <w:b/>
                <w:sz w:val="32"/>
                <w:szCs w:val="20"/>
                <w:lang w:eastAsia="en-GB"/>
              </w:rPr>
              <w:t xml:space="preserve">Learner name: Sarah Cole </w:t>
            </w:r>
          </w:p>
          <w:p w14:paraId="05ACFE24" w14:textId="77777777" w:rsidR="00EA4D10" w:rsidRPr="00EA4D10" w:rsidRDefault="00EA4D10" w:rsidP="00EA4D10">
            <w:pPr>
              <w:spacing w:after="0" w:line="240" w:lineRule="auto"/>
              <w:ind w:right="237"/>
              <w:rPr>
                <w:rFonts w:ascii="Arial" w:eastAsia="Times New Roman" w:hAnsi="Arial" w:cs="Arial"/>
                <w:b/>
                <w:sz w:val="32"/>
                <w:szCs w:val="20"/>
                <w:lang w:eastAsia="en-GB"/>
              </w:rPr>
            </w:pPr>
          </w:p>
          <w:p w14:paraId="589E52DD" w14:textId="77777777" w:rsidR="00EA4D10" w:rsidRPr="00EA4D10" w:rsidRDefault="00EA4D10" w:rsidP="00EA4D10">
            <w:pPr>
              <w:spacing w:after="0" w:line="240" w:lineRule="auto"/>
              <w:ind w:right="237"/>
              <w:rPr>
                <w:rFonts w:ascii="Arial" w:eastAsia="Times New Roman" w:hAnsi="Arial" w:cs="Arial"/>
                <w:b/>
                <w:sz w:val="32"/>
                <w:szCs w:val="20"/>
                <w:lang w:eastAsia="en-GB"/>
              </w:rPr>
            </w:pPr>
            <w:r w:rsidRPr="00EA4D10">
              <w:rPr>
                <w:rFonts w:ascii="Arial" w:eastAsia="Times New Roman" w:hAnsi="Arial" w:cs="Arial"/>
                <w:b/>
                <w:sz w:val="32"/>
                <w:szCs w:val="20"/>
                <w:lang w:eastAsia="en-GB"/>
              </w:rPr>
              <w:t>Learner’s University Registration Number:</w:t>
            </w:r>
          </w:p>
          <w:p w14:paraId="4CDDD36F" w14:textId="77777777" w:rsidR="00EA4D10" w:rsidRPr="00EA4D10" w:rsidRDefault="00EA4D10" w:rsidP="00EA4D10">
            <w:pPr>
              <w:spacing w:after="0" w:line="240" w:lineRule="auto"/>
              <w:ind w:right="237"/>
              <w:rPr>
                <w:rFonts w:ascii="Arial" w:eastAsia="Times New Roman" w:hAnsi="Arial" w:cs="Arial"/>
                <w:b/>
                <w:sz w:val="32"/>
                <w:szCs w:val="20"/>
                <w:lang w:eastAsia="en-GB"/>
              </w:rPr>
            </w:pPr>
            <w:r w:rsidRPr="00EA4D10">
              <w:rPr>
                <w:rFonts w:ascii="Arial" w:eastAsia="Times New Roman" w:hAnsi="Arial" w:cs="Arial"/>
                <w:b/>
                <w:sz w:val="32"/>
                <w:szCs w:val="20"/>
                <w:lang w:eastAsia="en-GB"/>
              </w:rPr>
              <w:t>2124827</w:t>
            </w:r>
          </w:p>
          <w:p w14:paraId="7505196B" w14:textId="77777777" w:rsidR="00EA4D10" w:rsidRPr="00EA4D10" w:rsidRDefault="00EA4D10" w:rsidP="00EA4D10">
            <w:pPr>
              <w:spacing w:after="0" w:line="240" w:lineRule="auto"/>
              <w:ind w:right="237"/>
              <w:rPr>
                <w:rFonts w:ascii="Arial" w:eastAsia="Times New Roman" w:hAnsi="Arial" w:cs="Arial"/>
                <w:b/>
                <w:sz w:val="32"/>
                <w:szCs w:val="20"/>
                <w:lang w:eastAsia="en-GB"/>
              </w:rPr>
            </w:pPr>
            <w:r w:rsidRPr="00EA4D10">
              <w:rPr>
                <w:rFonts w:ascii="Arial" w:eastAsia="Times New Roman" w:hAnsi="Arial" w:cs="Arial"/>
                <w:b/>
                <w:sz w:val="32"/>
                <w:szCs w:val="20"/>
                <w:lang w:eastAsia="en-GB"/>
              </w:rPr>
              <w:t>_______________________________</w:t>
            </w:r>
          </w:p>
          <w:p w14:paraId="5FAD24BE" w14:textId="77777777" w:rsidR="00EA4D10" w:rsidRPr="00EA4D10" w:rsidRDefault="00EA4D10" w:rsidP="00EA4D10">
            <w:pPr>
              <w:spacing w:after="0" w:line="240" w:lineRule="auto"/>
              <w:ind w:right="237"/>
              <w:rPr>
                <w:rFonts w:ascii="Arial" w:eastAsia="Times New Roman" w:hAnsi="Arial" w:cs="Arial"/>
                <w:b/>
                <w:sz w:val="32"/>
                <w:szCs w:val="20"/>
                <w:lang w:eastAsia="en-GB"/>
              </w:rPr>
            </w:pPr>
          </w:p>
          <w:p w14:paraId="10676511" w14:textId="77777777" w:rsidR="00EA4D10" w:rsidRPr="00EA4D10" w:rsidRDefault="00EA4D10" w:rsidP="00EA4D10">
            <w:pPr>
              <w:spacing w:after="0" w:line="240" w:lineRule="auto"/>
              <w:ind w:right="237"/>
              <w:rPr>
                <w:rFonts w:ascii="Arial" w:eastAsia="Times New Roman" w:hAnsi="Arial" w:cs="Arial"/>
                <w:b/>
                <w:sz w:val="32"/>
                <w:szCs w:val="20"/>
                <w:lang w:eastAsia="en-GB"/>
              </w:rPr>
            </w:pPr>
          </w:p>
        </w:tc>
      </w:tr>
    </w:tbl>
    <w:p w14:paraId="473E8C04" w14:textId="77777777" w:rsidR="00EA4D10" w:rsidRPr="00EA4D10" w:rsidRDefault="00EA4D10" w:rsidP="00EA4D10">
      <w:pPr>
        <w:spacing w:after="0" w:line="240" w:lineRule="auto"/>
        <w:ind w:right="237"/>
        <w:rPr>
          <w:rFonts w:ascii="Arial" w:eastAsia="Times New Roman" w:hAnsi="Arial" w:cs="Arial"/>
          <w:b/>
          <w:sz w:val="36"/>
          <w:szCs w:val="20"/>
          <w:lang w:eastAsia="en-GB"/>
        </w:rPr>
      </w:pPr>
    </w:p>
    <w:p w14:paraId="458E610D" w14:textId="77777777" w:rsidR="00EA4D10" w:rsidRPr="00EA4D10" w:rsidRDefault="00EA4D10" w:rsidP="00EA4D10">
      <w:pPr>
        <w:spacing w:after="0" w:line="240" w:lineRule="auto"/>
        <w:ind w:right="237"/>
        <w:rPr>
          <w:rFonts w:ascii="Arial" w:eastAsia="Times New Roman" w:hAnsi="Arial" w:cs="Arial"/>
          <w:b/>
          <w:sz w:val="36"/>
          <w:szCs w:val="20"/>
          <w:lang w:eastAsia="en-GB"/>
        </w:rPr>
      </w:pPr>
    </w:p>
    <w:p w14:paraId="022E0346" w14:textId="77777777" w:rsidR="00EA4D10" w:rsidRPr="00EA4D10" w:rsidRDefault="00EA4D10" w:rsidP="00EA4D10">
      <w:pPr>
        <w:spacing w:after="0" w:line="240" w:lineRule="auto"/>
        <w:ind w:right="237"/>
        <w:rPr>
          <w:rFonts w:ascii="Arial" w:eastAsia="Times New Roman" w:hAnsi="Arial" w:cs="Arial"/>
          <w:b/>
          <w:sz w:val="36"/>
          <w:szCs w:val="20"/>
          <w:lang w:eastAsia="en-GB"/>
        </w:rPr>
      </w:pPr>
    </w:p>
    <w:p w14:paraId="3A4035D9" w14:textId="77777777" w:rsidR="00EA4D10" w:rsidRPr="00EA4D10" w:rsidRDefault="00EA4D10" w:rsidP="00EA4D10">
      <w:pPr>
        <w:spacing w:after="0" w:line="240" w:lineRule="auto"/>
        <w:ind w:right="237"/>
        <w:rPr>
          <w:rFonts w:ascii="Arial" w:eastAsia="Times New Roman" w:hAnsi="Arial" w:cs="Arial"/>
          <w:b/>
          <w:sz w:val="40"/>
          <w:szCs w:val="56"/>
          <w:lang w:eastAsia="en-GB"/>
        </w:rPr>
      </w:pPr>
      <w:r w:rsidRPr="00EA4D10">
        <w:rPr>
          <w:rFonts w:ascii="Arial" w:eastAsia="Times New Roman" w:hAnsi="Arial" w:cs="Arial"/>
          <w:b/>
          <w:sz w:val="40"/>
          <w:szCs w:val="56"/>
          <w:lang w:eastAsia="en-GB"/>
        </w:rPr>
        <w:t>FACULTY OF BUSINESS AND MANAGEMENT</w:t>
      </w:r>
    </w:p>
    <w:p w14:paraId="4C5EA01F" w14:textId="77777777" w:rsidR="00EA4D10" w:rsidRPr="00EA4D10" w:rsidRDefault="00EA4D10" w:rsidP="00EA4D10">
      <w:pPr>
        <w:spacing w:after="0" w:line="240" w:lineRule="auto"/>
        <w:ind w:right="237"/>
        <w:rPr>
          <w:rFonts w:ascii="Arial" w:eastAsia="Times New Roman" w:hAnsi="Arial" w:cs="Arial"/>
          <w:b/>
          <w:sz w:val="40"/>
          <w:szCs w:val="56"/>
          <w:lang w:eastAsia="en-GB"/>
        </w:rPr>
      </w:pPr>
      <w:r w:rsidRPr="00EA4D10">
        <w:rPr>
          <w:rFonts w:ascii="Arial" w:eastAsia="Times New Roman" w:hAnsi="Arial" w:cs="Arial"/>
          <w:b/>
          <w:sz w:val="40"/>
          <w:szCs w:val="56"/>
          <w:lang w:eastAsia="en-GB"/>
        </w:rPr>
        <w:t>PUBLIC SERVICE PROGRAMME</w:t>
      </w:r>
    </w:p>
    <w:p w14:paraId="6531B162" w14:textId="77777777" w:rsidR="00EA4D10" w:rsidRPr="00EA4D10" w:rsidRDefault="00EA4D10" w:rsidP="00EA4D10">
      <w:pPr>
        <w:spacing w:after="0" w:line="240" w:lineRule="auto"/>
        <w:ind w:right="237"/>
        <w:rPr>
          <w:rFonts w:ascii="Arial" w:eastAsia="Times New Roman" w:hAnsi="Arial" w:cs="Arial"/>
          <w:b/>
          <w:i/>
          <w:sz w:val="24"/>
          <w:szCs w:val="20"/>
          <w:lang w:eastAsia="en-GB"/>
        </w:rPr>
      </w:pPr>
    </w:p>
    <w:p w14:paraId="3E6EDA90" w14:textId="77777777" w:rsidR="00EA4D10" w:rsidRPr="00EA4D10" w:rsidRDefault="00EA4D10" w:rsidP="00EA4D10">
      <w:pPr>
        <w:spacing w:after="0" w:line="240" w:lineRule="auto"/>
        <w:ind w:right="237"/>
        <w:rPr>
          <w:rFonts w:ascii="Arial" w:eastAsia="Times New Roman" w:hAnsi="Arial" w:cs="Arial"/>
          <w:b/>
          <w:bCs/>
          <w:i/>
          <w:iCs/>
          <w:sz w:val="24"/>
          <w:szCs w:val="24"/>
          <w:lang w:eastAsia="en-GB"/>
        </w:rPr>
      </w:pPr>
      <w:r w:rsidRPr="00EA4D10">
        <w:rPr>
          <w:rFonts w:ascii="Arial" w:eastAsia="Times New Roman" w:hAnsi="Arial" w:cs="Arial"/>
          <w:b/>
          <w:bCs/>
          <w:i/>
          <w:iCs/>
          <w:sz w:val="24"/>
          <w:szCs w:val="24"/>
          <w:lang w:eastAsia="en-GB"/>
        </w:rPr>
        <w:t>Module title: Professional Police Practice 3 (PCDA) BMPP6000D</w:t>
      </w:r>
    </w:p>
    <w:p w14:paraId="3DC3979C" w14:textId="77777777" w:rsidR="00EA4D10" w:rsidRPr="00EA4D10" w:rsidRDefault="00EA4D10" w:rsidP="00EA4D10">
      <w:pPr>
        <w:spacing w:after="0" w:line="240" w:lineRule="auto"/>
        <w:ind w:right="237"/>
        <w:rPr>
          <w:rFonts w:ascii="Arial" w:eastAsia="Times New Roman" w:hAnsi="Arial" w:cs="Arial"/>
          <w:b/>
          <w:sz w:val="36"/>
          <w:szCs w:val="56"/>
          <w:lang w:eastAsia="en-GB"/>
        </w:rPr>
      </w:pPr>
    </w:p>
    <w:p w14:paraId="139C1896" w14:textId="77777777" w:rsidR="00EA4D10" w:rsidRPr="00EA4D10" w:rsidRDefault="00EA4D10" w:rsidP="00EA4D10">
      <w:pPr>
        <w:overflowPunct w:val="0"/>
        <w:autoSpaceDE w:val="0"/>
        <w:autoSpaceDN w:val="0"/>
        <w:adjustRightInd w:val="0"/>
        <w:spacing w:after="0" w:line="240" w:lineRule="auto"/>
        <w:ind w:right="237"/>
        <w:textAlignment w:val="baseline"/>
        <w:rPr>
          <w:rFonts w:ascii="Arial" w:eastAsia="Times New Roman" w:hAnsi="Arial" w:cs="Arial"/>
          <w:sz w:val="24"/>
          <w:szCs w:val="24"/>
          <w:lang w:eastAsia="en-GB"/>
        </w:rPr>
      </w:pPr>
      <w:r w:rsidRPr="00EA4D10">
        <w:rPr>
          <w:rFonts w:ascii="Arial" w:eastAsia="Times New Roman" w:hAnsi="Arial" w:cs="Arial"/>
          <w:sz w:val="24"/>
          <w:szCs w:val="24"/>
          <w:lang w:eastAsia="en-GB"/>
        </w:rPr>
        <w:br w:type="page"/>
      </w:r>
    </w:p>
    <w:p w14:paraId="6667EEF5" w14:textId="77777777" w:rsidR="00EA4D10" w:rsidRPr="00EA4D10" w:rsidRDefault="00EA4D10" w:rsidP="00EA4D10">
      <w:pPr>
        <w:overflowPunct w:val="0"/>
        <w:autoSpaceDE w:val="0"/>
        <w:autoSpaceDN w:val="0"/>
        <w:adjustRightInd w:val="0"/>
        <w:spacing w:after="0" w:line="240" w:lineRule="auto"/>
        <w:ind w:right="237"/>
        <w:textAlignment w:val="baseline"/>
        <w:rPr>
          <w:rFonts w:ascii="Arial" w:eastAsia="Times New Roman" w:hAnsi="Arial" w:cs="Arial"/>
          <w:b/>
          <w:bCs/>
          <w:color w:val="000000"/>
          <w:sz w:val="24"/>
          <w:szCs w:val="24"/>
          <w:lang w:eastAsia="en-GB"/>
        </w:rPr>
      </w:pPr>
    </w:p>
    <w:p w14:paraId="3C471D3F" w14:textId="77777777" w:rsidR="00EA4D10" w:rsidRPr="00EA4D10" w:rsidRDefault="00EA4D10" w:rsidP="00EA4D10">
      <w:pPr>
        <w:overflowPunct w:val="0"/>
        <w:autoSpaceDE w:val="0"/>
        <w:autoSpaceDN w:val="0"/>
        <w:adjustRightInd w:val="0"/>
        <w:spacing w:after="0" w:line="240" w:lineRule="auto"/>
        <w:ind w:right="237"/>
        <w:textAlignment w:val="baseline"/>
        <w:rPr>
          <w:rFonts w:ascii="Arial" w:eastAsia="Times New Roman" w:hAnsi="Arial" w:cs="Arial"/>
          <w:b/>
          <w:bCs/>
          <w:color w:val="000000"/>
          <w:sz w:val="24"/>
          <w:szCs w:val="24"/>
          <w:lang w:eastAsia="en-GB"/>
        </w:rPr>
      </w:pPr>
      <w:r w:rsidRPr="00EA4D10">
        <w:rPr>
          <w:rFonts w:ascii="Arial" w:eastAsia="Times New Roman" w:hAnsi="Arial" w:cs="Arial"/>
          <w:b/>
          <w:bCs/>
          <w:color w:val="000000"/>
          <w:sz w:val="24"/>
          <w:szCs w:val="24"/>
          <w:lang w:eastAsia="en-GB"/>
        </w:rPr>
        <w:t>Workbook Guidance</w:t>
      </w:r>
    </w:p>
    <w:p w14:paraId="0F39D77A" w14:textId="77777777" w:rsidR="00EA4D10" w:rsidRPr="00EA4D10" w:rsidRDefault="00EA4D10" w:rsidP="00EA4D10">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390C11C7"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color w:val="000000" w:themeColor="text1"/>
          <w:sz w:val="24"/>
          <w:szCs w:val="24"/>
          <w:lang w:eastAsia="en-GB"/>
        </w:rPr>
        <w:t>Please read these notes carefully; they provide essential information.</w:t>
      </w:r>
    </w:p>
    <w:p w14:paraId="1F12CA73" w14:textId="77777777" w:rsidR="00EA4D10" w:rsidRPr="00EA4D10" w:rsidRDefault="00EA4D10" w:rsidP="00EA4D10">
      <w:pPr>
        <w:overflowPunct w:val="0"/>
        <w:autoSpaceDE w:val="0"/>
        <w:autoSpaceDN w:val="0"/>
        <w:adjustRightInd w:val="0"/>
        <w:spacing w:after="0" w:line="240" w:lineRule="auto"/>
        <w:ind w:right="237"/>
        <w:textAlignment w:val="baseline"/>
        <w:rPr>
          <w:rFonts w:ascii="Arial" w:eastAsia="Times New Roman" w:hAnsi="Arial" w:cs="Arial"/>
          <w:color w:val="000000"/>
          <w:sz w:val="24"/>
          <w:szCs w:val="24"/>
          <w:lang w:eastAsia="en-GB"/>
        </w:rPr>
      </w:pPr>
    </w:p>
    <w:p w14:paraId="2EED585F"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r w:rsidRPr="00EA4D10">
        <w:rPr>
          <w:rFonts w:ascii="Arial" w:eastAsia="Times New Roman" w:hAnsi="Arial" w:cs="Arial"/>
          <w:b/>
          <w:color w:val="000000"/>
          <w:sz w:val="24"/>
          <w:szCs w:val="24"/>
          <w:lang w:eastAsia="en-GB"/>
        </w:rPr>
        <w:t>What is the workbook for?</w:t>
      </w:r>
    </w:p>
    <w:p w14:paraId="62640FFF"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33C6A186"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color w:val="000000" w:themeColor="text1"/>
          <w:sz w:val="24"/>
          <w:szCs w:val="24"/>
          <w:lang w:eastAsia="en-GB"/>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662F5D21"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214B7D2"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Arial" w:hAnsi="Arial" w:cs="Arial"/>
          <w:color w:val="000000" w:themeColor="text1"/>
          <w:sz w:val="24"/>
          <w:szCs w:val="24"/>
          <w:lang w:eastAsia="en-GB"/>
        </w:rPr>
      </w:pPr>
      <w:r w:rsidRPr="00EA4D10">
        <w:rPr>
          <w:rFonts w:ascii="Arial" w:eastAsia="Times New Roman" w:hAnsi="Arial" w:cs="Arial"/>
          <w:color w:val="000000"/>
          <w:sz w:val="24"/>
          <w:szCs w:val="24"/>
          <w:lang w:eastAsia="en-GB"/>
        </w:rPr>
        <w:t>Understanding the Police Officer role</w:t>
      </w:r>
    </w:p>
    <w:p w14:paraId="2FDCBE4B"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color w:val="000000" w:themeColor="text1"/>
          <w:sz w:val="24"/>
          <w:szCs w:val="24"/>
          <w:lang w:eastAsia="en-GB"/>
        </w:rPr>
      </w:pPr>
      <w:r w:rsidRPr="00EA4D10">
        <w:rPr>
          <w:rFonts w:ascii="Arial" w:eastAsia="Times New Roman" w:hAnsi="Arial" w:cs="Arial"/>
          <w:color w:val="000000"/>
          <w:sz w:val="24"/>
          <w:szCs w:val="24"/>
          <w:lang w:eastAsia="en-GB"/>
        </w:rPr>
        <w:t>Modern Professional Police Officer</w:t>
      </w:r>
    </w:p>
    <w:p w14:paraId="427D1644"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color w:val="000000" w:themeColor="text1"/>
          <w:sz w:val="24"/>
          <w:szCs w:val="24"/>
          <w:lang w:eastAsia="en-GB"/>
        </w:rPr>
      </w:pPr>
      <w:r w:rsidRPr="00EA4D10">
        <w:rPr>
          <w:rFonts w:ascii="Arial" w:eastAsia="Times New Roman" w:hAnsi="Arial" w:cs="Arial"/>
          <w:color w:val="000000"/>
          <w:sz w:val="24"/>
          <w:szCs w:val="24"/>
          <w:lang w:eastAsia="en-GB"/>
        </w:rPr>
        <w:t>Strategic Role of the College of Policing</w:t>
      </w:r>
    </w:p>
    <w:p w14:paraId="53CC126F"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color w:val="000000" w:themeColor="text1"/>
          <w:sz w:val="24"/>
          <w:szCs w:val="24"/>
          <w:lang w:eastAsia="en-GB"/>
        </w:rPr>
      </w:pPr>
      <w:r w:rsidRPr="00EA4D10">
        <w:rPr>
          <w:rFonts w:ascii="Arial" w:eastAsia="Times New Roman" w:hAnsi="Arial" w:cs="Arial"/>
          <w:color w:val="000000"/>
          <w:sz w:val="24"/>
          <w:szCs w:val="24"/>
          <w:lang w:eastAsia="en-GB"/>
        </w:rPr>
        <w:t>Communication Skills</w:t>
      </w:r>
    </w:p>
    <w:p w14:paraId="56EBFD19"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color w:val="000000" w:themeColor="text1"/>
          <w:sz w:val="24"/>
          <w:szCs w:val="24"/>
          <w:lang w:eastAsia="en-GB"/>
        </w:rPr>
      </w:pPr>
      <w:r w:rsidRPr="00EA4D10">
        <w:rPr>
          <w:rFonts w:ascii="Arial" w:eastAsia="Times New Roman" w:hAnsi="Arial" w:cs="Arial"/>
          <w:color w:val="000000"/>
          <w:sz w:val="24"/>
          <w:szCs w:val="24"/>
          <w:lang w:eastAsia="en-GB"/>
        </w:rPr>
        <w:t>Social Media</w:t>
      </w:r>
    </w:p>
    <w:p w14:paraId="36597A94"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color w:val="000000" w:themeColor="text1"/>
          <w:sz w:val="24"/>
          <w:szCs w:val="24"/>
          <w:lang w:eastAsia="en-GB"/>
        </w:rPr>
      </w:pPr>
      <w:r w:rsidRPr="00EA4D10">
        <w:rPr>
          <w:rFonts w:ascii="Arial" w:eastAsia="Times New Roman" w:hAnsi="Arial" w:cs="Arial"/>
          <w:color w:val="000000"/>
          <w:sz w:val="24"/>
          <w:szCs w:val="24"/>
          <w:lang w:eastAsia="en-GB"/>
        </w:rPr>
        <w:t>Leadership and Team Working</w:t>
      </w:r>
    </w:p>
    <w:p w14:paraId="21C05915"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color w:val="000000" w:themeColor="text1"/>
          <w:sz w:val="24"/>
          <w:szCs w:val="24"/>
          <w:lang w:eastAsia="en-GB"/>
        </w:rPr>
      </w:pPr>
      <w:r w:rsidRPr="00EA4D10">
        <w:rPr>
          <w:rFonts w:ascii="Arial" w:eastAsia="Times New Roman" w:hAnsi="Arial" w:cs="Arial"/>
          <w:color w:val="000000"/>
          <w:sz w:val="24"/>
          <w:szCs w:val="24"/>
          <w:lang w:eastAsia="en-GB"/>
        </w:rPr>
        <w:t>Leadership style</w:t>
      </w:r>
    </w:p>
    <w:p w14:paraId="6B2641E2"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color w:val="000000" w:themeColor="text1"/>
          <w:sz w:val="24"/>
          <w:szCs w:val="24"/>
          <w:lang w:eastAsia="en-GB"/>
        </w:rPr>
      </w:pPr>
      <w:r w:rsidRPr="00EA4D10">
        <w:rPr>
          <w:rFonts w:ascii="Arial" w:eastAsia="Times New Roman" w:hAnsi="Arial" w:cs="Arial"/>
          <w:color w:val="000000"/>
          <w:sz w:val="24"/>
          <w:szCs w:val="24"/>
          <w:lang w:eastAsia="en-GB"/>
        </w:rPr>
        <w:t>Flexibility and Leadership Strategy</w:t>
      </w:r>
    </w:p>
    <w:p w14:paraId="35BA7157"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color w:val="000000" w:themeColor="text1"/>
          <w:sz w:val="24"/>
          <w:szCs w:val="24"/>
          <w:lang w:eastAsia="en-GB"/>
        </w:rPr>
      </w:pPr>
      <w:r w:rsidRPr="00EA4D10">
        <w:rPr>
          <w:rFonts w:ascii="Arial" w:eastAsia="Times New Roman" w:hAnsi="Arial" w:cs="Arial"/>
          <w:color w:val="000000"/>
          <w:sz w:val="24"/>
          <w:szCs w:val="24"/>
          <w:lang w:eastAsia="en-GB"/>
        </w:rPr>
        <w:t>Coaching</w:t>
      </w:r>
    </w:p>
    <w:p w14:paraId="4C9AE25C"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color w:val="000000" w:themeColor="text1"/>
          <w:sz w:val="24"/>
          <w:szCs w:val="24"/>
          <w:lang w:eastAsia="en-GB"/>
        </w:rPr>
      </w:pPr>
      <w:r w:rsidRPr="00EA4D10">
        <w:rPr>
          <w:rFonts w:ascii="Arial" w:eastAsia="Times New Roman" w:hAnsi="Arial" w:cs="Arial"/>
          <w:color w:val="000000"/>
          <w:sz w:val="24"/>
          <w:szCs w:val="24"/>
          <w:lang w:eastAsia="en-GB"/>
        </w:rPr>
        <w:t>Mentoring</w:t>
      </w:r>
    </w:p>
    <w:p w14:paraId="6CEAAF66"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color w:val="000000" w:themeColor="text1"/>
          <w:sz w:val="24"/>
          <w:szCs w:val="24"/>
          <w:lang w:eastAsia="en-GB"/>
        </w:rPr>
      </w:pPr>
      <w:r w:rsidRPr="00EA4D10">
        <w:rPr>
          <w:rFonts w:ascii="Arial" w:eastAsia="Times New Roman" w:hAnsi="Arial" w:cs="Arial"/>
          <w:color w:val="000000"/>
          <w:sz w:val="24"/>
          <w:szCs w:val="24"/>
          <w:lang w:eastAsia="en-GB"/>
        </w:rPr>
        <w:t>Professional and Organisational goals</w:t>
      </w:r>
    </w:p>
    <w:p w14:paraId="0257BCF1" w14:textId="77777777" w:rsidR="00EA4D10" w:rsidRPr="00EA4D10" w:rsidRDefault="00EA4D10" w:rsidP="00EA4D10">
      <w:pPr>
        <w:numPr>
          <w:ilvl w:val="0"/>
          <w:numId w:val="1"/>
        </w:numPr>
        <w:overflowPunct w:val="0"/>
        <w:autoSpaceDE w:val="0"/>
        <w:autoSpaceDN w:val="0"/>
        <w:adjustRightInd w:val="0"/>
        <w:spacing w:after="0" w:line="240" w:lineRule="auto"/>
        <w:ind w:right="237"/>
        <w:contextualSpacing/>
        <w:jc w:val="both"/>
        <w:textAlignment w:val="baseline"/>
        <w:rPr>
          <w:rFonts w:ascii="Arial" w:eastAsia="Times New Roman" w:hAnsi="Arial" w:cs="Arial"/>
          <w:color w:val="000000" w:themeColor="text1"/>
          <w:sz w:val="24"/>
          <w:szCs w:val="24"/>
          <w:lang w:eastAsia="en-GB"/>
        </w:rPr>
      </w:pPr>
      <w:r w:rsidRPr="00EA4D10">
        <w:rPr>
          <w:rFonts w:ascii="Arial" w:eastAsia="Times New Roman" w:hAnsi="Arial" w:cs="Arial"/>
          <w:color w:val="000000"/>
          <w:sz w:val="24"/>
          <w:szCs w:val="24"/>
          <w:lang w:eastAsia="en-GB"/>
        </w:rPr>
        <w:t>Assessment</w:t>
      </w:r>
    </w:p>
    <w:p w14:paraId="7AF817C7"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highlight w:val="yellow"/>
          <w:lang w:eastAsia="en-GB"/>
        </w:rPr>
      </w:pPr>
    </w:p>
    <w:p w14:paraId="1AB53046"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 xml:space="preserve">You may wish to use the same incidents as you’ve outlined in the Occupational Competence Portfolio. </w:t>
      </w:r>
    </w:p>
    <w:p w14:paraId="3409A51A"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 xml:space="preserve"> </w:t>
      </w:r>
    </w:p>
    <w:p w14:paraId="710FAEB5"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b/>
          <w:bCs/>
          <w:color w:val="000000" w:themeColor="text1"/>
          <w:sz w:val="24"/>
          <w:szCs w:val="24"/>
          <w:lang w:eastAsia="en-GB"/>
        </w:rPr>
        <w:t>How should the workbook be presented?</w:t>
      </w:r>
    </w:p>
    <w:p w14:paraId="01AE54E9"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 xml:space="preserve"> </w:t>
      </w:r>
    </w:p>
    <w:p w14:paraId="17FC2B90"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 xml:space="preserve">Blank electronic copies can be found on Moodle of this workbook. You must submit this document electronically therefore it is important that you save your work regularly and upload the final typed version through Turnitin on Moodle. </w:t>
      </w:r>
    </w:p>
    <w:p w14:paraId="402000A4"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 xml:space="preserve"> </w:t>
      </w:r>
    </w:p>
    <w:p w14:paraId="26C56F71"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b/>
          <w:bCs/>
          <w:color w:val="000000" w:themeColor="text1"/>
          <w:sz w:val="24"/>
          <w:szCs w:val="24"/>
          <w:lang w:eastAsia="en-GB"/>
        </w:rPr>
        <w:t>Word count policy</w:t>
      </w:r>
      <w:r w:rsidRPr="00EA4D10">
        <w:rPr>
          <w:rFonts w:ascii="Arial" w:eastAsia="Arial" w:hAnsi="Arial" w:cs="Arial"/>
          <w:color w:val="000000" w:themeColor="text1"/>
          <w:sz w:val="24"/>
          <w:szCs w:val="24"/>
          <w:lang w:eastAsia="en-GB"/>
        </w:rPr>
        <w:t xml:space="preserve"> can be found in chapter 7 of the Academic Quality under section 7.7 (this applies to presenting work above and under the specified word count). </w:t>
      </w:r>
    </w:p>
    <w:p w14:paraId="7F51100C"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 xml:space="preserve"> </w:t>
      </w:r>
    </w:p>
    <w:p w14:paraId="63E19FEE"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w:t>
      </w:r>
      <w:hyperlink r:id="rId7">
        <w:r w:rsidRPr="00EA4D10">
          <w:rPr>
            <w:rFonts w:ascii="Arial" w:eastAsia="Arial" w:hAnsi="Arial" w:cs="Arial"/>
            <w:color w:val="0000FF"/>
            <w:sz w:val="24"/>
            <w:szCs w:val="24"/>
            <w:u w:val="single"/>
            <w:lang w:eastAsia="en-GB"/>
          </w:rPr>
          <w:t>https://www.uwtsd.ac.uk/media/uwtsd-website/content-assets/documents/academic-office/aqh-chapters/chapters---en/Chapter_07_Assessment_Taught_Programmes_Pages_72-79-UPDATED-05-11-2019.pdf</w:t>
        </w:r>
      </w:hyperlink>
      <w:r w:rsidRPr="00EA4D10">
        <w:rPr>
          <w:rFonts w:ascii="Arial" w:eastAsia="Arial" w:hAnsi="Arial" w:cs="Arial"/>
          <w:color w:val="0000FF"/>
          <w:sz w:val="24"/>
          <w:szCs w:val="24"/>
          <w:u w:val="single"/>
          <w:lang w:eastAsia="en-GB"/>
        </w:rPr>
        <w:t xml:space="preserve">) </w:t>
      </w:r>
    </w:p>
    <w:p w14:paraId="61C16C2A"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 xml:space="preserve"> </w:t>
      </w:r>
    </w:p>
    <w:p w14:paraId="545F6704"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 xml:space="preserve">Reflective practice is a core aspect for your workbooks and although there is a variety of useful resources on Moodle, there is one </w:t>
      </w:r>
      <w:proofErr w:type="gramStart"/>
      <w:r w:rsidRPr="00EA4D10">
        <w:rPr>
          <w:rFonts w:ascii="Arial" w:eastAsia="Arial" w:hAnsi="Arial" w:cs="Arial"/>
          <w:color w:val="000000" w:themeColor="text1"/>
          <w:sz w:val="24"/>
          <w:szCs w:val="24"/>
          <w:lang w:eastAsia="en-GB"/>
        </w:rPr>
        <w:t>particular book</w:t>
      </w:r>
      <w:proofErr w:type="gramEnd"/>
      <w:r w:rsidRPr="00EA4D10">
        <w:rPr>
          <w:rFonts w:ascii="Arial" w:eastAsia="Arial" w:hAnsi="Arial" w:cs="Arial"/>
          <w:color w:val="000000" w:themeColor="text1"/>
          <w:sz w:val="24"/>
          <w:szCs w:val="24"/>
          <w:lang w:eastAsia="en-GB"/>
        </w:rPr>
        <w:t xml:space="preserve">, that is specifically based on reflective practice in policing, here is a link to one chapter from Selina Copley’s Reflective Practice for Policing Students: </w:t>
      </w:r>
    </w:p>
    <w:p w14:paraId="6AFFE389"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75C8EBDD"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hyperlink r:id="rId8">
        <w:r w:rsidRPr="00EA4D10">
          <w:rPr>
            <w:rFonts w:ascii="Arial" w:eastAsia="Arial" w:hAnsi="Arial" w:cs="Arial"/>
            <w:color w:val="0000FF"/>
            <w:sz w:val="24"/>
            <w:szCs w:val="24"/>
            <w:u w:val="single"/>
            <w:lang w:eastAsia="en-GB"/>
          </w:rPr>
          <w:t>https://moodle.uwtsd.ac.uk/pluginfile.php/298870/mod_resource/content/1/Reflective%20Practice%20for%20Policing%20Students%20-%20Selina%20Copley%20Chapter5.pdf</w:t>
        </w:r>
      </w:hyperlink>
    </w:p>
    <w:p w14:paraId="380D691C"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FF"/>
          <w:sz w:val="24"/>
          <w:szCs w:val="24"/>
          <w:u w:val="single"/>
          <w:lang w:eastAsia="en-GB"/>
        </w:rPr>
      </w:pPr>
    </w:p>
    <w:p w14:paraId="75861955"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FF"/>
          <w:sz w:val="24"/>
          <w:szCs w:val="24"/>
          <w:u w:val="single"/>
          <w:lang w:eastAsia="en-GB"/>
        </w:rPr>
      </w:pPr>
      <w:r w:rsidRPr="00EA4D10">
        <w:rPr>
          <w:rFonts w:ascii="Arial" w:eastAsia="Arial" w:hAnsi="Arial" w:cs="Arial"/>
          <w:color w:val="000000" w:themeColor="text1"/>
          <w:sz w:val="24"/>
          <w:szCs w:val="24"/>
          <w:lang w:eastAsia="en-GB"/>
        </w:rPr>
        <w:t xml:space="preserve"> </w:t>
      </w:r>
    </w:p>
    <w:p w14:paraId="3486BAA1"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b/>
          <w:bCs/>
          <w:color w:val="000000" w:themeColor="text1"/>
          <w:sz w:val="24"/>
          <w:szCs w:val="24"/>
          <w:lang w:eastAsia="en-GB"/>
        </w:rPr>
        <w:t>How is the workbook assessed?</w:t>
      </w:r>
    </w:p>
    <w:p w14:paraId="2FB289EE"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 xml:space="preserve"> </w:t>
      </w:r>
    </w:p>
    <w:p w14:paraId="6F624853"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color w:val="000000" w:themeColor="text1"/>
          <w:sz w:val="24"/>
          <w:szCs w:val="24"/>
          <w:lang w:eastAsia="en-GB"/>
        </w:rPr>
        <w:t xml:space="preserve">Advice and support about the completion of this workbook was provided by university staff as part of your initial training day and further help and advice is available on Moodle.  </w:t>
      </w:r>
    </w:p>
    <w:p w14:paraId="287D8254"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71FD92D3"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color w:val="000000" w:themeColor="text1"/>
          <w:sz w:val="24"/>
          <w:szCs w:val="24"/>
          <w:lang w:eastAsia="en-GB"/>
        </w:rPr>
        <w:t xml:space="preserve">Your tutor constable and in-force training staff will not be involved in assessing or marking your workbook after it has been submitted. </w:t>
      </w:r>
    </w:p>
    <w:p w14:paraId="27F69F57"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 xml:space="preserve"> </w:t>
      </w:r>
    </w:p>
    <w:p w14:paraId="3B4B9BA8"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Dates of workbook submission will be made available and posted on Moodle.</w:t>
      </w:r>
    </w:p>
    <w:p w14:paraId="5E9F47B5"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 xml:space="preserve"> </w:t>
      </w:r>
    </w:p>
    <w:p w14:paraId="1F8ED621"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Arial" w:eastAsia="Arial" w:hAnsi="Arial" w:cs="Arial"/>
          <w:color w:val="000000" w:themeColor="text1"/>
          <w:sz w:val="24"/>
          <w:szCs w:val="24"/>
          <w:lang w:eastAsia="en-GB"/>
        </w:rPr>
        <w:t>Once submitted your workbook will be assessed and marked independently.</w:t>
      </w:r>
    </w:p>
    <w:p w14:paraId="45B96EA1"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75D5EAA1"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2A972205"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0300D34A"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51B67D92" w14:textId="77777777" w:rsidR="00EA4D10" w:rsidRPr="00EA4D10" w:rsidRDefault="00EA4D10" w:rsidP="00EA4D10">
      <w:pPr>
        <w:overflowPunct w:val="0"/>
        <w:autoSpaceDE w:val="0"/>
        <w:autoSpaceDN w:val="0"/>
        <w:adjustRightInd w:val="0"/>
        <w:spacing w:after="0" w:line="240" w:lineRule="auto"/>
        <w:textAlignment w:val="baseline"/>
        <w:rPr>
          <w:rFonts w:ascii="Arial" w:eastAsia="Arial" w:hAnsi="Arial" w:cs="Arial"/>
          <w:color w:val="000000" w:themeColor="text1"/>
          <w:sz w:val="24"/>
          <w:szCs w:val="24"/>
          <w:lang w:eastAsia="en-GB"/>
        </w:rPr>
      </w:pPr>
      <w:r w:rsidRPr="00EA4D10">
        <w:rPr>
          <w:rFonts w:ascii="Arial" w:eastAsia="Times New Roman" w:hAnsi="Arial" w:cs="Arial"/>
          <w:color w:val="000000"/>
          <w:sz w:val="20"/>
          <w:szCs w:val="20"/>
          <w:lang w:eastAsia="en-GB"/>
        </w:rPr>
        <w:br w:type="page"/>
      </w:r>
    </w:p>
    <w:p w14:paraId="60FC3304"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b/>
          <w:bCs/>
          <w:color w:val="000000" w:themeColor="text1"/>
          <w:sz w:val="24"/>
          <w:szCs w:val="24"/>
          <w:lang w:eastAsia="en-GB"/>
        </w:rPr>
        <w:lastRenderedPageBreak/>
        <w:t>Confidentiality</w:t>
      </w:r>
    </w:p>
    <w:p w14:paraId="463DFD4A"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532ADBBE"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color w:val="000000" w:themeColor="text1"/>
          <w:sz w:val="24"/>
          <w:szCs w:val="24"/>
          <w:lang w:eastAsia="en-GB"/>
        </w:rPr>
        <w:t>It is important that no individual can be identified either directly or indirectly from the information in the workbook. Therefore, you must:</w:t>
      </w:r>
    </w:p>
    <w:p w14:paraId="2E3CFC63"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74AB3F2C" w14:textId="77777777" w:rsidR="00EA4D10" w:rsidRPr="00EA4D10" w:rsidRDefault="00EA4D10" w:rsidP="00EA4D10">
      <w:pPr>
        <w:numPr>
          <w:ilvl w:val="0"/>
          <w:numId w:val="4"/>
        </w:numPr>
        <w:overflowPunct w:val="0"/>
        <w:autoSpaceDE w:val="0"/>
        <w:autoSpaceDN w:val="0"/>
        <w:adjustRightInd w:val="0"/>
        <w:spacing w:after="0" w:line="240" w:lineRule="auto"/>
        <w:contextualSpacing/>
        <w:jc w:val="both"/>
        <w:textAlignment w:val="baseline"/>
        <w:rPr>
          <w:rFonts w:ascii="Arial" w:eastAsia="Times New Roman" w:hAnsi="Arial" w:cs="Arial"/>
          <w:color w:val="000000" w:themeColor="text1"/>
          <w:sz w:val="24"/>
          <w:szCs w:val="24"/>
          <w:lang w:eastAsia="en-GB"/>
        </w:rPr>
      </w:pPr>
      <w:r w:rsidRPr="00EA4D10">
        <w:rPr>
          <w:rFonts w:ascii="Arial" w:eastAsia="Arial" w:hAnsi="Arial" w:cs="Arial"/>
          <w:color w:val="000000" w:themeColor="text1"/>
          <w:sz w:val="24"/>
          <w:szCs w:val="24"/>
          <w:lang w:eastAsia="en-GB"/>
        </w:rPr>
        <w:t>adhere to guidance in the Student Handbook about unfair practice and plagiarism.</w:t>
      </w:r>
    </w:p>
    <w:p w14:paraId="68A379B0" w14:textId="77777777" w:rsidR="00EA4D10" w:rsidRPr="00EA4D10" w:rsidRDefault="00EA4D10" w:rsidP="00EA4D10">
      <w:pPr>
        <w:numPr>
          <w:ilvl w:val="0"/>
          <w:numId w:val="4"/>
        </w:numPr>
        <w:overflowPunct w:val="0"/>
        <w:autoSpaceDE w:val="0"/>
        <w:autoSpaceDN w:val="0"/>
        <w:adjustRightInd w:val="0"/>
        <w:spacing w:after="0" w:line="240" w:lineRule="auto"/>
        <w:contextualSpacing/>
        <w:jc w:val="both"/>
        <w:textAlignment w:val="baseline"/>
        <w:rPr>
          <w:rFonts w:ascii="Arial" w:eastAsia="Times New Roman" w:hAnsi="Arial" w:cs="Arial"/>
          <w:color w:val="000000" w:themeColor="text1"/>
          <w:sz w:val="24"/>
          <w:szCs w:val="24"/>
          <w:lang w:eastAsia="en-GB"/>
        </w:rPr>
      </w:pPr>
      <w:r w:rsidRPr="00EA4D10">
        <w:rPr>
          <w:rFonts w:ascii="Arial" w:eastAsia="Arial" w:hAnsi="Arial" w:cs="Arial"/>
          <w:color w:val="000000" w:themeColor="text1"/>
          <w:sz w:val="24"/>
          <w:szCs w:val="24"/>
          <w:lang w:eastAsia="en-GB"/>
        </w:rPr>
        <w:t xml:space="preserve">not identify individuals including witnesses, </w:t>
      </w:r>
      <w:proofErr w:type="gramStart"/>
      <w:r w:rsidRPr="00EA4D10">
        <w:rPr>
          <w:rFonts w:ascii="Arial" w:eastAsia="Arial" w:hAnsi="Arial" w:cs="Arial"/>
          <w:color w:val="000000" w:themeColor="text1"/>
          <w:sz w:val="24"/>
          <w:szCs w:val="24"/>
          <w:lang w:eastAsia="en-GB"/>
        </w:rPr>
        <w:t>victims</w:t>
      </w:r>
      <w:proofErr w:type="gramEnd"/>
      <w:r w:rsidRPr="00EA4D10">
        <w:rPr>
          <w:rFonts w:ascii="Arial" w:eastAsia="Arial" w:hAnsi="Arial" w:cs="Arial"/>
          <w:color w:val="000000" w:themeColor="text1"/>
          <w:sz w:val="24"/>
          <w:szCs w:val="24"/>
          <w:lang w:eastAsia="en-GB"/>
        </w:rPr>
        <w:t xml:space="preserve"> or offenders by name.</w:t>
      </w:r>
    </w:p>
    <w:p w14:paraId="628034C5" w14:textId="77777777" w:rsidR="00EA4D10" w:rsidRPr="00EA4D10" w:rsidRDefault="00EA4D10" w:rsidP="00EA4D10">
      <w:pPr>
        <w:numPr>
          <w:ilvl w:val="0"/>
          <w:numId w:val="4"/>
        </w:numPr>
        <w:overflowPunct w:val="0"/>
        <w:autoSpaceDE w:val="0"/>
        <w:autoSpaceDN w:val="0"/>
        <w:adjustRightInd w:val="0"/>
        <w:spacing w:after="0" w:line="240" w:lineRule="auto"/>
        <w:contextualSpacing/>
        <w:jc w:val="both"/>
        <w:textAlignment w:val="baseline"/>
        <w:rPr>
          <w:rFonts w:ascii="Arial" w:eastAsia="Times New Roman" w:hAnsi="Arial" w:cs="Arial"/>
          <w:color w:val="000000" w:themeColor="text1"/>
          <w:sz w:val="24"/>
          <w:szCs w:val="24"/>
          <w:lang w:eastAsia="en-GB"/>
        </w:rPr>
      </w:pPr>
      <w:r w:rsidRPr="00EA4D10">
        <w:rPr>
          <w:rFonts w:ascii="Arial" w:eastAsia="Arial" w:hAnsi="Arial" w:cs="Arial"/>
          <w:color w:val="000000" w:themeColor="text1"/>
          <w:sz w:val="24"/>
          <w:szCs w:val="24"/>
          <w:lang w:eastAsia="en-GB"/>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00EA4D10">
        <w:rPr>
          <w:rFonts w:ascii="Arial" w:eastAsia="Arial" w:hAnsi="Arial" w:cs="Arial"/>
          <w:color w:val="000000" w:themeColor="text1"/>
          <w:sz w:val="24"/>
          <w:szCs w:val="24"/>
          <w:lang w:eastAsia="en-GB"/>
        </w:rPr>
        <w:t>conditions;</w:t>
      </w:r>
      <w:proofErr w:type="gramEnd"/>
    </w:p>
    <w:p w14:paraId="6B754F9E" w14:textId="77777777" w:rsidR="00EA4D10" w:rsidRPr="00EA4D10" w:rsidRDefault="00EA4D10" w:rsidP="00EA4D10">
      <w:pPr>
        <w:numPr>
          <w:ilvl w:val="0"/>
          <w:numId w:val="4"/>
        </w:numPr>
        <w:overflowPunct w:val="0"/>
        <w:autoSpaceDE w:val="0"/>
        <w:autoSpaceDN w:val="0"/>
        <w:adjustRightInd w:val="0"/>
        <w:spacing w:after="0" w:line="240" w:lineRule="auto"/>
        <w:contextualSpacing/>
        <w:jc w:val="both"/>
        <w:textAlignment w:val="baseline"/>
        <w:rPr>
          <w:rFonts w:ascii="Arial" w:eastAsia="Times New Roman" w:hAnsi="Arial" w:cs="Arial"/>
          <w:color w:val="000000" w:themeColor="text1"/>
          <w:sz w:val="24"/>
          <w:szCs w:val="24"/>
          <w:lang w:eastAsia="en-GB"/>
        </w:rPr>
      </w:pPr>
      <w:r w:rsidRPr="00EA4D10">
        <w:rPr>
          <w:rFonts w:ascii="Arial" w:eastAsia="Arial" w:hAnsi="Arial" w:cs="Arial"/>
          <w:color w:val="000000" w:themeColor="text1"/>
          <w:sz w:val="24"/>
          <w:szCs w:val="24"/>
          <w:lang w:eastAsia="en-GB"/>
        </w:rPr>
        <w:t xml:space="preserve">take personal responsibility for adhering to confidentiality rules. </w:t>
      </w:r>
    </w:p>
    <w:p w14:paraId="0E7C4960" w14:textId="77777777" w:rsidR="00EA4D10" w:rsidRPr="00EA4D10" w:rsidRDefault="00EA4D10" w:rsidP="00EA4D10">
      <w:pPr>
        <w:numPr>
          <w:ilvl w:val="0"/>
          <w:numId w:val="3"/>
        </w:numPr>
        <w:overflowPunct w:val="0"/>
        <w:autoSpaceDE w:val="0"/>
        <w:autoSpaceDN w:val="0"/>
        <w:adjustRightInd w:val="0"/>
        <w:spacing w:after="0" w:line="240" w:lineRule="auto"/>
        <w:contextualSpacing/>
        <w:jc w:val="both"/>
        <w:textAlignment w:val="baseline"/>
        <w:rPr>
          <w:rFonts w:ascii="Arial" w:eastAsia="Arial" w:hAnsi="Arial" w:cs="Arial"/>
          <w:color w:val="000000" w:themeColor="text1"/>
          <w:sz w:val="24"/>
          <w:szCs w:val="24"/>
          <w:lang w:eastAsia="en-GB"/>
        </w:rPr>
      </w:pPr>
      <w:r w:rsidRPr="00EA4D10">
        <w:rPr>
          <w:rFonts w:ascii="Arial" w:eastAsia="Arial" w:hAnsi="Arial" w:cs="Arial"/>
          <w:color w:val="000000" w:themeColor="text1"/>
          <w:sz w:val="24"/>
          <w:szCs w:val="24"/>
          <w:lang w:eastAsia="en-GB"/>
        </w:rPr>
        <w:t>not include any dates of any incidents or anything that specifically identifies an actual incident.</w:t>
      </w:r>
    </w:p>
    <w:p w14:paraId="5117ADC8"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1472BD8E"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10DEB9A5"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Calibri" w:eastAsia="Calibri" w:hAnsi="Calibri" w:cs="Calibri"/>
          <w:b/>
          <w:bCs/>
          <w:color w:val="000000" w:themeColor="text1"/>
          <w:sz w:val="24"/>
          <w:szCs w:val="24"/>
          <w:lang w:eastAsia="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EA4D10">
        <w:rPr>
          <w:rFonts w:ascii="Calibri" w:eastAsia="Calibri" w:hAnsi="Calibri" w:cs="Calibri"/>
          <w:color w:val="000000" w:themeColor="text1"/>
          <w:sz w:val="24"/>
          <w:szCs w:val="24"/>
          <w:lang w:eastAsia="en-GB"/>
        </w:rPr>
        <w:t xml:space="preserve"> </w:t>
      </w:r>
    </w:p>
    <w:p w14:paraId="4B84A63D" w14:textId="77777777" w:rsidR="00EA4D10" w:rsidRPr="00EA4D10" w:rsidRDefault="00EA4D10" w:rsidP="00EA4D10">
      <w:pPr>
        <w:overflowPunct w:val="0"/>
        <w:autoSpaceDE w:val="0"/>
        <w:autoSpaceDN w:val="0"/>
        <w:adjustRightInd w:val="0"/>
        <w:spacing w:after="0" w:line="240" w:lineRule="auto"/>
        <w:jc w:val="both"/>
        <w:textAlignment w:val="baseline"/>
        <w:rPr>
          <w:rFonts w:ascii="Calibri" w:eastAsia="Calibri" w:hAnsi="Calibri" w:cs="Calibri"/>
          <w:color w:val="000000" w:themeColor="text1"/>
          <w:sz w:val="24"/>
          <w:szCs w:val="24"/>
          <w:lang w:eastAsia="en-GB"/>
        </w:rPr>
      </w:pPr>
    </w:p>
    <w:p w14:paraId="3AEA4DF3"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color w:val="000000"/>
          <w:sz w:val="20"/>
          <w:szCs w:val="20"/>
          <w:lang w:eastAsia="en-GB"/>
        </w:rPr>
      </w:pPr>
      <w:r w:rsidRPr="00EA4D10">
        <w:rPr>
          <w:rFonts w:ascii="Calibri" w:eastAsia="Calibri" w:hAnsi="Calibri" w:cs="Calibri"/>
          <w:b/>
          <w:bCs/>
          <w:color w:val="000000" w:themeColor="text1"/>
          <w:sz w:val="24"/>
          <w:szCs w:val="24"/>
          <w:lang w:eastAsia="en-GB"/>
        </w:rPr>
        <w:t xml:space="preserve">Should any health and wellbeing concerns be raised because of disclosures made by the student within this workbook, the employer of the student will be informed. </w:t>
      </w:r>
      <w:r w:rsidRPr="00EA4D10">
        <w:rPr>
          <w:rFonts w:ascii="Calibri" w:eastAsia="Calibri" w:hAnsi="Calibri" w:cs="Calibri"/>
          <w:color w:val="000000" w:themeColor="text1"/>
          <w:sz w:val="24"/>
          <w:szCs w:val="24"/>
          <w:lang w:eastAsia="en-GB"/>
        </w:rPr>
        <w:t xml:space="preserve"> </w:t>
      </w:r>
    </w:p>
    <w:p w14:paraId="49BD2A4F"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790CFA07"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01E0DCE0"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2A863A71"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b/>
          <w:bCs/>
          <w:color w:val="000000" w:themeColor="text1"/>
          <w:sz w:val="24"/>
          <w:szCs w:val="24"/>
          <w:lang w:eastAsia="en-GB"/>
        </w:rPr>
        <w:t>NOTE</w:t>
      </w:r>
    </w:p>
    <w:p w14:paraId="7A7CDC50"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231CE30C"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color w:val="000000" w:themeColor="text1"/>
          <w:sz w:val="24"/>
          <w:szCs w:val="24"/>
          <w:lang w:eastAsia="en-GB"/>
        </w:rPr>
        <w:t xml:space="preserve">Your workbook will be submitted electronically via Turnitin on Moodle. Guidance on this is in the Student Handbook. </w:t>
      </w:r>
    </w:p>
    <w:p w14:paraId="263F121C" w14:textId="77777777" w:rsidR="00EA4D10" w:rsidRPr="00EA4D10" w:rsidRDefault="00EA4D10" w:rsidP="00EA4D10">
      <w:pPr>
        <w:overflowPunct w:val="0"/>
        <w:autoSpaceDE w:val="0"/>
        <w:autoSpaceDN w:val="0"/>
        <w:adjustRightInd w:val="0"/>
        <w:spacing w:after="0" w:line="240" w:lineRule="auto"/>
        <w:ind w:left="360"/>
        <w:jc w:val="both"/>
        <w:textAlignment w:val="baseline"/>
        <w:rPr>
          <w:rFonts w:ascii="Arial" w:eastAsia="Arial" w:hAnsi="Arial" w:cs="Arial"/>
          <w:color w:val="000000" w:themeColor="text1"/>
          <w:sz w:val="24"/>
          <w:szCs w:val="24"/>
          <w:lang w:eastAsia="en-GB"/>
        </w:rPr>
      </w:pPr>
    </w:p>
    <w:p w14:paraId="5CA69257"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b/>
          <w:bCs/>
          <w:i/>
          <w:iCs/>
          <w:color w:val="000000" w:themeColor="text1"/>
          <w:sz w:val="24"/>
          <w:szCs w:val="24"/>
          <w:lang w:eastAsia="en-GB"/>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7D48E918" w14:textId="77777777" w:rsidR="00EA4D10" w:rsidRPr="00EA4D10" w:rsidRDefault="00EA4D10" w:rsidP="00EA4D10">
      <w:pPr>
        <w:overflowPunct w:val="0"/>
        <w:autoSpaceDE w:val="0"/>
        <w:autoSpaceDN w:val="0"/>
        <w:adjustRightInd w:val="0"/>
        <w:spacing w:after="0" w:line="240" w:lineRule="auto"/>
        <w:ind w:left="360"/>
        <w:jc w:val="both"/>
        <w:textAlignment w:val="baseline"/>
        <w:rPr>
          <w:rFonts w:ascii="Arial" w:eastAsia="Arial" w:hAnsi="Arial" w:cs="Arial"/>
          <w:color w:val="000000" w:themeColor="text1"/>
          <w:sz w:val="24"/>
          <w:szCs w:val="24"/>
          <w:lang w:eastAsia="en-GB"/>
        </w:rPr>
      </w:pPr>
    </w:p>
    <w:p w14:paraId="71234796"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717E27B8"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b/>
          <w:bCs/>
          <w:color w:val="000000" w:themeColor="text1"/>
          <w:sz w:val="24"/>
          <w:szCs w:val="24"/>
          <w:lang w:eastAsia="en-GB"/>
        </w:rPr>
        <w:t>Dyslexia and other special circumstances</w:t>
      </w:r>
    </w:p>
    <w:p w14:paraId="0FC6C325"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57391B50"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color w:val="000000" w:themeColor="text1"/>
          <w:sz w:val="24"/>
          <w:szCs w:val="24"/>
          <w:lang w:eastAsia="en-GB"/>
        </w:rPr>
        <w:t xml:space="preserve">If you have any condition that you feel may affect your ability to deal with any part of the programme, please see the Student Handbook for further guidance. The University has a Student Services Unit that may be able to help but </w:t>
      </w:r>
      <w:r w:rsidRPr="00EA4D10">
        <w:rPr>
          <w:rFonts w:ascii="Arial" w:eastAsia="Arial" w:hAnsi="Arial" w:cs="Arial"/>
          <w:b/>
          <w:bCs/>
          <w:i/>
          <w:iCs/>
          <w:color w:val="000000" w:themeColor="text1"/>
          <w:sz w:val="24"/>
          <w:szCs w:val="24"/>
          <w:lang w:eastAsia="en-GB"/>
        </w:rPr>
        <w:t>it is the learner’s individual responsibility to contact them</w:t>
      </w:r>
      <w:r w:rsidRPr="00EA4D10">
        <w:rPr>
          <w:rFonts w:ascii="Arial" w:eastAsia="Arial" w:hAnsi="Arial" w:cs="Arial"/>
          <w:color w:val="000000" w:themeColor="text1"/>
          <w:sz w:val="24"/>
          <w:szCs w:val="24"/>
          <w:lang w:eastAsia="en-GB"/>
        </w:rPr>
        <w:t xml:space="preserve">. </w:t>
      </w:r>
    </w:p>
    <w:p w14:paraId="44D9A0BB"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6BF80983"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2591CFCB" w14:textId="77777777" w:rsidR="00EA4D10" w:rsidRPr="00EA4D10" w:rsidRDefault="00EA4D10" w:rsidP="00EA4D10">
      <w:pPr>
        <w:overflowPunct w:val="0"/>
        <w:autoSpaceDE w:val="0"/>
        <w:autoSpaceDN w:val="0"/>
        <w:adjustRightInd w:val="0"/>
        <w:spacing w:after="0" w:line="240" w:lineRule="auto"/>
        <w:textAlignment w:val="baseline"/>
        <w:rPr>
          <w:rFonts w:ascii="Arial" w:eastAsia="Arial" w:hAnsi="Arial" w:cs="Arial"/>
          <w:color w:val="000000" w:themeColor="text1"/>
          <w:sz w:val="24"/>
          <w:szCs w:val="24"/>
          <w:lang w:eastAsia="en-GB"/>
        </w:rPr>
      </w:pPr>
      <w:r w:rsidRPr="00EA4D10">
        <w:rPr>
          <w:rFonts w:ascii="Arial" w:eastAsia="Times New Roman" w:hAnsi="Arial" w:cs="Arial"/>
          <w:color w:val="000000"/>
          <w:sz w:val="20"/>
          <w:szCs w:val="20"/>
          <w:lang w:eastAsia="en-GB"/>
        </w:rPr>
        <w:br w:type="page"/>
      </w:r>
    </w:p>
    <w:p w14:paraId="65DD531E"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r w:rsidRPr="00EA4D10">
        <w:rPr>
          <w:rFonts w:ascii="Arial" w:eastAsia="Arial" w:hAnsi="Arial" w:cs="Arial"/>
          <w:b/>
          <w:bCs/>
          <w:color w:val="000000" w:themeColor="text1"/>
          <w:sz w:val="24"/>
          <w:szCs w:val="24"/>
          <w:lang w:eastAsia="en-GB"/>
        </w:rPr>
        <w:lastRenderedPageBreak/>
        <w:t xml:space="preserve">Guidance: </w:t>
      </w:r>
    </w:p>
    <w:p w14:paraId="76CAA4D3"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color w:val="000000" w:themeColor="text1"/>
          <w:sz w:val="24"/>
          <w:szCs w:val="24"/>
          <w:lang w:eastAsia="en-GB"/>
        </w:rPr>
      </w:pPr>
    </w:p>
    <w:p w14:paraId="57222751" w14:textId="77777777" w:rsidR="00EA4D10" w:rsidRPr="00EA4D10" w:rsidRDefault="00EA4D10" w:rsidP="00EA4D10">
      <w:pPr>
        <w:numPr>
          <w:ilvl w:val="0"/>
          <w:numId w:val="2"/>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themeColor="text1"/>
          <w:sz w:val="24"/>
          <w:szCs w:val="24"/>
          <w:lang w:eastAsia="en-GB"/>
        </w:rPr>
      </w:pPr>
      <w:r w:rsidRPr="00EA4D10">
        <w:rPr>
          <w:rFonts w:ascii="Arial" w:eastAsia="Arial" w:hAnsi="Arial" w:cs="Arial"/>
          <w:i/>
          <w:iCs/>
          <w:color w:val="000000" w:themeColor="text1"/>
          <w:sz w:val="24"/>
          <w:szCs w:val="24"/>
          <w:lang w:eastAsia="en-GB"/>
        </w:rPr>
        <w:t>Your workbook must contain the items specified in the table below (clearly identified and in the order given).</w:t>
      </w:r>
    </w:p>
    <w:p w14:paraId="544B2138" w14:textId="77777777" w:rsidR="00EA4D10" w:rsidRPr="00EA4D10" w:rsidRDefault="00EA4D10" w:rsidP="00EA4D10">
      <w:pPr>
        <w:numPr>
          <w:ilvl w:val="0"/>
          <w:numId w:val="2"/>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themeColor="text1"/>
          <w:sz w:val="24"/>
          <w:szCs w:val="24"/>
          <w:lang w:eastAsia="en-GB"/>
        </w:rPr>
      </w:pPr>
      <w:r w:rsidRPr="00EA4D10">
        <w:rPr>
          <w:rFonts w:ascii="Arial" w:eastAsia="Arial" w:hAnsi="Arial" w:cs="Arial"/>
          <w:i/>
          <w:iCs/>
          <w:color w:val="000000" w:themeColor="text1"/>
          <w:sz w:val="24"/>
          <w:szCs w:val="24"/>
          <w:lang w:eastAsia="en-GB"/>
        </w:rPr>
        <w:t>You should use this document (electronically on Moodle) - insert your text / answer within each section of this workbook.</w:t>
      </w:r>
    </w:p>
    <w:p w14:paraId="61465688" w14:textId="77777777" w:rsidR="00EA4D10" w:rsidRPr="00EA4D10" w:rsidRDefault="00EA4D10" w:rsidP="00EA4D10">
      <w:pPr>
        <w:numPr>
          <w:ilvl w:val="0"/>
          <w:numId w:val="2"/>
        </w:numPr>
        <w:overflowPunct w:val="0"/>
        <w:autoSpaceDE w:val="0"/>
        <w:autoSpaceDN w:val="0"/>
        <w:adjustRightInd w:val="0"/>
        <w:spacing w:after="0" w:line="240" w:lineRule="auto"/>
        <w:contextualSpacing/>
        <w:jc w:val="both"/>
        <w:textAlignment w:val="baseline"/>
        <w:rPr>
          <w:rFonts w:ascii="Arial" w:eastAsia="Times New Roman" w:hAnsi="Arial" w:cs="Arial"/>
          <w:i/>
          <w:iCs/>
          <w:color w:val="000000" w:themeColor="text1"/>
          <w:sz w:val="24"/>
          <w:szCs w:val="24"/>
          <w:lang w:eastAsia="en-GB"/>
        </w:rPr>
      </w:pPr>
      <w:r w:rsidRPr="00EA4D10">
        <w:rPr>
          <w:rFonts w:ascii="Arial" w:eastAsia="Arial" w:hAnsi="Arial" w:cs="Arial"/>
          <w:i/>
          <w:iCs/>
          <w:color w:val="000000" w:themeColor="text1"/>
          <w:sz w:val="24"/>
          <w:szCs w:val="24"/>
          <w:lang w:eastAsia="en-GB"/>
        </w:rPr>
        <w:t>You should upload your completed document as a saved pdf file of this workbook; if this is not possible then a Word Doc file is acceptable. Do not send a scanned file from a photocopier, an apple.dot file, or a Microsoft publisher file as Turnitin will not be able to assess them despite you being able to upload them.</w:t>
      </w:r>
    </w:p>
    <w:p w14:paraId="62727C8A"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5D20B1DE"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4A547587"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A4D10">
        <w:rPr>
          <w:rFonts w:ascii="Arial" w:eastAsia="Times New Roman" w:hAnsi="Arial" w:cs="Arial"/>
          <w:b/>
          <w:color w:val="000000"/>
          <w:sz w:val="24"/>
          <w:szCs w:val="24"/>
          <w:lang w:eastAsia="en-GB"/>
        </w:rPr>
        <w:t xml:space="preserve">Contents </w:t>
      </w:r>
    </w:p>
    <w:p w14:paraId="252D9AC1"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EA4D10" w:rsidRPr="00EA4D10" w14:paraId="66378C05" w14:textId="77777777" w:rsidTr="00672F64">
        <w:tc>
          <w:tcPr>
            <w:tcW w:w="1755" w:type="dxa"/>
            <w:shd w:val="clear" w:color="auto" w:fill="auto"/>
          </w:tcPr>
          <w:p w14:paraId="6196A85E"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bCs/>
                <w:sz w:val="24"/>
                <w:szCs w:val="24"/>
                <w:lang w:eastAsia="en-GB"/>
              </w:rPr>
            </w:pPr>
            <w:r w:rsidRPr="00EA4D10">
              <w:rPr>
                <w:rFonts w:ascii="Arial" w:eastAsia="Times New Roman" w:hAnsi="Arial" w:cs="Arial"/>
                <w:b/>
                <w:bCs/>
                <w:sz w:val="24"/>
                <w:szCs w:val="24"/>
                <w:lang w:eastAsia="en-GB"/>
              </w:rPr>
              <w:t xml:space="preserve">Workbook </w:t>
            </w:r>
          </w:p>
        </w:tc>
        <w:tc>
          <w:tcPr>
            <w:tcW w:w="5429" w:type="dxa"/>
            <w:shd w:val="clear" w:color="auto" w:fill="auto"/>
          </w:tcPr>
          <w:p w14:paraId="6BC5F83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EA4D10">
              <w:rPr>
                <w:rFonts w:ascii="Arial" w:eastAsia="Times New Roman" w:hAnsi="Arial" w:cs="Arial"/>
                <w:b/>
                <w:sz w:val="24"/>
                <w:szCs w:val="24"/>
                <w:lang w:eastAsia="en-GB"/>
              </w:rPr>
              <w:t xml:space="preserve">Area of Professional Practice </w:t>
            </w:r>
          </w:p>
          <w:p w14:paraId="24D01632"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p>
        </w:tc>
        <w:tc>
          <w:tcPr>
            <w:tcW w:w="1210" w:type="dxa"/>
          </w:tcPr>
          <w:p w14:paraId="5DF0494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EA4D10">
              <w:rPr>
                <w:rFonts w:ascii="Arial" w:eastAsia="Times New Roman" w:hAnsi="Arial" w:cs="Arial"/>
                <w:b/>
                <w:sz w:val="24"/>
                <w:szCs w:val="24"/>
                <w:lang w:eastAsia="en-GB"/>
              </w:rPr>
              <w:t>Word count</w:t>
            </w:r>
          </w:p>
        </w:tc>
      </w:tr>
      <w:tr w:rsidR="00EA4D10" w:rsidRPr="00EA4D10" w14:paraId="75CFA193" w14:textId="77777777" w:rsidTr="00672F64">
        <w:tc>
          <w:tcPr>
            <w:tcW w:w="1755" w:type="dxa"/>
            <w:shd w:val="clear" w:color="auto" w:fill="auto"/>
          </w:tcPr>
          <w:p w14:paraId="7C037F3E"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EA4D10">
              <w:rPr>
                <w:rFonts w:ascii="Arial" w:eastAsia="Times New Roman" w:hAnsi="Arial" w:cs="Arial"/>
                <w:sz w:val="24"/>
                <w:szCs w:val="24"/>
                <w:lang w:eastAsia="en-GB"/>
              </w:rPr>
              <w:t xml:space="preserve">Task 1 </w:t>
            </w:r>
          </w:p>
        </w:tc>
        <w:tc>
          <w:tcPr>
            <w:tcW w:w="5429" w:type="dxa"/>
            <w:shd w:val="clear" w:color="auto" w:fill="auto"/>
          </w:tcPr>
          <w:p w14:paraId="2D356F27"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color w:val="000000"/>
                <w:sz w:val="20"/>
                <w:szCs w:val="20"/>
                <w:lang w:eastAsia="en-GB"/>
              </w:rPr>
            </w:pPr>
            <w:r w:rsidRPr="00EA4D10">
              <w:rPr>
                <w:rFonts w:ascii="Arial" w:eastAsia="Times New Roman" w:hAnsi="Arial" w:cs="Arial"/>
                <w:b/>
                <w:bCs/>
                <w:color w:val="000000"/>
                <w:sz w:val="24"/>
                <w:szCs w:val="24"/>
                <w:lang w:eastAsia="en-GB"/>
              </w:rPr>
              <w:t>Understanding the Police Officer Role</w:t>
            </w:r>
          </w:p>
        </w:tc>
        <w:tc>
          <w:tcPr>
            <w:tcW w:w="1210" w:type="dxa"/>
          </w:tcPr>
          <w:p w14:paraId="75F5E7EF"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sidRPr="00EA4D10">
              <w:rPr>
                <w:rFonts w:ascii="Arial" w:eastAsia="Times New Roman" w:hAnsi="Arial" w:cs="Arial"/>
                <w:b/>
                <w:bCs/>
                <w:color w:val="000000"/>
                <w:sz w:val="24"/>
                <w:szCs w:val="24"/>
                <w:lang w:eastAsia="en-GB"/>
              </w:rPr>
              <w:t>2000</w:t>
            </w:r>
          </w:p>
        </w:tc>
      </w:tr>
      <w:tr w:rsidR="00EA4D10" w:rsidRPr="00EA4D10" w14:paraId="6109B274" w14:textId="77777777" w:rsidTr="00672F64">
        <w:tc>
          <w:tcPr>
            <w:tcW w:w="1755" w:type="dxa"/>
            <w:shd w:val="clear" w:color="auto" w:fill="auto"/>
          </w:tcPr>
          <w:p w14:paraId="3976780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EA4D10">
              <w:rPr>
                <w:rFonts w:ascii="Arial" w:eastAsia="Times New Roman" w:hAnsi="Arial" w:cs="Arial"/>
                <w:sz w:val="24"/>
                <w:szCs w:val="24"/>
                <w:lang w:eastAsia="en-GB"/>
              </w:rPr>
              <w:t>Task 2</w:t>
            </w:r>
          </w:p>
        </w:tc>
        <w:tc>
          <w:tcPr>
            <w:tcW w:w="5429" w:type="dxa"/>
            <w:shd w:val="clear" w:color="auto" w:fill="auto"/>
          </w:tcPr>
          <w:p w14:paraId="10E715C9" w14:textId="77777777" w:rsidR="00EA4D10" w:rsidRPr="00EA4D10" w:rsidRDefault="00EA4D10" w:rsidP="00EA4D10">
            <w:pPr>
              <w:spacing w:after="0" w:line="240" w:lineRule="auto"/>
              <w:rPr>
                <w:rFonts w:ascii="Arial" w:eastAsia="Times New Roman" w:hAnsi="Arial" w:cs="Arial"/>
                <w:b/>
                <w:bCs/>
                <w:color w:val="000000"/>
                <w:sz w:val="24"/>
                <w:szCs w:val="24"/>
                <w:lang w:eastAsia="en-GB"/>
              </w:rPr>
            </w:pPr>
            <w:r w:rsidRPr="00EA4D10">
              <w:rPr>
                <w:rFonts w:ascii="Arial" w:eastAsia="Times New Roman" w:hAnsi="Arial" w:cs="Arial"/>
                <w:b/>
                <w:bCs/>
                <w:color w:val="000000" w:themeColor="text1"/>
                <w:sz w:val="24"/>
                <w:szCs w:val="24"/>
                <w:lang w:eastAsia="en-GB"/>
              </w:rPr>
              <w:t>Communication Skills – social media</w:t>
            </w:r>
          </w:p>
        </w:tc>
        <w:tc>
          <w:tcPr>
            <w:tcW w:w="1210" w:type="dxa"/>
          </w:tcPr>
          <w:p w14:paraId="0C3B7BD1"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bCs/>
                <w:sz w:val="24"/>
                <w:szCs w:val="24"/>
                <w:lang w:eastAsia="en-GB"/>
              </w:rPr>
            </w:pPr>
            <w:r w:rsidRPr="00EA4D10">
              <w:rPr>
                <w:rFonts w:ascii="Arial" w:eastAsia="Times New Roman" w:hAnsi="Arial" w:cs="Arial"/>
                <w:b/>
                <w:bCs/>
                <w:sz w:val="24"/>
                <w:szCs w:val="24"/>
                <w:lang w:eastAsia="en-GB"/>
              </w:rPr>
              <w:t>2000</w:t>
            </w:r>
          </w:p>
        </w:tc>
      </w:tr>
      <w:tr w:rsidR="00EA4D10" w:rsidRPr="00EA4D10" w14:paraId="7CE02831" w14:textId="77777777" w:rsidTr="00672F64">
        <w:tc>
          <w:tcPr>
            <w:tcW w:w="1755" w:type="dxa"/>
            <w:shd w:val="clear" w:color="auto" w:fill="auto"/>
          </w:tcPr>
          <w:p w14:paraId="4C0FE87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EA4D10">
              <w:rPr>
                <w:rFonts w:ascii="Arial" w:eastAsia="Times New Roman" w:hAnsi="Arial" w:cs="Arial"/>
                <w:sz w:val="24"/>
                <w:szCs w:val="24"/>
                <w:lang w:eastAsia="en-GB"/>
              </w:rPr>
              <w:t xml:space="preserve">Task 3 </w:t>
            </w:r>
          </w:p>
        </w:tc>
        <w:tc>
          <w:tcPr>
            <w:tcW w:w="5429" w:type="dxa"/>
            <w:shd w:val="clear" w:color="auto" w:fill="auto"/>
          </w:tcPr>
          <w:p w14:paraId="19557B97"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b/>
                <w:bCs/>
                <w:color w:val="000000" w:themeColor="text1"/>
                <w:sz w:val="24"/>
                <w:szCs w:val="24"/>
                <w:lang w:eastAsia="en-GB"/>
              </w:rPr>
            </w:pPr>
            <w:r w:rsidRPr="00EA4D10">
              <w:rPr>
                <w:rFonts w:ascii="Arial" w:eastAsia="Times New Roman" w:hAnsi="Arial" w:cs="Arial"/>
                <w:b/>
                <w:bCs/>
                <w:color w:val="000000" w:themeColor="text1"/>
                <w:sz w:val="24"/>
                <w:szCs w:val="24"/>
                <w:lang w:eastAsia="en-GB"/>
              </w:rPr>
              <w:t>Leadership and Team Working</w:t>
            </w:r>
          </w:p>
        </w:tc>
        <w:tc>
          <w:tcPr>
            <w:tcW w:w="1210" w:type="dxa"/>
          </w:tcPr>
          <w:p w14:paraId="7F73145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r w:rsidRPr="00EA4D10">
              <w:rPr>
                <w:rFonts w:ascii="Arial" w:eastAsia="Times New Roman" w:hAnsi="Arial" w:cs="Arial"/>
                <w:b/>
                <w:bCs/>
                <w:color w:val="000000"/>
                <w:sz w:val="24"/>
                <w:szCs w:val="24"/>
                <w:lang w:eastAsia="en-GB"/>
              </w:rPr>
              <w:t>2000</w:t>
            </w:r>
          </w:p>
        </w:tc>
      </w:tr>
      <w:tr w:rsidR="00EA4D10" w:rsidRPr="00EA4D10" w14:paraId="4E4E848D" w14:textId="77777777" w:rsidTr="00672F64">
        <w:tc>
          <w:tcPr>
            <w:tcW w:w="1755" w:type="dxa"/>
            <w:shd w:val="clear" w:color="auto" w:fill="auto"/>
          </w:tcPr>
          <w:p w14:paraId="3E72D0DE"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r w:rsidRPr="00EA4D10">
              <w:rPr>
                <w:rFonts w:ascii="Arial" w:eastAsia="Times New Roman" w:hAnsi="Arial" w:cs="Arial"/>
                <w:sz w:val="24"/>
                <w:szCs w:val="24"/>
                <w:lang w:eastAsia="en-GB"/>
              </w:rPr>
              <w:t>Task 4</w:t>
            </w:r>
          </w:p>
        </w:tc>
        <w:tc>
          <w:tcPr>
            <w:tcW w:w="5429" w:type="dxa"/>
            <w:shd w:val="clear" w:color="auto" w:fill="auto"/>
          </w:tcPr>
          <w:p w14:paraId="55C3B23C"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b/>
                <w:bCs/>
                <w:color w:val="000000"/>
                <w:sz w:val="24"/>
                <w:szCs w:val="24"/>
                <w:lang w:eastAsia="en-GB"/>
              </w:rPr>
            </w:pPr>
            <w:r w:rsidRPr="00EA4D10">
              <w:rPr>
                <w:rFonts w:ascii="Arial" w:eastAsia="Times New Roman" w:hAnsi="Arial" w:cs="Arial"/>
                <w:b/>
                <w:bCs/>
                <w:color w:val="000000"/>
                <w:sz w:val="24"/>
                <w:szCs w:val="24"/>
                <w:lang w:eastAsia="en-GB"/>
              </w:rPr>
              <w:t>Coaching, Mentoring, Assessment</w:t>
            </w:r>
          </w:p>
        </w:tc>
        <w:tc>
          <w:tcPr>
            <w:tcW w:w="1210" w:type="dxa"/>
          </w:tcPr>
          <w:p w14:paraId="4F997C9D"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r w:rsidRPr="00EA4D10">
              <w:rPr>
                <w:rFonts w:ascii="Arial" w:eastAsia="Times New Roman" w:hAnsi="Arial" w:cs="Arial"/>
                <w:b/>
                <w:bCs/>
                <w:color w:val="000000"/>
                <w:sz w:val="24"/>
                <w:szCs w:val="24"/>
                <w:lang w:eastAsia="en-GB"/>
              </w:rPr>
              <w:t>2000</w:t>
            </w:r>
          </w:p>
        </w:tc>
      </w:tr>
      <w:tr w:rsidR="00EA4D10" w:rsidRPr="00EA4D10" w14:paraId="56B32A2D" w14:textId="77777777" w:rsidTr="00672F64">
        <w:tc>
          <w:tcPr>
            <w:tcW w:w="1755" w:type="dxa"/>
            <w:shd w:val="clear" w:color="auto" w:fill="auto"/>
          </w:tcPr>
          <w:p w14:paraId="353FF62E"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sz w:val="24"/>
                <w:szCs w:val="24"/>
                <w:lang w:eastAsia="en-GB"/>
              </w:rPr>
            </w:pPr>
          </w:p>
        </w:tc>
        <w:tc>
          <w:tcPr>
            <w:tcW w:w="5429" w:type="dxa"/>
            <w:shd w:val="clear" w:color="auto" w:fill="auto"/>
          </w:tcPr>
          <w:p w14:paraId="71D41E32"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b/>
                <w:bCs/>
                <w:color w:val="000000"/>
                <w:sz w:val="24"/>
                <w:szCs w:val="24"/>
                <w:lang w:eastAsia="en-GB"/>
              </w:rPr>
            </w:pPr>
          </w:p>
        </w:tc>
        <w:tc>
          <w:tcPr>
            <w:tcW w:w="1210" w:type="dxa"/>
          </w:tcPr>
          <w:p w14:paraId="71975C0C"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b/>
                <w:bCs/>
                <w:color w:val="000000"/>
                <w:sz w:val="24"/>
                <w:szCs w:val="24"/>
                <w:lang w:eastAsia="en-GB"/>
              </w:rPr>
            </w:pPr>
          </w:p>
        </w:tc>
      </w:tr>
      <w:tr w:rsidR="00EA4D10" w:rsidRPr="00EA4D10" w14:paraId="6912359D" w14:textId="77777777" w:rsidTr="00672F64">
        <w:tc>
          <w:tcPr>
            <w:tcW w:w="1755" w:type="dxa"/>
            <w:shd w:val="clear" w:color="auto" w:fill="auto"/>
          </w:tcPr>
          <w:p w14:paraId="3265D6E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r w:rsidRPr="00EA4D10">
              <w:rPr>
                <w:rFonts w:ascii="Arial" w:eastAsia="Times New Roman" w:hAnsi="Arial" w:cs="Arial"/>
                <w:sz w:val="24"/>
                <w:szCs w:val="24"/>
                <w:lang w:eastAsia="en-GB"/>
              </w:rPr>
              <w:t xml:space="preserve"> </w:t>
            </w:r>
          </w:p>
        </w:tc>
        <w:tc>
          <w:tcPr>
            <w:tcW w:w="5429" w:type="dxa"/>
            <w:shd w:val="clear" w:color="auto" w:fill="auto"/>
          </w:tcPr>
          <w:p w14:paraId="07F1BACE"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b/>
                <w:bCs/>
                <w:color w:val="000000"/>
                <w:sz w:val="24"/>
                <w:szCs w:val="24"/>
                <w:lang w:eastAsia="en-GB"/>
              </w:rPr>
            </w:pPr>
            <w:r w:rsidRPr="00EA4D10">
              <w:rPr>
                <w:rFonts w:ascii="Arial" w:eastAsia="Times New Roman" w:hAnsi="Arial" w:cs="Arial"/>
                <w:b/>
                <w:bCs/>
                <w:color w:val="000000"/>
                <w:sz w:val="24"/>
                <w:szCs w:val="24"/>
                <w:lang w:eastAsia="en-GB"/>
              </w:rPr>
              <w:t>Bibliography</w:t>
            </w:r>
          </w:p>
        </w:tc>
        <w:tc>
          <w:tcPr>
            <w:tcW w:w="1210" w:type="dxa"/>
          </w:tcPr>
          <w:p w14:paraId="5F98195F"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bCs/>
                <w:color w:val="000000"/>
                <w:sz w:val="24"/>
                <w:szCs w:val="24"/>
                <w:lang w:eastAsia="en-GB"/>
              </w:rPr>
            </w:pPr>
          </w:p>
        </w:tc>
      </w:tr>
      <w:tr w:rsidR="00EA4D10" w:rsidRPr="00EA4D10" w14:paraId="4BF3EA78" w14:textId="77777777" w:rsidTr="00672F64">
        <w:trPr>
          <w:trHeight w:val="81"/>
        </w:trPr>
        <w:tc>
          <w:tcPr>
            <w:tcW w:w="1755" w:type="dxa"/>
            <w:shd w:val="clear" w:color="auto" w:fill="auto"/>
          </w:tcPr>
          <w:p w14:paraId="7A9FBBA5"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sz w:val="24"/>
                <w:szCs w:val="24"/>
                <w:lang w:eastAsia="en-GB"/>
              </w:rPr>
            </w:pPr>
          </w:p>
        </w:tc>
        <w:tc>
          <w:tcPr>
            <w:tcW w:w="5429" w:type="dxa"/>
            <w:shd w:val="clear" w:color="auto" w:fill="auto"/>
          </w:tcPr>
          <w:p w14:paraId="5CEEB38F"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ascii="Arial" w:eastAsia="Times New Roman" w:hAnsi="Arial" w:cs="Arial"/>
                <w:b/>
                <w:bCs/>
                <w:sz w:val="24"/>
                <w:szCs w:val="24"/>
                <w:lang w:eastAsia="en-GB"/>
              </w:rPr>
            </w:pPr>
            <w:r w:rsidRPr="00EA4D10">
              <w:rPr>
                <w:rFonts w:ascii="Arial" w:eastAsia="Times New Roman" w:hAnsi="Arial" w:cs="Arial"/>
                <w:b/>
                <w:bCs/>
                <w:sz w:val="24"/>
                <w:szCs w:val="24"/>
                <w:lang w:eastAsia="en-GB"/>
              </w:rPr>
              <w:t>Total</w:t>
            </w:r>
          </w:p>
        </w:tc>
        <w:tc>
          <w:tcPr>
            <w:tcW w:w="1210" w:type="dxa"/>
          </w:tcPr>
          <w:p w14:paraId="4C6B5049"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ascii="Arial" w:eastAsia="Times New Roman" w:hAnsi="Arial" w:cs="Arial"/>
                <w:b/>
                <w:bCs/>
                <w:sz w:val="24"/>
                <w:szCs w:val="24"/>
                <w:lang w:eastAsia="en-GB"/>
              </w:rPr>
            </w:pPr>
            <w:r w:rsidRPr="00EA4D10">
              <w:rPr>
                <w:rFonts w:ascii="Arial" w:eastAsia="Times New Roman" w:hAnsi="Arial" w:cs="Arial"/>
                <w:b/>
                <w:bCs/>
                <w:sz w:val="24"/>
                <w:szCs w:val="24"/>
                <w:lang w:eastAsia="en-GB"/>
              </w:rPr>
              <w:t>8000</w:t>
            </w:r>
          </w:p>
        </w:tc>
      </w:tr>
    </w:tbl>
    <w:p w14:paraId="6776D149" w14:textId="77777777" w:rsidR="00EA4D10" w:rsidRPr="00EA4D10" w:rsidRDefault="00EA4D10" w:rsidP="00EA4D10">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p>
    <w:p w14:paraId="5447D99A" w14:textId="77777777" w:rsidR="00EA4D10" w:rsidRPr="00EA4D10" w:rsidRDefault="00EA4D10" w:rsidP="00EA4D10">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p>
    <w:p w14:paraId="6373BAFD" w14:textId="77777777" w:rsidR="00EA4D10" w:rsidRPr="00EA4D10" w:rsidRDefault="00EA4D10" w:rsidP="00EA4D10">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sidRPr="00EA4D10">
        <w:rPr>
          <w:rFonts w:ascii="Arial" w:eastAsia="Times New Roman" w:hAnsi="Arial" w:cs="Arial"/>
          <w:b/>
          <w:color w:val="000000"/>
          <w:sz w:val="24"/>
          <w:szCs w:val="24"/>
          <w:lang w:eastAsia="en-GB"/>
        </w:rPr>
        <w:br w:type="page"/>
      </w:r>
    </w:p>
    <w:p w14:paraId="69D97824" w14:textId="77777777" w:rsidR="00EA4D10" w:rsidRPr="00EA4D10" w:rsidRDefault="00EA4D10" w:rsidP="00EA4D10">
      <w:pPr>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lang w:eastAsia="en-GB"/>
        </w:rPr>
      </w:pPr>
      <w:r w:rsidRPr="00EA4D10">
        <w:rPr>
          <w:rFonts w:ascii="Arial" w:eastAsia="Times New Roman" w:hAnsi="Arial" w:cs="Arial"/>
          <w:b/>
          <w:color w:val="000000"/>
          <w:sz w:val="24"/>
          <w:szCs w:val="24"/>
          <w:lang w:eastAsia="en-GB"/>
        </w:rPr>
        <w:lastRenderedPageBreak/>
        <w:t>Task 1</w:t>
      </w:r>
    </w:p>
    <w:p w14:paraId="56E2DD0F"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58477C70"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sz w:val="24"/>
          <w:szCs w:val="24"/>
          <w:lang w:eastAsia="en-GB"/>
        </w:rPr>
      </w:pPr>
      <w:r w:rsidRPr="00EA4D10">
        <w:rPr>
          <w:rFonts w:ascii="Arial" w:eastAsia="Times New Roman" w:hAnsi="Arial" w:cs="Arial"/>
          <w:b/>
          <w:bCs/>
          <w:sz w:val="24"/>
          <w:szCs w:val="24"/>
          <w:lang w:eastAsia="en-GB"/>
        </w:rPr>
        <w:t xml:space="preserve">Relevant areas of the National Policing Curriculum: </w:t>
      </w:r>
    </w:p>
    <w:p w14:paraId="497DB56B"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color w:val="000000"/>
          <w:sz w:val="20"/>
          <w:szCs w:val="20"/>
          <w:lang w:eastAsia="en-GB"/>
        </w:rPr>
      </w:pPr>
      <w:r w:rsidRPr="00EA4D10">
        <w:rPr>
          <w:rFonts w:ascii="Arial" w:eastAsia="Times New Roman" w:hAnsi="Arial" w:cs="Arial"/>
          <w:b/>
          <w:bCs/>
          <w:color w:val="000000"/>
          <w:sz w:val="24"/>
          <w:szCs w:val="24"/>
          <w:lang w:eastAsia="en-GB"/>
        </w:rPr>
        <w:t>Understanding the Police Officer Role.</w:t>
      </w:r>
    </w:p>
    <w:p w14:paraId="76A5B6D0"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4E634DCF"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sz w:val="24"/>
          <w:szCs w:val="24"/>
          <w:lang w:eastAsia="en-GB"/>
        </w:rPr>
      </w:pPr>
      <w:r w:rsidRPr="00EA4D10">
        <w:rPr>
          <w:rFonts w:ascii="Arial" w:eastAsia="Times New Roman" w:hAnsi="Arial" w:cs="Arial"/>
          <w:sz w:val="24"/>
          <w:szCs w:val="24"/>
          <w:lang w:eastAsia="en-GB"/>
        </w:rPr>
        <w:t>You must choose a policing incident in which you played a significant role with an offender/service user/victim and reflect on what happened.  </w:t>
      </w:r>
    </w:p>
    <w:p w14:paraId="52ACEEF7" w14:textId="77777777" w:rsidR="00EA4D10" w:rsidRPr="00EA4D10" w:rsidRDefault="00EA4D10" w:rsidP="00EA4D10">
      <w:pPr>
        <w:spacing w:after="0" w:line="240" w:lineRule="auto"/>
        <w:ind w:right="105"/>
        <w:jc w:val="both"/>
        <w:rPr>
          <w:rFonts w:ascii="Arial" w:eastAsia="Times New Roman" w:hAnsi="Arial" w:cs="Arial"/>
          <w:color w:val="4472C4" w:themeColor="accent1"/>
          <w:sz w:val="24"/>
          <w:szCs w:val="24"/>
          <w:lang w:eastAsia="zh-TW"/>
        </w:rPr>
      </w:pPr>
    </w:p>
    <w:p w14:paraId="4F5861BB"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EA4D10" w:rsidRPr="00EA4D10" w14:paraId="5FB568F3" w14:textId="77777777" w:rsidTr="00672F64">
        <w:tc>
          <w:tcPr>
            <w:tcW w:w="9067" w:type="dxa"/>
            <w:shd w:val="clear" w:color="auto" w:fill="auto"/>
          </w:tcPr>
          <w:p w14:paraId="0CAA2146" w14:textId="77777777" w:rsidR="00EA4D10" w:rsidRPr="00EA4D10" w:rsidRDefault="00EA4D10" w:rsidP="00EA4D10">
            <w:pPr>
              <w:spacing w:after="0" w:line="240" w:lineRule="auto"/>
              <w:rPr>
                <w:rFonts w:ascii="Arial" w:eastAsia="Times New Roman" w:hAnsi="Arial" w:cs="Arial"/>
                <w:color w:val="000000"/>
                <w:sz w:val="24"/>
                <w:szCs w:val="24"/>
                <w:lang w:eastAsia="en-GB"/>
              </w:rPr>
            </w:pPr>
          </w:p>
          <w:p w14:paraId="75CB21D7"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b/>
                <w:bCs/>
                <w:color w:val="000000"/>
                <w:sz w:val="24"/>
                <w:szCs w:val="24"/>
                <w:lang w:eastAsia="en-GB"/>
              </w:rPr>
            </w:pPr>
            <w:r w:rsidRPr="00EA4D10">
              <w:rPr>
                <w:rFonts w:ascii="Arial" w:eastAsia="Times New Roman" w:hAnsi="Arial" w:cs="Arial"/>
                <w:sz w:val="24"/>
                <w:szCs w:val="24"/>
                <w:lang w:eastAsia="en-GB"/>
              </w:rPr>
              <w:t>Critically evaluate</w:t>
            </w:r>
            <w:r w:rsidRPr="00EA4D10">
              <w:rPr>
                <w:rFonts w:ascii="Arial" w:eastAsia="Times New Roman" w:hAnsi="Arial" w:cs="Arial"/>
                <w:color w:val="000000"/>
                <w:sz w:val="24"/>
                <w:szCs w:val="24"/>
                <w:lang w:eastAsia="en-GB"/>
              </w:rPr>
              <w:t xml:space="preserve"> the strategic role of the College of Police in professionalising policing in the U.K.</w:t>
            </w:r>
          </w:p>
          <w:p w14:paraId="0CDE23C7"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color w:val="000000"/>
                <w:sz w:val="24"/>
                <w:szCs w:val="24"/>
                <w:lang w:eastAsia="en-GB"/>
              </w:rPr>
            </w:pPr>
          </w:p>
          <w:p w14:paraId="410F47B5"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color w:val="000000"/>
                <w:sz w:val="24"/>
                <w:szCs w:val="24"/>
                <w:lang w:eastAsia="en-GB"/>
              </w:rPr>
            </w:pPr>
            <w:r w:rsidRPr="00EA4D10">
              <w:rPr>
                <w:rFonts w:ascii="Arial" w:eastAsia="Times New Roman" w:hAnsi="Arial" w:cs="Arial"/>
                <w:color w:val="000000"/>
                <w:sz w:val="24"/>
                <w:szCs w:val="24"/>
                <w:lang w:eastAsia="en-GB"/>
              </w:rPr>
              <w:t>Evidence how you are working to fulfil the role of a modern professional police officer now that you are in your final year of probation.</w:t>
            </w:r>
          </w:p>
          <w:p w14:paraId="023ED05C"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color w:val="000000"/>
                <w:sz w:val="24"/>
                <w:szCs w:val="24"/>
                <w:lang w:eastAsia="en-GB"/>
              </w:rPr>
            </w:pPr>
          </w:p>
          <w:p w14:paraId="3ECC1896" w14:textId="77777777" w:rsidR="00EA4D10" w:rsidRPr="00EA4D10" w:rsidRDefault="00EA4D10" w:rsidP="00EA4D10">
            <w:pPr>
              <w:spacing w:after="0"/>
              <w:ind w:right="105"/>
              <w:rPr>
                <w:rFonts w:ascii="Arial" w:eastAsia="Times New Roman" w:hAnsi="Arial" w:cs="Arial"/>
                <w:color w:val="000000" w:themeColor="text1"/>
                <w:sz w:val="24"/>
                <w:szCs w:val="24"/>
                <w:lang w:eastAsia="en-GB"/>
              </w:rPr>
            </w:pPr>
            <w:r w:rsidRPr="00EA4D10">
              <w:rPr>
                <w:rFonts w:ascii="Arial" w:eastAsia="Times New Roman" w:hAnsi="Arial" w:cs="Arial"/>
                <w:color w:val="000000" w:themeColor="text1"/>
                <w:sz w:val="24"/>
                <w:szCs w:val="24"/>
                <w:lang w:eastAsia="en-GB"/>
              </w:rPr>
              <w:t xml:space="preserve">Critically reflect upon how your final year of probation has seen your role as a police officer change. </w:t>
            </w:r>
          </w:p>
          <w:p w14:paraId="36D8110E"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color w:val="000000"/>
                <w:sz w:val="24"/>
                <w:szCs w:val="24"/>
                <w:lang w:eastAsia="en-GB"/>
              </w:rPr>
            </w:pPr>
          </w:p>
          <w:p w14:paraId="1A131969"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color w:val="000000"/>
                <w:sz w:val="24"/>
                <w:szCs w:val="24"/>
                <w:lang w:eastAsia="en-GB"/>
              </w:rPr>
            </w:pPr>
          </w:p>
          <w:p w14:paraId="69C28405"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i/>
                <w:iCs/>
                <w:color w:val="000000"/>
                <w:sz w:val="24"/>
                <w:szCs w:val="24"/>
                <w:lang w:eastAsia="en-GB"/>
              </w:rPr>
            </w:pPr>
            <w:r w:rsidRPr="00EA4D10">
              <w:rPr>
                <w:rFonts w:ascii="Arial" w:eastAsia="Times New Roman" w:hAnsi="Arial" w:cs="Arial"/>
                <w:i/>
                <w:iCs/>
                <w:color w:val="000000"/>
                <w:sz w:val="24"/>
                <w:szCs w:val="24"/>
                <w:lang w:eastAsia="en-GB"/>
              </w:rPr>
              <w:t xml:space="preserve">Consider the strategic Policing requirement, Policing Vision 2025, the Workforce Transformation </w:t>
            </w:r>
            <w:proofErr w:type="gramStart"/>
            <w:r w:rsidRPr="00EA4D10">
              <w:rPr>
                <w:rFonts w:ascii="Arial" w:eastAsia="Times New Roman" w:hAnsi="Arial" w:cs="Arial"/>
                <w:i/>
                <w:iCs/>
                <w:color w:val="000000"/>
                <w:sz w:val="24"/>
                <w:szCs w:val="24"/>
                <w:lang w:eastAsia="en-GB"/>
              </w:rPr>
              <w:t>2018</w:t>
            </w:r>
            <w:proofErr w:type="gramEnd"/>
            <w:r w:rsidRPr="00EA4D10">
              <w:rPr>
                <w:rFonts w:ascii="Arial" w:eastAsia="Times New Roman" w:hAnsi="Arial" w:cs="Arial"/>
                <w:i/>
                <w:iCs/>
                <w:color w:val="000000"/>
                <w:sz w:val="24"/>
                <w:szCs w:val="24"/>
                <w:lang w:eastAsia="en-GB"/>
              </w:rPr>
              <w:t xml:space="preserve"> and the College of Policing’s 5 Year Strategy.</w:t>
            </w:r>
          </w:p>
          <w:p w14:paraId="664F9A77" w14:textId="77777777" w:rsidR="00EA4D10" w:rsidRPr="00EA4D10" w:rsidRDefault="00EA4D10" w:rsidP="00EA4D10">
            <w:pPr>
              <w:overflowPunct w:val="0"/>
              <w:autoSpaceDE w:val="0"/>
              <w:autoSpaceDN w:val="0"/>
              <w:adjustRightInd w:val="0"/>
              <w:spacing w:after="0" w:line="240" w:lineRule="auto"/>
              <w:textAlignment w:val="baseline"/>
              <w:rPr>
                <w:rFonts w:ascii="Arial" w:eastAsia="Times New Roman" w:hAnsi="Arial" w:cs="Arial"/>
                <w:sz w:val="24"/>
                <w:szCs w:val="24"/>
                <w:highlight w:val="yellow"/>
                <w:lang w:eastAsia="en-GB"/>
              </w:rPr>
            </w:pPr>
          </w:p>
          <w:p w14:paraId="16E5C197" w14:textId="77777777" w:rsidR="00EA4D10" w:rsidRPr="00EA4D10" w:rsidRDefault="00EA4D10" w:rsidP="00EA4D10">
            <w:pPr>
              <w:overflowPunct w:val="0"/>
              <w:autoSpaceDE w:val="0"/>
              <w:autoSpaceDN w:val="0"/>
              <w:adjustRightInd w:val="0"/>
              <w:spacing w:after="0"/>
              <w:textAlignment w:val="baseline"/>
              <w:rPr>
                <w:rFonts w:ascii="Arial" w:eastAsia="Times New Roman" w:hAnsi="Arial" w:cs="Arial"/>
                <w:color w:val="000000"/>
                <w:sz w:val="24"/>
                <w:szCs w:val="24"/>
                <w:lang w:eastAsia="en-GB"/>
              </w:rPr>
            </w:pPr>
          </w:p>
          <w:p w14:paraId="0740891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51D7D28E"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i/>
                <w:iCs/>
                <w:color w:val="000000"/>
                <w:sz w:val="24"/>
                <w:szCs w:val="24"/>
                <w:lang w:eastAsia="en-GB"/>
              </w:rPr>
            </w:pPr>
            <w:r w:rsidRPr="00EA4D10">
              <w:rPr>
                <w:rFonts w:ascii="Arial" w:eastAsia="Times New Roman" w:hAnsi="Arial" w:cs="Arial"/>
                <w:i/>
                <w:iCs/>
                <w:color w:val="000000"/>
                <w:sz w:val="24"/>
                <w:szCs w:val="24"/>
                <w:lang w:eastAsia="en-GB"/>
              </w:rPr>
              <w:t>2000 words (+/- 10%: include your actual word count at the end of each section)</w:t>
            </w:r>
          </w:p>
        </w:tc>
      </w:tr>
    </w:tbl>
    <w:p w14:paraId="4D882A89"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7BD4B810"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r w:rsidRPr="00EA4D10">
        <w:rPr>
          <w:rFonts w:ascii="Arial" w:eastAsia="Times New Roman" w:hAnsi="Arial" w:cs="Arial"/>
          <w:b/>
          <w:color w:val="000000"/>
          <w:sz w:val="24"/>
          <w:szCs w:val="24"/>
          <w:lang w:eastAsia="en-GB"/>
        </w:rPr>
        <w:t>ANSWER:</w:t>
      </w:r>
    </w:p>
    <w:p w14:paraId="2AA6260A"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430E1A9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color w:val="000000"/>
          <w:sz w:val="24"/>
          <w:szCs w:val="24"/>
          <w:lang w:eastAsia="en-GB"/>
        </w:rPr>
      </w:pPr>
    </w:p>
    <w:p w14:paraId="0F1EB4E0"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landscape of professional policing in the UK is intricately shaped by various institutions and policies aimed at ensuring public safety and maintaining public safety. At the forefront of this endeavour stands the college of policing, an institution tasked with the strategic mission of professionalising policing practices across the nation. Founded in 2012, the College of Policing serves as a pivotal hub for research, training, and standards development within the law enforcement community. Its strategic role in shaping the professional landscape of policing is paramount as it plays a crucial part in upholding the principals of accountability, legitimacy, and effectiveness within the UK’s policing framework. </w:t>
      </w:r>
    </w:p>
    <w:p w14:paraId="280DBAAF"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1BFA617"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To understand the significance of the College of Policing, it is essential to delve into the broader context of professional policing in the UK. Professionalism in policing encompasses a multifaced approach that entails adherence to ethical standards, continuous training, and development, as well as the adoption </w:t>
      </w:r>
      <w:proofErr w:type="gramStart"/>
      <w:r w:rsidRPr="00EA4D10">
        <w:rPr>
          <w:rFonts w:eastAsia="Times New Roman" w:cstheme="minorHAnsi"/>
          <w:lang w:eastAsia="en-GB"/>
        </w:rPr>
        <w:t>of  evidence</w:t>
      </w:r>
      <w:proofErr w:type="gramEnd"/>
      <w:r w:rsidRPr="00EA4D10">
        <w:rPr>
          <w:rFonts w:eastAsia="Times New Roman" w:cstheme="minorHAnsi"/>
          <w:lang w:eastAsia="en-GB"/>
        </w:rPr>
        <w:t xml:space="preserve">-based practices to address evolving societal challenges </w:t>
      </w:r>
      <w:sdt>
        <w:sdtPr>
          <w:rPr>
            <w:rFonts w:eastAsia="Times New Roman" w:cstheme="minorHAnsi"/>
            <w:lang w:eastAsia="en-GB"/>
          </w:rPr>
          <w:id w:val="1979873637"/>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Rei10 \l 2057 </w:instrText>
          </w:r>
          <w:r w:rsidRPr="00EA4D10">
            <w:rPr>
              <w:rFonts w:eastAsia="Times New Roman" w:cstheme="minorHAnsi"/>
              <w:lang w:eastAsia="en-GB"/>
            </w:rPr>
            <w:fldChar w:fldCharType="separate"/>
          </w:r>
          <w:r w:rsidRPr="00EA4D10">
            <w:rPr>
              <w:rFonts w:eastAsia="Times New Roman" w:cstheme="minorHAnsi"/>
              <w:noProof/>
              <w:lang w:eastAsia="en-GB"/>
            </w:rPr>
            <w:t xml:space="preserve">(Reiner, </w:t>
          </w:r>
          <w:r w:rsidRPr="00EA4D10">
            <w:rPr>
              <w:rFonts w:eastAsia="Times New Roman" w:cstheme="minorHAnsi"/>
              <w:noProof/>
              <w:lang w:eastAsia="en-GB"/>
            </w:rPr>
            <w:lastRenderedPageBreak/>
            <w:t>2010)</w:t>
          </w:r>
          <w:r w:rsidRPr="00EA4D10">
            <w:rPr>
              <w:rFonts w:eastAsia="Times New Roman" w:cstheme="minorHAnsi"/>
              <w:lang w:eastAsia="en-GB"/>
            </w:rPr>
            <w:fldChar w:fldCharType="end"/>
          </w:r>
        </w:sdtContent>
      </w:sdt>
      <w:r w:rsidRPr="00EA4D10">
        <w:rPr>
          <w:rFonts w:eastAsia="Times New Roman" w:cstheme="minorHAnsi"/>
          <w:lang w:eastAsia="en-GB"/>
        </w:rPr>
        <w:t xml:space="preserve">. The importance of professional policing cannot be overstated, particularly in a democratic society where law enforcement agencies serve as custodians of justice and guardians of individual rights </w:t>
      </w:r>
      <w:sdt>
        <w:sdtPr>
          <w:rPr>
            <w:rFonts w:eastAsia="Times New Roman" w:cstheme="minorHAnsi"/>
            <w:lang w:eastAsia="en-GB"/>
          </w:rPr>
          <w:id w:val="1161510076"/>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Hol12 \l 2057 </w:instrText>
          </w:r>
          <w:r w:rsidRPr="00EA4D10">
            <w:rPr>
              <w:rFonts w:eastAsia="Times New Roman" w:cstheme="minorHAnsi"/>
              <w:lang w:eastAsia="en-GB"/>
            </w:rPr>
            <w:fldChar w:fldCharType="separate"/>
          </w:r>
          <w:r w:rsidRPr="00EA4D10">
            <w:rPr>
              <w:rFonts w:eastAsia="Times New Roman" w:cstheme="minorHAnsi"/>
              <w:noProof/>
              <w:lang w:eastAsia="en-GB"/>
            </w:rPr>
            <w:t>(Holdaway, 2012)</w:t>
          </w:r>
          <w:r w:rsidRPr="00EA4D10">
            <w:rPr>
              <w:rFonts w:eastAsia="Times New Roman" w:cstheme="minorHAnsi"/>
              <w:lang w:eastAsia="en-GB"/>
            </w:rPr>
            <w:fldChar w:fldCharType="end"/>
          </w:r>
        </w:sdtContent>
      </w:sdt>
      <w:r w:rsidRPr="00EA4D10">
        <w:rPr>
          <w:rFonts w:eastAsia="Times New Roman" w:cstheme="minorHAnsi"/>
          <w:lang w:eastAsia="en-GB"/>
        </w:rPr>
        <w:t xml:space="preserve">. Moreover, professional policing not only enhances public trust and confidence in law enforcement institutions but also fosters collaboration and cooperation between the police and the communities they serve </w:t>
      </w:r>
      <w:sdt>
        <w:sdtPr>
          <w:rPr>
            <w:rFonts w:eastAsia="Times New Roman" w:cstheme="minorHAnsi"/>
            <w:lang w:eastAsia="en-GB"/>
          </w:rPr>
          <w:id w:val="-276259016"/>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Man19 \l 2057 </w:instrText>
          </w:r>
          <w:r w:rsidRPr="00EA4D10">
            <w:rPr>
              <w:rFonts w:eastAsia="Times New Roman" w:cstheme="minorHAnsi"/>
              <w:lang w:eastAsia="en-GB"/>
            </w:rPr>
            <w:fldChar w:fldCharType="separate"/>
          </w:r>
          <w:r w:rsidRPr="00EA4D10">
            <w:rPr>
              <w:rFonts w:eastAsia="Times New Roman" w:cstheme="minorHAnsi"/>
              <w:noProof/>
              <w:lang w:eastAsia="en-GB"/>
            </w:rPr>
            <w:t>(Manning, 2019)</w:t>
          </w:r>
          <w:r w:rsidRPr="00EA4D10">
            <w:rPr>
              <w:rFonts w:eastAsia="Times New Roman" w:cstheme="minorHAnsi"/>
              <w:lang w:eastAsia="en-GB"/>
            </w:rPr>
            <w:fldChar w:fldCharType="end"/>
          </w:r>
        </w:sdtContent>
      </w:sdt>
      <w:ins w:id="0" w:author="Amber Patterson" w:date="2024-06-08T14:40:00Z">
        <w:r w:rsidRPr="00EA4D10">
          <w:rPr>
            <w:rFonts w:eastAsia="Times New Roman" w:cstheme="minorHAnsi"/>
            <w:lang w:eastAsia="en-GB"/>
          </w:rPr>
          <w:t>.</w:t>
        </w:r>
      </w:ins>
    </w:p>
    <w:p w14:paraId="2053840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EFC681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Strategic policing requirements encompass a multifaceted approach aimed at addressing the dynamic challenges facing law enforcement agencies. These requirements revolve around enhancing operational effectiveness, fostering community engagement, and promoting organisational resilience </w:t>
      </w:r>
      <w:sdt>
        <w:sdtPr>
          <w:rPr>
            <w:rFonts w:eastAsia="Times New Roman" w:cstheme="minorHAnsi"/>
            <w:lang w:eastAsia="en-GB"/>
          </w:rPr>
          <w:id w:val="-212041300"/>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Jon06 \l 2057 </w:instrText>
          </w:r>
          <w:r w:rsidRPr="00EA4D10">
            <w:rPr>
              <w:rFonts w:eastAsia="Times New Roman" w:cstheme="minorHAnsi"/>
              <w:lang w:eastAsia="en-GB"/>
            </w:rPr>
            <w:fldChar w:fldCharType="separate"/>
          </w:r>
          <w:r w:rsidRPr="00EA4D10">
            <w:rPr>
              <w:rFonts w:eastAsia="Times New Roman" w:cstheme="minorHAnsi"/>
              <w:noProof/>
              <w:lang w:eastAsia="en-GB"/>
            </w:rPr>
            <w:t>(Jones. T &amp; Newburn, 2006)</w:t>
          </w:r>
          <w:r w:rsidRPr="00EA4D10">
            <w:rPr>
              <w:rFonts w:eastAsia="Times New Roman" w:cstheme="minorHAnsi"/>
              <w:lang w:eastAsia="en-GB"/>
            </w:rPr>
            <w:fldChar w:fldCharType="end"/>
          </w:r>
        </w:sdtContent>
      </w:sdt>
      <w:r w:rsidRPr="00EA4D10">
        <w:rPr>
          <w:rFonts w:eastAsia="Times New Roman" w:cstheme="minorHAnsi"/>
          <w:lang w:eastAsia="en-GB"/>
        </w:rPr>
        <w:t xml:space="preserve">. The College of Policing, as the leading institution responsible for setting standards and driving professionalisation within the UK policing sector, aligns its goals with these strategic policing requirements to ensure high quality policing services. </w:t>
      </w:r>
    </w:p>
    <w:p w14:paraId="7433187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673F928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Policing Vision 2025, introduced by the College of Policing, outlines a forward-thinking roadmap for transforming policing practices to meet the evolving needs of society </w:t>
      </w:r>
      <w:sdt>
        <w:sdtPr>
          <w:rPr>
            <w:rFonts w:eastAsia="Times New Roman" w:cstheme="minorHAnsi"/>
            <w:lang w:eastAsia="en-GB"/>
          </w:rPr>
          <w:id w:val="-159385868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Col16 \l 2057 </w:instrText>
          </w:r>
          <w:r w:rsidRPr="00EA4D10">
            <w:rPr>
              <w:rFonts w:eastAsia="Times New Roman" w:cstheme="minorHAnsi"/>
              <w:lang w:eastAsia="en-GB"/>
            </w:rPr>
            <w:fldChar w:fldCharType="separate"/>
          </w:r>
          <w:r w:rsidRPr="00EA4D10">
            <w:rPr>
              <w:rFonts w:eastAsia="Times New Roman" w:cstheme="minorHAnsi"/>
              <w:noProof/>
              <w:lang w:eastAsia="en-GB"/>
            </w:rPr>
            <w:t>(College of Policing , 2016)</w:t>
          </w:r>
          <w:r w:rsidRPr="00EA4D10">
            <w:rPr>
              <w:rFonts w:eastAsia="Times New Roman" w:cstheme="minorHAnsi"/>
              <w:lang w:eastAsia="en-GB"/>
            </w:rPr>
            <w:fldChar w:fldCharType="end"/>
          </w:r>
        </w:sdtContent>
      </w:sdt>
      <w:r w:rsidRPr="00EA4D10">
        <w:rPr>
          <w:rFonts w:eastAsia="Times New Roman" w:cstheme="minorHAnsi"/>
          <w:lang w:eastAsia="en-GB"/>
        </w:rPr>
        <w:t xml:space="preserve">. This vision emphasises the importance of professionalization, innovation, and collaboration in shaping the future of policing. By setting ambitious goals such as increasing diversity within the police workforce, embracing technological advancements, and strengthening partnerships with communities, the Policing Vision 2025 underscores the College of Policing’s commitment to driving positive change and enhancing public trust in policing. </w:t>
      </w:r>
    </w:p>
    <w:p w14:paraId="0CE64A4D"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79BD10FC"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One of the key initiatives under the Policing Vision 2025 is the Workplace Transformation Initiative, which seeks to modernise the working environment within police organisations </w:t>
      </w:r>
      <w:sdt>
        <w:sdtPr>
          <w:rPr>
            <w:rFonts w:eastAsia="Times New Roman" w:cstheme="minorHAnsi"/>
            <w:lang w:eastAsia="en-GB"/>
          </w:rPr>
          <w:id w:val="-1812943208"/>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Col202 \l 2057 </w:instrText>
          </w:r>
          <w:r w:rsidRPr="00EA4D10">
            <w:rPr>
              <w:rFonts w:eastAsia="Times New Roman" w:cstheme="minorHAnsi"/>
              <w:lang w:eastAsia="en-GB"/>
            </w:rPr>
            <w:fldChar w:fldCharType="separate"/>
          </w:r>
          <w:r w:rsidRPr="00EA4D10">
            <w:rPr>
              <w:rFonts w:eastAsia="Times New Roman" w:cstheme="minorHAnsi"/>
              <w:noProof/>
              <w:lang w:eastAsia="en-GB"/>
            </w:rPr>
            <w:t>(College of Policing , 2020)</w:t>
          </w:r>
          <w:r w:rsidRPr="00EA4D10">
            <w:rPr>
              <w:rFonts w:eastAsia="Times New Roman" w:cstheme="minorHAnsi"/>
              <w:lang w:eastAsia="en-GB"/>
            </w:rPr>
            <w:fldChar w:fldCharType="end"/>
          </w:r>
        </w:sdtContent>
      </w:sdt>
      <w:r w:rsidRPr="00EA4D10">
        <w:rPr>
          <w:rFonts w:eastAsia="Times New Roman" w:cstheme="minorHAnsi"/>
          <w:lang w:eastAsia="en-GB"/>
        </w:rPr>
        <w:t xml:space="preserve">. This initiative recognises the importance of investing in workforce wellbeing, leadership development, and organisational culture to improve operational performance and employee satisfaction. By promoting a supportive and inclusive workplace culture, the Workplace Transformation Initiative aims to attract, retain, and develop talented individuals within the policing profession, thereby contributing the overall professionalisation of the workforce. </w:t>
      </w:r>
    </w:p>
    <w:p w14:paraId="6541896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1E415059"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significance of the Workplace Transformation Initiative lies within its potential to address longstanding challenges such ad stress, burnout, and low morale among police officers </w:t>
      </w:r>
      <w:sdt>
        <w:sdtPr>
          <w:rPr>
            <w:rFonts w:eastAsia="Times New Roman" w:cstheme="minorHAnsi"/>
            <w:lang w:eastAsia="en-GB"/>
          </w:rPr>
          <w:id w:val="-196873370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Ste19 \l 2057 </w:instrText>
          </w:r>
          <w:r w:rsidRPr="00EA4D10">
            <w:rPr>
              <w:rFonts w:eastAsia="Times New Roman" w:cstheme="minorHAnsi"/>
              <w:lang w:eastAsia="en-GB"/>
            </w:rPr>
            <w:fldChar w:fldCharType="separate"/>
          </w:r>
          <w:r w:rsidRPr="00EA4D10">
            <w:rPr>
              <w:rFonts w:eastAsia="Times New Roman" w:cstheme="minorHAnsi"/>
              <w:noProof/>
              <w:lang w:eastAsia="en-GB"/>
            </w:rPr>
            <w:t>(Stevens, 2019)</w:t>
          </w:r>
          <w:r w:rsidRPr="00EA4D10">
            <w:rPr>
              <w:rFonts w:eastAsia="Times New Roman" w:cstheme="minorHAnsi"/>
              <w:lang w:eastAsia="en-GB"/>
            </w:rPr>
            <w:fldChar w:fldCharType="end"/>
          </w:r>
        </w:sdtContent>
      </w:sdt>
      <w:r w:rsidRPr="00EA4D10">
        <w:rPr>
          <w:rFonts w:eastAsia="Times New Roman" w:cstheme="minorHAnsi"/>
          <w:lang w:eastAsia="en-GB"/>
        </w:rPr>
        <w:t xml:space="preserve">. By prioritising the wellbeing and development of police personnel, this intuitive not only enhances individual resilience but also strengthens organisational capacity to adapt to change and </w:t>
      </w:r>
      <w:r w:rsidRPr="00EA4D10">
        <w:rPr>
          <w:rFonts w:eastAsia="Times New Roman" w:cstheme="minorHAnsi"/>
          <w:lang w:eastAsia="en-GB"/>
        </w:rPr>
        <w:lastRenderedPageBreak/>
        <w:t xml:space="preserve">effectively respond to emerging threats and challenges </w:t>
      </w:r>
      <w:sdt>
        <w:sdtPr>
          <w:rPr>
            <w:rFonts w:eastAsia="Times New Roman" w:cstheme="minorHAnsi"/>
            <w:lang w:eastAsia="en-GB"/>
          </w:rPr>
          <w:id w:val="2010330619"/>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Cor19 \l 2057 </w:instrText>
          </w:r>
          <w:r w:rsidRPr="00EA4D10">
            <w:rPr>
              <w:rFonts w:eastAsia="Times New Roman" w:cstheme="minorHAnsi"/>
              <w:lang w:eastAsia="en-GB"/>
            </w:rPr>
            <w:fldChar w:fldCharType="separate"/>
          </w:r>
          <w:r w:rsidRPr="00EA4D10">
            <w:rPr>
              <w:rFonts w:eastAsia="Times New Roman" w:cstheme="minorHAnsi"/>
              <w:noProof/>
              <w:lang w:eastAsia="en-GB"/>
            </w:rPr>
            <w:t>(Cordner, 2019)</w:t>
          </w:r>
          <w:r w:rsidRPr="00EA4D10">
            <w:rPr>
              <w:rFonts w:eastAsia="Times New Roman" w:cstheme="minorHAnsi"/>
              <w:lang w:eastAsia="en-GB"/>
            </w:rPr>
            <w:fldChar w:fldCharType="end"/>
          </w:r>
        </w:sdtContent>
      </w:sdt>
      <w:r w:rsidRPr="00EA4D10">
        <w:rPr>
          <w:rFonts w:eastAsia="Times New Roman" w:cstheme="minorHAnsi"/>
          <w:lang w:eastAsia="en-GB"/>
        </w:rPr>
        <w:t xml:space="preserve">. Moreover, by fostering a culture of continuous learning and improvement, the Workplace Transformation Initiative aligns with the College of Policing goal of professionalism and excellence within the policing profession. </w:t>
      </w:r>
    </w:p>
    <w:p w14:paraId="4AB4199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7A464C41"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75E865BA"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As a modern professional police officer in my final year of probation, I am entrusted with critical responsibilities and expected to meet a high standard of performance and conduct. The key responsibility and expectations outlined during this pivotal period have encompassed various aspects of policing, including operational effectiveness, professionalism, and community engagement. </w:t>
      </w:r>
    </w:p>
    <w:p w14:paraId="6F93842F"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0942E36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One of my primary responsibilities during my final year or probation is to demonstrate competence in executing operational duties effectively and efficiently </w:t>
      </w:r>
      <w:sdt>
        <w:sdtPr>
          <w:rPr>
            <w:rFonts w:eastAsia="Times New Roman" w:cstheme="minorHAnsi"/>
            <w:lang w:eastAsia="en-GB"/>
          </w:rPr>
          <w:id w:val="1597436107"/>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Fie18 \l 2057 </w:instrText>
          </w:r>
          <w:r w:rsidRPr="00EA4D10">
            <w:rPr>
              <w:rFonts w:eastAsia="Times New Roman" w:cstheme="minorHAnsi"/>
              <w:lang w:eastAsia="en-GB"/>
            </w:rPr>
            <w:fldChar w:fldCharType="separate"/>
          </w:r>
          <w:r w:rsidRPr="00EA4D10">
            <w:rPr>
              <w:rFonts w:eastAsia="Times New Roman" w:cstheme="minorHAnsi"/>
              <w:noProof/>
              <w:lang w:eastAsia="en-GB"/>
            </w:rPr>
            <w:t>(Fielding, 2018)</w:t>
          </w:r>
          <w:r w:rsidRPr="00EA4D10">
            <w:rPr>
              <w:rFonts w:eastAsia="Times New Roman" w:cstheme="minorHAnsi"/>
              <w:lang w:eastAsia="en-GB"/>
            </w:rPr>
            <w:fldChar w:fldCharType="end"/>
          </w:r>
        </w:sdtContent>
      </w:sdt>
      <w:r w:rsidRPr="00EA4D10">
        <w:rPr>
          <w:rFonts w:eastAsia="Times New Roman" w:cstheme="minorHAnsi"/>
          <w:lang w:eastAsia="en-GB"/>
        </w:rPr>
        <w:t xml:space="preserve">. This includes responding to emergencies, conducting thorough </w:t>
      </w:r>
      <w:proofErr w:type="gramStart"/>
      <w:r w:rsidRPr="00EA4D10">
        <w:rPr>
          <w:rFonts w:eastAsia="Times New Roman" w:cstheme="minorHAnsi"/>
          <w:lang w:eastAsia="en-GB"/>
        </w:rPr>
        <w:t>investigations</w:t>
      </w:r>
      <w:proofErr w:type="gramEnd"/>
      <w:r w:rsidRPr="00EA4D10">
        <w:rPr>
          <w:rFonts w:eastAsia="Times New Roman" w:cstheme="minorHAnsi"/>
          <w:lang w:eastAsia="en-GB"/>
        </w:rPr>
        <w:t xml:space="preserve"> and ensuring public safety. I am expected to apply my training and knowledge to handle diverse situations with professionalism and sound judgement.  </w:t>
      </w:r>
    </w:p>
    <w:p w14:paraId="661AC8A6"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2C90672A"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Additionally, I am required to adhere to ethical standards and uphold principles of integrity and accountability in my conduct </w:t>
      </w:r>
      <w:sdt>
        <w:sdtPr>
          <w:rPr>
            <w:rFonts w:eastAsia="Times New Roman" w:cstheme="minorHAnsi"/>
            <w:lang w:eastAsia="en-GB"/>
          </w:rPr>
          <w:id w:val="-168253009"/>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Hol12 \l 2057 </w:instrText>
          </w:r>
          <w:r w:rsidRPr="00EA4D10">
            <w:rPr>
              <w:rFonts w:eastAsia="Times New Roman" w:cstheme="minorHAnsi"/>
              <w:lang w:eastAsia="en-GB"/>
            </w:rPr>
            <w:fldChar w:fldCharType="separate"/>
          </w:r>
          <w:r w:rsidRPr="00EA4D10">
            <w:rPr>
              <w:rFonts w:eastAsia="Times New Roman" w:cstheme="minorHAnsi"/>
              <w:noProof/>
              <w:lang w:eastAsia="en-GB"/>
            </w:rPr>
            <w:t>(Holdaway, 2012)</w:t>
          </w:r>
          <w:r w:rsidRPr="00EA4D10">
            <w:rPr>
              <w:rFonts w:eastAsia="Times New Roman" w:cstheme="minorHAnsi"/>
              <w:lang w:eastAsia="en-GB"/>
            </w:rPr>
            <w:fldChar w:fldCharType="end"/>
          </w:r>
        </w:sdtContent>
      </w:sdt>
      <w:r w:rsidRPr="00EA4D10">
        <w:rPr>
          <w:rFonts w:eastAsia="Times New Roman" w:cstheme="minorHAnsi"/>
          <w:lang w:eastAsia="en-GB"/>
        </w:rPr>
        <w:t xml:space="preserve">. This involves maintaining transparency throughout any interactions with the public, </w:t>
      </w:r>
      <w:proofErr w:type="gramStart"/>
      <w:r w:rsidRPr="00EA4D10">
        <w:rPr>
          <w:rFonts w:eastAsia="Times New Roman" w:cstheme="minorHAnsi"/>
          <w:lang w:eastAsia="en-GB"/>
        </w:rPr>
        <w:t>colleagues</w:t>
      </w:r>
      <w:proofErr w:type="gramEnd"/>
      <w:r w:rsidRPr="00EA4D10">
        <w:rPr>
          <w:rFonts w:eastAsia="Times New Roman" w:cstheme="minorHAnsi"/>
          <w:lang w:eastAsia="en-GB"/>
        </w:rPr>
        <w:t xml:space="preserve"> and stakeholders, as well to adhering to departmental policies and procedures. </w:t>
      </w:r>
    </w:p>
    <w:p w14:paraId="3AD28E73"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AAFA39A"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Furthermore, community engagement and partnership building are integral aspects of my role as a modern professional police officer </w:t>
      </w:r>
      <w:sdt>
        <w:sdtPr>
          <w:rPr>
            <w:rFonts w:eastAsia="Times New Roman" w:cstheme="minorHAnsi"/>
            <w:lang w:eastAsia="en-GB"/>
          </w:rPr>
          <w:id w:val="563064945"/>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Wei061 \l 2057 </w:instrText>
          </w:r>
          <w:r w:rsidRPr="00EA4D10">
            <w:rPr>
              <w:rFonts w:eastAsia="Times New Roman" w:cstheme="minorHAnsi"/>
              <w:lang w:eastAsia="en-GB"/>
            </w:rPr>
            <w:fldChar w:fldCharType="separate"/>
          </w:r>
          <w:r w:rsidRPr="00EA4D10">
            <w:rPr>
              <w:rFonts w:eastAsia="Times New Roman" w:cstheme="minorHAnsi"/>
              <w:noProof/>
              <w:lang w:eastAsia="en-GB"/>
            </w:rPr>
            <w:t>(Weisdburd, 2006)</w:t>
          </w:r>
          <w:r w:rsidRPr="00EA4D10">
            <w:rPr>
              <w:rFonts w:eastAsia="Times New Roman" w:cstheme="minorHAnsi"/>
              <w:lang w:eastAsia="en-GB"/>
            </w:rPr>
            <w:fldChar w:fldCharType="end"/>
          </w:r>
        </w:sdtContent>
      </w:sdt>
      <w:r w:rsidRPr="00EA4D10">
        <w:rPr>
          <w:rFonts w:eastAsia="Times New Roman" w:cstheme="minorHAnsi"/>
          <w:lang w:eastAsia="en-GB"/>
        </w:rPr>
        <w:t xml:space="preserve">. During my probationary period, I am expected to actively participate in initiatives aimed at fostering positive relationships with community members, addressing their concerns, and collaborating with local organisations to enhance public safety. </w:t>
      </w:r>
    </w:p>
    <w:p w14:paraId="7F240BE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24E9AFA1"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To fulfil these expectations, I have engaged in various activities such as community patrols, neighbourhood meetings and outreach events. Additionally, working to fulfil my expectations may include leverage social media and other communication channels to facilitate dialogue and build trust with community members. </w:t>
      </w:r>
    </w:p>
    <w:p w14:paraId="34038024"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0557B7F4"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lastRenderedPageBreak/>
        <w:t xml:space="preserve">While striving to meet these expectations, I have encountered challenges such as demands, navigating complex legal and ethical dilemmas, and effectively balancing enforcement with community-oriented policing approached </w:t>
      </w:r>
      <w:sdt>
        <w:sdtPr>
          <w:rPr>
            <w:rFonts w:eastAsia="Times New Roman" w:cstheme="minorHAnsi"/>
            <w:lang w:eastAsia="en-GB"/>
          </w:rPr>
          <w:id w:val="96631788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Man19 \l 2057 </w:instrText>
          </w:r>
          <w:r w:rsidRPr="00EA4D10">
            <w:rPr>
              <w:rFonts w:eastAsia="Times New Roman" w:cstheme="minorHAnsi"/>
              <w:lang w:eastAsia="en-GB"/>
            </w:rPr>
            <w:fldChar w:fldCharType="separate"/>
          </w:r>
          <w:r w:rsidRPr="00EA4D10">
            <w:rPr>
              <w:rFonts w:eastAsia="Times New Roman" w:cstheme="minorHAnsi"/>
              <w:noProof/>
              <w:lang w:eastAsia="en-GB"/>
            </w:rPr>
            <w:t>(Manning, 2019)</w:t>
          </w:r>
          <w:r w:rsidRPr="00EA4D10">
            <w:rPr>
              <w:rFonts w:eastAsia="Times New Roman" w:cstheme="minorHAnsi"/>
              <w:lang w:eastAsia="en-GB"/>
            </w:rPr>
            <w:fldChar w:fldCharType="end"/>
          </w:r>
        </w:sdtContent>
      </w:sdt>
      <w:r w:rsidRPr="00EA4D10">
        <w:rPr>
          <w:rFonts w:eastAsia="Times New Roman" w:cstheme="minorHAnsi"/>
          <w:lang w:eastAsia="en-GB"/>
        </w:rPr>
        <w:t xml:space="preserve">. Moreover, adapting to the realities of policing on the ground and building rapport with diverse communities can pose significant challenges. However, success in fulfilling probationary expectations can be observed through my ability to demonstrate continuous improvement, adaptability, and resilience in the face of challenges </w:t>
      </w:r>
      <w:sdt>
        <w:sdtPr>
          <w:rPr>
            <w:rFonts w:eastAsia="Times New Roman" w:cstheme="minorHAnsi"/>
            <w:lang w:eastAsia="en-GB"/>
          </w:rPr>
          <w:id w:val="849842057"/>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Ste19 \l 2057 </w:instrText>
          </w:r>
          <w:r w:rsidRPr="00EA4D10">
            <w:rPr>
              <w:rFonts w:eastAsia="Times New Roman" w:cstheme="minorHAnsi"/>
              <w:lang w:eastAsia="en-GB"/>
            </w:rPr>
            <w:fldChar w:fldCharType="separate"/>
          </w:r>
          <w:r w:rsidRPr="00EA4D10">
            <w:rPr>
              <w:rFonts w:eastAsia="Times New Roman" w:cstheme="minorHAnsi"/>
              <w:noProof/>
              <w:lang w:eastAsia="en-GB"/>
            </w:rPr>
            <w:t>(Stevens, 2019)</w:t>
          </w:r>
          <w:r w:rsidRPr="00EA4D10">
            <w:rPr>
              <w:rFonts w:eastAsia="Times New Roman" w:cstheme="minorHAnsi"/>
              <w:lang w:eastAsia="en-GB"/>
            </w:rPr>
            <w:fldChar w:fldCharType="end"/>
          </w:r>
        </w:sdtContent>
      </w:sdt>
      <w:r w:rsidRPr="00EA4D10">
        <w:rPr>
          <w:rFonts w:eastAsia="Times New Roman" w:cstheme="minorHAnsi"/>
          <w:lang w:eastAsia="en-GB"/>
        </w:rPr>
        <w:t xml:space="preserve">. By actively seeking feedback, participating in training opportunities, and reflecting on my experiences, I can enhance my skills and competency as a police officer. </w:t>
      </w:r>
    </w:p>
    <w:p w14:paraId="1138BB13"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486D7A8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College of Policing plays a crucial strategic role in professionalising policing in the UK through its emphasis on evidence-based practice, continuous learning, and standardisation of training. One of its key functions is to establish and maintain professional standards for police officers, ensuring they adhere to ethical principles and best practices in their roles. Academic research highlights the importance of such standardisation in enhancing public trust and confidence </w:t>
      </w:r>
      <w:sdt>
        <w:sdtPr>
          <w:rPr>
            <w:rFonts w:eastAsia="Times New Roman" w:cstheme="minorHAnsi"/>
            <w:lang w:eastAsia="en-GB"/>
          </w:rPr>
          <w:id w:val="-1834281217"/>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Bra18 \l 2057 </w:instrText>
          </w:r>
          <w:r w:rsidRPr="00EA4D10">
            <w:rPr>
              <w:rFonts w:eastAsia="Times New Roman" w:cstheme="minorHAnsi"/>
              <w:lang w:eastAsia="en-GB"/>
            </w:rPr>
            <w:fldChar w:fldCharType="separate"/>
          </w:r>
          <w:r w:rsidRPr="00EA4D10">
            <w:rPr>
              <w:rFonts w:eastAsia="Times New Roman" w:cstheme="minorHAnsi"/>
              <w:noProof/>
              <w:lang w:eastAsia="en-GB"/>
            </w:rPr>
            <w:t>(Bradford, 2018)</w:t>
          </w:r>
          <w:r w:rsidRPr="00EA4D10">
            <w:rPr>
              <w:rFonts w:eastAsia="Times New Roman" w:cstheme="minorHAnsi"/>
              <w:lang w:eastAsia="en-GB"/>
            </w:rPr>
            <w:fldChar w:fldCharType="end"/>
          </w:r>
        </w:sdtContent>
      </w:sdt>
      <w:r w:rsidRPr="00EA4D10">
        <w:rPr>
          <w:rFonts w:eastAsia="Times New Roman" w:cstheme="minorHAnsi"/>
          <w:lang w:eastAsia="en-GB"/>
        </w:rPr>
        <w:t>.</w:t>
      </w:r>
    </w:p>
    <w:p w14:paraId="2B036B56"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D397C3D"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Throughout my final year of probation, I have actively engaged with the principles and standards set by the College of policing to fulfil my role and focused on learning foundational skills such as procedures, conducting interviews, gathering </w:t>
      </w:r>
      <w:proofErr w:type="gramStart"/>
      <w:r w:rsidRPr="00EA4D10">
        <w:rPr>
          <w:rFonts w:eastAsia="Times New Roman" w:cstheme="minorHAnsi"/>
          <w:lang w:eastAsia="en-GB"/>
        </w:rPr>
        <w:t>evidence</w:t>
      </w:r>
      <w:proofErr w:type="gramEnd"/>
      <w:r w:rsidRPr="00EA4D10">
        <w:rPr>
          <w:rFonts w:eastAsia="Times New Roman" w:cstheme="minorHAnsi"/>
          <w:lang w:eastAsia="en-GB"/>
        </w:rPr>
        <w:t xml:space="preserve"> and managing incidents, in alignment with the College’s training curriculum. As I progressed through my probationary period, my responsibilities expanded to include community engagement, problem solving, and proactive crime prevention strategies. </w:t>
      </w:r>
    </w:p>
    <w:p w14:paraId="615FFA43"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A10CED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An example illustrating my approach and responsibilities involves a community outreach initiative aimed at addressing youth antisocial behaviour in a local bus station. Drawing on the principles of problem-orientated policing advocated by the College </w:t>
      </w:r>
      <w:sdt>
        <w:sdtPr>
          <w:rPr>
            <w:rFonts w:eastAsia="Times New Roman" w:cstheme="minorHAnsi"/>
            <w:lang w:eastAsia="en-GB"/>
          </w:rPr>
          <w:id w:val="59236257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Cla17 \l 2057 </w:instrText>
          </w:r>
          <w:r w:rsidRPr="00EA4D10">
            <w:rPr>
              <w:rFonts w:eastAsia="Times New Roman" w:cstheme="minorHAnsi"/>
              <w:lang w:eastAsia="en-GB"/>
            </w:rPr>
            <w:fldChar w:fldCharType="separate"/>
          </w:r>
          <w:r w:rsidRPr="00EA4D10">
            <w:rPr>
              <w:rFonts w:eastAsia="Times New Roman" w:cstheme="minorHAnsi"/>
              <w:noProof/>
              <w:lang w:eastAsia="en-GB"/>
            </w:rPr>
            <w:t>(Clark, 2017)</w:t>
          </w:r>
          <w:r w:rsidRPr="00EA4D10">
            <w:rPr>
              <w:rFonts w:eastAsia="Times New Roman" w:cstheme="minorHAnsi"/>
              <w:lang w:eastAsia="en-GB"/>
            </w:rPr>
            <w:fldChar w:fldCharType="end"/>
          </w:r>
        </w:sdtContent>
      </w:sdt>
      <w:r w:rsidRPr="00EA4D10">
        <w:rPr>
          <w:rFonts w:eastAsia="Times New Roman" w:cstheme="minorHAnsi"/>
          <w:lang w:eastAsia="en-GB"/>
        </w:rPr>
        <w:t xml:space="preserve">, I collaborated with community support officers who had contact with local youth organisations and other stakeholders to identify underlying issues contributing to the problem. Through effective communication and partnership-building, we implemented targeted interventions such as youth diversion programs and increased police visibility in the area, to address the root causes of the behaviour and improve community safety. </w:t>
      </w:r>
    </w:p>
    <w:p w14:paraId="31DB89D6"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4E43A30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Furthermore, as part of my development as a professional police officer, I have actively pursued continuous learning opportunities, including advanced training courses offered by the College of Policing. For instance, I have completed a response driving course as well as a taser course, which </w:t>
      </w:r>
      <w:r w:rsidRPr="00EA4D10">
        <w:rPr>
          <w:rFonts w:eastAsia="Times New Roman" w:cstheme="minorHAnsi"/>
          <w:lang w:eastAsia="en-GB"/>
        </w:rPr>
        <w:lastRenderedPageBreak/>
        <w:t xml:space="preserve">equipped me with the skills to critically assess and evaluate incidents and apply them to my policing practices </w:t>
      </w:r>
      <w:sdt>
        <w:sdtPr>
          <w:rPr>
            <w:rFonts w:eastAsia="Times New Roman" w:cstheme="minorHAnsi"/>
            <w:lang w:eastAsia="en-GB"/>
          </w:rPr>
          <w:id w:val="-1392489914"/>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Bra15 \l 2057 </w:instrText>
          </w:r>
          <w:r w:rsidRPr="00EA4D10">
            <w:rPr>
              <w:rFonts w:eastAsia="Times New Roman" w:cstheme="minorHAnsi"/>
              <w:lang w:eastAsia="en-GB"/>
            </w:rPr>
            <w:fldChar w:fldCharType="separate"/>
          </w:r>
          <w:r w:rsidRPr="00EA4D10">
            <w:rPr>
              <w:rFonts w:eastAsia="Times New Roman" w:cstheme="minorHAnsi"/>
              <w:noProof/>
              <w:lang w:eastAsia="en-GB"/>
            </w:rPr>
            <w:t>(Braga, 2015)</w:t>
          </w:r>
          <w:r w:rsidRPr="00EA4D10">
            <w:rPr>
              <w:rFonts w:eastAsia="Times New Roman" w:cstheme="minorHAnsi"/>
              <w:lang w:eastAsia="en-GB"/>
            </w:rPr>
            <w:fldChar w:fldCharType="end"/>
          </w:r>
        </w:sdtContent>
      </w:sdt>
      <w:r w:rsidRPr="00EA4D10">
        <w:rPr>
          <w:rFonts w:eastAsia="Times New Roman" w:cstheme="minorHAnsi"/>
          <w:lang w:eastAsia="en-GB"/>
        </w:rPr>
        <w:t xml:space="preserve">. By adhering to professional standards, engaging in continuous learning, and adopting evidence-based practices, I have endeavoured to fulfil my role as a professional police officer during my probationary period. </w:t>
      </w:r>
    </w:p>
    <w:p w14:paraId="13D1CD36"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72BA54A6"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College of Policing’s five-year strategy outlines its vision for professional policing in the UK and sets out strategic objectives to achieve this vision. The strategy emphasises the importance of evidence-based policing, leadership development, collaboration, and innovation in shaping the future of policing </w:t>
      </w:r>
      <w:sdt>
        <w:sdtPr>
          <w:rPr>
            <w:rFonts w:eastAsia="Times New Roman" w:cstheme="minorHAnsi"/>
            <w:lang w:eastAsia="en-GB"/>
          </w:rPr>
          <w:id w:val="-89704576"/>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Col201 \l 2057 </w:instrText>
          </w:r>
          <w:r w:rsidRPr="00EA4D10">
            <w:rPr>
              <w:rFonts w:eastAsia="Times New Roman" w:cstheme="minorHAnsi"/>
              <w:lang w:eastAsia="en-GB"/>
            </w:rPr>
            <w:fldChar w:fldCharType="separate"/>
          </w:r>
          <w:r w:rsidRPr="00EA4D10">
            <w:rPr>
              <w:rFonts w:eastAsia="Times New Roman" w:cstheme="minorHAnsi"/>
              <w:noProof/>
              <w:lang w:eastAsia="en-GB"/>
            </w:rPr>
            <w:t>(College of Policing , 2020)</w:t>
          </w:r>
          <w:r w:rsidRPr="00EA4D10">
            <w:rPr>
              <w:rFonts w:eastAsia="Times New Roman" w:cstheme="minorHAnsi"/>
              <w:lang w:eastAsia="en-GB"/>
            </w:rPr>
            <w:fldChar w:fldCharType="end"/>
          </w:r>
        </w:sdtContent>
      </w:sdt>
      <w:ins w:id="1" w:author="Amber Patterson" w:date="2024-06-08T14:56:00Z">
        <w:r w:rsidRPr="00EA4D10">
          <w:rPr>
            <w:rFonts w:eastAsia="Times New Roman" w:cstheme="minorHAnsi"/>
            <w:lang w:eastAsia="en-GB"/>
          </w:rPr>
          <w:t>.</w:t>
        </w:r>
      </w:ins>
    </w:p>
    <w:p w14:paraId="714E61CF"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670B25A1"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One of the key implications of the strategy for professional policing is its focus on promoting a culture of continuous learning and development among police officers. Academic research highlights the significance of ongoing training and education in enhancing police effectiveness and adapting to changing societal needs </w:t>
      </w:r>
      <w:sdt>
        <w:sdtPr>
          <w:rPr>
            <w:rFonts w:eastAsia="Times New Roman" w:cstheme="minorHAnsi"/>
            <w:lang w:eastAsia="en-GB"/>
          </w:rPr>
          <w:id w:val="1408968786"/>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Cor17 \l 2057 </w:instrText>
          </w:r>
          <w:r w:rsidRPr="00EA4D10">
            <w:rPr>
              <w:rFonts w:eastAsia="Times New Roman" w:cstheme="minorHAnsi"/>
              <w:lang w:eastAsia="en-GB"/>
            </w:rPr>
            <w:fldChar w:fldCharType="separate"/>
          </w:r>
          <w:r w:rsidRPr="00EA4D10">
            <w:rPr>
              <w:rFonts w:eastAsia="Times New Roman" w:cstheme="minorHAnsi"/>
              <w:noProof/>
              <w:lang w:eastAsia="en-GB"/>
            </w:rPr>
            <w:t>(Cordner, 2017)</w:t>
          </w:r>
          <w:r w:rsidRPr="00EA4D10">
            <w:rPr>
              <w:rFonts w:eastAsia="Times New Roman" w:cstheme="minorHAnsi"/>
              <w:lang w:eastAsia="en-GB"/>
            </w:rPr>
            <w:fldChar w:fldCharType="end"/>
          </w:r>
        </w:sdtContent>
      </w:sdt>
      <w:r w:rsidRPr="00EA4D10">
        <w:rPr>
          <w:rFonts w:eastAsia="Times New Roman" w:cstheme="minorHAnsi"/>
          <w:lang w:eastAsia="en-GB"/>
        </w:rPr>
        <w:t xml:space="preserve">. By investing in the development of officer’s skills and knowledge, the strategy aims to ensure that the police force remains responsive to these evolving challenges and maintains public trust and confidence. </w:t>
      </w:r>
    </w:p>
    <w:p w14:paraId="31AF6CD4"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1EEC49A"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Another implication of the strategy is its emphasis on strengthening partnerships and collaboration within the policing sector and with external stakeholders, such as community organisations, local authorities, and academia. Research suggests that collaborative approaches to policing, such as multi-agency task forces and problem-solving partnerships, can lead to more effective crime prevention and reduction outcomes </w:t>
      </w:r>
      <w:sdt>
        <w:sdtPr>
          <w:rPr>
            <w:rFonts w:eastAsia="Times New Roman" w:cstheme="minorHAnsi"/>
            <w:lang w:eastAsia="en-GB"/>
          </w:rPr>
          <w:id w:val="-317425904"/>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Eck87 \l 2057 </w:instrText>
          </w:r>
          <w:r w:rsidRPr="00EA4D10">
            <w:rPr>
              <w:rFonts w:eastAsia="Times New Roman" w:cstheme="minorHAnsi"/>
              <w:lang w:eastAsia="en-GB"/>
            </w:rPr>
            <w:fldChar w:fldCharType="separate"/>
          </w:r>
          <w:r w:rsidRPr="00EA4D10">
            <w:rPr>
              <w:rFonts w:eastAsia="Times New Roman" w:cstheme="minorHAnsi"/>
              <w:noProof/>
              <w:lang w:eastAsia="en-GB"/>
            </w:rPr>
            <w:t>(Eck, 1987)</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2FF91BA4"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02A6384D"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Furthermore, the strategy prioritises the adoption of innovative technologies and evidence-based practices to enhance operational efficiency and effectiveness. Academic literature supports the integration of technology and data-driven approaches in policing to improve resource allocation, crime analysis and decision-making processes </w:t>
      </w:r>
      <w:sdt>
        <w:sdtPr>
          <w:rPr>
            <w:rFonts w:eastAsia="Times New Roman" w:cstheme="minorHAnsi"/>
            <w:lang w:eastAsia="en-GB"/>
          </w:rPr>
          <w:id w:val="311917866"/>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Kop17 \l 2057 </w:instrText>
          </w:r>
          <w:r w:rsidRPr="00EA4D10">
            <w:rPr>
              <w:rFonts w:eastAsia="Times New Roman" w:cstheme="minorHAnsi"/>
              <w:lang w:eastAsia="en-GB"/>
            </w:rPr>
            <w:fldChar w:fldCharType="separate"/>
          </w:r>
          <w:r w:rsidRPr="00EA4D10">
            <w:rPr>
              <w:rFonts w:eastAsia="Times New Roman" w:cstheme="minorHAnsi"/>
              <w:noProof/>
              <w:lang w:eastAsia="en-GB"/>
            </w:rPr>
            <w:t>(Koper, 2017)</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3DCA8DA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1EA93BE7"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However, the effectiveness of the College of Policing strategy in achieving its objectives remain subject to critical evaluation. While the emphasis on evidence-based practice and collaboration aligns with best practices in policing, the implementation and impact of these strategies may vary across different police forces and context </w:t>
      </w:r>
      <w:sdt>
        <w:sdtPr>
          <w:rPr>
            <w:rFonts w:eastAsia="Times New Roman" w:cstheme="minorHAnsi"/>
            <w:lang w:eastAsia="en-GB"/>
          </w:rPr>
          <w:id w:val="1902865955"/>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Pre13 \l 2057 </w:instrText>
          </w:r>
          <w:r w:rsidRPr="00EA4D10">
            <w:rPr>
              <w:rFonts w:eastAsia="Times New Roman" w:cstheme="minorHAnsi"/>
              <w:lang w:eastAsia="en-GB"/>
            </w:rPr>
            <w:fldChar w:fldCharType="separate"/>
          </w:r>
          <w:r w:rsidRPr="00EA4D10">
            <w:rPr>
              <w:rFonts w:eastAsia="Times New Roman" w:cstheme="minorHAnsi"/>
              <w:noProof/>
              <w:lang w:eastAsia="en-GB"/>
            </w:rPr>
            <w:t>(Prenzler, 2013)</w:t>
          </w:r>
          <w:r w:rsidRPr="00EA4D10">
            <w:rPr>
              <w:rFonts w:eastAsia="Times New Roman" w:cstheme="minorHAnsi"/>
              <w:lang w:eastAsia="en-GB"/>
            </w:rPr>
            <w:fldChar w:fldCharType="end"/>
          </w:r>
        </w:sdtContent>
      </w:sdt>
      <w:r w:rsidRPr="00EA4D10">
        <w:rPr>
          <w:rFonts w:eastAsia="Times New Roman" w:cstheme="minorHAnsi"/>
          <w:lang w:eastAsia="en-GB"/>
        </w:rPr>
        <w:t xml:space="preserve">. Moreover, challenges such as resource constraints, organisational culture, and resistance to change may hinder the full realisation of the strategy’s goals </w:t>
      </w:r>
      <w:sdt>
        <w:sdtPr>
          <w:rPr>
            <w:rFonts w:eastAsia="Times New Roman" w:cstheme="minorHAnsi"/>
            <w:lang w:eastAsia="en-GB"/>
          </w:rPr>
          <w:id w:val="-109678859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Spa08 \l 2057 </w:instrText>
          </w:r>
          <w:r w:rsidRPr="00EA4D10">
            <w:rPr>
              <w:rFonts w:eastAsia="Times New Roman" w:cstheme="minorHAnsi"/>
              <w:lang w:eastAsia="en-GB"/>
            </w:rPr>
            <w:fldChar w:fldCharType="separate"/>
          </w:r>
          <w:r w:rsidRPr="00EA4D10">
            <w:rPr>
              <w:rFonts w:eastAsia="Times New Roman" w:cstheme="minorHAnsi"/>
              <w:noProof/>
              <w:lang w:eastAsia="en-GB"/>
            </w:rPr>
            <w:t>(Sparrow, 2008)</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5D6BDD8A"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0E1EE20F"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In conclusion, the strategic role of the College of Policing in professionalising policing in the UK is multifaceted and essential for shaping the future in law enforcement. Through establishing professional standards, promoting continuous learning and development, encouraging collaboration and innovation, the College plays a pivotal role in ensuring that police officers uphold ethical principles, maintain public trust and effectively address contemporary challenges in society (</w:t>
      </w:r>
      <w:sdt>
        <w:sdtPr>
          <w:rPr>
            <w:rFonts w:eastAsia="Times New Roman" w:cstheme="minorHAnsi"/>
            <w:lang w:eastAsia="en-GB"/>
          </w:rPr>
          <w:id w:val="-2021465359"/>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Col201 \l 2057 </w:instrText>
          </w:r>
          <w:r w:rsidRPr="00EA4D10">
            <w:rPr>
              <w:rFonts w:eastAsia="Times New Roman" w:cstheme="minorHAnsi"/>
              <w:lang w:eastAsia="en-GB"/>
            </w:rPr>
            <w:fldChar w:fldCharType="separate"/>
          </w:r>
          <w:r w:rsidRPr="00EA4D10">
            <w:rPr>
              <w:rFonts w:eastAsia="Times New Roman" w:cstheme="minorHAnsi"/>
              <w:noProof/>
              <w:lang w:eastAsia="en-GB"/>
            </w:rPr>
            <w:t xml:space="preserve"> (College of Policing , 2020)</w:t>
          </w:r>
          <w:r w:rsidRPr="00EA4D10">
            <w:rPr>
              <w:rFonts w:eastAsia="Times New Roman" w:cstheme="minorHAnsi"/>
              <w:lang w:eastAsia="en-GB"/>
            </w:rPr>
            <w:fldChar w:fldCharType="end"/>
          </w:r>
        </w:sdtContent>
      </w:sdt>
      <w:sdt>
        <w:sdtPr>
          <w:rPr>
            <w:rFonts w:eastAsia="Times New Roman" w:cstheme="minorHAnsi"/>
            <w:lang w:eastAsia="en-GB"/>
          </w:rPr>
          <w:id w:val="-1380859568"/>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Cor17 \l 2057 </w:instrText>
          </w:r>
          <w:r w:rsidRPr="00EA4D10">
            <w:rPr>
              <w:rFonts w:eastAsia="Times New Roman" w:cstheme="minorHAnsi"/>
              <w:lang w:eastAsia="en-GB"/>
            </w:rPr>
            <w:fldChar w:fldCharType="separate"/>
          </w:r>
          <w:r w:rsidRPr="00EA4D10">
            <w:rPr>
              <w:rFonts w:eastAsia="Times New Roman" w:cstheme="minorHAnsi"/>
              <w:noProof/>
              <w:lang w:eastAsia="en-GB"/>
            </w:rPr>
            <w:t xml:space="preserve"> (Cordner, 2017)</w:t>
          </w:r>
          <w:r w:rsidRPr="00EA4D10">
            <w:rPr>
              <w:rFonts w:eastAsia="Times New Roman" w:cstheme="minorHAnsi"/>
              <w:lang w:eastAsia="en-GB"/>
            </w:rPr>
            <w:fldChar w:fldCharType="end"/>
          </w:r>
        </w:sdtContent>
      </w:sdt>
      <w:sdt>
        <w:sdtPr>
          <w:rPr>
            <w:rFonts w:eastAsia="Times New Roman" w:cstheme="minorHAnsi"/>
            <w:lang w:eastAsia="en-GB"/>
          </w:rPr>
          <w:id w:val="62490245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Eck87 \l 2057 </w:instrText>
          </w:r>
          <w:r w:rsidRPr="00EA4D10">
            <w:rPr>
              <w:rFonts w:eastAsia="Times New Roman" w:cstheme="minorHAnsi"/>
              <w:lang w:eastAsia="en-GB"/>
            </w:rPr>
            <w:fldChar w:fldCharType="separate"/>
          </w:r>
          <w:r w:rsidRPr="00EA4D10">
            <w:rPr>
              <w:rFonts w:eastAsia="Times New Roman" w:cstheme="minorHAnsi"/>
              <w:noProof/>
              <w:lang w:eastAsia="en-GB"/>
            </w:rPr>
            <w:t xml:space="preserve"> (Eck, 1987)</w:t>
          </w:r>
          <w:r w:rsidRPr="00EA4D10">
            <w:rPr>
              <w:rFonts w:eastAsia="Times New Roman" w:cstheme="minorHAnsi"/>
              <w:lang w:eastAsia="en-GB"/>
            </w:rPr>
            <w:fldChar w:fldCharType="end"/>
          </w:r>
        </w:sdtContent>
      </w:sdt>
      <w:r w:rsidRPr="00EA4D10">
        <w:rPr>
          <w:rFonts w:eastAsia="Times New Roman" w:cstheme="minorHAnsi"/>
          <w:lang w:eastAsia="en-GB"/>
        </w:rPr>
        <w:t xml:space="preserve"> ). </w:t>
      </w:r>
    </w:p>
    <w:p w14:paraId="51D314A4"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29CBC473" w14:textId="77777777" w:rsidR="00EA4D10" w:rsidRPr="00EA4D10" w:rsidRDefault="00EA4D10" w:rsidP="00EA4D10">
      <w:pPr>
        <w:overflowPunct w:val="0"/>
        <w:autoSpaceDE w:val="0"/>
        <w:autoSpaceDN w:val="0"/>
        <w:adjustRightInd w:val="0"/>
        <w:spacing w:before="240"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Reflecting on my personal growth and development as modern professional police officer during my final year of probation, I have experienced significant advancements in various aspects of my role. Through structured training programs and practical experiences, I have acquired essential skills, deepened my understanding of professionalism and ethics, engaged meaningfully with the community, honed my problem solving abilities and embraced adaptability and innovation ( </w:t>
      </w:r>
      <w:sdt>
        <w:sdtPr>
          <w:rPr>
            <w:rFonts w:eastAsia="Times New Roman" w:cstheme="minorHAnsi"/>
            <w:lang w:eastAsia="en-GB"/>
          </w:rPr>
          <w:id w:val="180860524"/>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Bra18 \l 2057 </w:instrText>
          </w:r>
          <w:r w:rsidRPr="00EA4D10">
            <w:rPr>
              <w:rFonts w:eastAsia="Times New Roman" w:cstheme="minorHAnsi"/>
              <w:lang w:eastAsia="en-GB"/>
            </w:rPr>
            <w:fldChar w:fldCharType="separate"/>
          </w:r>
          <w:r w:rsidRPr="00EA4D10">
            <w:rPr>
              <w:rFonts w:eastAsia="Times New Roman" w:cstheme="minorHAnsi"/>
              <w:noProof/>
              <w:lang w:eastAsia="en-GB"/>
            </w:rPr>
            <w:t>(Bradford, 2018)</w:t>
          </w:r>
          <w:r w:rsidRPr="00EA4D10">
            <w:rPr>
              <w:rFonts w:eastAsia="Times New Roman" w:cstheme="minorHAnsi"/>
              <w:lang w:eastAsia="en-GB"/>
            </w:rPr>
            <w:fldChar w:fldCharType="end"/>
          </w:r>
        </w:sdtContent>
      </w:sdt>
      <w:sdt>
        <w:sdtPr>
          <w:rPr>
            <w:rFonts w:eastAsia="Times New Roman" w:cstheme="minorHAnsi"/>
            <w:lang w:eastAsia="en-GB"/>
          </w:rPr>
          <w:id w:val="279536490"/>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Cla17 \l 2057 </w:instrText>
          </w:r>
          <w:r w:rsidRPr="00EA4D10">
            <w:rPr>
              <w:rFonts w:eastAsia="Times New Roman" w:cstheme="minorHAnsi"/>
              <w:lang w:eastAsia="en-GB"/>
            </w:rPr>
            <w:fldChar w:fldCharType="separate"/>
          </w:r>
          <w:r w:rsidRPr="00EA4D10">
            <w:rPr>
              <w:rFonts w:eastAsia="Times New Roman" w:cstheme="minorHAnsi"/>
              <w:noProof/>
              <w:lang w:eastAsia="en-GB"/>
            </w:rPr>
            <w:t xml:space="preserve"> (Clark, 2017)</w:t>
          </w:r>
          <w:r w:rsidRPr="00EA4D10">
            <w:rPr>
              <w:rFonts w:eastAsia="Times New Roman" w:cstheme="minorHAnsi"/>
              <w:lang w:eastAsia="en-GB"/>
            </w:rPr>
            <w:fldChar w:fldCharType="end"/>
          </w:r>
        </w:sdtContent>
      </w:sdt>
      <w:sdt>
        <w:sdtPr>
          <w:rPr>
            <w:rFonts w:eastAsia="Times New Roman" w:cstheme="minorHAnsi"/>
            <w:lang w:eastAsia="en-GB"/>
          </w:rPr>
          <w:id w:val="-148622480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Kop17 \l 2057 </w:instrText>
          </w:r>
          <w:r w:rsidRPr="00EA4D10">
            <w:rPr>
              <w:rFonts w:eastAsia="Times New Roman" w:cstheme="minorHAnsi"/>
              <w:lang w:eastAsia="en-GB"/>
            </w:rPr>
            <w:fldChar w:fldCharType="separate"/>
          </w:r>
          <w:r w:rsidRPr="00EA4D10">
            <w:rPr>
              <w:rFonts w:eastAsia="Times New Roman" w:cstheme="minorHAnsi"/>
              <w:noProof/>
              <w:lang w:eastAsia="en-GB"/>
            </w:rPr>
            <w:t xml:space="preserve"> (Koper, 2017)</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093C46B3" w14:textId="77777777" w:rsidR="00EA4D10" w:rsidRPr="00EA4D10" w:rsidRDefault="00EA4D10" w:rsidP="00EA4D10">
      <w:pPr>
        <w:overflowPunct w:val="0"/>
        <w:autoSpaceDE w:val="0"/>
        <w:autoSpaceDN w:val="0"/>
        <w:adjustRightInd w:val="0"/>
        <w:spacing w:before="240"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 </w:t>
      </w:r>
    </w:p>
    <w:p w14:paraId="6870E91D"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As I continue to evolve in my career, I remain committed to upholding the principles and standards asset by the College of policing, contributing to the enhancement of public safety, and the promotion of trust and confidence in the police force. By continually learning, adapting to change, and collaborating with stakeholders, and being innovative in my approach to policing, I aim to fulfil my role as a modern professional police officer and make positive difference in the communities I serve. </w:t>
      </w:r>
    </w:p>
    <w:p w14:paraId="4EABDE31"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sdt>
      <w:sdtPr>
        <w:rPr>
          <w:rFonts w:eastAsia="Times New Roman" w:cstheme="minorHAnsi"/>
          <w:lang w:eastAsia="en-GB"/>
        </w:rPr>
        <w:id w:val="1045407292"/>
        <w:docPartObj>
          <w:docPartGallery w:val="Bibliographies"/>
          <w:docPartUnique/>
        </w:docPartObj>
      </w:sdtPr>
      <w:sdtContent>
        <w:p w14:paraId="3277E3C8" w14:textId="77777777" w:rsidR="00EA4D10" w:rsidRPr="00EA4D10" w:rsidRDefault="00EA4D10" w:rsidP="00EA4D10">
          <w:pPr>
            <w:keepNext/>
            <w:keepLines/>
            <w:spacing w:before="360" w:after="80"/>
            <w:outlineLvl w:val="0"/>
            <w:rPr>
              <w:rFonts w:eastAsiaTheme="majorEastAsia" w:cstheme="minorHAnsi"/>
            </w:rPr>
          </w:pPr>
          <w:r w:rsidRPr="00EA4D10">
            <w:rPr>
              <w:rFonts w:eastAsiaTheme="majorEastAsia" w:cstheme="minorHAnsi"/>
            </w:rPr>
            <w:t>References</w:t>
          </w:r>
        </w:p>
        <w:sdt>
          <w:sdtPr>
            <w:rPr>
              <w:rFonts w:eastAsia="Times New Roman" w:cstheme="minorHAnsi"/>
              <w:lang w:eastAsia="en-GB"/>
            </w:rPr>
            <w:id w:val="-573587230"/>
            <w:bibliography/>
          </w:sdtPr>
          <w:sdtContent>
            <w:p w14:paraId="3C6A2B4D"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lang w:eastAsia="en-GB"/>
                </w:rPr>
                <w:fldChar w:fldCharType="begin"/>
              </w:r>
              <w:r w:rsidRPr="00EA4D10">
                <w:rPr>
                  <w:rFonts w:eastAsia="Times New Roman" w:cstheme="minorHAnsi"/>
                  <w:lang w:eastAsia="en-GB"/>
                </w:rPr>
                <w:instrText xml:space="preserve"> BIBLIOGRAPHY </w:instrText>
              </w:r>
              <w:r w:rsidRPr="00EA4D10">
                <w:rPr>
                  <w:rFonts w:eastAsia="Times New Roman" w:cstheme="minorHAnsi"/>
                  <w:lang w:eastAsia="en-GB"/>
                </w:rPr>
                <w:fldChar w:fldCharType="separate"/>
              </w:r>
              <w:r w:rsidRPr="00EA4D10">
                <w:rPr>
                  <w:rFonts w:eastAsia="Times New Roman" w:cstheme="minorHAnsi"/>
                  <w:noProof/>
                  <w:lang w:eastAsia="en-GB"/>
                </w:rPr>
                <w:t xml:space="preserve">Bradford, B. J. J. &amp;. S. E., 2018. Contact and confidence; Revisiting the impact of public encounters with the police.. </w:t>
              </w:r>
              <w:r w:rsidRPr="00EA4D10">
                <w:rPr>
                  <w:rFonts w:eastAsia="Times New Roman" w:cstheme="minorHAnsi"/>
                  <w:i/>
                  <w:iCs/>
                  <w:noProof/>
                  <w:lang w:eastAsia="en-GB"/>
                </w:rPr>
                <w:t xml:space="preserve">Polciing and Society , </w:t>
              </w:r>
              <w:r w:rsidRPr="00EA4D10">
                <w:rPr>
                  <w:rFonts w:eastAsia="Times New Roman" w:cstheme="minorHAnsi"/>
                  <w:noProof/>
                  <w:lang w:eastAsia="en-GB"/>
                </w:rPr>
                <w:t>28(7), pp. 800-824.</w:t>
              </w:r>
            </w:p>
            <w:p w14:paraId="500BF2ED"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Braga, A. &amp;. W. D., 2015. The effects of focused deterrence strategies on crime ; A systematic review and meta-analysis of the empirical evidence. </w:t>
              </w:r>
              <w:r w:rsidRPr="00EA4D10">
                <w:rPr>
                  <w:rFonts w:eastAsia="Times New Roman" w:cstheme="minorHAnsi"/>
                  <w:i/>
                  <w:iCs/>
                  <w:noProof/>
                  <w:lang w:eastAsia="en-GB"/>
                </w:rPr>
                <w:t xml:space="preserve">Journal of Research in Crime and Delinquency , </w:t>
              </w:r>
              <w:r w:rsidRPr="00EA4D10">
                <w:rPr>
                  <w:rFonts w:eastAsia="Times New Roman" w:cstheme="minorHAnsi"/>
                  <w:noProof/>
                  <w:lang w:eastAsia="en-GB"/>
                </w:rPr>
                <w:t>52(4), pp. 567-588.</w:t>
              </w:r>
            </w:p>
            <w:p w14:paraId="757352A6"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Clark, R., 2017. </w:t>
              </w:r>
              <w:r w:rsidRPr="00EA4D10">
                <w:rPr>
                  <w:rFonts w:eastAsia="Times New Roman" w:cstheme="minorHAnsi"/>
                  <w:i/>
                  <w:iCs/>
                  <w:noProof/>
                  <w:lang w:eastAsia="en-GB"/>
                </w:rPr>
                <w:t xml:space="preserve">Situational Crime prevention; Successful case studies. </w:t>
              </w:r>
              <w:r w:rsidRPr="00EA4D10">
                <w:rPr>
                  <w:rFonts w:eastAsia="Times New Roman" w:cstheme="minorHAnsi"/>
                  <w:noProof/>
                  <w:lang w:eastAsia="en-GB"/>
                </w:rPr>
                <w:t>3 ed. s.l.:Routledge .</w:t>
              </w:r>
            </w:p>
            <w:p w14:paraId="6436A15D"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College of Policing , 2016. </w:t>
              </w:r>
              <w:r w:rsidRPr="00EA4D10">
                <w:rPr>
                  <w:rFonts w:eastAsia="Times New Roman" w:cstheme="minorHAnsi"/>
                  <w:i/>
                  <w:iCs/>
                  <w:noProof/>
                  <w:lang w:eastAsia="en-GB"/>
                </w:rPr>
                <w:t xml:space="preserve">Polciing Vision 2025. </w:t>
              </w:r>
              <w:r w:rsidRPr="00EA4D10">
                <w:rPr>
                  <w:rFonts w:eastAsia="Times New Roman" w:cstheme="minorHAnsi"/>
                  <w:noProof/>
                  <w:lang w:eastAsia="en-GB"/>
                </w:rPr>
                <w:t xml:space="preserve">[Online] </w:t>
              </w:r>
              <w:r w:rsidRPr="00EA4D10">
                <w:rPr>
                  <w:rFonts w:eastAsia="Times New Roman" w:cstheme="minorHAnsi"/>
                  <w:noProof/>
                  <w:lang w:eastAsia="en-GB"/>
                </w:rPr>
                <w:br/>
                <w:t xml:space="preserve">Available at: </w:t>
              </w:r>
              <w:r w:rsidRPr="00EA4D10">
                <w:rPr>
                  <w:rFonts w:eastAsia="Times New Roman" w:cstheme="minorHAnsi"/>
                  <w:noProof/>
                  <w:u w:val="single"/>
                  <w:lang w:eastAsia="en-GB"/>
                </w:rPr>
                <w:t>https://www.college.police.uk/What-we-do/Vision-strategy/Policing-Vision-2025/Documents/policing-vision-2025.pdf</w:t>
              </w:r>
              <w:r w:rsidRPr="00EA4D10">
                <w:rPr>
                  <w:rFonts w:eastAsia="Times New Roman" w:cstheme="minorHAnsi"/>
                  <w:noProof/>
                  <w:lang w:eastAsia="en-GB"/>
                </w:rPr>
                <w:br/>
                <w:t>[Accessed 2 May 2024].</w:t>
              </w:r>
            </w:p>
            <w:p w14:paraId="1ED95EC1"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College of Policing , 2020. </w:t>
              </w:r>
              <w:r w:rsidRPr="00EA4D10">
                <w:rPr>
                  <w:rFonts w:eastAsia="Times New Roman" w:cstheme="minorHAnsi"/>
                  <w:i/>
                  <w:iCs/>
                  <w:noProof/>
                  <w:lang w:eastAsia="en-GB"/>
                </w:rPr>
                <w:t xml:space="preserve">College of policing five year strategy. </w:t>
              </w:r>
              <w:r w:rsidRPr="00EA4D10">
                <w:rPr>
                  <w:rFonts w:eastAsia="Times New Roman" w:cstheme="minorHAnsi"/>
                  <w:noProof/>
                  <w:lang w:eastAsia="en-GB"/>
                </w:rPr>
                <w:t xml:space="preserve">[Online] </w:t>
              </w:r>
              <w:r w:rsidRPr="00EA4D10">
                <w:rPr>
                  <w:rFonts w:eastAsia="Times New Roman" w:cstheme="minorHAnsi"/>
                  <w:noProof/>
                  <w:lang w:eastAsia="en-GB"/>
                </w:rPr>
                <w:br/>
                <w:t xml:space="preserve">Available at: </w:t>
              </w:r>
              <w:r w:rsidRPr="00EA4D10">
                <w:rPr>
                  <w:rFonts w:eastAsia="Times New Roman" w:cstheme="minorHAnsi"/>
                  <w:noProof/>
                  <w:u w:val="single"/>
                  <w:lang w:eastAsia="en-GB"/>
                </w:rPr>
                <w:t>https://www.college.police.uk/What-we-do/Strategy/Documents/college-of-policing-strategy-2020-2025.pdf</w:t>
              </w:r>
              <w:r w:rsidRPr="00EA4D10">
                <w:rPr>
                  <w:rFonts w:eastAsia="Times New Roman" w:cstheme="minorHAnsi"/>
                  <w:noProof/>
                  <w:lang w:eastAsia="en-GB"/>
                </w:rPr>
                <w:br/>
                <w:t>[Accessed 2 may 2024].</w:t>
              </w:r>
            </w:p>
            <w:p w14:paraId="1414D028"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lastRenderedPageBreak/>
                <w:t xml:space="preserve">College of Policing , 2020. </w:t>
              </w:r>
              <w:r w:rsidRPr="00EA4D10">
                <w:rPr>
                  <w:rFonts w:eastAsia="Times New Roman" w:cstheme="minorHAnsi"/>
                  <w:i/>
                  <w:iCs/>
                  <w:noProof/>
                  <w:lang w:eastAsia="en-GB"/>
                </w:rPr>
                <w:t xml:space="preserve">Workplace Transformation Initative. </w:t>
              </w:r>
              <w:r w:rsidRPr="00EA4D10">
                <w:rPr>
                  <w:rFonts w:eastAsia="Times New Roman" w:cstheme="minorHAnsi"/>
                  <w:noProof/>
                  <w:lang w:eastAsia="en-GB"/>
                </w:rPr>
                <w:t xml:space="preserve">[Online] </w:t>
              </w:r>
              <w:r w:rsidRPr="00EA4D10">
                <w:rPr>
                  <w:rFonts w:eastAsia="Times New Roman" w:cstheme="minorHAnsi"/>
                  <w:noProof/>
                  <w:lang w:eastAsia="en-GB"/>
                </w:rPr>
                <w:br/>
                <w:t xml:space="preserve">Available at: </w:t>
              </w:r>
              <w:r w:rsidRPr="00EA4D10">
                <w:rPr>
                  <w:rFonts w:eastAsia="Times New Roman" w:cstheme="minorHAnsi"/>
                  <w:noProof/>
                  <w:u w:val="single"/>
                  <w:lang w:eastAsia="en-GB"/>
                </w:rPr>
                <w:t>https://www.college.police.uk/What-we-do/Supporting-organsiations/Workplace-Transformation/Pages/default.pdf</w:t>
              </w:r>
              <w:r w:rsidRPr="00EA4D10">
                <w:rPr>
                  <w:rFonts w:eastAsia="Times New Roman" w:cstheme="minorHAnsi"/>
                  <w:noProof/>
                  <w:lang w:eastAsia="en-GB"/>
                </w:rPr>
                <w:br/>
                <w:t>[Accessed 2 may 2024].</w:t>
              </w:r>
            </w:p>
            <w:p w14:paraId="7D82514A"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Cordner, G., 2017. </w:t>
              </w:r>
              <w:r w:rsidRPr="00EA4D10">
                <w:rPr>
                  <w:rFonts w:eastAsia="Times New Roman" w:cstheme="minorHAnsi"/>
                  <w:i/>
                  <w:iCs/>
                  <w:noProof/>
                  <w:lang w:eastAsia="en-GB"/>
                </w:rPr>
                <w:t xml:space="preserve">Evidence- Based Polciing. </w:t>
              </w:r>
              <w:r w:rsidRPr="00EA4D10">
                <w:rPr>
                  <w:rFonts w:eastAsia="Times New Roman" w:cstheme="minorHAnsi"/>
                  <w:noProof/>
                  <w:lang w:eastAsia="en-GB"/>
                </w:rPr>
                <w:t>3 ed. London : Oxford University Press .</w:t>
              </w:r>
            </w:p>
            <w:p w14:paraId="0B757E05"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Cordner, G. W., 2019. The role of police organsational culture in the recruitment and retention of minority officers; a case stude.. </w:t>
              </w:r>
              <w:r w:rsidRPr="00EA4D10">
                <w:rPr>
                  <w:rFonts w:eastAsia="Times New Roman" w:cstheme="minorHAnsi"/>
                  <w:i/>
                  <w:iCs/>
                  <w:noProof/>
                  <w:lang w:eastAsia="en-GB"/>
                </w:rPr>
                <w:t xml:space="preserve">Policing; An International Journal, </w:t>
              </w:r>
              <w:r w:rsidRPr="00EA4D10">
                <w:rPr>
                  <w:rFonts w:eastAsia="Times New Roman" w:cstheme="minorHAnsi"/>
                  <w:noProof/>
                  <w:lang w:eastAsia="en-GB"/>
                </w:rPr>
                <w:t>42(1), pp. 78-91.</w:t>
              </w:r>
            </w:p>
            <w:p w14:paraId="35703C4A"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Eck, J. &amp;. S. W., 1987. Problem solving: Problem orientated policing in Newport news. </w:t>
              </w:r>
              <w:r w:rsidRPr="00EA4D10">
                <w:rPr>
                  <w:rFonts w:eastAsia="Times New Roman" w:cstheme="minorHAnsi"/>
                  <w:i/>
                  <w:iCs/>
                  <w:noProof/>
                  <w:lang w:eastAsia="en-GB"/>
                </w:rPr>
                <w:t>Police Foundation .</w:t>
              </w:r>
            </w:p>
            <w:p w14:paraId="2DC5BEBF"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Fielding, N. M. E. &amp;. F. ,. T., 2018. Developing opertaional Polciing models; Capturing the complexity of policing in a changing world. </w:t>
              </w:r>
              <w:r w:rsidRPr="00EA4D10">
                <w:rPr>
                  <w:rFonts w:eastAsia="Times New Roman" w:cstheme="minorHAnsi"/>
                  <w:i/>
                  <w:iCs/>
                  <w:noProof/>
                  <w:lang w:eastAsia="en-GB"/>
                </w:rPr>
                <w:t xml:space="preserve">Policing and Society , </w:t>
              </w:r>
              <w:r w:rsidRPr="00EA4D10">
                <w:rPr>
                  <w:rFonts w:eastAsia="Times New Roman" w:cstheme="minorHAnsi"/>
                  <w:noProof/>
                  <w:lang w:eastAsia="en-GB"/>
                </w:rPr>
                <w:t>28(4), pp. 416-430.</w:t>
              </w:r>
            </w:p>
            <w:p w14:paraId="16337364"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Holdaway, R., 2012. </w:t>
              </w:r>
              <w:r w:rsidRPr="00EA4D10">
                <w:rPr>
                  <w:rFonts w:eastAsia="Times New Roman" w:cstheme="minorHAnsi"/>
                  <w:i/>
                  <w:iCs/>
                  <w:noProof/>
                  <w:lang w:eastAsia="en-GB"/>
                </w:rPr>
                <w:t xml:space="preserve">Policing in Context ; An Introduction to Police work in Contemporary Society,. </w:t>
              </w:r>
              <w:r w:rsidRPr="00EA4D10">
                <w:rPr>
                  <w:rFonts w:eastAsia="Times New Roman" w:cstheme="minorHAnsi"/>
                  <w:noProof/>
                  <w:lang w:eastAsia="en-GB"/>
                </w:rPr>
                <w:t>London : Oxford University Press .</w:t>
              </w:r>
            </w:p>
            <w:p w14:paraId="4EDE7A2D"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Jones. T &amp; Newburn, T., 2006. Policy covergence, policingh and the influence of research.. </w:t>
              </w:r>
              <w:r w:rsidRPr="00EA4D10">
                <w:rPr>
                  <w:rFonts w:eastAsia="Times New Roman" w:cstheme="minorHAnsi"/>
                  <w:i/>
                  <w:iCs/>
                  <w:noProof/>
                  <w:lang w:eastAsia="en-GB"/>
                </w:rPr>
                <w:t xml:space="preserve">The British Journal of Criminology , </w:t>
              </w:r>
              <w:r w:rsidRPr="00EA4D10">
                <w:rPr>
                  <w:rFonts w:eastAsia="Times New Roman" w:cstheme="minorHAnsi"/>
                  <w:noProof/>
                  <w:lang w:eastAsia="en-GB"/>
                </w:rPr>
                <w:t>46(6), pp. 1031-1050.</w:t>
              </w:r>
            </w:p>
            <w:p w14:paraId="4801E8B0"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Koper, C. ,. L. C. &amp;. T. C., 2017. The evidence based policing matrix. </w:t>
              </w:r>
              <w:r w:rsidRPr="00EA4D10">
                <w:rPr>
                  <w:rFonts w:eastAsia="Times New Roman" w:cstheme="minorHAnsi"/>
                  <w:i/>
                  <w:iCs/>
                  <w:noProof/>
                  <w:lang w:eastAsia="en-GB"/>
                </w:rPr>
                <w:t xml:space="preserve">Journal of Experimental Criminology, </w:t>
              </w:r>
              <w:r w:rsidRPr="00EA4D10">
                <w:rPr>
                  <w:rFonts w:eastAsia="Times New Roman" w:cstheme="minorHAnsi"/>
                  <w:noProof/>
                  <w:lang w:eastAsia="en-GB"/>
                </w:rPr>
                <w:t>13(1), pp. 1-24.</w:t>
              </w:r>
            </w:p>
            <w:p w14:paraId="0C4887B3"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Manning, P., 2019. </w:t>
              </w:r>
              <w:r w:rsidRPr="00EA4D10">
                <w:rPr>
                  <w:rFonts w:eastAsia="Times New Roman" w:cstheme="minorHAnsi"/>
                  <w:i/>
                  <w:iCs/>
                  <w:noProof/>
                  <w:lang w:eastAsia="en-GB"/>
                </w:rPr>
                <w:t xml:space="preserve">The Cambrideg Handbook of Policing in the United States. </w:t>
              </w:r>
              <w:r w:rsidRPr="00EA4D10">
                <w:rPr>
                  <w:rFonts w:eastAsia="Times New Roman" w:cstheme="minorHAnsi"/>
                  <w:noProof/>
                  <w:lang w:eastAsia="en-GB"/>
                </w:rPr>
                <w:t>s.l.:Cambridge University Press .</w:t>
              </w:r>
            </w:p>
            <w:p w14:paraId="558A96BF"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Prenzler, T., 2013. </w:t>
              </w:r>
              <w:r w:rsidRPr="00EA4D10">
                <w:rPr>
                  <w:rFonts w:eastAsia="Times New Roman" w:cstheme="minorHAnsi"/>
                  <w:i/>
                  <w:iCs/>
                  <w:noProof/>
                  <w:lang w:eastAsia="en-GB"/>
                </w:rPr>
                <w:t xml:space="preserve">Policing and Security in Practice; Challenges and Achievements. </w:t>
              </w:r>
              <w:r w:rsidRPr="00EA4D10">
                <w:rPr>
                  <w:rFonts w:eastAsia="Times New Roman" w:cstheme="minorHAnsi"/>
                  <w:noProof/>
                  <w:lang w:eastAsia="en-GB"/>
                </w:rPr>
                <w:t>s.l.:Springer .</w:t>
              </w:r>
            </w:p>
            <w:p w14:paraId="40C60A7C"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Reiner, R., 2010. </w:t>
              </w:r>
              <w:r w:rsidRPr="00EA4D10">
                <w:rPr>
                  <w:rFonts w:eastAsia="Times New Roman" w:cstheme="minorHAnsi"/>
                  <w:i/>
                  <w:iCs/>
                  <w:noProof/>
                  <w:lang w:eastAsia="en-GB"/>
                </w:rPr>
                <w:t xml:space="preserve">The Politics of the Police.. </w:t>
              </w:r>
              <w:r w:rsidRPr="00EA4D10">
                <w:rPr>
                  <w:rFonts w:eastAsia="Times New Roman" w:cstheme="minorHAnsi"/>
                  <w:noProof/>
                  <w:lang w:eastAsia="en-GB"/>
                </w:rPr>
                <w:t>london : Oxford University Press .</w:t>
              </w:r>
            </w:p>
            <w:p w14:paraId="088CFC82"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Sparrow, M., 2008. </w:t>
              </w:r>
              <w:r w:rsidRPr="00EA4D10">
                <w:rPr>
                  <w:rFonts w:eastAsia="Times New Roman" w:cstheme="minorHAnsi"/>
                  <w:i/>
                  <w:iCs/>
                  <w:noProof/>
                  <w:lang w:eastAsia="en-GB"/>
                </w:rPr>
                <w:t xml:space="preserve">The Character of Harms; Operational Challenges in Control. </w:t>
              </w:r>
              <w:r w:rsidRPr="00EA4D10">
                <w:rPr>
                  <w:rFonts w:eastAsia="Times New Roman" w:cstheme="minorHAnsi"/>
                  <w:noProof/>
                  <w:lang w:eastAsia="en-GB"/>
                </w:rPr>
                <w:t>London : Cambridge University Press .</w:t>
              </w:r>
            </w:p>
            <w:p w14:paraId="23BFC951"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Stevens, K., 2019. From cop shop to coping; police occupational culture and its impacts on officer mental health.. </w:t>
              </w:r>
              <w:r w:rsidRPr="00EA4D10">
                <w:rPr>
                  <w:rFonts w:eastAsia="Times New Roman" w:cstheme="minorHAnsi"/>
                  <w:i/>
                  <w:iCs/>
                  <w:noProof/>
                  <w:lang w:eastAsia="en-GB"/>
                </w:rPr>
                <w:t xml:space="preserve">Polciing and Society, </w:t>
              </w:r>
              <w:r w:rsidRPr="00EA4D10">
                <w:rPr>
                  <w:rFonts w:eastAsia="Times New Roman" w:cstheme="minorHAnsi"/>
                  <w:noProof/>
                  <w:lang w:eastAsia="en-GB"/>
                </w:rPr>
                <w:t>29(2), pp. 215-231.</w:t>
              </w:r>
            </w:p>
            <w:p w14:paraId="0F9AE3D9"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Weisdburd, D. &amp;. B. A., 2006. </w:t>
              </w:r>
              <w:r w:rsidRPr="00EA4D10">
                <w:rPr>
                  <w:rFonts w:eastAsia="Times New Roman" w:cstheme="minorHAnsi"/>
                  <w:i/>
                  <w:iCs/>
                  <w:noProof/>
                  <w:lang w:eastAsia="en-GB"/>
                </w:rPr>
                <w:t xml:space="preserve">Police innovation ; Contrasting perspectives. </w:t>
              </w:r>
              <w:r w:rsidRPr="00EA4D10">
                <w:rPr>
                  <w:rFonts w:eastAsia="Times New Roman" w:cstheme="minorHAnsi"/>
                  <w:noProof/>
                  <w:lang w:eastAsia="en-GB"/>
                </w:rPr>
                <w:t>London: Cambridge University Press.</w:t>
              </w:r>
            </w:p>
            <w:p w14:paraId="4423B0E2"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lang w:eastAsia="en-GB"/>
                </w:rPr>
              </w:pPr>
              <w:r w:rsidRPr="00EA4D10">
                <w:rPr>
                  <w:rFonts w:eastAsia="Times New Roman" w:cstheme="minorHAnsi"/>
                  <w:b/>
                  <w:bCs/>
                  <w:noProof/>
                  <w:lang w:eastAsia="en-GB"/>
                </w:rPr>
                <w:fldChar w:fldCharType="end"/>
              </w:r>
            </w:p>
          </w:sdtContent>
        </w:sdt>
      </w:sdtContent>
    </w:sdt>
    <w:p w14:paraId="284598A8"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lang w:eastAsia="en-GB"/>
        </w:rPr>
      </w:pPr>
      <w:r w:rsidRPr="00EA4D10">
        <w:rPr>
          <w:rFonts w:eastAsia="Times New Roman" w:cstheme="minorHAnsi"/>
          <w:b/>
          <w:bCs/>
          <w:lang w:eastAsia="zh-TW"/>
        </w:rPr>
        <w:br w:type="page"/>
      </w:r>
    </w:p>
    <w:p w14:paraId="10FE349C" w14:textId="77777777" w:rsidR="00EA4D10" w:rsidRPr="00EA4D10" w:rsidRDefault="00EA4D10" w:rsidP="00EA4D10">
      <w:pPr>
        <w:spacing w:after="0" w:line="240" w:lineRule="auto"/>
        <w:ind w:right="225"/>
        <w:jc w:val="both"/>
        <w:textAlignment w:val="baseline"/>
        <w:rPr>
          <w:rFonts w:eastAsia="Times New Roman" w:cstheme="minorHAnsi"/>
          <w:b/>
          <w:bCs/>
          <w:lang w:eastAsia="zh-TW"/>
        </w:rPr>
      </w:pPr>
      <w:r w:rsidRPr="00EA4D10">
        <w:rPr>
          <w:rFonts w:eastAsia="Times New Roman" w:cstheme="minorHAnsi"/>
          <w:b/>
          <w:bCs/>
          <w:lang w:eastAsia="zh-TW"/>
        </w:rPr>
        <w:lastRenderedPageBreak/>
        <w:t xml:space="preserve">TASK 2 </w:t>
      </w:r>
    </w:p>
    <w:p w14:paraId="0334F468" w14:textId="77777777" w:rsidR="00EA4D10" w:rsidRPr="00EA4D10" w:rsidRDefault="00EA4D10" w:rsidP="00EA4D10">
      <w:pPr>
        <w:spacing w:after="0" w:line="240" w:lineRule="auto"/>
        <w:ind w:right="225"/>
        <w:jc w:val="both"/>
        <w:textAlignment w:val="baseline"/>
        <w:rPr>
          <w:rFonts w:eastAsia="Times New Roman" w:cstheme="minorHAnsi"/>
          <w:lang w:eastAsia="zh-TW"/>
        </w:rPr>
      </w:pPr>
      <w:r w:rsidRPr="00EA4D10">
        <w:rPr>
          <w:rFonts w:eastAsia="Times New Roman" w:cstheme="minorHAnsi"/>
          <w:b/>
          <w:bCs/>
          <w:lang w:eastAsia="zh-TW"/>
        </w:rPr>
        <w:t>Relevant areas of the National Policing Curriculum: </w:t>
      </w:r>
      <w:r w:rsidRPr="00EA4D10">
        <w:rPr>
          <w:rFonts w:eastAsia="Times New Roman" w:cstheme="minorHAnsi"/>
          <w:lang w:eastAsia="zh-TW"/>
        </w:rPr>
        <w:t> </w:t>
      </w:r>
    </w:p>
    <w:p w14:paraId="2190E1F2"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b/>
          <w:bCs/>
          <w:lang w:eastAsia="zh-TW"/>
        </w:rPr>
        <w:t>Communication Skills, social media, Communication Strategy</w:t>
      </w:r>
      <w:r w:rsidRPr="00EA4D10">
        <w:rPr>
          <w:rFonts w:eastAsia="Times New Roman" w:cstheme="minorHAnsi"/>
          <w:lang w:eastAsia="zh-TW"/>
        </w:rPr>
        <w:t> </w:t>
      </w:r>
    </w:p>
    <w:p w14:paraId="4E38C22E"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 </w:t>
      </w:r>
    </w:p>
    <w:p w14:paraId="727E3134" w14:textId="77777777" w:rsidR="00EA4D10" w:rsidRPr="00EA4D10" w:rsidRDefault="00EA4D10" w:rsidP="00EA4D10">
      <w:pPr>
        <w:spacing w:after="0"/>
        <w:ind w:right="225"/>
        <w:jc w:val="both"/>
        <w:rPr>
          <w:rFonts w:eastAsia="Times New Roman" w:cstheme="minorHAnsi"/>
          <w:b/>
          <w:bCs/>
          <w:lang w:eastAsia="zh-TW"/>
        </w:rPr>
      </w:pPr>
      <w:r w:rsidRPr="00EA4D10">
        <w:rPr>
          <w:rFonts w:eastAsia="Times New Roman" w:cstheme="minorHAnsi"/>
          <w:b/>
          <w:bCs/>
          <w:lang w:eastAsia="zh-TW"/>
        </w:rPr>
        <w:t>You must choose a policing incident in which you played a significant role with an offender/service user/victim and reflect on what happened.  </w:t>
      </w:r>
    </w:p>
    <w:p w14:paraId="6E329791" w14:textId="77777777" w:rsidR="00EA4D10" w:rsidRPr="00EA4D10" w:rsidRDefault="00EA4D10" w:rsidP="00EA4D10">
      <w:pPr>
        <w:spacing w:after="0" w:line="240" w:lineRule="auto"/>
        <w:ind w:right="105"/>
        <w:jc w:val="both"/>
        <w:textAlignment w:val="baseline"/>
        <w:rPr>
          <w:rFonts w:eastAsia="Times New Roman" w:cstheme="minorHAnsi"/>
          <w:lang w:eastAsia="zh-TW"/>
        </w:rPr>
      </w:pPr>
    </w:p>
    <w:p w14:paraId="25ED834C" w14:textId="77777777" w:rsidR="00EA4D10" w:rsidRPr="00EA4D10" w:rsidRDefault="00EA4D10" w:rsidP="00EA4D10">
      <w:pPr>
        <w:spacing w:after="0" w:line="240" w:lineRule="auto"/>
        <w:ind w:right="105"/>
        <w:jc w:val="both"/>
        <w:textAlignment w:val="baseline"/>
        <w:rPr>
          <w:rFonts w:eastAsia="Times New Roman" w:cstheme="minorHAnsi"/>
          <w:lang w:eastAsia="zh-TW"/>
        </w:rPr>
      </w:pPr>
    </w:p>
    <w:p w14:paraId="23D2CA8F"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A4D10" w:rsidRPr="00EA4D10" w14:paraId="57B29516" w14:textId="77777777" w:rsidTr="00672F64">
        <w:tc>
          <w:tcPr>
            <w:tcW w:w="10188" w:type="dxa"/>
            <w:shd w:val="clear" w:color="auto" w:fill="auto"/>
          </w:tcPr>
          <w:p w14:paraId="68B1A285" w14:textId="77777777" w:rsidR="00EA4D10" w:rsidRPr="00EA4D10" w:rsidRDefault="00EA4D10" w:rsidP="00EA4D10">
            <w:pPr>
              <w:spacing w:after="0" w:line="240" w:lineRule="auto"/>
              <w:rPr>
                <w:rFonts w:eastAsia="Times New Roman" w:cstheme="minorHAnsi"/>
                <w:lang w:val="en-US" w:eastAsia="en-GB"/>
              </w:rPr>
            </w:pPr>
          </w:p>
          <w:p w14:paraId="01B4A89A" w14:textId="77777777" w:rsidR="00EA4D10" w:rsidRPr="00EA4D10" w:rsidRDefault="00EA4D10" w:rsidP="00EA4D10">
            <w:pPr>
              <w:spacing w:after="0"/>
              <w:ind w:right="105"/>
              <w:jc w:val="both"/>
              <w:rPr>
                <w:rFonts w:eastAsia="Times New Roman" w:cstheme="minorHAnsi"/>
                <w:lang w:eastAsia="zh-TW"/>
              </w:rPr>
            </w:pPr>
            <w:r w:rsidRPr="00EA4D10">
              <w:rPr>
                <w:rFonts w:eastAsia="Times New Roman" w:cstheme="minorHAnsi"/>
                <w:b/>
                <w:bCs/>
                <w:lang w:eastAsia="zh-TW"/>
              </w:rPr>
              <w:t>Critically evaluate</w:t>
            </w:r>
            <w:r w:rsidRPr="00EA4D10">
              <w:rPr>
                <w:rFonts w:eastAsia="Times New Roman" w:cstheme="minorHAnsi"/>
                <w:lang w:eastAsia="zh-TW"/>
              </w:rPr>
              <w:t xml:space="preserve"> your experience of the use of social media as a means of informing and engaging with the community and promoting policy initiatives.</w:t>
            </w:r>
          </w:p>
          <w:p w14:paraId="0AB4DF16" w14:textId="77777777" w:rsidR="00EA4D10" w:rsidRPr="00EA4D10" w:rsidRDefault="00EA4D10" w:rsidP="00EA4D10">
            <w:pPr>
              <w:spacing w:after="0"/>
              <w:ind w:right="105"/>
              <w:jc w:val="both"/>
              <w:rPr>
                <w:rFonts w:eastAsia="Times New Roman" w:cstheme="minorHAnsi"/>
                <w:lang w:eastAsia="zh-TW"/>
              </w:rPr>
            </w:pPr>
          </w:p>
          <w:p w14:paraId="57DEF8E1" w14:textId="77777777" w:rsidR="00EA4D10" w:rsidRPr="00EA4D10" w:rsidRDefault="00EA4D10" w:rsidP="00EA4D10">
            <w:pPr>
              <w:spacing w:after="0"/>
              <w:ind w:right="105"/>
              <w:jc w:val="both"/>
              <w:rPr>
                <w:rFonts w:eastAsia="Times New Roman" w:cstheme="minorHAnsi"/>
                <w:i/>
                <w:iCs/>
                <w:lang w:eastAsia="zh-TW"/>
              </w:rPr>
            </w:pPr>
            <w:r w:rsidRPr="00EA4D10">
              <w:rPr>
                <w:rFonts w:eastAsia="Times New Roman" w:cstheme="minorHAnsi"/>
                <w:i/>
                <w:iCs/>
                <w:lang w:eastAsia="zh-TW"/>
              </w:rPr>
              <w:t xml:space="preserve">Consider the force policy on using social media for professional information and engagement purposes. </w:t>
            </w:r>
          </w:p>
          <w:p w14:paraId="1FFEAED1" w14:textId="77777777" w:rsidR="00EA4D10" w:rsidRPr="00EA4D10" w:rsidRDefault="00EA4D10" w:rsidP="00EA4D10">
            <w:pPr>
              <w:spacing w:after="0"/>
              <w:ind w:right="105"/>
              <w:jc w:val="both"/>
              <w:rPr>
                <w:rFonts w:eastAsia="Times New Roman" w:cstheme="minorHAnsi"/>
                <w:i/>
                <w:iCs/>
                <w:lang w:eastAsia="zh-TW"/>
              </w:rPr>
            </w:pPr>
            <w:r w:rsidRPr="00EA4D10">
              <w:rPr>
                <w:rFonts w:eastAsia="Times New Roman" w:cstheme="minorHAnsi"/>
                <w:i/>
                <w:iCs/>
                <w:lang w:eastAsia="zh-TW"/>
              </w:rPr>
              <w:t>What social media platforms are used by policing?</w:t>
            </w:r>
          </w:p>
          <w:p w14:paraId="08853F60" w14:textId="77777777" w:rsidR="00EA4D10" w:rsidRPr="00EA4D10" w:rsidRDefault="00EA4D10" w:rsidP="00EA4D10">
            <w:pPr>
              <w:spacing w:after="0"/>
              <w:ind w:right="105"/>
              <w:jc w:val="both"/>
              <w:rPr>
                <w:rFonts w:eastAsia="Times New Roman" w:cstheme="minorHAnsi"/>
                <w:i/>
                <w:iCs/>
                <w:lang w:eastAsia="zh-TW"/>
              </w:rPr>
            </w:pPr>
            <w:r w:rsidRPr="00EA4D10">
              <w:rPr>
                <w:rFonts w:eastAsia="Times New Roman" w:cstheme="minorHAnsi"/>
                <w:i/>
                <w:iCs/>
                <w:lang w:eastAsia="zh-TW"/>
              </w:rPr>
              <w:t>What are the benefits and risks of using social media?</w:t>
            </w:r>
          </w:p>
          <w:p w14:paraId="7ADD093B" w14:textId="77777777" w:rsidR="00EA4D10" w:rsidRPr="00EA4D10" w:rsidRDefault="00EA4D10" w:rsidP="00EA4D10">
            <w:pPr>
              <w:spacing w:after="0"/>
              <w:ind w:right="105"/>
              <w:jc w:val="both"/>
              <w:rPr>
                <w:rFonts w:eastAsia="Times New Roman" w:cstheme="minorHAnsi"/>
                <w:lang w:eastAsia="zh-TW"/>
              </w:rPr>
            </w:pPr>
            <w:r w:rsidRPr="00EA4D10">
              <w:rPr>
                <w:rFonts w:eastAsia="Times New Roman" w:cstheme="minorHAnsi"/>
                <w:lang w:eastAsia="zh-TW"/>
              </w:rPr>
              <w:t> </w:t>
            </w:r>
          </w:p>
          <w:p w14:paraId="0CB827F4"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2000 words </w:t>
            </w:r>
            <w:r w:rsidRPr="00EA4D10">
              <w:rPr>
                <w:rFonts w:eastAsia="Times New Roman" w:cstheme="minorHAnsi"/>
                <w:i/>
                <w:iCs/>
                <w:lang w:eastAsia="zh-TW"/>
              </w:rPr>
              <w:t>(+/- 10%: include your actual word count at the end of each section)</w:t>
            </w:r>
            <w:r w:rsidRPr="00EA4D10">
              <w:rPr>
                <w:rFonts w:eastAsia="Times New Roman" w:cstheme="minorHAnsi"/>
                <w:lang w:eastAsia="zh-TW"/>
              </w:rPr>
              <w:t> </w:t>
            </w:r>
          </w:p>
          <w:p w14:paraId="0FE17783"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tc>
      </w:tr>
    </w:tbl>
    <w:p w14:paraId="790E452E"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3380EDE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
          <w:lang w:eastAsia="en-GB"/>
        </w:rPr>
      </w:pPr>
      <w:r w:rsidRPr="00EA4D10">
        <w:rPr>
          <w:rFonts w:eastAsia="Times New Roman" w:cstheme="minorHAnsi"/>
          <w:b/>
          <w:lang w:eastAsia="en-GB"/>
        </w:rPr>
        <w:t>ANSWER:</w:t>
      </w:r>
    </w:p>
    <w:p w14:paraId="7433518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6FCB214C"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Social media has become an integral tool for police officers to inform, engage and promote policy initiatives within their communities. In today’s digital age where a significant portion of the population is active on various social media platforms, law enforcement agencies recognise the importance of utilising these platforms to enhance communication and build relationships with the public. The use of social media by police officers is not only a means of disseminating information but also a way to humanise the force, increase transparency and gather intelligence </w:t>
      </w:r>
      <w:sdt>
        <w:sdtPr>
          <w:rPr>
            <w:rFonts w:eastAsia="Times New Roman" w:cstheme="minorHAnsi"/>
            <w:lang w:eastAsia="en-GB"/>
          </w:rPr>
          <w:id w:val="1469092619"/>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Alb08 \l 2057 </w:instrText>
          </w:r>
          <w:r w:rsidRPr="00EA4D10">
            <w:rPr>
              <w:rFonts w:eastAsia="Times New Roman" w:cstheme="minorHAnsi"/>
              <w:lang w:eastAsia="en-GB"/>
            </w:rPr>
            <w:fldChar w:fldCharType="separate"/>
          </w:r>
          <w:r w:rsidRPr="00EA4D10">
            <w:rPr>
              <w:rFonts w:eastAsia="Times New Roman" w:cstheme="minorHAnsi"/>
              <w:noProof/>
              <w:lang w:eastAsia="en-GB"/>
            </w:rPr>
            <w:t>(Albrechtslund, 2008)</w:t>
          </w:r>
          <w:r w:rsidRPr="00EA4D10">
            <w:rPr>
              <w:rFonts w:eastAsia="Times New Roman" w:cstheme="minorHAnsi"/>
              <w:lang w:eastAsia="en-GB"/>
            </w:rPr>
            <w:fldChar w:fldCharType="end"/>
          </w:r>
        </w:sdtContent>
      </w:sdt>
      <w:r w:rsidRPr="00EA4D10">
        <w:rPr>
          <w:rFonts w:eastAsia="Times New Roman" w:cstheme="minorHAnsi"/>
          <w:lang w:eastAsia="en-GB"/>
        </w:rPr>
        <w:t xml:space="preserve">. Many police departments have established specific policies and guidelines regarding the professional use of social media to ensure accountability, maintain public trust, and protect sensitive information </w:t>
      </w:r>
      <w:sdt>
        <w:sdtPr>
          <w:rPr>
            <w:rFonts w:eastAsia="Times New Roman" w:cstheme="minorHAnsi"/>
            <w:lang w:eastAsia="en-GB"/>
          </w:rPr>
          <w:id w:val="-122844613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Bog14 \l 2057 </w:instrText>
          </w:r>
          <w:r w:rsidRPr="00EA4D10">
            <w:rPr>
              <w:rFonts w:eastAsia="Times New Roman" w:cstheme="minorHAnsi"/>
              <w:lang w:eastAsia="en-GB"/>
            </w:rPr>
            <w:fldChar w:fldCharType="separate"/>
          </w:r>
          <w:r w:rsidRPr="00EA4D10">
            <w:rPr>
              <w:rFonts w:eastAsia="Times New Roman" w:cstheme="minorHAnsi"/>
              <w:noProof/>
              <w:lang w:eastAsia="en-GB"/>
            </w:rPr>
            <w:t>(Bogomolov, 2014)</w:t>
          </w:r>
          <w:r w:rsidRPr="00EA4D10">
            <w:rPr>
              <w:rFonts w:eastAsia="Times New Roman" w:cstheme="minorHAnsi"/>
              <w:lang w:eastAsia="en-GB"/>
            </w:rPr>
            <w:fldChar w:fldCharType="end"/>
          </w:r>
        </w:sdtContent>
      </w:sdt>
      <w:r w:rsidRPr="00EA4D10">
        <w:rPr>
          <w:rFonts w:eastAsia="Times New Roman" w:cstheme="minorHAnsi"/>
          <w:lang w:eastAsia="en-GB"/>
        </w:rPr>
        <w:t>.</w:t>
      </w:r>
    </w:p>
    <w:p w14:paraId="5EC9539F"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6C99F411"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Social media platforms offer police a direct and immediate channel to communicate with the community, enabling them to share important updates and crime prevention tips </w:t>
      </w:r>
      <w:sdt>
        <w:sdtPr>
          <w:rPr>
            <w:rFonts w:eastAsia="Times New Roman" w:cstheme="minorHAnsi"/>
            <w:lang w:eastAsia="en-GB"/>
          </w:rPr>
          <w:id w:val="956842568"/>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Moo10 \l 2057 </w:instrText>
          </w:r>
          <w:r w:rsidRPr="00EA4D10">
            <w:rPr>
              <w:rFonts w:eastAsia="Times New Roman" w:cstheme="minorHAnsi"/>
              <w:lang w:eastAsia="en-GB"/>
            </w:rPr>
            <w:fldChar w:fldCharType="separate"/>
          </w:r>
          <w:r w:rsidRPr="00EA4D10">
            <w:rPr>
              <w:rFonts w:eastAsia="Times New Roman" w:cstheme="minorHAnsi"/>
              <w:noProof/>
              <w:lang w:eastAsia="en-GB"/>
            </w:rPr>
            <w:t>(Moor, 2010)</w:t>
          </w:r>
          <w:r w:rsidRPr="00EA4D10">
            <w:rPr>
              <w:rFonts w:eastAsia="Times New Roman" w:cstheme="minorHAnsi"/>
              <w:lang w:eastAsia="en-GB"/>
            </w:rPr>
            <w:fldChar w:fldCharType="end"/>
          </w:r>
        </w:sdtContent>
      </w:sdt>
      <w:r w:rsidRPr="00EA4D10">
        <w:rPr>
          <w:rFonts w:eastAsia="Times New Roman" w:cstheme="minorHAnsi"/>
          <w:lang w:eastAsia="en-GB"/>
        </w:rPr>
        <w:t xml:space="preserve">. By engaging with the public on platforms such as Twitter, Facebook, an Instagram, police departments can foster a sense of community policing, where the public become active partners in maintaining public safety </w:t>
      </w:r>
      <w:sdt>
        <w:sdtPr>
          <w:rPr>
            <w:rFonts w:eastAsia="Times New Roman" w:cstheme="minorHAnsi"/>
            <w:lang w:eastAsia="en-GB"/>
          </w:rPr>
          <w:id w:val="-1435426574"/>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Cha131 \l 2057 </w:instrText>
          </w:r>
          <w:r w:rsidRPr="00EA4D10">
            <w:rPr>
              <w:rFonts w:eastAsia="Times New Roman" w:cstheme="minorHAnsi"/>
              <w:lang w:eastAsia="en-GB"/>
            </w:rPr>
            <w:fldChar w:fldCharType="separate"/>
          </w:r>
          <w:r w:rsidRPr="00EA4D10">
            <w:rPr>
              <w:rFonts w:eastAsia="Times New Roman" w:cstheme="minorHAnsi"/>
              <w:noProof/>
              <w:lang w:eastAsia="en-GB"/>
            </w:rPr>
            <w:t>(Chambers, 2013)</w:t>
          </w:r>
          <w:r w:rsidRPr="00EA4D10">
            <w:rPr>
              <w:rFonts w:eastAsia="Times New Roman" w:cstheme="minorHAnsi"/>
              <w:lang w:eastAsia="en-GB"/>
            </w:rPr>
            <w:fldChar w:fldCharType="end"/>
          </w:r>
        </w:sdtContent>
      </w:sdt>
      <w:r w:rsidRPr="00EA4D10">
        <w:rPr>
          <w:rFonts w:eastAsia="Times New Roman" w:cstheme="minorHAnsi"/>
          <w:lang w:eastAsia="en-GB"/>
        </w:rPr>
        <w:t xml:space="preserve">. Moreover, social media provides an avenue for police forces to counteract misinformation, address public concerns and showcase their efforts in addressing various community issues </w:t>
      </w:r>
      <w:sdt>
        <w:sdtPr>
          <w:rPr>
            <w:rFonts w:eastAsia="Times New Roman" w:cstheme="minorHAnsi"/>
            <w:lang w:eastAsia="en-GB"/>
          </w:rPr>
          <w:id w:val="-1468658416"/>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Kat02 \l 2057 </w:instrText>
          </w:r>
          <w:r w:rsidRPr="00EA4D10">
            <w:rPr>
              <w:rFonts w:eastAsia="Times New Roman" w:cstheme="minorHAnsi"/>
              <w:lang w:eastAsia="en-GB"/>
            </w:rPr>
            <w:fldChar w:fldCharType="separate"/>
          </w:r>
          <w:r w:rsidRPr="00EA4D10">
            <w:rPr>
              <w:rFonts w:eastAsia="Times New Roman" w:cstheme="minorHAnsi"/>
              <w:noProof/>
              <w:lang w:eastAsia="en-GB"/>
            </w:rPr>
            <w:t>(Katz, 2002)</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6935334C"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8FDE604"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lastRenderedPageBreak/>
        <w:t xml:space="preserve">South Wales Police Force has implemented a comprehensive policy governing the professional use of social media by its officers. This policy outlines guidelines for responsible and ethical use, emphasising the importance of upholding departmental values, protecting confidential information, and maintaining positive community relations. Academic literature supports the necessity for such policies to ensure accountability and trust in police community interactions </w:t>
      </w:r>
      <w:sdt>
        <w:sdtPr>
          <w:rPr>
            <w:rFonts w:eastAsia="Times New Roman" w:cstheme="minorHAnsi"/>
            <w:lang w:eastAsia="en-GB"/>
          </w:rPr>
          <w:id w:val="2055277965"/>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Cha131 \l 2057 </w:instrText>
          </w:r>
          <w:r w:rsidRPr="00EA4D10">
            <w:rPr>
              <w:rFonts w:eastAsia="Times New Roman" w:cstheme="minorHAnsi"/>
              <w:lang w:eastAsia="en-GB"/>
            </w:rPr>
            <w:fldChar w:fldCharType="separate"/>
          </w:r>
          <w:r w:rsidRPr="00EA4D10">
            <w:rPr>
              <w:rFonts w:eastAsia="Times New Roman" w:cstheme="minorHAnsi"/>
              <w:noProof/>
              <w:lang w:eastAsia="en-GB"/>
            </w:rPr>
            <w:t>(Chambers, 2013)</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sdt>
        <w:sdtPr>
          <w:rPr>
            <w:rFonts w:eastAsia="Times New Roman" w:cstheme="minorHAnsi"/>
            <w:lang w:eastAsia="en-GB"/>
          </w:rPr>
          <w:id w:val="213435989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Kat02 \l 2057 </w:instrText>
          </w:r>
          <w:r w:rsidRPr="00EA4D10">
            <w:rPr>
              <w:rFonts w:eastAsia="Times New Roman" w:cstheme="minorHAnsi"/>
              <w:lang w:eastAsia="en-GB"/>
            </w:rPr>
            <w:fldChar w:fldCharType="separate"/>
          </w:r>
          <w:r w:rsidRPr="00EA4D10">
            <w:rPr>
              <w:rFonts w:eastAsia="Times New Roman" w:cstheme="minorHAnsi"/>
              <w:noProof/>
              <w:lang w:eastAsia="en-GB"/>
            </w:rPr>
            <w:t>(Katz, 2002)</w:t>
          </w:r>
          <w:r w:rsidRPr="00EA4D10">
            <w:rPr>
              <w:rFonts w:eastAsia="Times New Roman" w:cstheme="minorHAnsi"/>
              <w:lang w:eastAsia="en-GB"/>
            </w:rPr>
            <w:fldChar w:fldCharType="end"/>
          </w:r>
        </w:sdtContent>
      </w:sdt>
      <w:r w:rsidRPr="00EA4D10">
        <w:rPr>
          <w:rFonts w:eastAsia="Times New Roman" w:cstheme="minorHAnsi"/>
          <w:lang w:eastAsia="en-GB"/>
        </w:rPr>
        <w:t xml:space="preserve">. By adhering to these guidelines, police officers can effectively utilise social media as a tool for informing, </w:t>
      </w:r>
      <w:proofErr w:type="gramStart"/>
      <w:r w:rsidRPr="00EA4D10">
        <w:rPr>
          <w:rFonts w:eastAsia="Times New Roman" w:cstheme="minorHAnsi"/>
          <w:lang w:eastAsia="en-GB"/>
        </w:rPr>
        <w:t>engaging</w:t>
      </w:r>
      <w:proofErr w:type="gramEnd"/>
      <w:r w:rsidRPr="00EA4D10">
        <w:rPr>
          <w:rFonts w:eastAsia="Times New Roman" w:cstheme="minorHAnsi"/>
          <w:lang w:eastAsia="en-GB"/>
        </w:rPr>
        <w:t xml:space="preserve"> and promoting policy initiatives within the community while mitigating potential risks associated with its use </w:t>
      </w:r>
      <w:sdt>
        <w:sdtPr>
          <w:rPr>
            <w:rFonts w:eastAsia="Times New Roman" w:cstheme="minorHAnsi"/>
            <w:lang w:eastAsia="en-GB"/>
          </w:rPr>
          <w:id w:val="1294397129"/>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Sti13 \l 2057 </w:instrText>
          </w:r>
          <w:r w:rsidRPr="00EA4D10">
            <w:rPr>
              <w:rFonts w:eastAsia="Times New Roman" w:cstheme="minorHAnsi"/>
              <w:lang w:eastAsia="en-GB"/>
            </w:rPr>
            <w:fldChar w:fldCharType="separate"/>
          </w:r>
          <w:r w:rsidRPr="00EA4D10">
            <w:rPr>
              <w:rFonts w:eastAsia="Times New Roman" w:cstheme="minorHAnsi"/>
              <w:noProof/>
              <w:lang w:eastAsia="en-GB"/>
            </w:rPr>
            <w:t>(Stieglitz, 2013)</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7F6E0782"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B23012F"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48F144C3"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Within the police force, the </w:t>
      </w:r>
      <w:proofErr w:type="gramStart"/>
      <w:r w:rsidRPr="00EA4D10">
        <w:rPr>
          <w:rFonts w:eastAsia="Times New Roman" w:cstheme="minorHAnsi"/>
          <w:lang w:eastAsia="en-GB"/>
        </w:rPr>
        <w:t>aforementioned social</w:t>
      </w:r>
      <w:proofErr w:type="gramEnd"/>
      <w:r w:rsidRPr="00EA4D10">
        <w:rPr>
          <w:rFonts w:eastAsia="Times New Roman" w:cstheme="minorHAnsi"/>
          <w:lang w:eastAsia="en-GB"/>
        </w:rPr>
        <w:t xml:space="preserve"> media platforms are commonly used for communication, engagement and outreach efforts </w:t>
      </w:r>
      <w:sdt>
        <w:sdtPr>
          <w:rPr>
            <w:rFonts w:eastAsia="Times New Roman" w:cstheme="minorHAnsi"/>
            <w:lang w:eastAsia="en-GB"/>
          </w:rPr>
          <w:id w:val="-583223478"/>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Bog14 \l 2057 </w:instrText>
          </w:r>
          <w:r w:rsidRPr="00EA4D10">
            <w:rPr>
              <w:rFonts w:eastAsia="Times New Roman" w:cstheme="minorHAnsi"/>
              <w:lang w:eastAsia="en-GB"/>
            </w:rPr>
            <w:fldChar w:fldCharType="separate"/>
          </w:r>
          <w:r w:rsidRPr="00EA4D10">
            <w:rPr>
              <w:rFonts w:eastAsia="Times New Roman" w:cstheme="minorHAnsi"/>
              <w:noProof/>
              <w:lang w:eastAsia="en-GB"/>
            </w:rPr>
            <w:t>(Bogomolov, 2014)</w:t>
          </w:r>
          <w:r w:rsidRPr="00EA4D10">
            <w:rPr>
              <w:rFonts w:eastAsia="Times New Roman" w:cstheme="minorHAnsi"/>
              <w:lang w:eastAsia="en-GB"/>
            </w:rPr>
            <w:fldChar w:fldCharType="end"/>
          </w:r>
        </w:sdtContent>
      </w:sdt>
      <w:r w:rsidRPr="00EA4D10">
        <w:rPr>
          <w:rFonts w:eastAsia="Times New Roman" w:cstheme="minorHAnsi"/>
          <w:lang w:eastAsia="en-GB"/>
        </w:rPr>
        <w:t xml:space="preserve">. These platforms also offer diverse features such as community forums which enable the police force to engage/communicate directly with the public </w:t>
      </w:r>
      <w:sdt>
        <w:sdtPr>
          <w:rPr>
            <w:rFonts w:eastAsia="Times New Roman" w:cstheme="minorHAnsi"/>
            <w:lang w:eastAsia="en-GB"/>
          </w:rPr>
          <w:id w:val="1523598810"/>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Cha131 \l 2057 </w:instrText>
          </w:r>
          <w:r w:rsidRPr="00EA4D10">
            <w:rPr>
              <w:rFonts w:eastAsia="Times New Roman" w:cstheme="minorHAnsi"/>
              <w:lang w:eastAsia="en-GB"/>
            </w:rPr>
            <w:fldChar w:fldCharType="separate"/>
          </w:r>
          <w:r w:rsidRPr="00EA4D10">
            <w:rPr>
              <w:rFonts w:eastAsia="Times New Roman" w:cstheme="minorHAnsi"/>
              <w:noProof/>
              <w:lang w:eastAsia="en-GB"/>
            </w:rPr>
            <w:t>(Chambers, 2013)</w:t>
          </w:r>
          <w:r w:rsidRPr="00EA4D10">
            <w:rPr>
              <w:rFonts w:eastAsia="Times New Roman" w:cstheme="minorHAnsi"/>
              <w:lang w:eastAsia="en-GB"/>
            </w:rPr>
            <w:fldChar w:fldCharType="end"/>
          </w:r>
        </w:sdtContent>
      </w:sdt>
      <w:r w:rsidRPr="00EA4D10">
        <w:rPr>
          <w:rFonts w:eastAsia="Times New Roman" w:cstheme="minorHAnsi"/>
          <w:lang w:eastAsia="en-GB"/>
        </w:rPr>
        <w:t>.</w:t>
      </w:r>
    </w:p>
    <w:p w14:paraId="6AE7BAC3"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56F4C772"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choice of specific social media platforms is strategic and influenced by several factors. Facebook, for instance, is favoured for its extensive data base and diverse content formats. Therefore, it is well suited to community engagement, public relations and sharing multimedia content such as videos and photographs - such photos could be of missing people or CCTV clips of wanted offenders </w:t>
      </w:r>
      <w:sdt>
        <w:sdtPr>
          <w:rPr>
            <w:rFonts w:eastAsia="Times New Roman" w:cstheme="minorHAnsi"/>
            <w:lang w:eastAsia="en-GB"/>
          </w:rPr>
          <w:id w:val="-1706394529"/>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Sti13 \l 2057 </w:instrText>
          </w:r>
          <w:r w:rsidRPr="00EA4D10">
            <w:rPr>
              <w:rFonts w:eastAsia="Times New Roman" w:cstheme="minorHAnsi"/>
              <w:lang w:eastAsia="en-GB"/>
            </w:rPr>
            <w:fldChar w:fldCharType="separate"/>
          </w:r>
          <w:r w:rsidRPr="00EA4D10">
            <w:rPr>
              <w:rFonts w:eastAsia="Times New Roman" w:cstheme="minorHAnsi"/>
              <w:noProof/>
              <w:lang w:eastAsia="en-GB"/>
            </w:rPr>
            <w:t>(Stieglitz, 2013)</w:t>
          </w:r>
          <w:r w:rsidRPr="00EA4D10">
            <w:rPr>
              <w:rFonts w:eastAsia="Times New Roman" w:cstheme="minorHAnsi"/>
              <w:lang w:eastAsia="en-GB"/>
            </w:rPr>
            <w:fldChar w:fldCharType="end"/>
          </w:r>
        </w:sdtContent>
      </w:sdt>
      <w:r w:rsidRPr="00EA4D10">
        <w:rPr>
          <w:rFonts w:eastAsia="Times New Roman" w:cstheme="minorHAnsi"/>
          <w:lang w:eastAsia="en-GB"/>
        </w:rPr>
        <w:t xml:space="preserve">. Instagram, on the other hand, offers a more visually engaging platform which is better suited to storytelling and showcasing community initiatives </w:t>
      </w:r>
      <w:sdt>
        <w:sdtPr>
          <w:rPr>
            <w:rFonts w:eastAsia="Times New Roman" w:cstheme="minorHAnsi"/>
            <w:lang w:eastAsia="en-GB"/>
          </w:rPr>
          <w:id w:val="-50405655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Rog17 \l 2057 </w:instrText>
          </w:r>
          <w:r w:rsidRPr="00EA4D10">
            <w:rPr>
              <w:rFonts w:eastAsia="Times New Roman" w:cstheme="minorHAnsi"/>
              <w:lang w:eastAsia="en-GB"/>
            </w:rPr>
            <w:fldChar w:fldCharType="separate"/>
          </w:r>
          <w:r w:rsidRPr="00EA4D10">
            <w:rPr>
              <w:rFonts w:eastAsia="Times New Roman" w:cstheme="minorHAnsi"/>
              <w:noProof/>
              <w:lang w:eastAsia="en-GB"/>
            </w:rPr>
            <w:t>(Rogers, 2017)</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07943CF4"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5CF31CA1"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roofErr w:type="gramStart"/>
      <w:r w:rsidRPr="00EA4D10">
        <w:rPr>
          <w:rFonts w:eastAsia="Times New Roman" w:cstheme="minorHAnsi"/>
          <w:lang w:eastAsia="en-GB"/>
        </w:rPr>
        <w:t>It is clear that social</w:t>
      </w:r>
      <w:proofErr w:type="gramEnd"/>
      <w:r w:rsidRPr="00EA4D10">
        <w:rPr>
          <w:rFonts w:eastAsia="Times New Roman" w:cstheme="minorHAnsi"/>
          <w:lang w:eastAsia="en-GB"/>
        </w:rPr>
        <w:t xml:space="preserve"> media serves as a powerful tool for community outreach and information dissemination within policing context, facilitating direct communication between law enforcement agencies and the public </w:t>
      </w:r>
      <w:sdt>
        <w:sdtPr>
          <w:rPr>
            <w:rFonts w:eastAsia="Times New Roman" w:cstheme="minorHAnsi"/>
            <w:lang w:eastAsia="en-GB"/>
          </w:rPr>
          <w:id w:val="-781957744"/>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Moo10 \l 2057 </w:instrText>
          </w:r>
          <w:r w:rsidRPr="00EA4D10">
            <w:rPr>
              <w:rFonts w:eastAsia="Times New Roman" w:cstheme="minorHAnsi"/>
              <w:lang w:eastAsia="en-GB"/>
            </w:rPr>
            <w:fldChar w:fldCharType="separate"/>
          </w:r>
          <w:r w:rsidRPr="00EA4D10">
            <w:rPr>
              <w:rFonts w:eastAsia="Times New Roman" w:cstheme="minorHAnsi"/>
              <w:noProof/>
              <w:lang w:eastAsia="en-GB"/>
            </w:rPr>
            <w:t>(Moor, 2010)</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759E2AF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4FE36E2B"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In the context of South Wales Police, social media plays a crucial role in promoting departmental policy initiatives and garnering public support. By utilising platforms across all social media, the police force can raise awareness about key policies related to crime prevention, community safety and public service delivery </w:t>
      </w:r>
      <w:sdt>
        <w:sdtPr>
          <w:rPr>
            <w:rFonts w:eastAsia="Times New Roman" w:cstheme="minorHAnsi"/>
            <w:lang w:eastAsia="en-GB"/>
          </w:rPr>
          <w:id w:val="334424327"/>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Bog14 \l 2057 </w:instrText>
          </w:r>
          <w:r w:rsidRPr="00EA4D10">
            <w:rPr>
              <w:rFonts w:eastAsia="Times New Roman" w:cstheme="minorHAnsi"/>
              <w:lang w:eastAsia="en-GB"/>
            </w:rPr>
            <w:fldChar w:fldCharType="separate"/>
          </w:r>
          <w:r w:rsidRPr="00EA4D10">
            <w:rPr>
              <w:rFonts w:eastAsia="Times New Roman" w:cstheme="minorHAnsi"/>
              <w:noProof/>
              <w:lang w:eastAsia="en-GB"/>
            </w:rPr>
            <w:t>(Bogomolov, 2014)</w:t>
          </w:r>
          <w:r w:rsidRPr="00EA4D10">
            <w:rPr>
              <w:rFonts w:eastAsia="Times New Roman" w:cstheme="minorHAnsi"/>
              <w:lang w:eastAsia="en-GB"/>
            </w:rPr>
            <w:fldChar w:fldCharType="end"/>
          </w:r>
        </w:sdtContent>
      </w:sdt>
      <w:r w:rsidRPr="00EA4D10">
        <w:rPr>
          <w:rFonts w:eastAsia="Times New Roman" w:cstheme="minorHAnsi"/>
          <w:lang w:eastAsia="en-GB"/>
        </w:rPr>
        <w:t xml:space="preserve">. For example, campaigns targeting specific issues such as domestic violence, hate crimes or drug misuse can be effectively promoted through targeted social media messaging, reaching diverse demographics and engaging stakeholders </w:t>
      </w:r>
      <w:sdt>
        <w:sdtPr>
          <w:rPr>
            <w:rFonts w:eastAsia="Times New Roman" w:cstheme="minorHAnsi"/>
            <w:lang w:eastAsia="en-GB"/>
          </w:rPr>
          <w:id w:val="-1153115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Sti13 \l 2057 </w:instrText>
          </w:r>
          <w:r w:rsidRPr="00EA4D10">
            <w:rPr>
              <w:rFonts w:eastAsia="Times New Roman" w:cstheme="minorHAnsi"/>
              <w:lang w:eastAsia="en-GB"/>
            </w:rPr>
            <w:fldChar w:fldCharType="separate"/>
          </w:r>
          <w:r w:rsidRPr="00EA4D10">
            <w:rPr>
              <w:rFonts w:eastAsia="Times New Roman" w:cstheme="minorHAnsi"/>
              <w:noProof/>
              <w:lang w:eastAsia="en-GB"/>
            </w:rPr>
            <w:t>(Stieglitz, 2013)</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63064E0C"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03ED07D1"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lastRenderedPageBreak/>
        <w:t xml:space="preserve">Positive experiences and success stories related to social media engagement in the UK highlight the effectiveness of these platforms in enhancing police community relations and achieving meaningful outcomes. For instance, initiatives such as the Greater Manchester Police’s Twitter engagement during the Manchester Areana bombing in 2017 demonstrated the importance of social media in disseminating critical information, coordinating response </w:t>
      </w:r>
      <w:proofErr w:type="gramStart"/>
      <w:r w:rsidRPr="00EA4D10">
        <w:rPr>
          <w:rFonts w:eastAsia="Times New Roman" w:cstheme="minorHAnsi"/>
          <w:lang w:eastAsia="en-GB"/>
        </w:rPr>
        <w:t>efforts</w:t>
      </w:r>
      <w:proofErr w:type="gramEnd"/>
      <w:r w:rsidRPr="00EA4D10">
        <w:rPr>
          <w:rFonts w:eastAsia="Times New Roman" w:cstheme="minorHAnsi"/>
          <w:lang w:eastAsia="en-GB"/>
        </w:rPr>
        <w:t xml:space="preserve"> and providing reassurance to the public </w:t>
      </w:r>
      <w:sdt>
        <w:sdtPr>
          <w:rPr>
            <w:rFonts w:eastAsia="Times New Roman" w:cstheme="minorHAnsi"/>
            <w:lang w:eastAsia="en-GB"/>
          </w:rPr>
          <w:id w:val="136208649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Rog17 \l 2057 </w:instrText>
          </w:r>
          <w:r w:rsidRPr="00EA4D10">
            <w:rPr>
              <w:rFonts w:eastAsia="Times New Roman" w:cstheme="minorHAnsi"/>
              <w:lang w:eastAsia="en-GB"/>
            </w:rPr>
            <w:fldChar w:fldCharType="separate"/>
          </w:r>
          <w:r w:rsidRPr="00EA4D10">
            <w:rPr>
              <w:rFonts w:eastAsia="Times New Roman" w:cstheme="minorHAnsi"/>
              <w:noProof/>
              <w:lang w:eastAsia="en-GB"/>
            </w:rPr>
            <w:t>(Rogers, 2017)</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37518E2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4EC754F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However, the use of social media in policing, while beneficial, also presents potential risks and challenges that must be addressed to maintain professionalism and uphold public trust. There are three key concerns associated with social media use in policing include privacy issues, the spread of misinformation and the impact on public perception. </w:t>
      </w:r>
    </w:p>
    <w:p w14:paraId="50139006"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19891F8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Police departments must be vigilant in protecting individuals’ privacy rights when using social media for investigative purposes or disseminating information. There is a risk of inadvertently sharing sensitive or confidential information, compromising ongoing investigations, or violating individuals’ privacy rights </w:t>
      </w:r>
      <w:sdt>
        <w:sdtPr>
          <w:rPr>
            <w:rFonts w:eastAsia="Times New Roman" w:cstheme="minorHAnsi"/>
            <w:lang w:eastAsia="en-GB"/>
          </w:rPr>
          <w:id w:val="915208413"/>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Sti13 \l 2057 </w:instrText>
          </w:r>
          <w:r w:rsidRPr="00EA4D10">
            <w:rPr>
              <w:rFonts w:eastAsia="Times New Roman" w:cstheme="minorHAnsi"/>
              <w:lang w:eastAsia="en-GB"/>
            </w:rPr>
            <w:fldChar w:fldCharType="separate"/>
          </w:r>
          <w:r w:rsidRPr="00EA4D10">
            <w:rPr>
              <w:rFonts w:eastAsia="Times New Roman" w:cstheme="minorHAnsi"/>
              <w:noProof/>
              <w:lang w:eastAsia="en-GB"/>
            </w:rPr>
            <w:t>(Stieglitz, 2013)</w:t>
          </w:r>
          <w:r w:rsidRPr="00EA4D10">
            <w:rPr>
              <w:rFonts w:eastAsia="Times New Roman" w:cstheme="minorHAnsi"/>
              <w:lang w:eastAsia="en-GB"/>
            </w:rPr>
            <w:fldChar w:fldCharType="end"/>
          </w:r>
        </w:sdtContent>
      </w:sdt>
      <w:r w:rsidRPr="00EA4D10">
        <w:rPr>
          <w:rFonts w:eastAsia="Times New Roman" w:cstheme="minorHAnsi"/>
          <w:lang w:eastAsia="en-GB"/>
        </w:rPr>
        <w:t xml:space="preserve">. Additionally, the collection and storage of personal data from social media platforms raises concerns about data security and potential misuse </w:t>
      </w:r>
      <w:sdt>
        <w:sdtPr>
          <w:rPr>
            <w:rFonts w:eastAsia="Times New Roman" w:cstheme="minorHAnsi"/>
            <w:lang w:eastAsia="en-GB"/>
          </w:rPr>
          <w:id w:val="-1143353454"/>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Bog14 \l 2057 </w:instrText>
          </w:r>
          <w:r w:rsidRPr="00EA4D10">
            <w:rPr>
              <w:rFonts w:eastAsia="Times New Roman" w:cstheme="minorHAnsi"/>
              <w:lang w:eastAsia="en-GB"/>
            </w:rPr>
            <w:fldChar w:fldCharType="separate"/>
          </w:r>
          <w:r w:rsidRPr="00EA4D10">
            <w:rPr>
              <w:rFonts w:eastAsia="Times New Roman" w:cstheme="minorHAnsi"/>
              <w:noProof/>
              <w:lang w:eastAsia="en-GB"/>
            </w:rPr>
            <w:t>(Bogomolov, 2014)</w:t>
          </w:r>
          <w:r w:rsidRPr="00EA4D10">
            <w:rPr>
              <w:rFonts w:eastAsia="Times New Roman" w:cstheme="minorHAnsi"/>
              <w:lang w:eastAsia="en-GB"/>
            </w:rPr>
            <w:fldChar w:fldCharType="end"/>
          </w:r>
        </w:sdtContent>
      </w:sdt>
      <w:r w:rsidRPr="00EA4D10">
        <w:rPr>
          <w:rFonts w:eastAsia="Times New Roman" w:cstheme="minorHAnsi"/>
          <w:lang w:eastAsia="en-GB"/>
        </w:rPr>
        <w:t>.</w:t>
      </w:r>
    </w:p>
    <w:p w14:paraId="3C8B66B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4AF0712B"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Additionally, the fast-paced nature of social media can contribute to the rapid spread of misinformation, </w:t>
      </w:r>
      <w:proofErr w:type="gramStart"/>
      <w:r w:rsidRPr="00EA4D10">
        <w:rPr>
          <w:rFonts w:eastAsia="Times New Roman" w:cstheme="minorHAnsi"/>
          <w:lang w:eastAsia="en-GB"/>
        </w:rPr>
        <w:t>rumours</w:t>
      </w:r>
      <w:proofErr w:type="gramEnd"/>
      <w:r w:rsidRPr="00EA4D10">
        <w:rPr>
          <w:rFonts w:eastAsia="Times New Roman" w:cstheme="minorHAnsi"/>
          <w:lang w:eastAsia="en-GB"/>
        </w:rPr>
        <w:t xml:space="preserve"> and false narratives, which may undermine public trust in law enforcement </w:t>
      </w:r>
      <w:sdt>
        <w:sdtPr>
          <w:rPr>
            <w:rFonts w:eastAsia="Times New Roman" w:cstheme="minorHAnsi"/>
            <w:lang w:eastAsia="en-GB"/>
          </w:rPr>
          <w:id w:val="2115628660"/>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Rog17 \l 2057 </w:instrText>
          </w:r>
          <w:r w:rsidRPr="00EA4D10">
            <w:rPr>
              <w:rFonts w:eastAsia="Times New Roman" w:cstheme="minorHAnsi"/>
              <w:lang w:eastAsia="en-GB"/>
            </w:rPr>
            <w:fldChar w:fldCharType="separate"/>
          </w:r>
          <w:r w:rsidRPr="00EA4D10">
            <w:rPr>
              <w:rFonts w:eastAsia="Times New Roman" w:cstheme="minorHAnsi"/>
              <w:noProof/>
              <w:lang w:eastAsia="en-GB"/>
            </w:rPr>
            <w:t>(Rogers, 2017)</w:t>
          </w:r>
          <w:r w:rsidRPr="00EA4D10">
            <w:rPr>
              <w:rFonts w:eastAsia="Times New Roman" w:cstheme="minorHAnsi"/>
              <w:lang w:eastAsia="en-GB"/>
            </w:rPr>
            <w:fldChar w:fldCharType="end"/>
          </w:r>
        </w:sdtContent>
      </w:sdt>
      <w:r w:rsidRPr="00EA4D10">
        <w:rPr>
          <w:rFonts w:eastAsia="Times New Roman" w:cstheme="minorHAnsi"/>
          <w:lang w:eastAsia="en-GB"/>
        </w:rPr>
        <w:t xml:space="preserve">. Police departments risk being misrepresented or misinterpreted on social media platforms, leading to confusion, panic, or distrust among community members </w:t>
      </w:r>
      <w:sdt>
        <w:sdtPr>
          <w:rPr>
            <w:rFonts w:eastAsia="Times New Roman" w:cstheme="minorHAnsi"/>
            <w:lang w:eastAsia="en-GB"/>
          </w:rPr>
          <w:id w:val="1040402757"/>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Kat02 \l 2057 </w:instrText>
          </w:r>
          <w:r w:rsidRPr="00EA4D10">
            <w:rPr>
              <w:rFonts w:eastAsia="Times New Roman" w:cstheme="minorHAnsi"/>
              <w:lang w:eastAsia="en-GB"/>
            </w:rPr>
            <w:fldChar w:fldCharType="separate"/>
          </w:r>
          <w:r w:rsidRPr="00EA4D10">
            <w:rPr>
              <w:rFonts w:eastAsia="Times New Roman" w:cstheme="minorHAnsi"/>
              <w:noProof/>
              <w:lang w:eastAsia="en-GB"/>
            </w:rPr>
            <w:t>(Katz, 2002)</w:t>
          </w:r>
          <w:r w:rsidRPr="00EA4D10">
            <w:rPr>
              <w:rFonts w:eastAsia="Times New Roman" w:cstheme="minorHAnsi"/>
              <w:lang w:eastAsia="en-GB"/>
            </w:rPr>
            <w:fldChar w:fldCharType="end"/>
          </w:r>
        </w:sdtContent>
      </w:sdt>
      <w:r w:rsidRPr="00EA4D10">
        <w:rPr>
          <w:rFonts w:eastAsia="Times New Roman" w:cstheme="minorHAnsi"/>
          <w:lang w:eastAsia="en-GB"/>
        </w:rPr>
        <w:t xml:space="preserve">. Moreover, malicious actors may exploit social media to disseminate false information or incite violence against law enforcement agencies. </w:t>
      </w:r>
    </w:p>
    <w:p w14:paraId="05324DAD"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75DA8B29"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w:t>
      </w:r>
      <w:proofErr w:type="gramStart"/>
      <w:r w:rsidRPr="00EA4D10">
        <w:rPr>
          <w:rFonts w:eastAsia="Times New Roman" w:cstheme="minorHAnsi"/>
          <w:lang w:eastAsia="en-GB"/>
        </w:rPr>
        <w:t>manner in which</w:t>
      </w:r>
      <w:proofErr w:type="gramEnd"/>
      <w:r w:rsidRPr="00EA4D10">
        <w:rPr>
          <w:rFonts w:eastAsia="Times New Roman" w:cstheme="minorHAnsi"/>
          <w:lang w:eastAsia="en-GB"/>
        </w:rPr>
        <w:t xml:space="preserve"> police departments engage with the public on social media can influence public perception and attitudes towards law enforcement. Negative interactions, insensitive messaging, or perceived biases may erode trust and confidence in police departments, exacerbating tensions between law enforcement and communities </w:t>
      </w:r>
      <w:sdt>
        <w:sdtPr>
          <w:rPr>
            <w:rFonts w:eastAsia="Times New Roman" w:cstheme="minorHAnsi"/>
            <w:lang w:eastAsia="en-GB"/>
          </w:rPr>
          <w:id w:val="-1736156099"/>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Cha131 \l 2057 </w:instrText>
          </w:r>
          <w:r w:rsidRPr="00EA4D10">
            <w:rPr>
              <w:rFonts w:eastAsia="Times New Roman" w:cstheme="minorHAnsi"/>
              <w:lang w:eastAsia="en-GB"/>
            </w:rPr>
            <w:fldChar w:fldCharType="separate"/>
          </w:r>
          <w:r w:rsidRPr="00EA4D10">
            <w:rPr>
              <w:rFonts w:eastAsia="Times New Roman" w:cstheme="minorHAnsi"/>
              <w:noProof/>
              <w:lang w:eastAsia="en-GB"/>
            </w:rPr>
            <w:t>(Chambers, 2013)</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5C198F44"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5B9A08C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To mitigate these risks and maintain professionalism, police forces implemented various strategies and protocols. This included the establishment of clear guidelines and protocols for social media use, outlining permissible behaviours, privacy considerations and expectations for professionals </w:t>
      </w:r>
      <w:sdt>
        <w:sdtPr>
          <w:rPr>
            <w:rFonts w:eastAsia="Times New Roman" w:cstheme="minorHAnsi"/>
            <w:lang w:eastAsia="en-GB"/>
          </w:rPr>
          <w:id w:val="-201144554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Smy17 \l 2057 </w:instrText>
          </w:r>
          <w:r w:rsidRPr="00EA4D10">
            <w:rPr>
              <w:rFonts w:eastAsia="Times New Roman" w:cstheme="minorHAnsi"/>
              <w:lang w:eastAsia="en-GB"/>
            </w:rPr>
            <w:fldChar w:fldCharType="separate"/>
          </w:r>
          <w:r w:rsidRPr="00EA4D10">
            <w:rPr>
              <w:rFonts w:eastAsia="Times New Roman" w:cstheme="minorHAnsi"/>
              <w:noProof/>
              <w:lang w:eastAsia="en-GB"/>
            </w:rPr>
            <w:t>(Smyth, 2017)</w:t>
          </w:r>
          <w:r w:rsidRPr="00EA4D10">
            <w:rPr>
              <w:rFonts w:eastAsia="Times New Roman" w:cstheme="minorHAnsi"/>
              <w:lang w:eastAsia="en-GB"/>
            </w:rPr>
            <w:fldChar w:fldCharType="end"/>
          </w:r>
        </w:sdtContent>
      </w:sdt>
      <w:r w:rsidRPr="00EA4D10">
        <w:rPr>
          <w:rFonts w:eastAsia="Times New Roman" w:cstheme="minorHAnsi"/>
          <w:lang w:eastAsia="en-GB"/>
        </w:rPr>
        <w:t xml:space="preserve">. Officers receive training on responsible social media usage, including the importance of verifying information before sharing and respecting individuals’ privacy rights. </w:t>
      </w:r>
    </w:p>
    <w:p w14:paraId="3F4FBBC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70E3499B"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South Wales Police Force’s approach to using social media in policing is informed by a body of literature highlighting both benefits and risks associated with this practice. Despite the potential risks, research in the UK has shown that social media platforms offer police effective opportunities to enhance community engagement and improve public relations </w:t>
      </w:r>
      <w:sdt>
        <w:sdtPr>
          <w:rPr>
            <w:rFonts w:eastAsia="Times New Roman" w:cstheme="minorHAnsi"/>
            <w:lang w:eastAsia="en-GB"/>
          </w:rPr>
          <w:id w:val="1666822236"/>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Smy17 \l 2057 </w:instrText>
          </w:r>
          <w:r w:rsidRPr="00EA4D10">
            <w:rPr>
              <w:rFonts w:eastAsia="Times New Roman" w:cstheme="minorHAnsi"/>
              <w:lang w:eastAsia="en-GB"/>
            </w:rPr>
            <w:fldChar w:fldCharType="separate"/>
          </w:r>
          <w:r w:rsidRPr="00EA4D10">
            <w:rPr>
              <w:rFonts w:eastAsia="Times New Roman" w:cstheme="minorHAnsi"/>
              <w:noProof/>
              <w:lang w:eastAsia="en-GB"/>
            </w:rPr>
            <w:t>(Smyth, 2017)</w:t>
          </w:r>
          <w:r w:rsidRPr="00EA4D10">
            <w:rPr>
              <w:rFonts w:eastAsia="Times New Roman" w:cstheme="minorHAnsi"/>
              <w:lang w:eastAsia="en-GB"/>
            </w:rPr>
            <w:fldChar w:fldCharType="end"/>
          </w:r>
        </w:sdtContent>
      </w:sdt>
      <w:r w:rsidRPr="00EA4D10">
        <w:rPr>
          <w:rFonts w:eastAsia="Times New Roman" w:cstheme="minorHAnsi"/>
          <w:lang w:eastAsia="en-GB"/>
        </w:rPr>
        <w:t xml:space="preserve">. For example, a study by Weaver and Lageson </w:t>
      </w:r>
      <w:sdt>
        <w:sdtPr>
          <w:rPr>
            <w:rFonts w:eastAsia="Times New Roman" w:cstheme="minorHAnsi"/>
            <w:lang w:eastAsia="en-GB"/>
          </w:rPr>
          <w:id w:val="-1696688664"/>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Wea18 \n  \l 2057 </w:instrText>
          </w:r>
          <w:r w:rsidRPr="00EA4D10">
            <w:rPr>
              <w:rFonts w:eastAsia="Times New Roman" w:cstheme="minorHAnsi"/>
              <w:lang w:eastAsia="en-GB"/>
            </w:rPr>
            <w:fldChar w:fldCharType="separate"/>
          </w:r>
          <w:r w:rsidRPr="00EA4D10">
            <w:rPr>
              <w:rFonts w:eastAsia="Times New Roman" w:cstheme="minorHAnsi"/>
              <w:noProof/>
              <w:lang w:eastAsia="en-GB"/>
            </w:rPr>
            <w:t>(2018)</w:t>
          </w:r>
          <w:r w:rsidRPr="00EA4D10">
            <w:rPr>
              <w:rFonts w:eastAsia="Times New Roman" w:cstheme="minorHAnsi"/>
              <w:lang w:eastAsia="en-GB"/>
            </w:rPr>
            <w:fldChar w:fldCharType="end"/>
          </w:r>
        </w:sdtContent>
      </w:sdt>
      <w:r w:rsidRPr="00EA4D10">
        <w:rPr>
          <w:rFonts w:eastAsia="Times New Roman" w:cstheme="minorHAnsi"/>
          <w:lang w:eastAsia="en-GB"/>
        </w:rPr>
        <w:t xml:space="preserve"> found that police tweets on social media positively influence public perceptions of the police, leading to increased trust and confidence. By actively engaging with the community on platforms such as Twitter and Facebook, South Wales police can foster dialogue, address public </w:t>
      </w:r>
      <w:proofErr w:type="gramStart"/>
      <w:r w:rsidRPr="00EA4D10">
        <w:rPr>
          <w:rFonts w:eastAsia="Times New Roman" w:cstheme="minorHAnsi"/>
          <w:lang w:eastAsia="en-GB"/>
        </w:rPr>
        <w:t>concerns</w:t>
      </w:r>
      <w:proofErr w:type="gramEnd"/>
      <w:r w:rsidRPr="00EA4D10">
        <w:rPr>
          <w:rFonts w:eastAsia="Times New Roman" w:cstheme="minorHAnsi"/>
          <w:lang w:eastAsia="en-GB"/>
        </w:rPr>
        <w:t xml:space="preserve"> and build stronger relationships with members of the public </w:t>
      </w:r>
      <w:sdt>
        <w:sdtPr>
          <w:rPr>
            <w:rFonts w:eastAsia="Times New Roman" w:cstheme="minorHAnsi"/>
            <w:lang w:eastAsia="en-GB"/>
          </w:rPr>
          <w:id w:val="-703711106"/>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Cha131 \l 2057 </w:instrText>
          </w:r>
          <w:r w:rsidRPr="00EA4D10">
            <w:rPr>
              <w:rFonts w:eastAsia="Times New Roman" w:cstheme="minorHAnsi"/>
              <w:lang w:eastAsia="en-GB"/>
            </w:rPr>
            <w:fldChar w:fldCharType="separate"/>
          </w:r>
          <w:r w:rsidRPr="00EA4D10">
            <w:rPr>
              <w:rFonts w:eastAsia="Times New Roman" w:cstheme="minorHAnsi"/>
              <w:noProof/>
              <w:lang w:eastAsia="en-GB"/>
            </w:rPr>
            <w:t>(Chambers, 2013)</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5A8BC5BB"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F2D6BA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However, the use of social media in policing also poses risks that must be managed effectively. Privacy concerns, misinformation and public perception are key areas pf concern. Studies have highlighted the potential for privacy violations and the unintentional disclosure of sensitive information </w:t>
      </w:r>
      <w:proofErr w:type="gramStart"/>
      <w:r w:rsidRPr="00EA4D10">
        <w:rPr>
          <w:rFonts w:eastAsia="Times New Roman" w:cstheme="minorHAnsi"/>
          <w:lang w:eastAsia="en-GB"/>
        </w:rPr>
        <w:t>through the use of</w:t>
      </w:r>
      <w:proofErr w:type="gramEnd"/>
      <w:r w:rsidRPr="00EA4D10">
        <w:rPr>
          <w:rFonts w:eastAsia="Times New Roman" w:cstheme="minorHAnsi"/>
          <w:lang w:eastAsia="en-GB"/>
        </w:rPr>
        <w:t xml:space="preserve"> social media channels </w:t>
      </w:r>
      <w:sdt>
        <w:sdtPr>
          <w:rPr>
            <w:rFonts w:eastAsia="Times New Roman" w:cstheme="minorHAnsi"/>
            <w:lang w:eastAsia="en-GB"/>
          </w:rPr>
          <w:id w:val="1676378326"/>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Smi20 \l 2057 </w:instrText>
          </w:r>
          <w:r w:rsidRPr="00EA4D10">
            <w:rPr>
              <w:rFonts w:eastAsia="Times New Roman" w:cstheme="minorHAnsi"/>
              <w:lang w:eastAsia="en-GB"/>
            </w:rPr>
            <w:fldChar w:fldCharType="separate"/>
          </w:r>
          <w:r w:rsidRPr="00EA4D10">
            <w:rPr>
              <w:rFonts w:eastAsia="Times New Roman" w:cstheme="minorHAnsi"/>
              <w:noProof/>
              <w:lang w:eastAsia="en-GB"/>
            </w:rPr>
            <w:t>(Smith, 2020)</w:t>
          </w:r>
          <w:r w:rsidRPr="00EA4D10">
            <w:rPr>
              <w:rFonts w:eastAsia="Times New Roman" w:cstheme="minorHAnsi"/>
              <w:lang w:eastAsia="en-GB"/>
            </w:rPr>
            <w:fldChar w:fldCharType="end"/>
          </w:r>
        </w:sdtContent>
      </w:sdt>
      <w:r w:rsidRPr="00EA4D10">
        <w:rPr>
          <w:rFonts w:eastAsia="Times New Roman" w:cstheme="minorHAnsi"/>
          <w:lang w:eastAsia="en-GB"/>
        </w:rPr>
        <w:t xml:space="preserve">. Moreover, the rapid spread of misinformation and rumours of social media platforms can undermine public trust and confidence in policing </w:t>
      </w:r>
      <w:sdt>
        <w:sdtPr>
          <w:rPr>
            <w:rFonts w:eastAsia="Times New Roman" w:cstheme="minorHAnsi"/>
            <w:lang w:eastAsia="en-GB"/>
          </w:rPr>
          <w:id w:val="-1615283250"/>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Rog17 \l 2057 </w:instrText>
          </w:r>
          <w:r w:rsidRPr="00EA4D10">
            <w:rPr>
              <w:rFonts w:eastAsia="Times New Roman" w:cstheme="minorHAnsi"/>
              <w:lang w:eastAsia="en-GB"/>
            </w:rPr>
            <w:fldChar w:fldCharType="separate"/>
          </w:r>
          <w:r w:rsidRPr="00EA4D10">
            <w:rPr>
              <w:rFonts w:eastAsia="Times New Roman" w:cstheme="minorHAnsi"/>
              <w:noProof/>
              <w:lang w:eastAsia="en-GB"/>
            </w:rPr>
            <w:t>(Rogers, 2017)</w:t>
          </w:r>
          <w:r w:rsidRPr="00EA4D10">
            <w:rPr>
              <w:rFonts w:eastAsia="Times New Roman" w:cstheme="minorHAnsi"/>
              <w:lang w:eastAsia="en-GB"/>
            </w:rPr>
            <w:fldChar w:fldCharType="end"/>
          </w:r>
        </w:sdtContent>
      </w:sdt>
      <w:r w:rsidRPr="00EA4D10">
        <w:rPr>
          <w:rFonts w:eastAsia="Times New Roman" w:cstheme="minorHAnsi"/>
          <w:lang w:eastAsia="en-GB"/>
        </w:rPr>
        <w:t xml:space="preserve">. Police forces must therefore implement robust policies, training programs and monitoring mechanisms to mitigate these risks and maintain professionalism in their social media interactions </w:t>
      </w:r>
      <w:sdt>
        <w:sdtPr>
          <w:rPr>
            <w:rFonts w:eastAsia="Times New Roman" w:cstheme="minorHAnsi"/>
            <w:lang w:eastAsia="en-GB"/>
          </w:rPr>
          <w:id w:val="-29185717"/>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Bar20 \l 2057 </w:instrText>
          </w:r>
          <w:r w:rsidRPr="00EA4D10">
            <w:rPr>
              <w:rFonts w:eastAsia="Times New Roman" w:cstheme="minorHAnsi"/>
              <w:lang w:eastAsia="en-GB"/>
            </w:rPr>
            <w:fldChar w:fldCharType="separate"/>
          </w:r>
          <w:r w:rsidRPr="00EA4D10">
            <w:rPr>
              <w:rFonts w:eastAsia="Times New Roman" w:cstheme="minorHAnsi"/>
              <w:noProof/>
              <w:lang w:eastAsia="en-GB"/>
            </w:rPr>
            <w:t>(Barnes, 2020)</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4C88B66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3CA25C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By integrating relevant literature on the benefits and risks of social media use in policing, forces can develop informed strategies and approaches to leverage the advantages of social media while mitigating potential drawbacks. Through proactive engagement, transparency, and collaboration with academic partners, the force can enhance community relations, improve public </w:t>
      </w:r>
      <w:proofErr w:type="gramStart"/>
      <w:r w:rsidRPr="00EA4D10">
        <w:rPr>
          <w:rFonts w:eastAsia="Times New Roman" w:cstheme="minorHAnsi"/>
          <w:lang w:eastAsia="en-GB"/>
        </w:rPr>
        <w:t>perceptions</w:t>
      </w:r>
      <w:proofErr w:type="gramEnd"/>
      <w:r w:rsidRPr="00EA4D10">
        <w:rPr>
          <w:rFonts w:eastAsia="Times New Roman" w:cstheme="minorHAnsi"/>
          <w:lang w:eastAsia="en-GB"/>
        </w:rPr>
        <w:t xml:space="preserve"> and effectively communicate with the public in the digital age. </w:t>
      </w:r>
    </w:p>
    <w:p w14:paraId="6D17D1AD"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45D3D541"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In a recent policing incident, I encountered a case involving a domestic violence situation where I played a significant role in responding to the incident. The offender, a repeat perpetrator of domestic abuse, was apprehended following a report from the victim, who sought assistance through a domestic violence helpline. As a responding officer, I provided immediate support to the victim, ensured their </w:t>
      </w:r>
      <w:proofErr w:type="gramStart"/>
      <w:r w:rsidRPr="00EA4D10">
        <w:rPr>
          <w:rFonts w:eastAsia="Times New Roman" w:cstheme="minorHAnsi"/>
          <w:lang w:eastAsia="en-GB"/>
        </w:rPr>
        <w:t>safety</w:t>
      </w:r>
      <w:proofErr w:type="gramEnd"/>
      <w:r w:rsidRPr="00EA4D10">
        <w:rPr>
          <w:rFonts w:eastAsia="Times New Roman" w:cstheme="minorHAnsi"/>
          <w:lang w:eastAsia="en-GB"/>
        </w:rPr>
        <w:t xml:space="preserve"> and facilitated their access to necessary recourses such as independent domestic violence advisors. Throughout the process, I also engaged with the offender, emphasising </w:t>
      </w:r>
      <w:r w:rsidRPr="00EA4D10">
        <w:rPr>
          <w:rFonts w:eastAsia="Times New Roman" w:cstheme="minorHAnsi"/>
          <w:lang w:eastAsia="en-GB"/>
        </w:rPr>
        <w:lastRenderedPageBreak/>
        <w:t xml:space="preserve">the seriousness of the </w:t>
      </w:r>
      <w:proofErr w:type="gramStart"/>
      <w:r w:rsidRPr="00EA4D10">
        <w:rPr>
          <w:rFonts w:eastAsia="Times New Roman" w:cstheme="minorHAnsi"/>
          <w:lang w:eastAsia="en-GB"/>
        </w:rPr>
        <w:t>offence</w:t>
      </w:r>
      <w:proofErr w:type="gramEnd"/>
      <w:r w:rsidRPr="00EA4D10">
        <w:rPr>
          <w:rFonts w:eastAsia="Times New Roman" w:cstheme="minorHAnsi"/>
          <w:lang w:eastAsia="en-GB"/>
        </w:rPr>
        <w:t xml:space="preserve"> and referring them to intervention programs aimed at addressing underlying issues contributing to their behaviours. </w:t>
      </w:r>
    </w:p>
    <w:p w14:paraId="6AA8FEB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7041C0F2"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In this incident, social media played a crucial role in several aspects of our response. Firstly, the force utilised platforms such as Facebook to disseminate public awareness regarding domestic violence prevention, signs of abuse and available support service </w:t>
      </w:r>
      <w:sdt>
        <w:sdtPr>
          <w:rPr>
            <w:rFonts w:eastAsia="Times New Roman" w:cstheme="minorHAnsi"/>
            <w:lang w:eastAsia="en-GB"/>
          </w:rPr>
          <w:id w:val="386847386"/>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Alb08 \l 2057 </w:instrText>
          </w:r>
          <w:r w:rsidRPr="00EA4D10">
            <w:rPr>
              <w:rFonts w:eastAsia="Times New Roman" w:cstheme="minorHAnsi"/>
              <w:lang w:eastAsia="en-GB"/>
            </w:rPr>
            <w:fldChar w:fldCharType="separate"/>
          </w:r>
          <w:r w:rsidRPr="00EA4D10">
            <w:rPr>
              <w:rFonts w:eastAsia="Times New Roman" w:cstheme="minorHAnsi"/>
              <w:noProof/>
              <w:lang w:eastAsia="en-GB"/>
            </w:rPr>
            <w:t>(Albrechtslund, 2008)</w:t>
          </w:r>
          <w:r w:rsidRPr="00EA4D10">
            <w:rPr>
              <w:rFonts w:eastAsia="Times New Roman" w:cstheme="minorHAnsi"/>
              <w:lang w:eastAsia="en-GB"/>
            </w:rPr>
            <w:fldChar w:fldCharType="end"/>
          </w:r>
        </w:sdtContent>
      </w:sdt>
      <w:r w:rsidRPr="00EA4D10">
        <w:rPr>
          <w:rFonts w:eastAsia="Times New Roman" w:cstheme="minorHAnsi"/>
          <w:lang w:eastAsia="en-GB"/>
        </w:rPr>
        <w:t xml:space="preserve">. These posts not only reached a wide audience but also provided victims with essential information on seeking help discreetly. Additionally, social media served as a platform for community engagement allowing us to address concerns, clarify misconceptions and reassure the public of our commitment to tackling domestic violence effectively </w:t>
      </w:r>
      <w:sdt>
        <w:sdtPr>
          <w:rPr>
            <w:rFonts w:eastAsia="Times New Roman" w:cstheme="minorHAnsi"/>
            <w:lang w:eastAsia="en-GB"/>
          </w:rPr>
          <w:id w:val="671451369"/>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Kat02 \l 2057 </w:instrText>
          </w:r>
          <w:r w:rsidRPr="00EA4D10">
            <w:rPr>
              <w:rFonts w:eastAsia="Times New Roman" w:cstheme="minorHAnsi"/>
              <w:lang w:eastAsia="en-GB"/>
            </w:rPr>
            <w:fldChar w:fldCharType="separate"/>
          </w:r>
          <w:r w:rsidRPr="00EA4D10">
            <w:rPr>
              <w:rFonts w:eastAsia="Times New Roman" w:cstheme="minorHAnsi"/>
              <w:noProof/>
              <w:lang w:eastAsia="en-GB"/>
            </w:rPr>
            <w:t>(Katz, 2002)</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259402C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A3B06F9"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However, one of the main challenges I faced was maintaining confidentiality and privacy while addressing the sensitive nature of the situation on social media platforms. In alignment with South Wales Police Force policy, I ensured that any information shared on social media adhered to strict guidelines regarding the protection of victim confidentiality and privacy rights </w:t>
      </w:r>
      <w:sdt>
        <w:sdtPr>
          <w:rPr>
            <w:rFonts w:eastAsia="Times New Roman" w:cstheme="minorHAnsi"/>
            <w:lang w:eastAsia="en-GB"/>
          </w:rPr>
          <w:id w:val="2116320697"/>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Smi20 \l 2057 </w:instrText>
          </w:r>
          <w:r w:rsidRPr="00EA4D10">
            <w:rPr>
              <w:rFonts w:eastAsia="Times New Roman" w:cstheme="minorHAnsi"/>
              <w:lang w:eastAsia="en-GB"/>
            </w:rPr>
            <w:fldChar w:fldCharType="separate"/>
          </w:r>
          <w:r w:rsidRPr="00EA4D10">
            <w:rPr>
              <w:rFonts w:eastAsia="Times New Roman" w:cstheme="minorHAnsi"/>
              <w:noProof/>
              <w:lang w:eastAsia="en-GB"/>
            </w:rPr>
            <w:t>(Smith, 2020)</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05875C4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4EB866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Despite the challenges, social media was an effective tool for communication and outreach during the incident. By posting information about the available support services, legal </w:t>
      </w:r>
      <w:proofErr w:type="gramStart"/>
      <w:r w:rsidRPr="00EA4D10">
        <w:rPr>
          <w:rFonts w:eastAsia="Times New Roman" w:cstheme="minorHAnsi"/>
          <w:lang w:eastAsia="en-GB"/>
        </w:rPr>
        <w:t>resources</w:t>
      </w:r>
      <w:proofErr w:type="gramEnd"/>
      <w:r w:rsidRPr="00EA4D10">
        <w:rPr>
          <w:rFonts w:eastAsia="Times New Roman" w:cstheme="minorHAnsi"/>
          <w:lang w:eastAsia="en-GB"/>
        </w:rPr>
        <w:t xml:space="preserve"> and safety precautions on platforms, I was able to reach individuals who may be experiencing domestic abuse and provide them with valuable assistance and resources </w:t>
      </w:r>
      <w:sdt>
        <w:sdtPr>
          <w:rPr>
            <w:rFonts w:eastAsia="Times New Roman" w:cstheme="minorHAnsi"/>
            <w:lang w:eastAsia="en-GB"/>
          </w:rPr>
          <w:id w:val="1073482128"/>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Alb08 \l 2057 </w:instrText>
          </w:r>
          <w:r w:rsidRPr="00EA4D10">
            <w:rPr>
              <w:rFonts w:eastAsia="Times New Roman" w:cstheme="minorHAnsi"/>
              <w:lang w:eastAsia="en-GB"/>
            </w:rPr>
            <w:fldChar w:fldCharType="separate"/>
          </w:r>
          <w:r w:rsidRPr="00EA4D10">
            <w:rPr>
              <w:rFonts w:eastAsia="Times New Roman" w:cstheme="minorHAnsi"/>
              <w:noProof/>
              <w:lang w:eastAsia="en-GB"/>
            </w:rPr>
            <w:t>(Albrechtslund, 2008)</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4A90E8C0"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343DEFD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Reflecting on the experience, I found social media to be instrumental in raising awareness about domestic abuse, connecting victims with support services, and fostering a sense of community support and solidarity. However, it also reinforced the importance of maintaining confidentiality, sensitivity, and professionalism in using social media as a tool for addressing sensitive issues such as domestic violence </w:t>
      </w:r>
      <w:sdt>
        <w:sdtPr>
          <w:rPr>
            <w:rFonts w:eastAsia="Times New Roman" w:cstheme="minorHAnsi"/>
            <w:lang w:eastAsia="en-GB"/>
          </w:rPr>
          <w:id w:val="-1028872006"/>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Bar20 \l 2057 </w:instrText>
          </w:r>
          <w:r w:rsidRPr="00EA4D10">
            <w:rPr>
              <w:rFonts w:eastAsia="Times New Roman" w:cstheme="minorHAnsi"/>
              <w:lang w:eastAsia="en-GB"/>
            </w:rPr>
            <w:fldChar w:fldCharType="separate"/>
          </w:r>
          <w:r w:rsidRPr="00EA4D10">
            <w:rPr>
              <w:rFonts w:eastAsia="Times New Roman" w:cstheme="minorHAnsi"/>
              <w:noProof/>
              <w:lang w:eastAsia="en-GB"/>
            </w:rPr>
            <w:t>(Barnes, 2020)</w:t>
          </w:r>
          <w:r w:rsidRPr="00EA4D10">
            <w:rPr>
              <w:rFonts w:eastAsia="Times New Roman" w:cstheme="minorHAnsi"/>
              <w:lang w:eastAsia="en-GB"/>
            </w:rPr>
            <w:fldChar w:fldCharType="end"/>
          </w:r>
        </w:sdtContent>
      </w:sdt>
      <w:r w:rsidRPr="00EA4D10">
        <w:rPr>
          <w:rFonts w:eastAsia="Times New Roman" w:cstheme="minorHAnsi"/>
          <w:lang w:eastAsia="en-GB"/>
        </w:rPr>
        <w:t xml:space="preserve">. Moving forward, I will continue to leverage social media responsibly, in accordance with departmental policies and best practices, to effectively communicate and provide support to those in need. </w:t>
      </w:r>
    </w:p>
    <w:p w14:paraId="47268F4D"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2D545D6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In conclusion, social media has become an integral tool for police officers to inform, engage, and promote policy initiatives within their communities. In today’s digital age, where a significant portion of the population is active on various social media platforms, it is crucial that police forces recognise the importance of utilising these platforms to enhance communication and build relationships with the public. The use of social media by police officers is not only a means of </w:t>
      </w:r>
      <w:r w:rsidRPr="00EA4D10">
        <w:rPr>
          <w:rFonts w:eastAsia="Times New Roman" w:cstheme="minorHAnsi"/>
          <w:lang w:eastAsia="en-GB"/>
        </w:rPr>
        <w:lastRenderedPageBreak/>
        <w:t xml:space="preserve">disseminating information but also a way to humanise the force, increase transparency and gather intelligence </w:t>
      </w:r>
      <w:sdt>
        <w:sdtPr>
          <w:rPr>
            <w:rFonts w:eastAsia="Times New Roman" w:cstheme="minorHAnsi"/>
            <w:lang w:eastAsia="en-GB"/>
          </w:rPr>
          <w:id w:val="-1266605735"/>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Alb08 \l 2057 </w:instrText>
          </w:r>
          <w:r w:rsidRPr="00EA4D10">
            <w:rPr>
              <w:rFonts w:eastAsia="Times New Roman" w:cstheme="minorHAnsi"/>
              <w:lang w:eastAsia="en-GB"/>
            </w:rPr>
            <w:fldChar w:fldCharType="separate"/>
          </w:r>
          <w:r w:rsidRPr="00EA4D10">
            <w:rPr>
              <w:rFonts w:eastAsia="Times New Roman" w:cstheme="minorHAnsi"/>
              <w:noProof/>
              <w:lang w:eastAsia="en-GB"/>
            </w:rPr>
            <w:t>(Albrechtslund, 2008)</w:t>
          </w:r>
          <w:r w:rsidRPr="00EA4D10">
            <w:rPr>
              <w:rFonts w:eastAsia="Times New Roman" w:cstheme="minorHAnsi"/>
              <w:lang w:eastAsia="en-GB"/>
            </w:rPr>
            <w:fldChar w:fldCharType="end"/>
          </w:r>
        </w:sdtContent>
      </w:sdt>
      <w:r w:rsidRPr="00EA4D10">
        <w:rPr>
          <w:rFonts w:eastAsia="Times New Roman" w:cstheme="minorHAnsi"/>
          <w:lang w:eastAsia="en-GB"/>
        </w:rPr>
        <w:t>. Many police departments have established specific policies and guidelines regarding the professional use of social media to ensure accountability, maintain public trust and protect sensitive information</w:t>
      </w:r>
      <w:sdt>
        <w:sdtPr>
          <w:rPr>
            <w:rFonts w:eastAsia="Times New Roman" w:cstheme="minorHAnsi"/>
            <w:lang w:eastAsia="en-GB"/>
          </w:rPr>
          <w:id w:val="-188177586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Bog14 \l 2057 </w:instrText>
          </w:r>
          <w:r w:rsidRPr="00EA4D10">
            <w:rPr>
              <w:rFonts w:eastAsia="Times New Roman" w:cstheme="minorHAnsi"/>
              <w:lang w:eastAsia="en-GB"/>
            </w:rPr>
            <w:fldChar w:fldCharType="separate"/>
          </w:r>
          <w:r w:rsidRPr="00EA4D10">
            <w:rPr>
              <w:rFonts w:eastAsia="Times New Roman" w:cstheme="minorHAnsi"/>
              <w:noProof/>
              <w:lang w:eastAsia="en-GB"/>
            </w:rPr>
            <w:t xml:space="preserve"> (Bogomolov, 2014)</w:t>
          </w:r>
          <w:r w:rsidRPr="00EA4D10">
            <w:rPr>
              <w:rFonts w:eastAsia="Times New Roman" w:cstheme="minorHAnsi"/>
              <w:lang w:eastAsia="en-GB"/>
            </w:rPr>
            <w:fldChar w:fldCharType="end"/>
          </w:r>
        </w:sdtContent>
      </w:sdt>
      <w:r w:rsidRPr="00EA4D10">
        <w:rPr>
          <w:rFonts w:eastAsia="Times New Roman" w:cstheme="minorHAnsi"/>
          <w:lang w:eastAsia="en-GB"/>
        </w:rPr>
        <w:t xml:space="preserve">. </w:t>
      </w:r>
    </w:p>
    <w:p w14:paraId="18902FDB"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p>
    <w:p w14:paraId="6E88AC90"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use of social media by police officers plays a crucial role in modern professional policing, facilitating communication, engagement, and collaboration with the community. However, its effective use requires adherence to established policing, ethical considerations, and continuous evaluation of the impact on police- community relations. By leveraging social media responsibly, police can enhance transparency, build </w:t>
      </w:r>
      <w:proofErr w:type="gramStart"/>
      <w:r w:rsidRPr="00EA4D10">
        <w:rPr>
          <w:rFonts w:eastAsia="Times New Roman" w:cstheme="minorHAnsi"/>
          <w:lang w:eastAsia="en-GB"/>
        </w:rPr>
        <w:t>trust</w:t>
      </w:r>
      <w:proofErr w:type="gramEnd"/>
      <w:r w:rsidRPr="00EA4D10">
        <w:rPr>
          <w:rFonts w:eastAsia="Times New Roman" w:cstheme="minorHAnsi"/>
          <w:lang w:eastAsia="en-GB"/>
        </w:rPr>
        <w:t xml:space="preserve"> and promote safer communities. </w:t>
      </w:r>
    </w:p>
    <w:sdt>
      <w:sdtPr>
        <w:rPr>
          <w:rFonts w:eastAsiaTheme="majorEastAsia" w:cstheme="minorHAnsi"/>
        </w:rPr>
        <w:id w:val="-1027715026"/>
        <w:docPartObj>
          <w:docPartGallery w:val="Bibliographies"/>
          <w:docPartUnique/>
        </w:docPartObj>
      </w:sdtPr>
      <w:sdtEndPr>
        <w:rPr>
          <w:rFonts w:eastAsia="Times New Roman"/>
          <w:lang w:eastAsia="en-GB"/>
        </w:rPr>
      </w:sdtEndPr>
      <w:sdtContent>
        <w:p w14:paraId="0C50FF82" w14:textId="77777777" w:rsidR="00EA4D10" w:rsidRPr="00EA4D10" w:rsidRDefault="00EA4D10" w:rsidP="00EA4D10">
          <w:pPr>
            <w:keepNext/>
            <w:keepLines/>
            <w:spacing w:before="360" w:after="80"/>
            <w:outlineLvl w:val="0"/>
            <w:rPr>
              <w:rFonts w:eastAsiaTheme="majorEastAsia" w:cstheme="minorHAnsi"/>
            </w:rPr>
          </w:pPr>
          <w:r w:rsidRPr="00EA4D10">
            <w:rPr>
              <w:rFonts w:eastAsiaTheme="majorEastAsia" w:cstheme="minorHAnsi"/>
            </w:rPr>
            <w:t>References</w:t>
          </w:r>
        </w:p>
        <w:sdt>
          <w:sdtPr>
            <w:rPr>
              <w:rFonts w:eastAsia="Times New Roman" w:cstheme="minorHAnsi"/>
              <w:lang w:eastAsia="en-GB"/>
            </w:rPr>
            <w:id w:val="-1020384757"/>
            <w:bibliography/>
          </w:sdtPr>
          <w:sdtContent>
            <w:p w14:paraId="1A66E6FC"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lang w:eastAsia="en-GB"/>
                </w:rPr>
                <w:fldChar w:fldCharType="begin"/>
              </w:r>
              <w:r w:rsidRPr="00EA4D10">
                <w:rPr>
                  <w:rFonts w:eastAsia="Times New Roman" w:cstheme="minorHAnsi"/>
                  <w:lang w:eastAsia="en-GB"/>
                </w:rPr>
                <w:instrText xml:space="preserve"> BIBLIOGRAPHY </w:instrText>
              </w:r>
              <w:r w:rsidRPr="00EA4D10">
                <w:rPr>
                  <w:rFonts w:eastAsia="Times New Roman" w:cstheme="minorHAnsi"/>
                  <w:lang w:eastAsia="en-GB"/>
                </w:rPr>
                <w:fldChar w:fldCharType="separate"/>
              </w:r>
              <w:r w:rsidRPr="00EA4D10">
                <w:rPr>
                  <w:rFonts w:eastAsia="Times New Roman" w:cstheme="minorHAnsi"/>
                  <w:noProof/>
                  <w:lang w:eastAsia="en-GB"/>
                </w:rPr>
                <w:t xml:space="preserve">Albrechtslund, A., 2008. Online Social Networking as Participatory Surveillance. </w:t>
              </w:r>
              <w:r w:rsidRPr="00EA4D10">
                <w:rPr>
                  <w:rFonts w:eastAsia="Times New Roman" w:cstheme="minorHAnsi"/>
                  <w:i/>
                  <w:iCs/>
                  <w:noProof/>
                  <w:lang w:eastAsia="en-GB"/>
                </w:rPr>
                <w:t xml:space="preserve">First Monday , </w:t>
              </w:r>
              <w:r w:rsidRPr="00EA4D10">
                <w:rPr>
                  <w:rFonts w:eastAsia="Times New Roman" w:cstheme="minorHAnsi"/>
                  <w:noProof/>
                  <w:lang w:eastAsia="en-GB"/>
                </w:rPr>
                <w:t>13(3).</w:t>
              </w:r>
            </w:p>
            <w:p w14:paraId="78B81355"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Barnes, M., 2020. Law Enforcement and Social Media : Understanding The Potential and the Pitfalls. </w:t>
              </w:r>
              <w:r w:rsidRPr="00EA4D10">
                <w:rPr>
                  <w:rFonts w:eastAsia="Times New Roman" w:cstheme="minorHAnsi"/>
                  <w:i/>
                  <w:iCs/>
                  <w:noProof/>
                  <w:lang w:eastAsia="en-GB"/>
                </w:rPr>
                <w:t xml:space="preserve">Hnadbook of Social Conrtol, </w:t>
              </w:r>
              <w:r w:rsidRPr="00EA4D10">
                <w:rPr>
                  <w:rFonts w:eastAsia="Times New Roman" w:cstheme="minorHAnsi"/>
                  <w:noProof/>
                  <w:lang w:eastAsia="en-GB"/>
                </w:rPr>
                <w:t>pp. 219-236.</w:t>
              </w:r>
            </w:p>
            <w:p w14:paraId="48CA9026"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Bogomolov, A. L. B. F. P. F. P. A. &amp;. d. M. Y., 2014. Once Upon a Crime: Towards Crime Prediction from Demographics and Mobile Data. </w:t>
              </w:r>
              <w:r w:rsidRPr="00EA4D10">
                <w:rPr>
                  <w:rFonts w:eastAsia="Times New Roman" w:cstheme="minorHAnsi"/>
                  <w:i/>
                  <w:iCs/>
                  <w:noProof/>
                  <w:lang w:eastAsia="en-GB"/>
                </w:rPr>
                <w:t xml:space="preserve">Proceedings of the 16th International Conference on Ubiquitous Computing , </w:t>
              </w:r>
              <w:r w:rsidRPr="00EA4D10">
                <w:rPr>
                  <w:rFonts w:eastAsia="Times New Roman" w:cstheme="minorHAnsi"/>
                  <w:noProof/>
                  <w:lang w:eastAsia="en-GB"/>
                </w:rPr>
                <w:t>pp. 331-340.</w:t>
              </w:r>
            </w:p>
            <w:p w14:paraId="1E08EDC7"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Bradford, B. J. J. &amp;. S. E., 2018. Contact and confidence; Revisiting the impact of public encounters with the police.. </w:t>
              </w:r>
              <w:r w:rsidRPr="00EA4D10">
                <w:rPr>
                  <w:rFonts w:eastAsia="Times New Roman" w:cstheme="minorHAnsi"/>
                  <w:i/>
                  <w:iCs/>
                  <w:noProof/>
                  <w:lang w:eastAsia="en-GB"/>
                </w:rPr>
                <w:t xml:space="preserve">Polciing and Society , </w:t>
              </w:r>
              <w:r w:rsidRPr="00EA4D10">
                <w:rPr>
                  <w:rFonts w:eastAsia="Times New Roman" w:cstheme="minorHAnsi"/>
                  <w:noProof/>
                  <w:lang w:eastAsia="en-GB"/>
                </w:rPr>
                <w:t>28(7), pp. 800-824.</w:t>
              </w:r>
            </w:p>
            <w:p w14:paraId="5796BB51"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Braga, A. &amp;. W. D., 2015. The effects of focused deterrence strategies on crime ; A systematic review and meta-analysis of the empirical evidence. </w:t>
              </w:r>
              <w:r w:rsidRPr="00EA4D10">
                <w:rPr>
                  <w:rFonts w:eastAsia="Times New Roman" w:cstheme="minorHAnsi"/>
                  <w:i/>
                  <w:iCs/>
                  <w:noProof/>
                  <w:lang w:eastAsia="en-GB"/>
                </w:rPr>
                <w:t xml:space="preserve">Journal of Research in Crime and Delinquency , </w:t>
              </w:r>
              <w:r w:rsidRPr="00EA4D10">
                <w:rPr>
                  <w:rFonts w:eastAsia="Times New Roman" w:cstheme="minorHAnsi"/>
                  <w:noProof/>
                  <w:lang w:eastAsia="en-GB"/>
                </w:rPr>
                <w:t>52(4), pp. 567-588.</w:t>
              </w:r>
            </w:p>
            <w:p w14:paraId="4C9CEBF7"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Chambers, D. &amp;. S. Z., 2013. Building Community Capacity in the Twenty- First Centuary. </w:t>
              </w:r>
              <w:r w:rsidRPr="00EA4D10">
                <w:rPr>
                  <w:rFonts w:eastAsia="Times New Roman" w:cstheme="minorHAnsi"/>
                  <w:i/>
                  <w:iCs/>
                  <w:noProof/>
                  <w:lang w:eastAsia="en-GB"/>
                </w:rPr>
                <w:t xml:space="preserve">Journal of Community Practice , </w:t>
              </w:r>
              <w:r w:rsidRPr="00EA4D10">
                <w:rPr>
                  <w:rFonts w:eastAsia="Times New Roman" w:cstheme="minorHAnsi"/>
                  <w:noProof/>
                  <w:lang w:eastAsia="en-GB"/>
                </w:rPr>
                <w:t>21(1-2), pp. 152-170.</w:t>
              </w:r>
            </w:p>
            <w:p w14:paraId="3B153EE5"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Clark, R., 2017. </w:t>
              </w:r>
              <w:r w:rsidRPr="00EA4D10">
                <w:rPr>
                  <w:rFonts w:eastAsia="Times New Roman" w:cstheme="minorHAnsi"/>
                  <w:i/>
                  <w:iCs/>
                  <w:noProof/>
                  <w:lang w:eastAsia="en-GB"/>
                </w:rPr>
                <w:t xml:space="preserve">Situational Crime prevention; Successful case studies. </w:t>
              </w:r>
              <w:r w:rsidRPr="00EA4D10">
                <w:rPr>
                  <w:rFonts w:eastAsia="Times New Roman" w:cstheme="minorHAnsi"/>
                  <w:noProof/>
                  <w:lang w:eastAsia="en-GB"/>
                </w:rPr>
                <w:t>3 ed. s.l.:Routledge .</w:t>
              </w:r>
            </w:p>
            <w:p w14:paraId="391A9AB4"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College of Policing , 2016. </w:t>
              </w:r>
              <w:r w:rsidRPr="00EA4D10">
                <w:rPr>
                  <w:rFonts w:eastAsia="Times New Roman" w:cstheme="minorHAnsi"/>
                  <w:i/>
                  <w:iCs/>
                  <w:noProof/>
                  <w:lang w:eastAsia="en-GB"/>
                </w:rPr>
                <w:t xml:space="preserve">Polciing Vision 2025. </w:t>
              </w:r>
              <w:r w:rsidRPr="00EA4D10">
                <w:rPr>
                  <w:rFonts w:eastAsia="Times New Roman" w:cstheme="minorHAnsi"/>
                  <w:noProof/>
                  <w:lang w:eastAsia="en-GB"/>
                </w:rPr>
                <w:t xml:space="preserve">[Online] </w:t>
              </w:r>
              <w:r w:rsidRPr="00EA4D10">
                <w:rPr>
                  <w:rFonts w:eastAsia="Times New Roman" w:cstheme="minorHAnsi"/>
                  <w:noProof/>
                  <w:lang w:eastAsia="en-GB"/>
                </w:rPr>
                <w:br/>
                <w:t xml:space="preserve">Available at: </w:t>
              </w:r>
              <w:r w:rsidRPr="00EA4D10">
                <w:rPr>
                  <w:rFonts w:eastAsia="Times New Roman" w:cstheme="minorHAnsi"/>
                  <w:noProof/>
                  <w:u w:val="single"/>
                  <w:lang w:eastAsia="en-GB"/>
                </w:rPr>
                <w:t>https://www.college.police.uk/What-we-do/Vision-strategy/Policing-Vision-2025/Documents/policing-vision-2025.pdf</w:t>
              </w:r>
              <w:r w:rsidRPr="00EA4D10">
                <w:rPr>
                  <w:rFonts w:eastAsia="Times New Roman" w:cstheme="minorHAnsi"/>
                  <w:noProof/>
                  <w:lang w:eastAsia="en-GB"/>
                </w:rPr>
                <w:br/>
                <w:t>[Accessed 2 May 2024].</w:t>
              </w:r>
            </w:p>
            <w:p w14:paraId="4CADB81E"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College of Policing , 2020. </w:t>
              </w:r>
              <w:r w:rsidRPr="00EA4D10">
                <w:rPr>
                  <w:rFonts w:eastAsia="Times New Roman" w:cstheme="minorHAnsi"/>
                  <w:i/>
                  <w:iCs/>
                  <w:noProof/>
                  <w:lang w:eastAsia="en-GB"/>
                </w:rPr>
                <w:t xml:space="preserve">College of policing five year strategy. </w:t>
              </w:r>
              <w:r w:rsidRPr="00EA4D10">
                <w:rPr>
                  <w:rFonts w:eastAsia="Times New Roman" w:cstheme="minorHAnsi"/>
                  <w:noProof/>
                  <w:lang w:eastAsia="en-GB"/>
                </w:rPr>
                <w:t xml:space="preserve">[Online] </w:t>
              </w:r>
              <w:r w:rsidRPr="00EA4D10">
                <w:rPr>
                  <w:rFonts w:eastAsia="Times New Roman" w:cstheme="minorHAnsi"/>
                  <w:noProof/>
                  <w:lang w:eastAsia="en-GB"/>
                </w:rPr>
                <w:br/>
                <w:t xml:space="preserve">Available at: </w:t>
              </w:r>
              <w:r w:rsidRPr="00EA4D10">
                <w:rPr>
                  <w:rFonts w:eastAsia="Times New Roman" w:cstheme="minorHAnsi"/>
                  <w:noProof/>
                  <w:u w:val="single"/>
                  <w:lang w:eastAsia="en-GB"/>
                </w:rPr>
                <w:t>https://www.college.police.uk/What-we-do/Strategy/Documents/college-of-policing-strategy-2020-2025.pdf</w:t>
              </w:r>
              <w:r w:rsidRPr="00EA4D10">
                <w:rPr>
                  <w:rFonts w:eastAsia="Times New Roman" w:cstheme="minorHAnsi"/>
                  <w:noProof/>
                  <w:lang w:eastAsia="en-GB"/>
                </w:rPr>
                <w:br/>
                <w:t>[Accessed 2 may 2024].</w:t>
              </w:r>
            </w:p>
            <w:p w14:paraId="3F7D30BD"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College of Policing , 2020. </w:t>
              </w:r>
              <w:r w:rsidRPr="00EA4D10">
                <w:rPr>
                  <w:rFonts w:eastAsia="Times New Roman" w:cstheme="minorHAnsi"/>
                  <w:i/>
                  <w:iCs/>
                  <w:noProof/>
                  <w:lang w:eastAsia="en-GB"/>
                </w:rPr>
                <w:t xml:space="preserve">Workplace Transformation Initative. </w:t>
              </w:r>
              <w:r w:rsidRPr="00EA4D10">
                <w:rPr>
                  <w:rFonts w:eastAsia="Times New Roman" w:cstheme="minorHAnsi"/>
                  <w:noProof/>
                  <w:lang w:eastAsia="en-GB"/>
                </w:rPr>
                <w:t xml:space="preserve">[Online] </w:t>
              </w:r>
              <w:r w:rsidRPr="00EA4D10">
                <w:rPr>
                  <w:rFonts w:eastAsia="Times New Roman" w:cstheme="minorHAnsi"/>
                  <w:noProof/>
                  <w:lang w:eastAsia="en-GB"/>
                </w:rPr>
                <w:br/>
                <w:t xml:space="preserve">Available at: </w:t>
              </w:r>
              <w:r w:rsidRPr="00EA4D10">
                <w:rPr>
                  <w:rFonts w:eastAsia="Times New Roman" w:cstheme="minorHAnsi"/>
                  <w:noProof/>
                  <w:u w:val="single"/>
                  <w:lang w:eastAsia="en-GB"/>
                </w:rPr>
                <w:t>https://www.college.police.uk/What-we-do/Supporting-organsiations/Workplace-Transformation/Pages/default.pdf</w:t>
              </w:r>
              <w:r w:rsidRPr="00EA4D10">
                <w:rPr>
                  <w:rFonts w:eastAsia="Times New Roman" w:cstheme="minorHAnsi"/>
                  <w:noProof/>
                  <w:lang w:eastAsia="en-GB"/>
                </w:rPr>
                <w:br/>
                <w:t>[Accessed 2 may 2024].</w:t>
              </w:r>
            </w:p>
            <w:p w14:paraId="40C39455"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Cordner, G., 2017. </w:t>
              </w:r>
              <w:r w:rsidRPr="00EA4D10">
                <w:rPr>
                  <w:rFonts w:eastAsia="Times New Roman" w:cstheme="minorHAnsi"/>
                  <w:i/>
                  <w:iCs/>
                  <w:noProof/>
                  <w:lang w:eastAsia="en-GB"/>
                </w:rPr>
                <w:t xml:space="preserve">Evidence- Based Polciing. </w:t>
              </w:r>
              <w:r w:rsidRPr="00EA4D10">
                <w:rPr>
                  <w:rFonts w:eastAsia="Times New Roman" w:cstheme="minorHAnsi"/>
                  <w:noProof/>
                  <w:lang w:eastAsia="en-GB"/>
                </w:rPr>
                <w:t>3 ed. London : Oxford University Press .</w:t>
              </w:r>
            </w:p>
            <w:p w14:paraId="2A1E5A45"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Cordner, G. W., 2019. The role of police organsational culture in the recruitment and retention of minority officers; a case stude.. </w:t>
              </w:r>
              <w:r w:rsidRPr="00EA4D10">
                <w:rPr>
                  <w:rFonts w:eastAsia="Times New Roman" w:cstheme="minorHAnsi"/>
                  <w:i/>
                  <w:iCs/>
                  <w:noProof/>
                  <w:lang w:eastAsia="en-GB"/>
                </w:rPr>
                <w:t xml:space="preserve">Policing; An International Journal, </w:t>
              </w:r>
              <w:r w:rsidRPr="00EA4D10">
                <w:rPr>
                  <w:rFonts w:eastAsia="Times New Roman" w:cstheme="minorHAnsi"/>
                  <w:noProof/>
                  <w:lang w:eastAsia="en-GB"/>
                </w:rPr>
                <w:t>42(1), pp. 78-91.</w:t>
              </w:r>
            </w:p>
            <w:p w14:paraId="6979D74A"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Eck, J. &amp;. S. W., 1987. Problem solving: Problem orientated policing in Newport news. </w:t>
              </w:r>
              <w:r w:rsidRPr="00EA4D10">
                <w:rPr>
                  <w:rFonts w:eastAsia="Times New Roman" w:cstheme="minorHAnsi"/>
                  <w:i/>
                  <w:iCs/>
                  <w:noProof/>
                  <w:lang w:eastAsia="en-GB"/>
                </w:rPr>
                <w:t>Police Foundation .</w:t>
              </w:r>
            </w:p>
            <w:p w14:paraId="02452401"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Fielding, N. M. E. &amp;. F. ,. T., 2018. Developing opertaional Polciing models; Capturing the complexity of policing in a changing world. </w:t>
              </w:r>
              <w:r w:rsidRPr="00EA4D10">
                <w:rPr>
                  <w:rFonts w:eastAsia="Times New Roman" w:cstheme="minorHAnsi"/>
                  <w:i/>
                  <w:iCs/>
                  <w:noProof/>
                  <w:lang w:eastAsia="en-GB"/>
                </w:rPr>
                <w:t xml:space="preserve">Policing and Society , </w:t>
              </w:r>
              <w:r w:rsidRPr="00EA4D10">
                <w:rPr>
                  <w:rFonts w:eastAsia="Times New Roman" w:cstheme="minorHAnsi"/>
                  <w:noProof/>
                  <w:lang w:eastAsia="en-GB"/>
                </w:rPr>
                <w:t>28(4), pp. 416-430.</w:t>
              </w:r>
            </w:p>
            <w:p w14:paraId="3182DFFA"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lastRenderedPageBreak/>
                <w:t xml:space="preserve">Holdaway, R., 2012. </w:t>
              </w:r>
              <w:r w:rsidRPr="00EA4D10">
                <w:rPr>
                  <w:rFonts w:eastAsia="Times New Roman" w:cstheme="minorHAnsi"/>
                  <w:i/>
                  <w:iCs/>
                  <w:noProof/>
                  <w:lang w:eastAsia="en-GB"/>
                </w:rPr>
                <w:t xml:space="preserve">Policing in Context ; An Introduction to Police work in Contemporary Society,. </w:t>
              </w:r>
              <w:r w:rsidRPr="00EA4D10">
                <w:rPr>
                  <w:rFonts w:eastAsia="Times New Roman" w:cstheme="minorHAnsi"/>
                  <w:noProof/>
                  <w:lang w:eastAsia="en-GB"/>
                </w:rPr>
                <w:t>London : Oxford University Press .</w:t>
              </w:r>
            </w:p>
            <w:p w14:paraId="04D75AB5"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Jones. T &amp; Newburn, T., 2006. Policy covergence, policingh and the influence of research.. </w:t>
              </w:r>
              <w:r w:rsidRPr="00EA4D10">
                <w:rPr>
                  <w:rFonts w:eastAsia="Times New Roman" w:cstheme="minorHAnsi"/>
                  <w:i/>
                  <w:iCs/>
                  <w:noProof/>
                  <w:lang w:eastAsia="en-GB"/>
                </w:rPr>
                <w:t xml:space="preserve">The British Journal of Criminology , </w:t>
              </w:r>
              <w:r w:rsidRPr="00EA4D10">
                <w:rPr>
                  <w:rFonts w:eastAsia="Times New Roman" w:cstheme="minorHAnsi"/>
                  <w:noProof/>
                  <w:lang w:eastAsia="en-GB"/>
                </w:rPr>
                <w:t>46(6), pp. 1031-1050.</w:t>
              </w:r>
            </w:p>
            <w:p w14:paraId="54BF96E9"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Katz, J. &amp;. R. R., 2002. </w:t>
              </w:r>
              <w:r w:rsidRPr="00EA4D10">
                <w:rPr>
                  <w:rFonts w:eastAsia="Times New Roman" w:cstheme="minorHAnsi"/>
                  <w:i/>
                  <w:iCs/>
                  <w:noProof/>
                  <w:lang w:eastAsia="en-GB"/>
                </w:rPr>
                <w:t xml:space="preserve">Social Consequences of Internet Use : Acccess, involvement and interaction.. </w:t>
              </w:r>
              <w:r w:rsidRPr="00EA4D10">
                <w:rPr>
                  <w:rFonts w:eastAsia="Times New Roman" w:cstheme="minorHAnsi"/>
                  <w:noProof/>
                  <w:lang w:eastAsia="en-GB"/>
                </w:rPr>
                <w:t>s.l.:MIT press .</w:t>
              </w:r>
            </w:p>
            <w:p w14:paraId="550D5B95"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Koper, C. ,. L. C. &amp;. T. C., 2017. The evidence based policing matrix. </w:t>
              </w:r>
              <w:r w:rsidRPr="00EA4D10">
                <w:rPr>
                  <w:rFonts w:eastAsia="Times New Roman" w:cstheme="minorHAnsi"/>
                  <w:i/>
                  <w:iCs/>
                  <w:noProof/>
                  <w:lang w:eastAsia="en-GB"/>
                </w:rPr>
                <w:t xml:space="preserve">Journal of Experimental Criminology, </w:t>
              </w:r>
              <w:r w:rsidRPr="00EA4D10">
                <w:rPr>
                  <w:rFonts w:eastAsia="Times New Roman" w:cstheme="minorHAnsi"/>
                  <w:noProof/>
                  <w:lang w:eastAsia="en-GB"/>
                </w:rPr>
                <w:t>13(1), pp. 1-24.</w:t>
              </w:r>
            </w:p>
            <w:p w14:paraId="7C7F5564"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Manning, P., 2019. </w:t>
              </w:r>
              <w:r w:rsidRPr="00EA4D10">
                <w:rPr>
                  <w:rFonts w:eastAsia="Times New Roman" w:cstheme="minorHAnsi"/>
                  <w:i/>
                  <w:iCs/>
                  <w:noProof/>
                  <w:lang w:eastAsia="en-GB"/>
                </w:rPr>
                <w:t xml:space="preserve">The Cambrideg Handbook of Policing in the United States. </w:t>
              </w:r>
              <w:r w:rsidRPr="00EA4D10">
                <w:rPr>
                  <w:rFonts w:eastAsia="Times New Roman" w:cstheme="minorHAnsi"/>
                  <w:noProof/>
                  <w:lang w:eastAsia="en-GB"/>
                </w:rPr>
                <w:t>s.l.:Cambridge University Press .</w:t>
              </w:r>
            </w:p>
            <w:p w14:paraId="3BFBDD9B"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Moor, L., 2010. the Antisocial Hypothesis: Police Recruitment, the War on Terror and the Polciing of Represntation. </w:t>
              </w:r>
              <w:r w:rsidRPr="00EA4D10">
                <w:rPr>
                  <w:rFonts w:eastAsia="Times New Roman" w:cstheme="minorHAnsi"/>
                  <w:i/>
                  <w:iCs/>
                  <w:noProof/>
                  <w:lang w:eastAsia="en-GB"/>
                </w:rPr>
                <w:t xml:space="preserve">Social Semiotics , </w:t>
              </w:r>
              <w:r w:rsidRPr="00EA4D10">
                <w:rPr>
                  <w:rFonts w:eastAsia="Times New Roman" w:cstheme="minorHAnsi"/>
                  <w:noProof/>
                  <w:lang w:eastAsia="en-GB"/>
                </w:rPr>
                <w:t>20(2), pp. 143-162.</w:t>
              </w:r>
            </w:p>
            <w:p w14:paraId="48715BF3"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Prenzler, T., 2013. </w:t>
              </w:r>
              <w:r w:rsidRPr="00EA4D10">
                <w:rPr>
                  <w:rFonts w:eastAsia="Times New Roman" w:cstheme="minorHAnsi"/>
                  <w:i/>
                  <w:iCs/>
                  <w:noProof/>
                  <w:lang w:eastAsia="en-GB"/>
                </w:rPr>
                <w:t xml:space="preserve">Policing and Security in Practice; Challenges and Achievements. </w:t>
              </w:r>
              <w:r w:rsidRPr="00EA4D10">
                <w:rPr>
                  <w:rFonts w:eastAsia="Times New Roman" w:cstheme="minorHAnsi"/>
                  <w:noProof/>
                  <w:lang w:eastAsia="en-GB"/>
                </w:rPr>
                <w:t>s.l.:Springer .</w:t>
              </w:r>
            </w:p>
            <w:p w14:paraId="3FE14E8C"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Reiner, R., 2010. </w:t>
              </w:r>
              <w:r w:rsidRPr="00EA4D10">
                <w:rPr>
                  <w:rFonts w:eastAsia="Times New Roman" w:cstheme="minorHAnsi"/>
                  <w:i/>
                  <w:iCs/>
                  <w:noProof/>
                  <w:lang w:eastAsia="en-GB"/>
                </w:rPr>
                <w:t xml:space="preserve">The Politics of the Police.. </w:t>
              </w:r>
              <w:r w:rsidRPr="00EA4D10">
                <w:rPr>
                  <w:rFonts w:eastAsia="Times New Roman" w:cstheme="minorHAnsi"/>
                  <w:noProof/>
                  <w:lang w:eastAsia="en-GB"/>
                </w:rPr>
                <w:t>london : Oxford University Press .</w:t>
              </w:r>
            </w:p>
            <w:p w14:paraId="418F1F76"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Rogers, M., 2017. Policing Social Media. </w:t>
              </w:r>
              <w:r w:rsidRPr="00EA4D10">
                <w:rPr>
                  <w:rFonts w:eastAsia="Times New Roman" w:cstheme="minorHAnsi"/>
                  <w:i/>
                  <w:iCs/>
                  <w:noProof/>
                  <w:lang w:eastAsia="en-GB"/>
                </w:rPr>
                <w:t xml:space="preserve">Policing: A journal of Policy and Practice , </w:t>
              </w:r>
              <w:r w:rsidRPr="00EA4D10">
                <w:rPr>
                  <w:rFonts w:eastAsia="Times New Roman" w:cstheme="minorHAnsi"/>
                  <w:noProof/>
                  <w:lang w:eastAsia="en-GB"/>
                </w:rPr>
                <w:t>11(1), pp. 14-24.</w:t>
              </w:r>
            </w:p>
            <w:p w14:paraId="2AB6BA1A"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Smith, R. &amp;. H. ,. M., 2020. Social media Policies in Law Enforcement Agencies : A Content Analysis. </w:t>
              </w:r>
              <w:r w:rsidRPr="00EA4D10">
                <w:rPr>
                  <w:rFonts w:eastAsia="Times New Roman" w:cstheme="minorHAnsi"/>
                  <w:i/>
                  <w:iCs/>
                  <w:noProof/>
                  <w:lang w:eastAsia="en-GB"/>
                </w:rPr>
                <w:t xml:space="preserve">Journal of Contemporary Criminal Justice, </w:t>
              </w:r>
              <w:r w:rsidRPr="00EA4D10">
                <w:rPr>
                  <w:rFonts w:eastAsia="Times New Roman" w:cstheme="minorHAnsi"/>
                  <w:noProof/>
                  <w:lang w:eastAsia="en-GB"/>
                </w:rPr>
                <w:t>36(3), pp. 300-319.</w:t>
              </w:r>
            </w:p>
            <w:p w14:paraId="3F0E2ED1"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Smyth, E. &amp;. S. L., 2017. Digital Technology and Police Body Worn Cameras.. </w:t>
              </w:r>
              <w:r w:rsidRPr="00EA4D10">
                <w:rPr>
                  <w:rFonts w:eastAsia="Times New Roman" w:cstheme="minorHAnsi"/>
                  <w:i/>
                  <w:iCs/>
                  <w:noProof/>
                  <w:lang w:eastAsia="en-GB"/>
                </w:rPr>
                <w:t xml:space="preserve">Polciing and Society , </w:t>
              </w:r>
              <w:r w:rsidRPr="00EA4D10">
                <w:rPr>
                  <w:rFonts w:eastAsia="Times New Roman" w:cstheme="minorHAnsi"/>
                  <w:noProof/>
                  <w:lang w:eastAsia="en-GB"/>
                </w:rPr>
                <w:t>27(3), pp. 259-274.</w:t>
              </w:r>
            </w:p>
            <w:p w14:paraId="1E26EAAF"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Sparrow, M., 2008. </w:t>
              </w:r>
              <w:r w:rsidRPr="00EA4D10">
                <w:rPr>
                  <w:rFonts w:eastAsia="Times New Roman" w:cstheme="minorHAnsi"/>
                  <w:i/>
                  <w:iCs/>
                  <w:noProof/>
                  <w:lang w:eastAsia="en-GB"/>
                </w:rPr>
                <w:t xml:space="preserve">The Character of Harms; Operational Challenges in Control. </w:t>
              </w:r>
              <w:r w:rsidRPr="00EA4D10">
                <w:rPr>
                  <w:rFonts w:eastAsia="Times New Roman" w:cstheme="minorHAnsi"/>
                  <w:noProof/>
                  <w:lang w:eastAsia="en-GB"/>
                </w:rPr>
                <w:t>London : Cambridge University Press .</w:t>
              </w:r>
            </w:p>
            <w:p w14:paraId="5605FE7C"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Stevens, K., 2019. From cop shop to coping; police occupational culture and its impacts on officer mental health.. </w:t>
              </w:r>
              <w:r w:rsidRPr="00EA4D10">
                <w:rPr>
                  <w:rFonts w:eastAsia="Times New Roman" w:cstheme="minorHAnsi"/>
                  <w:i/>
                  <w:iCs/>
                  <w:noProof/>
                  <w:lang w:eastAsia="en-GB"/>
                </w:rPr>
                <w:t xml:space="preserve">Polciing and Society, </w:t>
              </w:r>
              <w:r w:rsidRPr="00EA4D10">
                <w:rPr>
                  <w:rFonts w:eastAsia="Times New Roman" w:cstheme="minorHAnsi"/>
                  <w:noProof/>
                  <w:lang w:eastAsia="en-GB"/>
                </w:rPr>
                <w:t>29(2), pp. 215-231.</w:t>
              </w:r>
            </w:p>
            <w:p w14:paraId="3F00BCC1"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Stieglitz, S. &amp;. D.-X. L., 2013. Social Media and Polictical Communication : A Social Media Analytics Framework. </w:t>
              </w:r>
              <w:r w:rsidRPr="00EA4D10">
                <w:rPr>
                  <w:rFonts w:eastAsia="Times New Roman" w:cstheme="minorHAnsi"/>
                  <w:i/>
                  <w:iCs/>
                  <w:noProof/>
                  <w:lang w:eastAsia="en-GB"/>
                </w:rPr>
                <w:t xml:space="preserve">Social Network Analysis and Mining , </w:t>
              </w:r>
              <w:r w:rsidRPr="00EA4D10">
                <w:rPr>
                  <w:rFonts w:eastAsia="Times New Roman" w:cstheme="minorHAnsi"/>
                  <w:noProof/>
                  <w:lang w:eastAsia="en-GB"/>
                </w:rPr>
                <w:t>3(4), pp. 1277-1291.</w:t>
              </w:r>
            </w:p>
            <w:p w14:paraId="1A560C8F"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Weaver, V. &amp;. L. S. E., 2018. Policing by Tweet? Social media, Police tweets, and public perception. </w:t>
              </w:r>
              <w:r w:rsidRPr="00EA4D10">
                <w:rPr>
                  <w:rFonts w:eastAsia="Times New Roman" w:cstheme="minorHAnsi"/>
                  <w:i/>
                  <w:iCs/>
                  <w:noProof/>
                  <w:lang w:eastAsia="en-GB"/>
                </w:rPr>
                <w:t xml:space="preserve">Journal of Criminal Justice , </w:t>
              </w:r>
              <w:r w:rsidRPr="00EA4D10">
                <w:rPr>
                  <w:rFonts w:eastAsia="Times New Roman" w:cstheme="minorHAnsi"/>
                  <w:noProof/>
                  <w:lang w:eastAsia="en-GB"/>
                </w:rPr>
                <w:t>56(3), pp. 101-110.</w:t>
              </w:r>
            </w:p>
            <w:p w14:paraId="722C989F"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Weisdburd, D. &amp;. B. A., 2006. </w:t>
              </w:r>
              <w:r w:rsidRPr="00EA4D10">
                <w:rPr>
                  <w:rFonts w:eastAsia="Times New Roman" w:cstheme="minorHAnsi"/>
                  <w:i/>
                  <w:iCs/>
                  <w:noProof/>
                  <w:lang w:eastAsia="en-GB"/>
                </w:rPr>
                <w:t xml:space="preserve">Police innovation ; Contrasting perspectives. </w:t>
              </w:r>
              <w:r w:rsidRPr="00EA4D10">
                <w:rPr>
                  <w:rFonts w:eastAsia="Times New Roman" w:cstheme="minorHAnsi"/>
                  <w:noProof/>
                  <w:lang w:eastAsia="en-GB"/>
                </w:rPr>
                <w:t>London: Cambridge University Press.</w:t>
              </w:r>
            </w:p>
            <w:p w14:paraId="33E80153"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lang w:eastAsia="en-GB"/>
                </w:rPr>
              </w:pPr>
              <w:r w:rsidRPr="00EA4D10">
                <w:rPr>
                  <w:rFonts w:eastAsia="Times New Roman" w:cstheme="minorHAnsi"/>
                  <w:b/>
                  <w:bCs/>
                  <w:noProof/>
                  <w:lang w:eastAsia="en-GB"/>
                </w:rPr>
                <w:fldChar w:fldCharType="end"/>
              </w:r>
            </w:p>
          </w:sdtContent>
        </w:sdt>
      </w:sdtContent>
    </w:sdt>
    <w:p w14:paraId="6687A6D7"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lang w:eastAsia="en-GB"/>
        </w:rPr>
      </w:pPr>
    </w:p>
    <w:p w14:paraId="7D187033"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2D955C8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
          <w:lang w:eastAsia="en-GB"/>
        </w:rPr>
      </w:pPr>
    </w:p>
    <w:p w14:paraId="560B4E3B" w14:textId="77777777" w:rsidR="00EA4D10" w:rsidRPr="00EA4D10" w:rsidRDefault="00EA4D10" w:rsidP="00EA4D10">
      <w:pPr>
        <w:overflowPunct w:val="0"/>
        <w:autoSpaceDE w:val="0"/>
        <w:autoSpaceDN w:val="0"/>
        <w:adjustRightInd w:val="0"/>
        <w:spacing w:after="0" w:line="240" w:lineRule="auto"/>
        <w:ind w:right="237"/>
        <w:textAlignment w:val="baseline"/>
        <w:rPr>
          <w:rFonts w:eastAsia="Times New Roman" w:cstheme="minorHAnsi"/>
          <w:lang w:eastAsia="en-GB"/>
        </w:rPr>
      </w:pPr>
      <w:r w:rsidRPr="00EA4D10">
        <w:rPr>
          <w:rFonts w:eastAsia="Times New Roman" w:cstheme="minorHAnsi"/>
          <w:lang w:eastAsia="en-GB"/>
        </w:rPr>
        <w:br w:type="page"/>
      </w:r>
    </w:p>
    <w:p w14:paraId="0AC50734" w14:textId="77777777" w:rsidR="00EA4D10" w:rsidRPr="00EA4D10" w:rsidRDefault="00EA4D10" w:rsidP="00EA4D10">
      <w:pPr>
        <w:overflowPunct w:val="0"/>
        <w:autoSpaceDE w:val="0"/>
        <w:autoSpaceDN w:val="0"/>
        <w:adjustRightInd w:val="0"/>
        <w:spacing w:after="0" w:line="240" w:lineRule="auto"/>
        <w:ind w:right="237"/>
        <w:jc w:val="center"/>
        <w:textAlignment w:val="baseline"/>
        <w:rPr>
          <w:rFonts w:eastAsia="Times New Roman" w:cstheme="minorHAnsi"/>
          <w:b/>
          <w:lang w:eastAsia="en-GB"/>
        </w:rPr>
      </w:pPr>
      <w:r w:rsidRPr="00EA4D10">
        <w:rPr>
          <w:rFonts w:eastAsia="Times New Roman" w:cstheme="minorHAnsi"/>
          <w:b/>
          <w:lang w:eastAsia="en-GB"/>
        </w:rPr>
        <w:lastRenderedPageBreak/>
        <w:t>Task 3</w:t>
      </w:r>
    </w:p>
    <w:p w14:paraId="43B1FA3B"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1DD986F2"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
          <w:lang w:eastAsia="en-GB"/>
        </w:rPr>
      </w:pPr>
    </w:p>
    <w:p w14:paraId="3D1ABFC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463B917A" w14:textId="77777777" w:rsidR="00EA4D10" w:rsidRPr="00EA4D10" w:rsidRDefault="00EA4D10" w:rsidP="00EA4D10">
      <w:pPr>
        <w:overflowPunct w:val="0"/>
        <w:autoSpaceDE w:val="0"/>
        <w:autoSpaceDN w:val="0"/>
        <w:adjustRightInd w:val="0"/>
        <w:spacing w:after="0" w:line="240" w:lineRule="auto"/>
        <w:ind w:right="237"/>
        <w:jc w:val="center"/>
        <w:textAlignment w:val="baseline"/>
        <w:rPr>
          <w:rFonts w:eastAsia="Times New Roman" w:cstheme="minorHAnsi"/>
          <w:b/>
          <w:lang w:eastAsia="en-GB"/>
        </w:rPr>
      </w:pPr>
      <w:r w:rsidRPr="00EA4D10">
        <w:rPr>
          <w:rFonts w:eastAsia="Times New Roman" w:cstheme="minorHAnsi"/>
          <w:b/>
          <w:lang w:eastAsia="en-GB"/>
        </w:rPr>
        <w:t>Task 3</w:t>
      </w:r>
    </w:p>
    <w:p w14:paraId="7648D5E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
          <w:lang w:eastAsia="en-GB"/>
        </w:rPr>
      </w:pPr>
    </w:p>
    <w:p w14:paraId="6342DDED" w14:textId="77777777" w:rsidR="00EA4D10" w:rsidRPr="00EA4D10" w:rsidRDefault="00EA4D10" w:rsidP="00EA4D10">
      <w:pPr>
        <w:spacing w:after="0" w:line="240" w:lineRule="auto"/>
        <w:ind w:right="225"/>
        <w:jc w:val="both"/>
        <w:textAlignment w:val="baseline"/>
        <w:rPr>
          <w:rFonts w:eastAsia="Times New Roman" w:cstheme="minorHAnsi"/>
          <w:lang w:eastAsia="zh-TW"/>
        </w:rPr>
      </w:pPr>
      <w:r w:rsidRPr="00EA4D10">
        <w:rPr>
          <w:rFonts w:eastAsia="Times New Roman" w:cstheme="minorHAnsi"/>
          <w:b/>
          <w:bCs/>
          <w:lang w:eastAsia="zh-TW"/>
        </w:rPr>
        <w:t>Relevant areas of the National Policing Curriculum: </w:t>
      </w:r>
      <w:r w:rsidRPr="00EA4D10">
        <w:rPr>
          <w:rFonts w:eastAsia="Times New Roman" w:cstheme="minorHAnsi"/>
          <w:lang w:eastAsia="zh-TW"/>
        </w:rPr>
        <w:t> </w:t>
      </w:r>
    </w:p>
    <w:p w14:paraId="1748B33A"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b/>
          <w:bCs/>
          <w:lang w:eastAsia="zh-TW"/>
        </w:rPr>
        <w:t>Leadership and Teamworking</w:t>
      </w:r>
      <w:r w:rsidRPr="00EA4D10">
        <w:rPr>
          <w:rFonts w:eastAsia="Times New Roman" w:cstheme="minorHAnsi"/>
          <w:lang w:eastAsia="zh-TW"/>
        </w:rPr>
        <w:t> </w:t>
      </w:r>
    </w:p>
    <w:p w14:paraId="5B1081A6"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 </w:t>
      </w:r>
    </w:p>
    <w:p w14:paraId="234AA562" w14:textId="77777777" w:rsidR="00EA4D10" w:rsidRPr="00EA4D10" w:rsidRDefault="00EA4D10" w:rsidP="00EA4D10">
      <w:pPr>
        <w:spacing w:after="0"/>
        <w:ind w:right="105"/>
        <w:jc w:val="both"/>
        <w:rPr>
          <w:rFonts w:eastAsia="Times New Roman" w:cstheme="minorHAnsi"/>
          <w:lang w:eastAsia="zh-TW"/>
        </w:rPr>
      </w:pPr>
      <w:r w:rsidRPr="00EA4D10">
        <w:rPr>
          <w:rFonts w:eastAsia="Times New Roman" w:cstheme="minorHAnsi"/>
          <w:lang w:eastAsia="zh-TW"/>
        </w:rPr>
        <w:t>You must choose a policing incident in which you played a significant role with an offender/service user/victim and reflect on what happened.  </w:t>
      </w:r>
    </w:p>
    <w:p w14:paraId="01B75F8C" w14:textId="77777777" w:rsidR="00EA4D10" w:rsidRPr="00EA4D10" w:rsidRDefault="00EA4D10" w:rsidP="00EA4D10">
      <w:pPr>
        <w:spacing w:after="0"/>
        <w:ind w:right="105"/>
        <w:jc w:val="both"/>
        <w:rPr>
          <w:rFonts w:eastAsia="Times New Roman" w:cstheme="minorHAnsi"/>
          <w:b/>
          <w:bCs/>
          <w:lang w:eastAsia="zh-TW"/>
        </w:rPr>
      </w:pPr>
    </w:p>
    <w:p w14:paraId="72D92126" w14:textId="77777777" w:rsidR="00EA4D10" w:rsidRPr="00EA4D10" w:rsidRDefault="00EA4D10" w:rsidP="00EA4D10">
      <w:pPr>
        <w:spacing w:after="0" w:line="240" w:lineRule="auto"/>
        <w:ind w:right="105"/>
        <w:jc w:val="both"/>
        <w:rPr>
          <w:rFonts w:eastAsia="Times New Roman" w:cstheme="minorHAnsi"/>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A4D10" w:rsidRPr="00EA4D10" w14:paraId="78566B2F" w14:textId="77777777" w:rsidTr="00672F64">
        <w:tc>
          <w:tcPr>
            <w:tcW w:w="10188" w:type="dxa"/>
            <w:shd w:val="clear" w:color="auto" w:fill="auto"/>
          </w:tcPr>
          <w:p w14:paraId="0ED99DDB" w14:textId="77777777" w:rsidR="00EA4D10" w:rsidRPr="00EA4D10" w:rsidRDefault="00EA4D10" w:rsidP="00EA4D10">
            <w:pPr>
              <w:spacing w:after="0"/>
              <w:ind w:right="105"/>
              <w:jc w:val="both"/>
              <w:rPr>
                <w:rFonts w:eastAsia="Times New Roman" w:cstheme="minorHAnsi"/>
                <w:lang w:eastAsia="zh-TW"/>
              </w:rPr>
            </w:pPr>
            <w:r w:rsidRPr="00EA4D10">
              <w:rPr>
                <w:rFonts w:eastAsia="Times New Roman" w:cstheme="minorHAnsi"/>
                <w:b/>
                <w:bCs/>
                <w:lang w:eastAsia="zh-TW"/>
              </w:rPr>
              <w:t>Critically evaluate</w:t>
            </w:r>
            <w:r w:rsidRPr="00EA4D10">
              <w:rPr>
                <w:rFonts w:eastAsia="Times New Roman" w:cstheme="minorHAnsi"/>
                <w:lang w:eastAsia="zh-TW"/>
              </w:rPr>
              <w:t xml:space="preserve"> and </w:t>
            </w:r>
            <w:r w:rsidRPr="00EA4D10">
              <w:rPr>
                <w:rFonts w:eastAsia="Times New Roman" w:cstheme="minorHAnsi"/>
                <w:b/>
                <w:bCs/>
                <w:lang w:eastAsia="zh-TW"/>
              </w:rPr>
              <w:t>evidence</w:t>
            </w:r>
            <w:r w:rsidRPr="00EA4D10">
              <w:rPr>
                <w:rFonts w:eastAsia="Times New Roman" w:cstheme="minorHAnsi"/>
                <w:lang w:eastAsia="zh-TW"/>
              </w:rPr>
              <w:t xml:space="preserve"> your flexibility in leadership style.</w:t>
            </w:r>
          </w:p>
          <w:p w14:paraId="4D898617" w14:textId="77777777" w:rsidR="00EA4D10" w:rsidRPr="00EA4D10" w:rsidRDefault="00EA4D10" w:rsidP="00EA4D10">
            <w:pPr>
              <w:spacing w:after="0"/>
              <w:ind w:right="105"/>
              <w:jc w:val="both"/>
              <w:rPr>
                <w:rFonts w:eastAsia="Times New Roman" w:cstheme="minorHAnsi"/>
                <w:lang w:eastAsia="zh-TW"/>
              </w:rPr>
            </w:pPr>
          </w:p>
          <w:p w14:paraId="2FEA0EA7" w14:textId="77777777" w:rsidR="00EA4D10" w:rsidRPr="00EA4D10" w:rsidRDefault="00EA4D10" w:rsidP="00EA4D10">
            <w:pPr>
              <w:spacing w:after="0"/>
              <w:ind w:right="105"/>
              <w:jc w:val="both"/>
              <w:rPr>
                <w:rFonts w:eastAsia="Times New Roman" w:cstheme="minorHAnsi"/>
                <w:lang w:eastAsia="zh-TW"/>
              </w:rPr>
            </w:pPr>
            <w:r w:rsidRPr="00EA4D10">
              <w:rPr>
                <w:rFonts w:eastAsia="Times New Roman" w:cstheme="minorHAnsi"/>
                <w:b/>
                <w:bCs/>
                <w:lang w:eastAsia="zh-TW"/>
              </w:rPr>
              <w:t>Critically analyse</w:t>
            </w:r>
            <w:r w:rsidRPr="00EA4D10">
              <w:rPr>
                <w:rFonts w:eastAsia="Times New Roman" w:cstheme="minorHAnsi"/>
                <w:lang w:eastAsia="zh-TW"/>
              </w:rPr>
              <w:t xml:space="preserve"> leadership strategies that you have developed to manage a range of different operational situations.</w:t>
            </w:r>
          </w:p>
          <w:p w14:paraId="4140DE88" w14:textId="77777777" w:rsidR="00EA4D10" w:rsidRPr="00EA4D10" w:rsidRDefault="00EA4D10" w:rsidP="00EA4D10">
            <w:pPr>
              <w:spacing w:after="0"/>
              <w:ind w:right="105"/>
              <w:jc w:val="both"/>
              <w:rPr>
                <w:rFonts w:eastAsia="Times New Roman" w:cstheme="minorHAnsi"/>
                <w:lang w:eastAsia="zh-TW"/>
              </w:rPr>
            </w:pPr>
          </w:p>
          <w:p w14:paraId="70A5D448" w14:textId="77777777" w:rsidR="00EA4D10" w:rsidRPr="00EA4D10" w:rsidRDefault="00EA4D10" w:rsidP="00EA4D10">
            <w:pPr>
              <w:spacing w:after="0"/>
              <w:ind w:right="105"/>
              <w:jc w:val="both"/>
              <w:rPr>
                <w:rFonts w:eastAsia="Times New Roman" w:cstheme="minorHAnsi"/>
                <w:i/>
                <w:iCs/>
                <w:lang w:eastAsia="zh-TW"/>
              </w:rPr>
            </w:pPr>
            <w:r w:rsidRPr="00EA4D10">
              <w:rPr>
                <w:rFonts w:eastAsia="Times New Roman" w:cstheme="minorHAnsi"/>
                <w:i/>
                <w:iCs/>
                <w:lang w:eastAsia="zh-TW"/>
              </w:rPr>
              <w:t>Consider leadership models commonly used in policing.</w:t>
            </w:r>
          </w:p>
          <w:p w14:paraId="24CDB5EF" w14:textId="77777777" w:rsidR="00EA4D10" w:rsidRPr="00EA4D10" w:rsidRDefault="00EA4D10" w:rsidP="00EA4D10">
            <w:pPr>
              <w:spacing w:after="0"/>
              <w:ind w:right="105"/>
              <w:jc w:val="both"/>
              <w:rPr>
                <w:rFonts w:eastAsia="Times New Roman" w:cstheme="minorHAnsi"/>
                <w:i/>
                <w:iCs/>
                <w:lang w:eastAsia="zh-TW"/>
              </w:rPr>
            </w:pPr>
            <w:r w:rsidRPr="00EA4D10">
              <w:rPr>
                <w:rFonts w:eastAsia="Times New Roman" w:cstheme="minorHAnsi"/>
                <w:i/>
                <w:iCs/>
                <w:lang w:eastAsia="zh-TW"/>
              </w:rPr>
              <w:t>How were you able to apply a change in leadership style/strategy to reflect changing circumstances?</w:t>
            </w:r>
          </w:p>
          <w:p w14:paraId="02C95B55" w14:textId="77777777" w:rsidR="00EA4D10" w:rsidRPr="00EA4D10" w:rsidRDefault="00EA4D10" w:rsidP="00EA4D10">
            <w:pPr>
              <w:spacing w:after="0" w:line="240" w:lineRule="auto"/>
              <w:ind w:right="105"/>
              <w:jc w:val="both"/>
              <w:textAlignment w:val="baseline"/>
              <w:rPr>
                <w:rFonts w:eastAsia="Times New Roman" w:cstheme="minorHAnsi"/>
                <w:lang w:eastAsia="zh-TW"/>
              </w:rPr>
            </w:pPr>
          </w:p>
          <w:p w14:paraId="01C186A0"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2000 words </w:t>
            </w:r>
            <w:r w:rsidRPr="00EA4D10">
              <w:rPr>
                <w:rFonts w:eastAsia="Times New Roman" w:cstheme="minorHAnsi"/>
                <w:i/>
                <w:iCs/>
                <w:lang w:eastAsia="zh-TW"/>
              </w:rPr>
              <w:t>(+/- 10%: include your actual word count at the end of each section)</w:t>
            </w:r>
            <w:r w:rsidRPr="00EA4D10">
              <w:rPr>
                <w:rFonts w:eastAsia="Times New Roman" w:cstheme="minorHAnsi"/>
                <w:lang w:eastAsia="zh-TW"/>
              </w:rPr>
              <w:t> </w:t>
            </w:r>
          </w:p>
        </w:tc>
      </w:tr>
    </w:tbl>
    <w:p w14:paraId="265AF0B8"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09D17E6A"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
          <w:lang w:eastAsia="en-GB"/>
        </w:rPr>
      </w:pPr>
      <w:r w:rsidRPr="00EA4D10">
        <w:rPr>
          <w:rFonts w:eastAsia="Times New Roman" w:cstheme="minorHAnsi"/>
          <w:b/>
          <w:lang w:eastAsia="en-GB"/>
        </w:rPr>
        <w:t>ANSWER:</w:t>
      </w:r>
    </w:p>
    <w:p w14:paraId="44EB6B7E"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
          <w:lang w:eastAsia="en-GB"/>
        </w:rPr>
      </w:pPr>
    </w:p>
    <w:p w14:paraId="1687A973"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Leadership in policing is an intricate and multifaceted responsibility, demanding the ability to adapt swiftly to diverse and dynamic situations. Effective leadership within professional policing not only upholds public safety and trust but also navigates the complex interplay of justice, community relations, and internal team dynamics. Flexibility in leadership is paramount, enabling officers to respond adeptly to the unpredictable nature of criminal incidents, the needs of victims and the evolving landscape of societal expectations. </w:t>
      </w:r>
    </w:p>
    <w:p w14:paraId="6D7C7119"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5A0BC17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One incident that vividly illustrates the necessity of adaptable leadership involved a high-stake negotiation with a suspect who had barricaded themselves into a room. As the officer in charge, I initially employed a directive leadership style by focussing on immediate command and control to secure the area and ensure the safety of member of the public. However, as the situation evolved, requiring prolonged negotiation and psychological insight, I shifted to a more transformational and supportive leadership approach. In the following paragraphs, I detail why this flexibility was crucial in de-escalating the situation and ultimately securing a peaceful resolution without resorting to force. </w:t>
      </w:r>
    </w:p>
    <w:p w14:paraId="100AF0E4"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0EC826CF"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lastRenderedPageBreak/>
        <w:t xml:space="preserve">Critically analysing this incident reveals several leadership strategies that I have honed over my time within the police force. The ability to transition between leadership styles – from transactional to transformational, or from autocratic to participative – proved essential in managing the different phases of the operation. This adaptability aligns with the leadership models commonly used in policing, such as the Situational Leadership Theory, which advocates for varying leadership styles based on the specific circumstance’s and needs of the team and situation </w:t>
      </w:r>
      <w:sdt>
        <w:sdtPr>
          <w:rPr>
            <w:rFonts w:eastAsia="Times New Roman" w:cstheme="minorHAnsi"/>
            <w:bCs/>
            <w:lang w:eastAsia="en-GB"/>
          </w:rPr>
          <w:id w:val="2057973808"/>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Her13 \l 2057 </w:instrText>
          </w:r>
          <w:r w:rsidRPr="00EA4D10">
            <w:rPr>
              <w:rFonts w:eastAsia="Times New Roman" w:cstheme="minorHAnsi"/>
              <w:bCs/>
              <w:lang w:eastAsia="en-GB"/>
            </w:rPr>
            <w:fldChar w:fldCharType="separate"/>
          </w:r>
          <w:r w:rsidRPr="00EA4D10">
            <w:rPr>
              <w:rFonts w:eastAsia="Times New Roman" w:cstheme="minorHAnsi"/>
              <w:noProof/>
              <w:lang w:eastAsia="en-GB"/>
            </w:rPr>
            <w:t>(Hersey, 2013)</w:t>
          </w:r>
          <w:r w:rsidRPr="00EA4D10">
            <w:rPr>
              <w:rFonts w:eastAsia="Times New Roman" w:cstheme="minorHAnsi"/>
              <w:bCs/>
              <w:lang w:eastAsia="en-GB"/>
            </w:rPr>
            <w:fldChar w:fldCharType="end"/>
          </w:r>
        </w:sdtContent>
      </w:sdt>
      <w:r w:rsidRPr="00EA4D10">
        <w:rPr>
          <w:rFonts w:eastAsia="Times New Roman" w:cstheme="minorHAnsi"/>
          <w:bCs/>
          <w:lang w:eastAsia="en-GB"/>
        </w:rPr>
        <w:t>.</w:t>
      </w:r>
    </w:p>
    <w:p w14:paraId="2F858DB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319AA05D"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The incident in question occurred late one evening when our unit was called to respond to a report of a man barricaded in a residential apartment, reportedly armed with a victim inside. This high-stake scenario demanded immediate, decisive action and a clear leadership strategy to ensure the safety of all involved. </w:t>
      </w:r>
    </w:p>
    <w:p w14:paraId="1406E56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679C7809"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Upon arrival, the situation was chaotic, with bystanders anxious and police units attempting to establish a perimeter. My initial role as the first officer at the scene was to quickly assess the situation and implement an immediate containment strategy to secure the area and protect members of the publics from any potential harm. This required a directive leadership approach, characterised by clear, authorities and rapid decisions making, as described by Hersey, Blanchard, and Johnson </w:t>
      </w:r>
      <w:sdt>
        <w:sdtPr>
          <w:rPr>
            <w:rFonts w:eastAsia="Times New Roman" w:cstheme="minorHAnsi"/>
            <w:bCs/>
            <w:lang w:eastAsia="en-GB"/>
          </w:rPr>
          <w:id w:val="985512326"/>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CITATION Her13 \n  \l 2057 </w:instrText>
          </w:r>
          <w:r w:rsidRPr="00EA4D10">
            <w:rPr>
              <w:rFonts w:eastAsia="Times New Roman" w:cstheme="minorHAnsi"/>
              <w:bCs/>
              <w:lang w:eastAsia="en-GB"/>
            </w:rPr>
            <w:fldChar w:fldCharType="separate"/>
          </w:r>
          <w:r w:rsidRPr="00EA4D10">
            <w:rPr>
              <w:rFonts w:eastAsia="Times New Roman" w:cstheme="minorHAnsi"/>
              <w:noProof/>
              <w:lang w:eastAsia="en-GB"/>
            </w:rPr>
            <w:t>(2013)</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in their discussion of Situational Leadership Theory. </w:t>
      </w:r>
    </w:p>
    <w:p w14:paraId="78B5F19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7703405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The first critical decision involved coordinating with the Armed Response unit and positioning officers to cover all potential exits. Recognising the urgency, I took charge of communication with the suspect, aiming to establish a line of dialogue. Initially, the suspect was highly agitated and uncooperative, which necessitated a firm but calm approach to prevent further escalation. This phase of the operation required what can be described as a transactional leadership style, where clear goals and consequences were communicated to the suspect to manage his behaviour </w:t>
      </w:r>
      <w:sdt>
        <w:sdtPr>
          <w:rPr>
            <w:rFonts w:eastAsia="Times New Roman" w:cstheme="minorHAnsi"/>
            <w:bCs/>
            <w:lang w:eastAsia="en-GB"/>
          </w:rPr>
          <w:id w:val="-1624226340"/>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Bas06 \l 2057 </w:instrText>
          </w:r>
          <w:r w:rsidRPr="00EA4D10">
            <w:rPr>
              <w:rFonts w:eastAsia="Times New Roman" w:cstheme="minorHAnsi"/>
              <w:bCs/>
              <w:lang w:eastAsia="en-GB"/>
            </w:rPr>
            <w:fldChar w:fldCharType="separate"/>
          </w:r>
          <w:r w:rsidRPr="00EA4D10">
            <w:rPr>
              <w:rFonts w:eastAsia="Times New Roman" w:cstheme="minorHAnsi"/>
              <w:noProof/>
              <w:lang w:eastAsia="en-GB"/>
            </w:rPr>
            <w:t>(Bass, 2006)</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w:t>
      </w:r>
    </w:p>
    <w:p w14:paraId="52C94DA9"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0FB51B72"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As the situation progressed, it became apparent that the suspect was experiencing a severe psychological crisis, which shifted the nature of our engagement. Understanding that a purely authoritative stance might exacerbate the tension, I transitioned to a more transformational leadership style, aiming to build trust and demonstrate empathy </w:t>
      </w:r>
      <w:sdt>
        <w:sdtPr>
          <w:rPr>
            <w:rFonts w:eastAsia="Times New Roman" w:cstheme="minorHAnsi"/>
            <w:bCs/>
            <w:lang w:eastAsia="en-GB"/>
          </w:rPr>
          <w:id w:val="903104563"/>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Nor18 \l 2057 </w:instrText>
          </w:r>
          <w:r w:rsidRPr="00EA4D10">
            <w:rPr>
              <w:rFonts w:eastAsia="Times New Roman" w:cstheme="minorHAnsi"/>
              <w:bCs/>
              <w:lang w:eastAsia="en-GB"/>
            </w:rPr>
            <w:fldChar w:fldCharType="separate"/>
          </w:r>
          <w:r w:rsidRPr="00EA4D10">
            <w:rPr>
              <w:rFonts w:eastAsia="Times New Roman" w:cstheme="minorHAnsi"/>
              <w:noProof/>
              <w:lang w:eastAsia="en-GB"/>
            </w:rPr>
            <w:t>(Northouse, 2018)</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This shift was guided by the principles of Adaptive Leadership, which emphasises the importance of diagnosing the situation and adapting leadership strategies to meet evolving needs </w:t>
      </w:r>
      <w:sdt>
        <w:sdtPr>
          <w:rPr>
            <w:rFonts w:eastAsia="Times New Roman" w:cstheme="minorHAnsi"/>
            <w:bCs/>
            <w:lang w:eastAsia="en-GB"/>
          </w:rPr>
          <w:id w:val="926698638"/>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Hei09 \l 2057 </w:instrText>
          </w:r>
          <w:r w:rsidRPr="00EA4D10">
            <w:rPr>
              <w:rFonts w:eastAsia="Times New Roman" w:cstheme="minorHAnsi"/>
              <w:bCs/>
              <w:lang w:eastAsia="en-GB"/>
            </w:rPr>
            <w:fldChar w:fldCharType="separate"/>
          </w:r>
          <w:r w:rsidRPr="00EA4D10">
            <w:rPr>
              <w:rFonts w:eastAsia="Times New Roman" w:cstheme="minorHAnsi"/>
              <w:noProof/>
              <w:lang w:eastAsia="en-GB"/>
            </w:rPr>
            <w:t>(Heifetz, 2009)</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w:t>
      </w:r>
    </w:p>
    <w:p w14:paraId="31EAB018"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13724DBB"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lastRenderedPageBreak/>
        <w:t xml:space="preserve">I employed active listening techniques and provided reassurances to the suspect, expressing genuine concern for his well-being and that of the victim. This approach gradually reduced his agitation and opened the door to negotiation. Throughout this phase, my leadership was characterised by patience and emotional intelligence, key components of transformational leadership that focus on inspiring and motivating individuals through understanding and support </w:t>
      </w:r>
      <w:sdt>
        <w:sdtPr>
          <w:rPr>
            <w:rFonts w:eastAsia="Times New Roman" w:cstheme="minorHAnsi"/>
            <w:bCs/>
            <w:lang w:eastAsia="en-GB"/>
          </w:rPr>
          <w:id w:val="-2058386793"/>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Gol13 \l 2057 </w:instrText>
          </w:r>
          <w:r w:rsidRPr="00EA4D10">
            <w:rPr>
              <w:rFonts w:eastAsia="Times New Roman" w:cstheme="minorHAnsi"/>
              <w:bCs/>
              <w:lang w:eastAsia="en-GB"/>
            </w:rPr>
            <w:fldChar w:fldCharType="separate"/>
          </w:r>
          <w:r w:rsidRPr="00EA4D10">
            <w:rPr>
              <w:rFonts w:eastAsia="Times New Roman" w:cstheme="minorHAnsi"/>
              <w:noProof/>
              <w:lang w:eastAsia="en-GB"/>
            </w:rPr>
            <w:t>(Goleman, 2013)</w:t>
          </w:r>
          <w:r w:rsidRPr="00EA4D10">
            <w:rPr>
              <w:rFonts w:eastAsia="Times New Roman" w:cstheme="minorHAnsi"/>
              <w:bCs/>
              <w:lang w:eastAsia="en-GB"/>
            </w:rPr>
            <w:fldChar w:fldCharType="end"/>
          </w:r>
        </w:sdtContent>
      </w:sdt>
      <w:r w:rsidRPr="00EA4D10">
        <w:rPr>
          <w:rFonts w:eastAsia="Times New Roman" w:cstheme="minorHAnsi"/>
          <w:bCs/>
          <w:lang w:eastAsia="en-GB"/>
        </w:rPr>
        <w:t>.</w:t>
      </w:r>
    </w:p>
    <w:p w14:paraId="231CBD93"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20A1848D"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After several hours of negotiation, the suspect began to respond more positively, indicating a willingness to discuss terms to surrender. At this juncture, I coordinated with a certified force negotiator to finalise terms, ensuring that all safety measures were in place. The successful resolution of the incident, with the hostage released unharmed and the suspect taken into custody, underscored the effectiveness of the adaptive and flexible leadership approach.</w:t>
      </w:r>
    </w:p>
    <w:p w14:paraId="6F66C80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55146DDD"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The rational for these strategic shifts was grounded in the understanding that separate phases of the incident required different leadership styles to effectively manage the risks and achieve a peaceful resolution. Initially, the high-risk nature of the incident demanded a directive approach to establish control and ensure safety. As the immediate threat level stabilised and the focus shifted to negotiation, a more transformational and adaptive leadership style became necessary to address the psychological dimensions of the crisis and facilitate a non-violent outcome. </w:t>
      </w:r>
    </w:p>
    <w:p w14:paraId="0BC78F7B"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01D80D25"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587D0567"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4F452CC4"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This incident provided a robust context for evaluating the effectiveness of different leadership styles and their impact on the resolution of the crisis. Through a detailed analysis, the initial response to the incident required a directive leadership approach, focusing on immediate control and safety. This style, characterised by authoritative commands and rapid decision making was essential in the </w:t>
      </w:r>
      <w:proofErr w:type="gramStart"/>
      <w:r w:rsidRPr="00EA4D10">
        <w:rPr>
          <w:rFonts w:eastAsia="Times New Roman" w:cstheme="minorHAnsi"/>
          <w:bCs/>
          <w:lang w:eastAsia="en-GB"/>
        </w:rPr>
        <w:t>high pressure</w:t>
      </w:r>
      <w:proofErr w:type="gramEnd"/>
      <w:r w:rsidRPr="00EA4D10">
        <w:rPr>
          <w:rFonts w:eastAsia="Times New Roman" w:cstheme="minorHAnsi"/>
          <w:bCs/>
          <w:lang w:eastAsia="en-GB"/>
        </w:rPr>
        <w:t xml:space="preserve"> environment to prevent the suspect from causing harm or escaping </w:t>
      </w:r>
      <w:sdt>
        <w:sdtPr>
          <w:rPr>
            <w:rFonts w:eastAsia="Times New Roman" w:cstheme="minorHAnsi"/>
            <w:bCs/>
            <w:lang w:eastAsia="en-GB"/>
          </w:rPr>
          <w:id w:val="-982154760"/>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Her13 \l 2057 </w:instrText>
          </w:r>
          <w:r w:rsidRPr="00EA4D10">
            <w:rPr>
              <w:rFonts w:eastAsia="Times New Roman" w:cstheme="minorHAnsi"/>
              <w:bCs/>
              <w:lang w:eastAsia="en-GB"/>
            </w:rPr>
            <w:fldChar w:fldCharType="separate"/>
          </w:r>
          <w:r w:rsidRPr="00EA4D10">
            <w:rPr>
              <w:rFonts w:eastAsia="Times New Roman" w:cstheme="minorHAnsi"/>
              <w:noProof/>
              <w:lang w:eastAsia="en-GB"/>
            </w:rPr>
            <w:t>(Hersey, 2013)</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w:t>
      </w:r>
    </w:p>
    <w:p w14:paraId="2BD33EB6"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621987FC"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The directive strategy was effective in quickly securing the perimeter and protecting any bystanders, ensuring a safe operational environment for both the officers and victim. The clarity of orders </w:t>
      </w:r>
      <w:proofErr w:type="gramStart"/>
      <w:r w:rsidRPr="00EA4D10">
        <w:rPr>
          <w:rFonts w:eastAsia="Times New Roman" w:cstheme="minorHAnsi"/>
          <w:bCs/>
          <w:lang w:eastAsia="en-GB"/>
        </w:rPr>
        <w:t>were</w:t>
      </w:r>
      <w:proofErr w:type="gramEnd"/>
      <w:r w:rsidRPr="00EA4D10">
        <w:rPr>
          <w:rFonts w:eastAsia="Times New Roman" w:cstheme="minorHAnsi"/>
          <w:bCs/>
          <w:lang w:eastAsia="en-GB"/>
        </w:rPr>
        <w:t xml:space="preserve"> crucial and clear; direct instructions minimised confusion among the officers, allowing for swift coordination and execution of tasks. This approach had limited adaptability to the evolving </w:t>
      </w:r>
      <w:r w:rsidRPr="00EA4D10">
        <w:rPr>
          <w:rFonts w:eastAsia="Times New Roman" w:cstheme="minorHAnsi"/>
          <w:bCs/>
          <w:lang w:eastAsia="en-GB"/>
        </w:rPr>
        <w:lastRenderedPageBreak/>
        <w:t xml:space="preserve">psychological state of the suspect. The rigid nature of directive leadership could exacerbate stress and agitation in individuals experiencing a crisis </w:t>
      </w:r>
      <w:sdt>
        <w:sdtPr>
          <w:rPr>
            <w:rFonts w:eastAsia="Times New Roman" w:cstheme="minorHAnsi"/>
            <w:bCs/>
            <w:lang w:eastAsia="en-GB"/>
          </w:rPr>
          <w:id w:val="-246356035"/>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Nor18 \l 2057 </w:instrText>
          </w:r>
          <w:r w:rsidRPr="00EA4D10">
            <w:rPr>
              <w:rFonts w:eastAsia="Times New Roman" w:cstheme="minorHAnsi"/>
              <w:bCs/>
              <w:lang w:eastAsia="en-GB"/>
            </w:rPr>
            <w:fldChar w:fldCharType="separate"/>
          </w:r>
          <w:r w:rsidRPr="00EA4D10">
            <w:rPr>
              <w:rFonts w:eastAsia="Times New Roman" w:cstheme="minorHAnsi"/>
              <w:noProof/>
              <w:lang w:eastAsia="en-GB"/>
            </w:rPr>
            <w:t>(Northouse, 2018)</w:t>
          </w:r>
          <w:r w:rsidRPr="00EA4D10">
            <w:rPr>
              <w:rFonts w:eastAsia="Times New Roman" w:cstheme="minorHAnsi"/>
              <w:bCs/>
              <w:lang w:eastAsia="en-GB"/>
            </w:rPr>
            <w:fldChar w:fldCharType="end"/>
          </w:r>
        </w:sdtContent>
      </w:sdt>
      <w:r w:rsidRPr="00EA4D10">
        <w:rPr>
          <w:rFonts w:eastAsia="Times New Roman" w:cstheme="minorHAnsi"/>
          <w:bCs/>
          <w:lang w:eastAsia="en-GB"/>
        </w:rPr>
        <w:t>.</w:t>
      </w:r>
    </w:p>
    <w:p w14:paraId="0882AD69"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184346F9"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This directive approach initially helped the team of officers establish a controlled environment. However, as the situation stabilised, some officers felt restricted by their lack of input in the </w:t>
      </w:r>
      <w:proofErr w:type="gramStart"/>
      <w:r w:rsidRPr="00EA4D10">
        <w:rPr>
          <w:rFonts w:eastAsia="Times New Roman" w:cstheme="minorHAnsi"/>
          <w:bCs/>
          <w:lang w:eastAsia="en-GB"/>
        </w:rPr>
        <w:t>decision making</w:t>
      </w:r>
      <w:proofErr w:type="gramEnd"/>
      <w:r w:rsidRPr="00EA4D10">
        <w:rPr>
          <w:rFonts w:eastAsia="Times New Roman" w:cstheme="minorHAnsi"/>
          <w:bCs/>
          <w:lang w:eastAsia="en-GB"/>
        </w:rPr>
        <w:t xml:space="preserve"> processes. This is important to take into consideration, as the perpetuation of this outcome could lead to diminished morale and decreased motivation over time, as suggested by transformational leadership theories that emphasise the importance of empowerment and involvement </w:t>
      </w:r>
      <w:sdt>
        <w:sdtPr>
          <w:rPr>
            <w:rFonts w:eastAsia="Times New Roman" w:cstheme="minorHAnsi"/>
            <w:bCs/>
            <w:lang w:eastAsia="en-GB"/>
          </w:rPr>
          <w:id w:val="820936130"/>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Gol13 \l 2057 </w:instrText>
          </w:r>
          <w:r w:rsidRPr="00EA4D10">
            <w:rPr>
              <w:rFonts w:eastAsia="Times New Roman" w:cstheme="minorHAnsi"/>
              <w:bCs/>
              <w:lang w:eastAsia="en-GB"/>
            </w:rPr>
            <w:fldChar w:fldCharType="separate"/>
          </w:r>
          <w:r w:rsidRPr="00EA4D10">
            <w:rPr>
              <w:rFonts w:eastAsia="Times New Roman" w:cstheme="minorHAnsi"/>
              <w:noProof/>
              <w:lang w:eastAsia="en-GB"/>
            </w:rPr>
            <w:t>(Goleman, 2013)</w:t>
          </w:r>
          <w:r w:rsidRPr="00EA4D10">
            <w:rPr>
              <w:rFonts w:eastAsia="Times New Roman" w:cstheme="minorHAnsi"/>
              <w:bCs/>
              <w:lang w:eastAsia="en-GB"/>
            </w:rPr>
            <w:fldChar w:fldCharType="end"/>
          </w:r>
        </w:sdtContent>
      </w:sdt>
      <w:r w:rsidRPr="00EA4D10">
        <w:rPr>
          <w:rFonts w:eastAsia="Times New Roman" w:cstheme="minorHAnsi"/>
          <w:bCs/>
          <w:lang w:eastAsia="en-GB"/>
        </w:rPr>
        <w:t>. Therefore, as the incident progressed and the need for an alternative leadership style emerged, I took the initiative to integrate other officers into this decision-making process. By involving the force negotiator and mental health professionals, this adaptive leadership style fostered collaboration and leveraged the diverse expertise within the team. This inclusivity improved overall team cohesion and morale, aligning with the principles of adaptive leadership (Heifetz, 2009). Moreover, transitioning to this leadership approach allowed for the development of trust and rapport with the suspect, and helped deescalate the situation by reducing the suspect’s anxiety and hostility.</w:t>
      </w:r>
    </w:p>
    <w:p w14:paraId="68069047"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5ED9DB1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66B7FA3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In policing, leadership models provide essential frameworks that guide officers in effectively responding to various operational situations. During this incident, several leadership models informed the practical actions taken, illustrating the integration of theory and practice. Firstly, the Situational Leadership Theory developed by Hersey and Blanchard posits that effective leadership depends on the leader’s ability to adapt their style to the maturity and competence of their team members and the demands of the situation </w:t>
      </w:r>
      <w:sdt>
        <w:sdtPr>
          <w:rPr>
            <w:rFonts w:eastAsia="Times New Roman" w:cstheme="minorHAnsi"/>
            <w:bCs/>
            <w:lang w:eastAsia="en-GB"/>
          </w:rPr>
          <w:id w:val="330573833"/>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Her13 \l 2057 </w:instrText>
          </w:r>
          <w:r w:rsidRPr="00EA4D10">
            <w:rPr>
              <w:rFonts w:eastAsia="Times New Roman" w:cstheme="minorHAnsi"/>
              <w:bCs/>
              <w:lang w:eastAsia="en-GB"/>
            </w:rPr>
            <w:fldChar w:fldCharType="separate"/>
          </w:r>
          <w:r w:rsidRPr="00EA4D10">
            <w:rPr>
              <w:rFonts w:eastAsia="Times New Roman" w:cstheme="minorHAnsi"/>
              <w:noProof/>
              <w:lang w:eastAsia="en-GB"/>
            </w:rPr>
            <w:t>(Hersey, 2013)</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During the critical incident, delivering unambiguous instructions to officers to establish a secure perimeter, and reflecting the high-directive, low-supportive style suited for low maturity situations where immediate action is required </w:t>
      </w:r>
      <w:sdt>
        <w:sdtPr>
          <w:rPr>
            <w:rFonts w:eastAsia="Times New Roman" w:cstheme="minorHAnsi"/>
            <w:bCs/>
            <w:lang w:eastAsia="en-GB"/>
          </w:rPr>
          <w:id w:val="967010094"/>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Her13 \l 2057 </w:instrText>
          </w:r>
          <w:r w:rsidRPr="00EA4D10">
            <w:rPr>
              <w:rFonts w:eastAsia="Times New Roman" w:cstheme="minorHAnsi"/>
              <w:bCs/>
              <w:lang w:eastAsia="en-GB"/>
            </w:rPr>
            <w:fldChar w:fldCharType="separate"/>
          </w:r>
          <w:r w:rsidRPr="00EA4D10">
            <w:rPr>
              <w:rFonts w:eastAsia="Times New Roman" w:cstheme="minorHAnsi"/>
              <w:noProof/>
              <w:lang w:eastAsia="en-GB"/>
            </w:rPr>
            <w:t>(Hersey, 2013)</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Situational Leadership theory, states that leaders must adapt their style based on the maturity of their team members and the demands of the situation. The theory categorises leadership styles into four </w:t>
      </w:r>
      <w:proofErr w:type="gramStart"/>
      <w:r w:rsidRPr="00EA4D10">
        <w:rPr>
          <w:rFonts w:eastAsia="Times New Roman" w:cstheme="minorHAnsi"/>
          <w:bCs/>
          <w:lang w:eastAsia="en-GB"/>
        </w:rPr>
        <w:t>types :</w:t>
      </w:r>
      <w:proofErr w:type="gramEnd"/>
      <w:r w:rsidRPr="00EA4D10">
        <w:rPr>
          <w:rFonts w:eastAsia="Times New Roman" w:cstheme="minorHAnsi"/>
          <w:bCs/>
          <w:lang w:eastAsia="en-GB"/>
        </w:rPr>
        <w:t xml:space="preserve"> directing, coaching, supporting and delegating </w:t>
      </w:r>
      <w:sdt>
        <w:sdtPr>
          <w:rPr>
            <w:rFonts w:eastAsia="Times New Roman" w:cstheme="minorHAnsi"/>
            <w:bCs/>
            <w:lang w:eastAsia="en-GB"/>
          </w:rPr>
          <w:id w:val="530232495"/>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Her13 \l 2057 </w:instrText>
          </w:r>
          <w:r w:rsidRPr="00EA4D10">
            <w:rPr>
              <w:rFonts w:eastAsia="Times New Roman" w:cstheme="minorHAnsi"/>
              <w:bCs/>
              <w:lang w:eastAsia="en-GB"/>
            </w:rPr>
            <w:fldChar w:fldCharType="separate"/>
          </w:r>
          <w:r w:rsidRPr="00EA4D10">
            <w:rPr>
              <w:rFonts w:eastAsia="Times New Roman" w:cstheme="minorHAnsi"/>
              <w:noProof/>
              <w:lang w:eastAsia="en-GB"/>
            </w:rPr>
            <w:t>(Hersey, 2013)</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w:t>
      </w:r>
    </w:p>
    <w:p w14:paraId="3B080F64" w14:textId="77777777" w:rsidR="00EA4D10" w:rsidRPr="00EA4D10" w:rsidRDefault="00EA4D10" w:rsidP="00EA4D10">
      <w:pPr>
        <w:overflowPunct w:val="0"/>
        <w:autoSpaceDE w:val="0"/>
        <w:autoSpaceDN w:val="0"/>
        <w:adjustRightInd w:val="0"/>
        <w:spacing w:after="0" w:line="360" w:lineRule="auto"/>
        <w:ind w:right="237"/>
        <w:contextualSpacing/>
        <w:jc w:val="both"/>
        <w:textAlignment w:val="baseline"/>
        <w:rPr>
          <w:rFonts w:eastAsia="Times New Roman" w:cstheme="minorHAnsi"/>
          <w:bCs/>
          <w:lang w:eastAsia="en-GB"/>
        </w:rPr>
      </w:pPr>
    </w:p>
    <w:p w14:paraId="3F433443" w14:textId="77777777" w:rsidR="00EA4D10" w:rsidRPr="00EA4D10" w:rsidRDefault="00EA4D10" w:rsidP="00EA4D10">
      <w:pPr>
        <w:overflowPunct w:val="0"/>
        <w:autoSpaceDE w:val="0"/>
        <w:autoSpaceDN w:val="0"/>
        <w:adjustRightInd w:val="0"/>
        <w:spacing w:after="0" w:line="360" w:lineRule="auto"/>
        <w:ind w:right="237"/>
        <w:contextualSpacing/>
        <w:jc w:val="both"/>
        <w:textAlignment w:val="baseline"/>
        <w:rPr>
          <w:rFonts w:eastAsia="Times New Roman" w:cstheme="minorHAnsi"/>
          <w:bCs/>
          <w:lang w:eastAsia="en-GB"/>
        </w:rPr>
      </w:pPr>
      <w:r w:rsidRPr="00EA4D10">
        <w:rPr>
          <w:rFonts w:eastAsia="Times New Roman" w:cstheme="minorHAnsi"/>
          <w:bCs/>
          <w:lang w:eastAsia="en-GB"/>
        </w:rPr>
        <w:t xml:space="preserve">The practical application mirrored the Situational Leadership theory’s emphasis on adapting leadership style to the situational context. Initially, the high-task, low- relationship approach was </w:t>
      </w:r>
      <w:r w:rsidRPr="00EA4D10">
        <w:rPr>
          <w:rFonts w:eastAsia="Times New Roman" w:cstheme="minorHAnsi"/>
          <w:bCs/>
          <w:lang w:eastAsia="en-GB"/>
        </w:rPr>
        <w:lastRenderedPageBreak/>
        <w:t xml:space="preserve">necessary for control. As the situation evolved, the need for a high- support style to address the suspects psychological distress demonstrated flexibility advocated by the theory. </w:t>
      </w:r>
    </w:p>
    <w:p w14:paraId="1038CC61"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6E055723"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Similar concepts are put forward in Transformational Leadership Theory. This model, articulated by Bass and Riggio, focuses on inspiring and motivating followers through vision, </w:t>
      </w:r>
      <w:proofErr w:type="gramStart"/>
      <w:r w:rsidRPr="00EA4D10">
        <w:rPr>
          <w:rFonts w:eastAsia="Times New Roman" w:cstheme="minorHAnsi"/>
          <w:bCs/>
          <w:lang w:eastAsia="en-GB"/>
        </w:rPr>
        <w:t>communication</w:t>
      </w:r>
      <w:proofErr w:type="gramEnd"/>
      <w:r w:rsidRPr="00EA4D10">
        <w:rPr>
          <w:rFonts w:eastAsia="Times New Roman" w:cstheme="minorHAnsi"/>
          <w:bCs/>
          <w:lang w:eastAsia="en-GB"/>
        </w:rPr>
        <w:t xml:space="preserve"> and empathy. Transformational leaders seek to engage their team</w:t>
      </w:r>
      <w:ins w:id="2" w:author="Amber Patterson" w:date="2024-06-08T16:16:00Z">
        <w:r w:rsidRPr="00EA4D10">
          <w:rPr>
            <w:rFonts w:eastAsia="Times New Roman" w:cstheme="minorHAnsi"/>
            <w:bCs/>
            <w:lang w:eastAsia="en-GB"/>
          </w:rPr>
          <w:t>’</w:t>
        </w:r>
      </w:ins>
      <w:r w:rsidRPr="00EA4D10">
        <w:rPr>
          <w:rFonts w:eastAsia="Times New Roman" w:cstheme="minorHAnsi"/>
          <w:bCs/>
          <w:lang w:eastAsia="en-GB"/>
        </w:rPr>
        <w:t xml:space="preserve">s emotions and values, fostering higher levels of commitment and performance </w:t>
      </w:r>
      <w:sdt>
        <w:sdtPr>
          <w:rPr>
            <w:rFonts w:eastAsia="Times New Roman" w:cstheme="minorHAnsi"/>
            <w:bCs/>
            <w:lang w:eastAsia="en-GB"/>
          </w:rPr>
          <w:id w:val="1543789750"/>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Bas06 \l 2057 </w:instrText>
          </w:r>
          <w:r w:rsidRPr="00EA4D10">
            <w:rPr>
              <w:rFonts w:eastAsia="Times New Roman" w:cstheme="minorHAnsi"/>
              <w:bCs/>
              <w:lang w:eastAsia="en-GB"/>
            </w:rPr>
            <w:fldChar w:fldCharType="separate"/>
          </w:r>
          <w:r w:rsidRPr="00EA4D10">
            <w:rPr>
              <w:rFonts w:eastAsia="Times New Roman" w:cstheme="minorHAnsi"/>
              <w:noProof/>
              <w:lang w:eastAsia="en-GB"/>
            </w:rPr>
            <w:t>(Bass, 2006)</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This was evident during the prolonged negotiation phase of the incident I was involved with, as I employed transformational leadership principles to build trust and rapport with the suspect. This involved active listening and empathy, demonstrating genuine concern for the suspect’s well-being, aiming to de-escalate the situation by addressing his emotional and psychological needs </w:t>
      </w:r>
      <w:sdt>
        <w:sdtPr>
          <w:rPr>
            <w:rFonts w:eastAsia="Times New Roman" w:cstheme="minorHAnsi"/>
            <w:bCs/>
            <w:lang w:eastAsia="en-GB"/>
          </w:rPr>
          <w:id w:val="-625313488"/>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Nor18 \l 2057 </w:instrText>
          </w:r>
          <w:r w:rsidRPr="00EA4D10">
            <w:rPr>
              <w:rFonts w:eastAsia="Times New Roman" w:cstheme="minorHAnsi"/>
              <w:bCs/>
              <w:lang w:eastAsia="en-GB"/>
            </w:rPr>
            <w:fldChar w:fldCharType="separate"/>
          </w:r>
          <w:r w:rsidRPr="00EA4D10">
            <w:rPr>
              <w:rFonts w:eastAsia="Times New Roman" w:cstheme="minorHAnsi"/>
              <w:noProof/>
              <w:lang w:eastAsia="en-GB"/>
            </w:rPr>
            <w:t>(Northouse, 2018)</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w:t>
      </w:r>
    </w:p>
    <w:p w14:paraId="5DECD8DE"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62489FED"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The Transactional Leadership theory emphasises structured tasks and clear goals. Transactional leadership involves the use of rewards and penalties to manage team performance. It is effective in ensuring compliance and achieving short-term objectives </w:t>
      </w:r>
      <w:sdt>
        <w:sdtPr>
          <w:rPr>
            <w:rFonts w:eastAsia="Times New Roman" w:cstheme="minorHAnsi"/>
            <w:bCs/>
            <w:lang w:eastAsia="en-GB"/>
          </w:rPr>
          <w:id w:val="-411549786"/>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Bur78 \l 2057 </w:instrText>
          </w:r>
          <w:r w:rsidRPr="00EA4D10">
            <w:rPr>
              <w:rFonts w:eastAsia="Times New Roman" w:cstheme="minorHAnsi"/>
              <w:bCs/>
              <w:lang w:eastAsia="en-GB"/>
            </w:rPr>
            <w:fldChar w:fldCharType="separate"/>
          </w:r>
          <w:r w:rsidRPr="00EA4D10">
            <w:rPr>
              <w:rFonts w:eastAsia="Times New Roman" w:cstheme="minorHAnsi"/>
              <w:noProof/>
              <w:lang w:eastAsia="en-GB"/>
            </w:rPr>
            <w:t>(Burns, 1978)</w:t>
          </w:r>
          <w:r w:rsidRPr="00EA4D10">
            <w:rPr>
              <w:rFonts w:eastAsia="Times New Roman" w:cstheme="minorHAnsi"/>
              <w:bCs/>
              <w:lang w:eastAsia="en-GB"/>
            </w:rPr>
            <w:fldChar w:fldCharType="end"/>
          </w:r>
        </w:sdtContent>
      </w:sdt>
      <w:r w:rsidRPr="00EA4D10">
        <w:rPr>
          <w:rFonts w:eastAsia="Times New Roman" w:cstheme="minorHAnsi"/>
          <w:bCs/>
          <w:lang w:eastAsia="en-GB"/>
        </w:rPr>
        <w:t>. In the initial stages of the incident, transactional leadership principles were crucial in managing the suspect’s behaviour. By clearly communicating the consequences of non-compliance and the benefits of cooperation, I established a clear framework for the suspect</w:t>
      </w:r>
      <w:ins w:id="3" w:author="Amber Patterson" w:date="2024-06-08T16:18:00Z">
        <w:r w:rsidRPr="00EA4D10">
          <w:rPr>
            <w:rFonts w:eastAsia="Times New Roman" w:cstheme="minorHAnsi"/>
            <w:bCs/>
            <w:lang w:eastAsia="en-GB"/>
          </w:rPr>
          <w:t>’</w:t>
        </w:r>
      </w:ins>
      <w:r w:rsidRPr="00EA4D10">
        <w:rPr>
          <w:rFonts w:eastAsia="Times New Roman" w:cstheme="minorHAnsi"/>
          <w:bCs/>
          <w:lang w:eastAsia="en-GB"/>
        </w:rPr>
        <w:t xml:space="preserve">s actions. This structured approach helped maintain order and provided the suspect with a clear understanding of the situation’s parameters </w:t>
      </w:r>
      <w:sdt>
        <w:sdtPr>
          <w:rPr>
            <w:rFonts w:eastAsia="Times New Roman" w:cstheme="minorHAnsi"/>
            <w:bCs/>
            <w:lang w:eastAsia="en-GB"/>
          </w:rPr>
          <w:id w:val="281852633"/>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Bur78 \l 2057 </w:instrText>
          </w:r>
          <w:r w:rsidRPr="00EA4D10">
            <w:rPr>
              <w:rFonts w:eastAsia="Times New Roman" w:cstheme="minorHAnsi"/>
              <w:bCs/>
              <w:lang w:eastAsia="en-GB"/>
            </w:rPr>
            <w:fldChar w:fldCharType="separate"/>
          </w:r>
          <w:r w:rsidRPr="00EA4D10">
            <w:rPr>
              <w:rFonts w:eastAsia="Times New Roman" w:cstheme="minorHAnsi"/>
              <w:noProof/>
              <w:lang w:eastAsia="en-GB"/>
            </w:rPr>
            <w:t>(Burns, 1978)</w:t>
          </w:r>
          <w:r w:rsidRPr="00EA4D10">
            <w:rPr>
              <w:rFonts w:eastAsia="Times New Roman" w:cstheme="minorHAnsi"/>
              <w:bCs/>
              <w:lang w:eastAsia="en-GB"/>
            </w:rPr>
            <w:fldChar w:fldCharType="end"/>
          </w:r>
        </w:sdtContent>
      </w:sdt>
      <w:r w:rsidRPr="00EA4D10">
        <w:rPr>
          <w:rFonts w:eastAsia="Times New Roman" w:cstheme="minorHAnsi"/>
          <w:bCs/>
          <w:lang w:eastAsia="en-GB"/>
        </w:rPr>
        <w:t>.</w:t>
      </w:r>
    </w:p>
    <w:p w14:paraId="172C3ACA"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16D81C3F"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roofErr w:type="spellStart"/>
      <w:r w:rsidRPr="00EA4D10">
        <w:rPr>
          <w:rFonts w:eastAsia="Times New Roman" w:cstheme="minorHAnsi"/>
          <w:bCs/>
          <w:lang w:eastAsia="en-GB"/>
        </w:rPr>
        <w:t>Heiftez</w:t>
      </w:r>
      <w:proofErr w:type="spellEnd"/>
      <w:r w:rsidRPr="00EA4D10">
        <w:rPr>
          <w:rFonts w:eastAsia="Times New Roman" w:cstheme="minorHAnsi"/>
          <w:bCs/>
          <w:lang w:eastAsia="en-GB"/>
        </w:rPr>
        <w:t xml:space="preserve">, </w:t>
      </w:r>
      <w:proofErr w:type="spellStart"/>
      <w:r w:rsidRPr="00EA4D10">
        <w:rPr>
          <w:rFonts w:eastAsia="Times New Roman" w:cstheme="minorHAnsi"/>
          <w:bCs/>
          <w:lang w:eastAsia="en-GB"/>
        </w:rPr>
        <w:t>Grashow</w:t>
      </w:r>
      <w:proofErr w:type="spellEnd"/>
      <w:r w:rsidRPr="00EA4D10">
        <w:rPr>
          <w:rFonts w:eastAsia="Times New Roman" w:cstheme="minorHAnsi"/>
          <w:bCs/>
          <w:lang w:eastAsia="en-GB"/>
        </w:rPr>
        <w:t xml:space="preserve"> and Linsky’s, model of adaptive leadership highlights the importance of leaders' ability to respond to complex, changing environments by adjusting their strategies and encouraging innovation and problem solving within their teams </w:t>
      </w:r>
      <w:sdt>
        <w:sdtPr>
          <w:rPr>
            <w:rFonts w:eastAsia="Times New Roman" w:cstheme="minorHAnsi"/>
            <w:bCs/>
            <w:lang w:eastAsia="en-GB"/>
          </w:rPr>
          <w:id w:val="673460180"/>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Hei09 \l 2057 </w:instrText>
          </w:r>
          <w:r w:rsidRPr="00EA4D10">
            <w:rPr>
              <w:rFonts w:eastAsia="Times New Roman" w:cstheme="minorHAnsi"/>
              <w:bCs/>
              <w:lang w:eastAsia="en-GB"/>
            </w:rPr>
            <w:fldChar w:fldCharType="separate"/>
          </w:r>
          <w:r w:rsidRPr="00EA4D10">
            <w:rPr>
              <w:rFonts w:eastAsia="Times New Roman" w:cstheme="minorHAnsi"/>
              <w:noProof/>
              <w:lang w:eastAsia="en-GB"/>
            </w:rPr>
            <w:t>(Heifetz, 2009)</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Adaptive leadership principles guided the overall strategy as the incident demanded real-time strategy adjustments. Continuously assessing the situation and adapting our approach based on the suspect’s responses and changes in his behaviour was of paramount importance. This flexibility is central to adaptive leadership, which emphasises the need for ongoing learning and adjustment in complex environments </w:t>
      </w:r>
      <w:sdt>
        <w:sdtPr>
          <w:rPr>
            <w:rFonts w:eastAsia="Times New Roman" w:cstheme="minorHAnsi"/>
            <w:bCs/>
            <w:lang w:eastAsia="en-GB"/>
          </w:rPr>
          <w:id w:val="849598416"/>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 CITATION Hei09 \l 2057 </w:instrText>
          </w:r>
          <w:r w:rsidRPr="00EA4D10">
            <w:rPr>
              <w:rFonts w:eastAsia="Times New Roman" w:cstheme="minorHAnsi"/>
              <w:bCs/>
              <w:lang w:eastAsia="en-GB"/>
            </w:rPr>
            <w:fldChar w:fldCharType="separate"/>
          </w:r>
          <w:r w:rsidRPr="00EA4D10">
            <w:rPr>
              <w:rFonts w:eastAsia="Times New Roman" w:cstheme="minorHAnsi"/>
              <w:noProof/>
              <w:lang w:eastAsia="en-GB"/>
            </w:rPr>
            <w:t>(Heifetz, 2009)</w:t>
          </w:r>
          <w:r w:rsidRPr="00EA4D10">
            <w:rPr>
              <w:rFonts w:eastAsia="Times New Roman" w:cstheme="minorHAnsi"/>
              <w:bCs/>
              <w:lang w:eastAsia="en-GB"/>
            </w:rPr>
            <w:fldChar w:fldCharType="end"/>
          </w:r>
        </w:sdtContent>
      </w:sdt>
      <w:r w:rsidRPr="00EA4D10">
        <w:rPr>
          <w:rFonts w:eastAsia="Times New Roman" w:cstheme="minorHAnsi"/>
          <w:bCs/>
          <w:lang w:eastAsia="en-GB"/>
        </w:rPr>
        <w:t>.</w:t>
      </w:r>
    </w:p>
    <w:p w14:paraId="7BC04D96"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1B6D763F"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In addition to this, the above incident not only underscores the importance of adaptive and flexible leadership in policing but also presents several future implications for professional policing leadership development and practice. For example, whilst looking at the adaptive leadership as proposed by Heifetz, </w:t>
      </w:r>
      <w:proofErr w:type="spellStart"/>
      <w:r w:rsidRPr="00EA4D10">
        <w:rPr>
          <w:rFonts w:eastAsia="Times New Roman" w:cstheme="minorHAnsi"/>
          <w:bCs/>
          <w:lang w:eastAsia="en-GB"/>
        </w:rPr>
        <w:t>Grashow</w:t>
      </w:r>
      <w:proofErr w:type="spellEnd"/>
      <w:r w:rsidRPr="00EA4D10">
        <w:rPr>
          <w:rFonts w:eastAsia="Times New Roman" w:cstheme="minorHAnsi"/>
          <w:bCs/>
          <w:lang w:eastAsia="en-GB"/>
        </w:rPr>
        <w:t xml:space="preserve"> and Linksy </w:t>
      </w:r>
      <w:sdt>
        <w:sdtPr>
          <w:rPr>
            <w:rFonts w:eastAsia="Times New Roman" w:cstheme="minorHAnsi"/>
            <w:bCs/>
            <w:lang w:eastAsia="en-GB"/>
          </w:rPr>
          <w:id w:val="-346174700"/>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CITATION Hei09 \n  \t  \l 2057 </w:instrText>
          </w:r>
          <w:r w:rsidRPr="00EA4D10">
            <w:rPr>
              <w:rFonts w:eastAsia="Times New Roman" w:cstheme="minorHAnsi"/>
              <w:bCs/>
              <w:lang w:eastAsia="en-GB"/>
            </w:rPr>
            <w:fldChar w:fldCharType="separate"/>
          </w:r>
          <w:r w:rsidRPr="00EA4D10">
            <w:rPr>
              <w:rFonts w:eastAsia="Times New Roman" w:cstheme="minorHAnsi"/>
              <w:noProof/>
              <w:lang w:eastAsia="en-GB"/>
            </w:rPr>
            <w:t>(2009)</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police training programs should incorporate </w:t>
      </w:r>
      <w:r w:rsidRPr="00EA4D10">
        <w:rPr>
          <w:rFonts w:eastAsia="Times New Roman" w:cstheme="minorHAnsi"/>
          <w:bCs/>
          <w:lang w:eastAsia="en-GB"/>
        </w:rPr>
        <w:lastRenderedPageBreak/>
        <w:t xml:space="preserve">adaptive leadership scenarios. This can involve scenario-based learning and training with real time problem solving to better decision-making skills. Similarly, in Bass and Riggio’s </w:t>
      </w:r>
      <w:sdt>
        <w:sdtPr>
          <w:rPr>
            <w:rFonts w:eastAsia="Times New Roman" w:cstheme="minorHAnsi"/>
            <w:bCs/>
            <w:lang w:eastAsia="en-GB"/>
          </w:rPr>
          <w:id w:val="544187220"/>
          <w:citation/>
        </w:sdtPr>
        <w:sdtContent>
          <w:r w:rsidRPr="00EA4D10">
            <w:rPr>
              <w:rFonts w:eastAsia="Times New Roman" w:cstheme="minorHAnsi"/>
              <w:bCs/>
              <w:lang w:eastAsia="en-GB"/>
            </w:rPr>
            <w:fldChar w:fldCharType="begin"/>
          </w:r>
          <w:r w:rsidRPr="00EA4D10">
            <w:rPr>
              <w:rFonts w:eastAsia="Times New Roman" w:cstheme="minorHAnsi"/>
              <w:bCs/>
              <w:lang w:eastAsia="en-GB"/>
            </w:rPr>
            <w:instrText xml:space="preserve">CITATION Bas06 \n  \t  \l 2057 </w:instrText>
          </w:r>
          <w:r w:rsidRPr="00EA4D10">
            <w:rPr>
              <w:rFonts w:eastAsia="Times New Roman" w:cstheme="minorHAnsi"/>
              <w:bCs/>
              <w:lang w:eastAsia="en-GB"/>
            </w:rPr>
            <w:fldChar w:fldCharType="separate"/>
          </w:r>
          <w:r w:rsidRPr="00EA4D10">
            <w:rPr>
              <w:rFonts w:eastAsia="Times New Roman" w:cstheme="minorHAnsi"/>
              <w:noProof/>
              <w:lang w:eastAsia="en-GB"/>
            </w:rPr>
            <w:t>(2006)</w:t>
          </w:r>
          <w:r w:rsidRPr="00EA4D10">
            <w:rPr>
              <w:rFonts w:eastAsia="Times New Roman" w:cstheme="minorHAnsi"/>
              <w:bCs/>
              <w:lang w:eastAsia="en-GB"/>
            </w:rPr>
            <w:fldChar w:fldCharType="end"/>
          </w:r>
        </w:sdtContent>
      </w:sdt>
      <w:r w:rsidRPr="00EA4D10">
        <w:rPr>
          <w:rFonts w:eastAsia="Times New Roman" w:cstheme="minorHAnsi"/>
          <w:bCs/>
          <w:lang w:eastAsia="en-GB"/>
        </w:rPr>
        <w:t xml:space="preserve"> model of Transformational Leadership it is crucial to integrate mental health professionals into teams more routinely, ensuring psychological support is available during critical incidents. This approach can help de-escalate situations more effectively and provide holistic support to all involved.</w:t>
      </w:r>
    </w:p>
    <w:p w14:paraId="515E0103"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p>
    <w:p w14:paraId="1E59BDCA" w14:textId="77777777" w:rsidR="00EA4D10" w:rsidRPr="00EA4D10" w:rsidRDefault="00EA4D10" w:rsidP="00EA4D10">
      <w:pPr>
        <w:overflowPunct w:val="0"/>
        <w:autoSpaceDE w:val="0"/>
        <w:autoSpaceDN w:val="0"/>
        <w:adjustRightInd w:val="0"/>
        <w:spacing w:after="0" w:line="360" w:lineRule="auto"/>
        <w:ind w:right="237"/>
        <w:jc w:val="both"/>
        <w:textAlignment w:val="baseline"/>
        <w:rPr>
          <w:rFonts w:eastAsia="Times New Roman" w:cstheme="minorHAnsi"/>
          <w:bCs/>
          <w:lang w:eastAsia="en-GB"/>
        </w:rPr>
      </w:pPr>
      <w:r w:rsidRPr="00EA4D10">
        <w:rPr>
          <w:rFonts w:eastAsia="Times New Roman" w:cstheme="minorHAnsi"/>
          <w:bCs/>
          <w:lang w:eastAsia="en-GB"/>
        </w:rPr>
        <w:t xml:space="preserve">The incident involving the barricaded suspect effectively demonstrated the critical importance of flexible and adaptive leadership within policing. By applying a range of leadership models, it was possible to navigate the evolving dynamics of the situation and achieve a peaceful resolution. This conclusion highlights the key points discussed, underscoring the theoretical and practical implications of adaptive leadership strategies. The incident highlighted the necessity for leaders within professional policing to possess a diverse toolkit of strategies. By integrating situational, Transformational, </w:t>
      </w:r>
      <w:proofErr w:type="gramStart"/>
      <w:r w:rsidRPr="00EA4D10">
        <w:rPr>
          <w:rFonts w:eastAsia="Times New Roman" w:cstheme="minorHAnsi"/>
          <w:bCs/>
          <w:lang w:eastAsia="en-GB"/>
        </w:rPr>
        <w:t>Transactional</w:t>
      </w:r>
      <w:proofErr w:type="gramEnd"/>
      <w:r w:rsidRPr="00EA4D10">
        <w:rPr>
          <w:rFonts w:eastAsia="Times New Roman" w:cstheme="minorHAnsi"/>
          <w:bCs/>
          <w:lang w:eastAsia="en-GB"/>
        </w:rPr>
        <w:t xml:space="preserve"> and adaptive leadership models, I was able to respond effectively to the dynamic demands of the situation. This flexibility not only ensured immediate safety but also fostered a collaborative and empathetic approach, ultimately achieving a peaceful resolution. </w:t>
      </w:r>
    </w:p>
    <w:p w14:paraId="73D29EDC"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Cs/>
          <w:lang w:eastAsia="en-GB"/>
        </w:rPr>
      </w:pPr>
    </w:p>
    <w:p w14:paraId="72254BC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Cs/>
          <w:lang w:eastAsia="en-GB"/>
        </w:rPr>
      </w:pPr>
    </w:p>
    <w:p w14:paraId="1BD88322"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Cs/>
          <w:lang w:eastAsia="en-GB"/>
        </w:rPr>
      </w:pPr>
    </w:p>
    <w:sdt>
      <w:sdtPr>
        <w:rPr>
          <w:rFonts w:eastAsiaTheme="majorEastAsia" w:cstheme="minorHAnsi"/>
          <w:lang w:eastAsia="en-GB"/>
        </w:rPr>
        <w:id w:val="-535973892"/>
        <w:docPartObj>
          <w:docPartGallery w:val="Bibliographies"/>
          <w:docPartUnique/>
        </w:docPartObj>
      </w:sdtPr>
      <w:sdtEndPr>
        <w:rPr>
          <w:rFonts w:eastAsia="Times New Roman"/>
        </w:rPr>
      </w:sdtEndPr>
      <w:sdtContent>
        <w:p w14:paraId="5C2B7C9A" w14:textId="77777777" w:rsidR="00EA4D10" w:rsidRPr="00EA4D10" w:rsidRDefault="00EA4D10" w:rsidP="00EA4D10">
          <w:pPr>
            <w:keepNext/>
            <w:keepLines/>
            <w:overflowPunct w:val="0"/>
            <w:autoSpaceDE w:val="0"/>
            <w:autoSpaceDN w:val="0"/>
            <w:adjustRightInd w:val="0"/>
            <w:spacing w:before="360" w:after="80" w:line="240" w:lineRule="auto"/>
            <w:textAlignment w:val="baseline"/>
            <w:outlineLvl w:val="0"/>
            <w:rPr>
              <w:rFonts w:eastAsiaTheme="majorEastAsia" w:cstheme="minorHAnsi"/>
              <w:lang w:eastAsia="en-GB"/>
            </w:rPr>
          </w:pPr>
          <w:r w:rsidRPr="00EA4D10">
            <w:rPr>
              <w:rFonts w:eastAsiaTheme="majorEastAsia" w:cstheme="minorHAnsi"/>
              <w:lang w:eastAsia="en-GB"/>
            </w:rPr>
            <w:t>References</w:t>
          </w:r>
        </w:p>
        <w:sdt>
          <w:sdtPr>
            <w:rPr>
              <w:rFonts w:eastAsia="Times New Roman" w:cstheme="minorHAnsi"/>
              <w:lang w:eastAsia="en-GB"/>
            </w:rPr>
            <w:id w:val="784469251"/>
            <w:bibliography/>
          </w:sdtPr>
          <w:sdtContent>
            <w:p w14:paraId="0B580434"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lang w:eastAsia="en-GB"/>
                </w:rPr>
                <w:fldChar w:fldCharType="begin"/>
              </w:r>
              <w:r w:rsidRPr="00EA4D10">
                <w:rPr>
                  <w:rFonts w:eastAsia="Times New Roman" w:cstheme="minorHAnsi"/>
                  <w:lang w:eastAsia="en-GB"/>
                </w:rPr>
                <w:instrText xml:space="preserve"> BIBLIOGRAPHY </w:instrText>
              </w:r>
              <w:r w:rsidRPr="00EA4D10">
                <w:rPr>
                  <w:rFonts w:eastAsia="Times New Roman" w:cstheme="minorHAnsi"/>
                  <w:lang w:eastAsia="en-GB"/>
                </w:rPr>
                <w:fldChar w:fldCharType="separate"/>
              </w:r>
              <w:r w:rsidRPr="00EA4D10">
                <w:rPr>
                  <w:rFonts w:eastAsia="Times New Roman" w:cstheme="minorHAnsi"/>
                  <w:noProof/>
                  <w:lang w:eastAsia="en-GB"/>
                </w:rPr>
                <w:t xml:space="preserve">Bass, B. &amp;. R. R., 2006. </w:t>
              </w:r>
              <w:r w:rsidRPr="00EA4D10">
                <w:rPr>
                  <w:rFonts w:eastAsia="Times New Roman" w:cstheme="minorHAnsi"/>
                  <w:i/>
                  <w:iCs/>
                  <w:noProof/>
                  <w:lang w:eastAsia="en-GB"/>
                </w:rPr>
                <w:t xml:space="preserve">Transformational Leadership. </w:t>
              </w:r>
              <w:r w:rsidRPr="00EA4D10">
                <w:rPr>
                  <w:rFonts w:eastAsia="Times New Roman" w:cstheme="minorHAnsi"/>
                  <w:noProof/>
                  <w:lang w:eastAsia="en-GB"/>
                </w:rPr>
                <w:t>2 ed. s.l.:Lawrence Erlbaum Associates .</w:t>
              </w:r>
            </w:p>
            <w:p w14:paraId="4AA5F3B7"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Burns, 1978. </w:t>
              </w:r>
              <w:r w:rsidRPr="00EA4D10">
                <w:rPr>
                  <w:rFonts w:eastAsia="Times New Roman" w:cstheme="minorHAnsi"/>
                  <w:i/>
                  <w:iCs/>
                  <w:noProof/>
                  <w:lang w:eastAsia="en-GB"/>
                </w:rPr>
                <w:t xml:space="preserve">Leadership. </w:t>
              </w:r>
              <w:r w:rsidRPr="00EA4D10">
                <w:rPr>
                  <w:rFonts w:eastAsia="Times New Roman" w:cstheme="minorHAnsi"/>
                  <w:noProof/>
                  <w:lang w:eastAsia="en-GB"/>
                </w:rPr>
                <w:t>2 ed. s.l.:Harper &amp; Bow .</w:t>
              </w:r>
            </w:p>
            <w:p w14:paraId="5B838F7E"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Goleman, D. ,. B. R. M. A., 2013. </w:t>
              </w:r>
              <w:r w:rsidRPr="00EA4D10">
                <w:rPr>
                  <w:rFonts w:eastAsia="Times New Roman" w:cstheme="minorHAnsi"/>
                  <w:i/>
                  <w:iCs/>
                  <w:noProof/>
                  <w:lang w:eastAsia="en-GB"/>
                </w:rPr>
                <w:t xml:space="preserve">Primal Leadership: Unleashing the Power of Emotional Intelligence. </w:t>
              </w:r>
              <w:r w:rsidRPr="00EA4D10">
                <w:rPr>
                  <w:rFonts w:eastAsia="Times New Roman" w:cstheme="minorHAnsi"/>
                  <w:noProof/>
                  <w:lang w:eastAsia="en-GB"/>
                </w:rPr>
                <w:t>5 ed. s.l.:Havard Business Review Press .</w:t>
              </w:r>
            </w:p>
            <w:p w14:paraId="6124B0B5"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Heifetz, R. G. A. &amp;. L. M., 2009. </w:t>
              </w:r>
              <w:r w:rsidRPr="00EA4D10">
                <w:rPr>
                  <w:rFonts w:eastAsia="Times New Roman" w:cstheme="minorHAnsi"/>
                  <w:i/>
                  <w:iCs/>
                  <w:noProof/>
                  <w:lang w:eastAsia="en-GB"/>
                </w:rPr>
                <w:t xml:space="preserve">The Practice of Adaptive Leadership: Tools and Tactics for changing your Organisation and the World.. </w:t>
              </w:r>
              <w:r w:rsidRPr="00EA4D10">
                <w:rPr>
                  <w:rFonts w:eastAsia="Times New Roman" w:cstheme="minorHAnsi"/>
                  <w:noProof/>
                  <w:lang w:eastAsia="en-GB"/>
                </w:rPr>
                <w:t>5 ed. s.l.:Havard Business Press .</w:t>
              </w:r>
            </w:p>
            <w:p w14:paraId="579C0B16"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Hersey, P. B. K. &amp;. J. D., 2013. </w:t>
              </w:r>
              <w:r w:rsidRPr="00EA4D10">
                <w:rPr>
                  <w:rFonts w:eastAsia="Times New Roman" w:cstheme="minorHAnsi"/>
                  <w:i/>
                  <w:iCs/>
                  <w:noProof/>
                  <w:lang w:eastAsia="en-GB"/>
                </w:rPr>
                <w:t xml:space="preserve">Management of Organisational Behaviour; Leadeing Human Resources. </w:t>
              </w:r>
              <w:r w:rsidRPr="00EA4D10">
                <w:rPr>
                  <w:rFonts w:eastAsia="Times New Roman" w:cstheme="minorHAnsi"/>
                  <w:noProof/>
                  <w:lang w:eastAsia="en-GB"/>
                </w:rPr>
                <w:t>10 ed. s.l.:Pearson Education .</w:t>
              </w:r>
            </w:p>
            <w:p w14:paraId="18622416"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Northouse, P., 2018. </w:t>
              </w:r>
              <w:r w:rsidRPr="00EA4D10">
                <w:rPr>
                  <w:rFonts w:eastAsia="Times New Roman" w:cstheme="minorHAnsi"/>
                  <w:i/>
                  <w:iCs/>
                  <w:noProof/>
                  <w:lang w:eastAsia="en-GB"/>
                </w:rPr>
                <w:t xml:space="preserve">Theory and Practice. </w:t>
              </w:r>
              <w:r w:rsidRPr="00EA4D10">
                <w:rPr>
                  <w:rFonts w:eastAsia="Times New Roman" w:cstheme="minorHAnsi"/>
                  <w:noProof/>
                  <w:lang w:eastAsia="en-GB"/>
                </w:rPr>
                <w:t>8 ed. s.l.:Sage Publications .</w:t>
              </w:r>
            </w:p>
            <w:p w14:paraId="080F1259"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lang w:eastAsia="en-GB"/>
                </w:rPr>
              </w:pPr>
              <w:r w:rsidRPr="00EA4D10">
                <w:rPr>
                  <w:rFonts w:eastAsia="Times New Roman" w:cstheme="minorHAnsi"/>
                  <w:b/>
                  <w:bCs/>
                  <w:noProof/>
                  <w:lang w:eastAsia="en-GB"/>
                </w:rPr>
                <w:fldChar w:fldCharType="end"/>
              </w:r>
            </w:p>
          </w:sdtContent>
        </w:sdt>
      </w:sdtContent>
    </w:sdt>
    <w:p w14:paraId="453F9635"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Cs/>
          <w:lang w:eastAsia="en-GB"/>
        </w:rPr>
      </w:pPr>
    </w:p>
    <w:p w14:paraId="337239BC" w14:textId="77777777" w:rsidR="00EA4D10" w:rsidRPr="00EA4D10" w:rsidRDefault="00EA4D10" w:rsidP="00EA4D10">
      <w:pPr>
        <w:overflowPunct w:val="0"/>
        <w:autoSpaceDE w:val="0"/>
        <w:autoSpaceDN w:val="0"/>
        <w:adjustRightInd w:val="0"/>
        <w:spacing w:after="0" w:line="240" w:lineRule="auto"/>
        <w:ind w:right="237"/>
        <w:contextualSpacing/>
        <w:jc w:val="both"/>
        <w:textAlignment w:val="baseline"/>
        <w:rPr>
          <w:rFonts w:eastAsia="Times New Roman" w:cstheme="minorHAnsi"/>
          <w:bCs/>
          <w:lang w:eastAsia="en-GB"/>
        </w:rPr>
      </w:pPr>
    </w:p>
    <w:p w14:paraId="401DA9E7" w14:textId="77777777" w:rsidR="00EA4D10" w:rsidRPr="00EA4D10" w:rsidRDefault="00EA4D10" w:rsidP="00EA4D10">
      <w:pPr>
        <w:overflowPunct w:val="0"/>
        <w:autoSpaceDE w:val="0"/>
        <w:autoSpaceDN w:val="0"/>
        <w:adjustRightInd w:val="0"/>
        <w:spacing w:after="0" w:line="240" w:lineRule="auto"/>
        <w:ind w:right="237"/>
        <w:textAlignment w:val="baseline"/>
        <w:rPr>
          <w:rFonts w:eastAsia="Times New Roman" w:cstheme="minorHAnsi"/>
          <w:lang w:eastAsia="en-GB"/>
        </w:rPr>
      </w:pPr>
      <w:r w:rsidRPr="00EA4D10">
        <w:rPr>
          <w:rFonts w:eastAsia="Times New Roman" w:cstheme="minorHAnsi"/>
          <w:lang w:eastAsia="en-GB"/>
        </w:rPr>
        <w:br w:type="page"/>
      </w:r>
    </w:p>
    <w:p w14:paraId="4D0BDD22"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5B2F2F80" w14:textId="77777777" w:rsidR="00EA4D10" w:rsidRPr="00EA4D10" w:rsidRDefault="00EA4D10" w:rsidP="00EA4D10">
      <w:pPr>
        <w:overflowPunct w:val="0"/>
        <w:autoSpaceDE w:val="0"/>
        <w:autoSpaceDN w:val="0"/>
        <w:adjustRightInd w:val="0"/>
        <w:spacing w:after="0" w:line="240" w:lineRule="auto"/>
        <w:ind w:right="237"/>
        <w:jc w:val="center"/>
        <w:textAlignment w:val="baseline"/>
        <w:rPr>
          <w:rFonts w:eastAsia="Times New Roman" w:cstheme="minorHAnsi"/>
          <w:b/>
          <w:lang w:eastAsia="en-GB"/>
        </w:rPr>
      </w:pPr>
      <w:r w:rsidRPr="00EA4D10">
        <w:rPr>
          <w:rFonts w:eastAsia="Times New Roman" w:cstheme="minorHAnsi"/>
          <w:b/>
          <w:lang w:eastAsia="en-GB"/>
        </w:rPr>
        <w:t>Task 4</w:t>
      </w:r>
    </w:p>
    <w:p w14:paraId="3C3E2CA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
          <w:lang w:eastAsia="en-GB"/>
        </w:rPr>
      </w:pPr>
    </w:p>
    <w:p w14:paraId="3843AC67" w14:textId="77777777" w:rsidR="00EA4D10" w:rsidRPr="00EA4D10" w:rsidRDefault="00EA4D10" w:rsidP="00EA4D10">
      <w:pPr>
        <w:spacing w:after="0" w:line="240" w:lineRule="auto"/>
        <w:ind w:right="225"/>
        <w:jc w:val="both"/>
        <w:textAlignment w:val="baseline"/>
        <w:rPr>
          <w:rFonts w:eastAsia="Times New Roman" w:cstheme="minorHAnsi"/>
          <w:lang w:eastAsia="zh-TW"/>
        </w:rPr>
      </w:pPr>
      <w:r w:rsidRPr="00EA4D10">
        <w:rPr>
          <w:rFonts w:eastAsia="Times New Roman" w:cstheme="minorHAnsi"/>
          <w:b/>
          <w:bCs/>
          <w:lang w:eastAsia="zh-TW"/>
        </w:rPr>
        <w:t>Relevant areas of the National Policing Curriculum: </w:t>
      </w:r>
      <w:r w:rsidRPr="00EA4D10">
        <w:rPr>
          <w:rFonts w:eastAsia="Times New Roman" w:cstheme="minorHAnsi"/>
          <w:lang w:eastAsia="zh-TW"/>
        </w:rPr>
        <w:t> </w:t>
      </w:r>
    </w:p>
    <w:p w14:paraId="1739CBEE" w14:textId="77777777" w:rsidR="00EA4D10" w:rsidRPr="00EA4D10" w:rsidRDefault="00EA4D10" w:rsidP="00EA4D10">
      <w:pPr>
        <w:spacing w:after="0"/>
        <w:ind w:right="105"/>
        <w:jc w:val="both"/>
        <w:rPr>
          <w:rFonts w:eastAsia="Times New Roman" w:cstheme="minorHAnsi"/>
          <w:lang w:eastAsia="zh-TW"/>
        </w:rPr>
      </w:pPr>
      <w:r w:rsidRPr="00EA4D10">
        <w:rPr>
          <w:rFonts w:eastAsia="Times New Roman" w:cstheme="minorHAnsi"/>
          <w:b/>
          <w:bCs/>
          <w:lang w:eastAsia="zh-TW"/>
        </w:rPr>
        <w:t>Coaching, Mentoring, Assessment</w:t>
      </w:r>
    </w:p>
    <w:p w14:paraId="1F511B24"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 </w:t>
      </w:r>
    </w:p>
    <w:p w14:paraId="058AF7F8"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A4D10" w:rsidRPr="00EA4D10" w14:paraId="413C4430" w14:textId="77777777" w:rsidTr="00672F64">
        <w:tc>
          <w:tcPr>
            <w:tcW w:w="10188" w:type="dxa"/>
            <w:shd w:val="clear" w:color="auto" w:fill="auto"/>
          </w:tcPr>
          <w:p w14:paraId="3F5787F0" w14:textId="77777777" w:rsidR="00EA4D10" w:rsidRPr="00EA4D10" w:rsidRDefault="00EA4D10" w:rsidP="00EA4D10">
            <w:pPr>
              <w:widowControl w:val="0"/>
              <w:tabs>
                <w:tab w:val="left" w:pos="355"/>
              </w:tabs>
              <w:autoSpaceDE w:val="0"/>
              <w:autoSpaceDN w:val="0"/>
              <w:spacing w:after="0" w:line="240" w:lineRule="auto"/>
              <w:ind w:right="237"/>
              <w:rPr>
                <w:rFonts w:eastAsia="Times New Roman" w:cstheme="minorHAnsi"/>
                <w:lang w:eastAsia="en-GB"/>
              </w:rPr>
            </w:pPr>
          </w:p>
          <w:p w14:paraId="1C06C76C"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b/>
                <w:bCs/>
                <w:lang w:eastAsia="zh-TW"/>
              </w:rPr>
              <w:t>Critically reflect</w:t>
            </w:r>
            <w:r w:rsidRPr="00EA4D10">
              <w:rPr>
                <w:rFonts w:eastAsia="Times New Roman" w:cstheme="minorHAnsi"/>
                <w:lang w:eastAsia="zh-TW"/>
              </w:rPr>
              <w:t xml:space="preserve"> upon your three-year probation:</w:t>
            </w:r>
          </w:p>
          <w:p w14:paraId="4B1D4DC7" w14:textId="77777777" w:rsidR="00EA4D10" w:rsidRPr="00EA4D10" w:rsidRDefault="00EA4D10" w:rsidP="00EA4D10">
            <w:pPr>
              <w:spacing w:after="0" w:line="240" w:lineRule="auto"/>
              <w:ind w:right="105"/>
              <w:jc w:val="both"/>
              <w:textAlignment w:val="baseline"/>
              <w:rPr>
                <w:rFonts w:eastAsia="Times New Roman" w:cstheme="minorHAnsi"/>
                <w:lang w:eastAsia="zh-TW"/>
              </w:rPr>
            </w:pPr>
          </w:p>
          <w:p w14:paraId="3E3DB970"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 xml:space="preserve">How have you benefited from mentoring and coaching? </w:t>
            </w:r>
          </w:p>
          <w:p w14:paraId="60FFD7F9"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 xml:space="preserve">How has it helped you to meet personal, </w:t>
            </w:r>
            <w:proofErr w:type="gramStart"/>
            <w:r w:rsidRPr="00EA4D10">
              <w:rPr>
                <w:rFonts w:eastAsia="Times New Roman" w:cstheme="minorHAnsi"/>
                <w:lang w:eastAsia="zh-TW"/>
              </w:rPr>
              <w:t>professional</w:t>
            </w:r>
            <w:proofErr w:type="gramEnd"/>
            <w:r w:rsidRPr="00EA4D10">
              <w:rPr>
                <w:rFonts w:eastAsia="Times New Roman" w:cstheme="minorHAnsi"/>
                <w:lang w:eastAsia="zh-TW"/>
              </w:rPr>
              <w:t xml:space="preserve"> and organisational goals?</w:t>
            </w:r>
          </w:p>
          <w:p w14:paraId="520D66F0"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How has it aided you to learn, develop and perform in the workplace?</w:t>
            </w:r>
          </w:p>
          <w:p w14:paraId="6732EC36" w14:textId="77777777" w:rsidR="00EA4D10" w:rsidRPr="00EA4D10" w:rsidRDefault="00EA4D10" w:rsidP="00EA4D10">
            <w:pPr>
              <w:spacing w:after="0" w:line="240" w:lineRule="auto"/>
              <w:ind w:right="105"/>
              <w:jc w:val="both"/>
              <w:textAlignment w:val="baseline"/>
              <w:rPr>
                <w:rFonts w:eastAsia="Times New Roman" w:cstheme="minorHAnsi"/>
                <w:lang w:eastAsia="zh-TW"/>
              </w:rPr>
            </w:pPr>
          </w:p>
          <w:p w14:paraId="279CCA75" w14:textId="77777777" w:rsidR="00EA4D10" w:rsidRPr="00EA4D10" w:rsidRDefault="00EA4D10" w:rsidP="00EA4D10">
            <w:pPr>
              <w:spacing w:after="0" w:line="240" w:lineRule="auto"/>
              <w:ind w:right="105"/>
              <w:jc w:val="both"/>
              <w:textAlignment w:val="baseline"/>
              <w:rPr>
                <w:rFonts w:eastAsia="Times New Roman" w:cstheme="minorHAnsi"/>
                <w:i/>
                <w:iCs/>
                <w:lang w:eastAsia="zh-TW"/>
              </w:rPr>
            </w:pPr>
            <w:r w:rsidRPr="00EA4D10">
              <w:rPr>
                <w:rFonts w:eastAsia="Times New Roman" w:cstheme="minorHAnsi"/>
                <w:i/>
                <w:iCs/>
                <w:lang w:eastAsia="zh-TW"/>
              </w:rPr>
              <w:t>Consider relevant coaching and mentoring definitions along with current coaching and mentoring theories used in policing.</w:t>
            </w:r>
          </w:p>
          <w:p w14:paraId="450FA120" w14:textId="77777777" w:rsidR="00EA4D10" w:rsidRPr="00EA4D10" w:rsidRDefault="00EA4D10" w:rsidP="00EA4D10">
            <w:pPr>
              <w:spacing w:after="0" w:line="240" w:lineRule="auto"/>
              <w:ind w:right="105"/>
              <w:jc w:val="both"/>
              <w:rPr>
                <w:rFonts w:eastAsia="Times New Roman" w:cstheme="minorHAnsi"/>
                <w:i/>
                <w:iCs/>
                <w:lang w:eastAsia="zh-TW"/>
              </w:rPr>
            </w:pPr>
          </w:p>
          <w:p w14:paraId="03A5326E" w14:textId="77777777" w:rsidR="00EA4D10" w:rsidRPr="00EA4D10" w:rsidRDefault="00EA4D10" w:rsidP="00EA4D10">
            <w:pPr>
              <w:spacing w:after="0" w:line="240" w:lineRule="auto"/>
              <w:ind w:right="105"/>
              <w:jc w:val="both"/>
              <w:textAlignment w:val="baseline"/>
              <w:rPr>
                <w:rFonts w:eastAsia="Times New Roman" w:cstheme="minorHAnsi"/>
                <w:i/>
                <w:iCs/>
                <w:lang w:eastAsia="zh-TW"/>
              </w:rPr>
            </w:pPr>
            <w:r w:rsidRPr="00EA4D10">
              <w:rPr>
                <w:rFonts w:eastAsia="Times New Roman" w:cstheme="minorHAnsi"/>
                <w:i/>
                <w:iCs/>
                <w:lang w:eastAsia="zh-TW"/>
              </w:rPr>
              <w:t>How do you provide and receive feedback?</w:t>
            </w:r>
          </w:p>
          <w:p w14:paraId="738C455A" w14:textId="77777777" w:rsidR="00EA4D10" w:rsidRPr="00EA4D10" w:rsidRDefault="00EA4D10" w:rsidP="00EA4D10">
            <w:pPr>
              <w:spacing w:after="0" w:line="240" w:lineRule="auto"/>
              <w:ind w:right="105"/>
              <w:jc w:val="both"/>
              <w:rPr>
                <w:rFonts w:eastAsia="Times New Roman" w:cstheme="minorHAnsi"/>
                <w:lang w:eastAsia="zh-TW"/>
              </w:rPr>
            </w:pPr>
          </w:p>
          <w:p w14:paraId="674D9204"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2000 words </w:t>
            </w:r>
            <w:r w:rsidRPr="00EA4D10">
              <w:rPr>
                <w:rFonts w:eastAsia="Times New Roman" w:cstheme="minorHAnsi"/>
                <w:i/>
                <w:iCs/>
                <w:lang w:eastAsia="zh-TW"/>
              </w:rPr>
              <w:t>(+/- 10%: include your actual word count at the end of each section)</w:t>
            </w:r>
            <w:r w:rsidRPr="00EA4D10">
              <w:rPr>
                <w:rFonts w:eastAsia="Times New Roman" w:cstheme="minorHAnsi"/>
                <w:lang w:eastAsia="zh-TW"/>
              </w:rPr>
              <w:t> </w:t>
            </w:r>
          </w:p>
          <w:p w14:paraId="25E79B44" w14:textId="77777777" w:rsidR="00EA4D10" w:rsidRPr="00EA4D10" w:rsidRDefault="00EA4D10" w:rsidP="00EA4D10">
            <w:pPr>
              <w:spacing w:after="0" w:line="240" w:lineRule="auto"/>
              <w:ind w:right="105"/>
              <w:jc w:val="both"/>
              <w:textAlignment w:val="baseline"/>
              <w:rPr>
                <w:rFonts w:eastAsia="Times New Roman" w:cstheme="minorHAnsi"/>
                <w:lang w:eastAsia="zh-TW"/>
              </w:rPr>
            </w:pPr>
            <w:r w:rsidRPr="00EA4D10">
              <w:rPr>
                <w:rFonts w:eastAsia="Times New Roman" w:cstheme="minorHAnsi"/>
                <w:lang w:eastAsia="zh-TW"/>
              </w:rPr>
              <w:t> </w:t>
            </w:r>
          </w:p>
        </w:tc>
      </w:tr>
    </w:tbl>
    <w:p w14:paraId="4010C007"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5DA3972C"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
          <w:lang w:eastAsia="en-GB"/>
        </w:rPr>
      </w:pPr>
      <w:r w:rsidRPr="00EA4D10">
        <w:rPr>
          <w:rFonts w:eastAsia="Times New Roman" w:cstheme="minorHAnsi"/>
          <w:b/>
          <w:lang w:eastAsia="en-GB"/>
        </w:rPr>
        <w:t>ANSWER:</w:t>
      </w:r>
    </w:p>
    <w:p w14:paraId="67EB498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4870920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probationary period for a police officer serves a foundational phase in their career, characterised by intensive learning, adaptation, and the cultivation of professional identity. Over three years, probationary officers confront a spectrum of challenges and opportunities that significantly shape their trajectory in professional policing. This essay provides a critical reflection on my probationary experience within professional policing, focusing on the transformative influence of mentoring and coaching on my personal, </w:t>
      </w:r>
      <w:proofErr w:type="gramStart"/>
      <w:r w:rsidRPr="00EA4D10">
        <w:rPr>
          <w:rFonts w:eastAsia="Times New Roman" w:cstheme="minorHAnsi"/>
          <w:lang w:eastAsia="en-GB"/>
        </w:rPr>
        <w:t>professional</w:t>
      </w:r>
      <w:proofErr w:type="gramEnd"/>
      <w:r w:rsidRPr="00EA4D10">
        <w:rPr>
          <w:rFonts w:eastAsia="Times New Roman" w:cstheme="minorHAnsi"/>
          <w:lang w:eastAsia="en-GB"/>
        </w:rPr>
        <w:t xml:space="preserve"> and organisational development. </w:t>
      </w:r>
    </w:p>
    <w:p w14:paraId="219E725B"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5695CACC"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Mentoring and coaching are pivotal in the professional development of police officers during probation, offering structured guidance that fosters growth and enhances competencies. Research by Jones </w:t>
      </w:r>
      <w:sdt>
        <w:sdtPr>
          <w:rPr>
            <w:rFonts w:eastAsia="Times New Roman" w:cstheme="minorHAnsi"/>
            <w:lang w:eastAsia="en-GB"/>
          </w:rPr>
          <w:id w:val="1349827954"/>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Jon13 \n  \t  \l 2057 </w:instrText>
          </w:r>
          <w:r w:rsidRPr="00EA4D10">
            <w:rPr>
              <w:rFonts w:eastAsia="Times New Roman" w:cstheme="minorHAnsi"/>
              <w:lang w:eastAsia="en-GB"/>
            </w:rPr>
            <w:fldChar w:fldCharType="separate"/>
          </w:r>
          <w:r w:rsidRPr="00EA4D10">
            <w:rPr>
              <w:rFonts w:eastAsia="Times New Roman" w:cstheme="minorHAnsi"/>
              <w:noProof/>
              <w:lang w:eastAsia="en-GB"/>
            </w:rPr>
            <w:t>(2013)</w:t>
          </w:r>
          <w:r w:rsidRPr="00EA4D10">
            <w:rPr>
              <w:rFonts w:eastAsia="Times New Roman" w:cstheme="minorHAnsi"/>
              <w:lang w:eastAsia="en-GB"/>
            </w:rPr>
            <w:fldChar w:fldCharType="end"/>
          </w:r>
        </w:sdtContent>
      </w:sdt>
      <w:r w:rsidRPr="00EA4D10">
        <w:rPr>
          <w:rFonts w:eastAsia="Times New Roman" w:cstheme="minorHAnsi"/>
          <w:lang w:eastAsia="en-GB"/>
        </w:rPr>
        <w:t xml:space="preserve"> emphasises the importance of these relationships in facilitating the transition from academic learning to practical learning. My mentor provided invaluable insights and support, enabling me to navigate complex situations and develop a nuanced understanding of police work. This aligns with the perspectives of Clatterbuck and Megginson </w:t>
      </w:r>
      <w:sdt>
        <w:sdtPr>
          <w:rPr>
            <w:rFonts w:eastAsia="Times New Roman" w:cstheme="minorHAnsi"/>
            <w:lang w:eastAsia="en-GB"/>
          </w:rPr>
          <w:id w:val="162411954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Clu05 \n  \t  \l 2057 </w:instrText>
          </w:r>
          <w:r w:rsidRPr="00EA4D10">
            <w:rPr>
              <w:rFonts w:eastAsia="Times New Roman" w:cstheme="minorHAnsi"/>
              <w:lang w:eastAsia="en-GB"/>
            </w:rPr>
            <w:fldChar w:fldCharType="separate"/>
          </w:r>
          <w:r w:rsidRPr="00EA4D10">
            <w:rPr>
              <w:rFonts w:eastAsia="Times New Roman" w:cstheme="minorHAnsi"/>
              <w:noProof/>
              <w:lang w:eastAsia="en-GB"/>
            </w:rPr>
            <w:t>(2005)</w:t>
          </w:r>
          <w:r w:rsidRPr="00EA4D10">
            <w:rPr>
              <w:rFonts w:eastAsia="Times New Roman" w:cstheme="minorHAnsi"/>
              <w:lang w:eastAsia="en-GB"/>
            </w:rPr>
            <w:fldChar w:fldCharType="end"/>
          </w:r>
        </w:sdtContent>
      </w:sdt>
      <w:r w:rsidRPr="00EA4D10">
        <w:rPr>
          <w:rFonts w:eastAsia="Times New Roman" w:cstheme="minorHAnsi"/>
          <w:lang w:eastAsia="en-GB"/>
        </w:rPr>
        <w:t xml:space="preserve">, who highlight the transformative power of effective mentoring in professional settings. </w:t>
      </w:r>
    </w:p>
    <w:p w14:paraId="4B91E7B9"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3773887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Throughout my probation, the support and guidance received through mentoring and coaching were instrumental in honing my skills, fostering resilience, and building confidence. These interactions not only enhanced my problem-solving abilities and critical thinking skills but also instilled a deeper sense of ethical responsibility and community engagement. Smith et al </w:t>
      </w:r>
      <w:sdt>
        <w:sdtPr>
          <w:rPr>
            <w:rFonts w:eastAsia="Times New Roman" w:cstheme="minorHAnsi"/>
            <w:lang w:eastAsia="en-GB"/>
          </w:rPr>
          <w:id w:val="-247574040"/>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Smi18 \n  \t  \l 2057 </w:instrText>
          </w:r>
          <w:r w:rsidRPr="00EA4D10">
            <w:rPr>
              <w:rFonts w:eastAsia="Times New Roman" w:cstheme="minorHAnsi"/>
              <w:lang w:eastAsia="en-GB"/>
            </w:rPr>
            <w:fldChar w:fldCharType="separate"/>
          </w:r>
          <w:r w:rsidRPr="00EA4D10">
            <w:rPr>
              <w:rFonts w:eastAsia="Times New Roman" w:cstheme="minorHAnsi"/>
              <w:noProof/>
              <w:lang w:eastAsia="en-GB"/>
            </w:rPr>
            <w:t>(2018)</w:t>
          </w:r>
          <w:r w:rsidRPr="00EA4D10">
            <w:rPr>
              <w:rFonts w:eastAsia="Times New Roman" w:cstheme="minorHAnsi"/>
              <w:lang w:eastAsia="en-GB"/>
            </w:rPr>
            <w:fldChar w:fldCharType="end"/>
          </w:r>
        </w:sdtContent>
      </w:sdt>
      <w:r w:rsidRPr="00EA4D10">
        <w:rPr>
          <w:rFonts w:eastAsia="Times New Roman" w:cstheme="minorHAnsi"/>
          <w:lang w:eastAsia="en-GB"/>
        </w:rPr>
        <w:t xml:space="preserve"> discuss the role of mentoring in developing essential policing skills and improving decision making processes, reinforcing the significance of these relationships in professional growth. </w:t>
      </w:r>
    </w:p>
    <w:p w14:paraId="6646F20E"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4AC0DF19" w14:textId="77777777" w:rsidR="00EA4D10" w:rsidRPr="00EA4D10" w:rsidDel="008B08A9" w:rsidRDefault="00EA4D10" w:rsidP="00EA4D10">
      <w:pPr>
        <w:overflowPunct w:val="0"/>
        <w:autoSpaceDE w:val="0"/>
        <w:autoSpaceDN w:val="0"/>
        <w:adjustRightInd w:val="0"/>
        <w:spacing w:after="0" w:line="240" w:lineRule="auto"/>
        <w:ind w:right="237"/>
        <w:jc w:val="both"/>
        <w:textAlignment w:val="baseline"/>
        <w:rPr>
          <w:del w:id="4" w:author="Amber Patterson" w:date="2024-06-08T17:42:00Z"/>
          <w:rFonts w:eastAsia="Times New Roman" w:cstheme="minorHAnsi"/>
          <w:lang w:eastAsia="en-GB"/>
        </w:rPr>
      </w:pPr>
      <w:r w:rsidRPr="00EA4D10">
        <w:rPr>
          <w:rFonts w:eastAsia="Times New Roman" w:cstheme="minorHAnsi"/>
          <w:lang w:eastAsia="en-GB"/>
        </w:rPr>
        <w:t xml:space="preserve">Moreover, the organisational impact of mentoring and coaching extends beyond individual development, contributing to the broader goals of police forces. Effective mentoring programs promote a culture of continuous learning and accountability, essential for maintaining public trust and operational efficiency. Fletcher and Ragins </w:t>
      </w:r>
      <w:sdt>
        <w:sdtPr>
          <w:rPr>
            <w:rFonts w:eastAsia="Times New Roman" w:cstheme="minorHAnsi"/>
            <w:lang w:eastAsia="en-GB"/>
          </w:rPr>
          <w:id w:val="-176636985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Fle07 \n  \t  \l 2057 </w:instrText>
          </w:r>
          <w:r w:rsidRPr="00EA4D10">
            <w:rPr>
              <w:rFonts w:eastAsia="Times New Roman" w:cstheme="minorHAnsi"/>
              <w:lang w:eastAsia="en-GB"/>
            </w:rPr>
            <w:fldChar w:fldCharType="separate"/>
          </w:r>
          <w:r w:rsidRPr="00EA4D10">
            <w:rPr>
              <w:rFonts w:eastAsia="Times New Roman" w:cstheme="minorHAnsi"/>
              <w:noProof/>
              <w:lang w:eastAsia="en-GB"/>
            </w:rPr>
            <w:t>(2007)</w:t>
          </w:r>
          <w:r w:rsidRPr="00EA4D10">
            <w:rPr>
              <w:rFonts w:eastAsia="Times New Roman" w:cstheme="minorHAnsi"/>
              <w:lang w:eastAsia="en-GB"/>
            </w:rPr>
            <w:fldChar w:fldCharType="end"/>
          </w:r>
        </w:sdtContent>
      </w:sdt>
      <w:r w:rsidRPr="00EA4D10">
        <w:rPr>
          <w:rFonts w:eastAsia="Times New Roman" w:cstheme="minorHAnsi"/>
          <w:lang w:eastAsia="en-GB"/>
        </w:rPr>
        <w:t xml:space="preserve"> argue that mentoring supports </w:t>
      </w:r>
      <w:r w:rsidRPr="00EA4D10">
        <w:rPr>
          <w:rFonts w:eastAsia="Times New Roman" w:cstheme="minorHAnsi"/>
          <w:lang w:eastAsia="en-GB"/>
        </w:rPr>
        <w:lastRenderedPageBreak/>
        <w:t>organisational objectives by fostering a competent and cohesive workforce, which is critical in the veer evolving landscape of professional policing.</w:t>
      </w:r>
    </w:p>
    <w:p w14:paraId="643B9E0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5E29FAC9"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Mentoring and coaching are both pivotal processes in the workplace, particularly in professional policing, where the development of skills, knowledge and ethical grounding is essential. Understanding the nuances and distinct of mentoring and coaching is critical for leveraging these tools effectively for personal and organisational growth. </w:t>
      </w:r>
    </w:p>
    <w:p w14:paraId="0B86CA1D"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4D046CE3"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Mentoring is a developmental partnership where a more experienced or knowledgeable person (the mentor) provides guidance, </w:t>
      </w:r>
      <w:proofErr w:type="gramStart"/>
      <w:r w:rsidRPr="00EA4D10">
        <w:rPr>
          <w:rFonts w:eastAsia="Times New Roman" w:cstheme="minorHAnsi"/>
          <w:lang w:eastAsia="en-GB"/>
        </w:rPr>
        <w:t>support</w:t>
      </w:r>
      <w:proofErr w:type="gramEnd"/>
      <w:r w:rsidRPr="00EA4D10">
        <w:rPr>
          <w:rFonts w:eastAsia="Times New Roman" w:cstheme="minorHAnsi"/>
          <w:lang w:eastAsia="en-GB"/>
        </w:rPr>
        <w:t xml:space="preserve"> and advice to a less experienced person (the mentee). This relationship often focuses on long-</w:t>
      </w:r>
      <w:del w:id="5" w:author="Amber Patterson" w:date="2024-06-08T17:43:00Z">
        <w:r w:rsidRPr="00EA4D10" w:rsidDel="008B08A9">
          <w:rPr>
            <w:rFonts w:eastAsia="Times New Roman" w:cstheme="minorHAnsi"/>
            <w:lang w:eastAsia="en-GB"/>
          </w:rPr>
          <w:delText xml:space="preserve"> </w:delText>
        </w:r>
      </w:del>
      <w:r w:rsidRPr="00EA4D10">
        <w:rPr>
          <w:rFonts w:eastAsia="Times New Roman" w:cstheme="minorHAnsi"/>
          <w:lang w:eastAsia="en-GB"/>
        </w:rPr>
        <w:t xml:space="preserve">term career development and personal growth. In policing, mentoring helps new officers navigate the complexities of their roles, develop professional identities, and integrate into the organisational culture. According to Clutterbuck and Megginson </w:t>
      </w:r>
      <w:sdt>
        <w:sdtPr>
          <w:rPr>
            <w:rFonts w:eastAsia="Times New Roman" w:cstheme="minorHAnsi"/>
            <w:lang w:eastAsia="en-GB"/>
          </w:rPr>
          <w:id w:val="15743100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Clu05 \n  \t  \l 2057 </w:instrText>
          </w:r>
          <w:r w:rsidRPr="00EA4D10">
            <w:rPr>
              <w:rFonts w:eastAsia="Times New Roman" w:cstheme="minorHAnsi"/>
              <w:lang w:eastAsia="en-GB"/>
            </w:rPr>
            <w:fldChar w:fldCharType="separate"/>
          </w:r>
          <w:r w:rsidRPr="00EA4D10">
            <w:rPr>
              <w:rFonts w:eastAsia="Times New Roman" w:cstheme="minorHAnsi"/>
              <w:noProof/>
              <w:lang w:eastAsia="en-GB"/>
            </w:rPr>
            <w:t>(2005)</w:t>
          </w:r>
          <w:r w:rsidRPr="00EA4D10">
            <w:rPr>
              <w:rFonts w:eastAsia="Times New Roman" w:cstheme="minorHAnsi"/>
              <w:lang w:eastAsia="en-GB"/>
            </w:rPr>
            <w:fldChar w:fldCharType="end"/>
          </w:r>
        </w:sdtContent>
      </w:sdt>
      <w:r w:rsidRPr="00EA4D10">
        <w:rPr>
          <w:rFonts w:eastAsia="Times New Roman" w:cstheme="minorHAnsi"/>
          <w:lang w:eastAsia="en-GB"/>
        </w:rPr>
        <w:t xml:space="preserve">, mentoring involves a more holistic approach, addressing the mentee’s personal and professional development comprehensively. </w:t>
      </w:r>
    </w:p>
    <w:p w14:paraId="3DD21CB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40A3EFDF"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Coaching, on the other hand, is typically more task-orientated and short-term. It focuses on enhancing specific skills and performance outcomes through structured guidance and feedback. Coaching in the workplace involves settings clear, actionable goals and working systematically to achieve them. Whitmore </w:t>
      </w:r>
      <w:sdt>
        <w:sdtPr>
          <w:rPr>
            <w:rFonts w:eastAsia="Times New Roman" w:cstheme="minorHAnsi"/>
            <w:lang w:eastAsia="en-GB"/>
          </w:rPr>
          <w:id w:val="1125500625"/>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Whi17 \n  \t  \l 2057 </w:instrText>
          </w:r>
          <w:r w:rsidRPr="00EA4D10">
            <w:rPr>
              <w:rFonts w:eastAsia="Times New Roman" w:cstheme="minorHAnsi"/>
              <w:lang w:eastAsia="en-GB"/>
            </w:rPr>
            <w:fldChar w:fldCharType="separate"/>
          </w:r>
          <w:r w:rsidRPr="00EA4D10">
            <w:rPr>
              <w:rFonts w:eastAsia="Times New Roman" w:cstheme="minorHAnsi"/>
              <w:noProof/>
              <w:lang w:eastAsia="en-GB"/>
            </w:rPr>
            <w:t>(2017)</w:t>
          </w:r>
          <w:r w:rsidRPr="00EA4D10">
            <w:rPr>
              <w:rFonts w:eastAsia="Times New Roman" w:cstheme="minorHAnsi"/>
              <w:lang w:eastAsia="en-GB"/>
            </w:rPr>
            <w:fldChar w:fldCharType="end"/>
          </w:r>
        </w:sdtContent>
      </w:sdt>
      <w:r w:rsidRPr="00EA4D10">
        <w:rPr>
          <w:rFonts w:eastAsia="Times New Roman" w:cstheme="minorHAnsi"/>
          <w:lang w:eastAsia="en-GB"/>
        </w:rPr>
        <w:t>, describes coaching as a process that unlocks an individual’s potential to maximise their performance, often used to address specific job-related competencies and immediate challenges.</w:t>
      </w:r>
    </w:p>
    <w:p w14:paraId="6C36069D" w14:textId="77777777" w:rsidR="00EA4D10" w:rsidRPr="00EA4D10" w:rsidRDefault="00EA4D10" w:rsidP="00EA4D10">
      <w:pPr>
        <w:overflowPunct w:val="0"/>
        <w:autoSpaceDE w:val="0"/>
        <w:autoSpaceDN w:val="0"/>
        <w:adjustRightInd w:val="0"/>
        <w:spacing w:before="240"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Therefore, while both mentoring and coaching aim to foster development, they differ in several key aspects. Mentoring relationships are generally long-term and encompass a broad range of personal and professional issues, while coaching is usually short term, focusing on specific tasks and performance improvements </w:t>
      </w:r>
      <w:sdt>
        <w:sdtPr>
          <w:rPr>
            <w:rFonts w:eastAsia="Times New Roman" w:cstheme="minorHAnsi"/>
            <w:lang w:eastAsia="en-GB"/>
          </w:rPr>
          <w:id w:val="1460151023"/>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Gar14 \l 2057 </w:instrText>
          </w:r>
          <w:r w:rsidRPr="00EA4D10">
            <w:rPr>
              <w:rFonts w:eastAsia="Times New Roman" w:cstheme="minorHAnsi"/>
              <w:lang w:eastAsia="en-GB"/>
            </w:rPr>
            <w:fldChar w:fldCharType="separate"/>
          </w:r>
          <w:r w:rsidRPr="00EA4D10">
            <w:rPr>
              <w:rFonts w:eastAsia="Times New Roman" w:cstheme="minorHAnsi"/>
              <w:noProof/>
              <w:lang w:eastAsia="en-GB"/>
            </w:rPr>
            <w:t>(Garvey, 2014)</w:t>
          </w:r>
          <w:r w:rsidRPr="00EA4D10">
            <w:rPr>
              <w:rFonts w:eastAsia="Times New Roman" w:cstheme="minorHAnsi"/>
              <w:lang w:eastAsia="en-GB"/>
            </w:rPr>
            <w:fldChar w:fldCharType="end"/>
          </w:r>
        </w:sdtContent>
      </w:sdt>
      <w:r w:rsidRPr="00EA4D10">
        <w:rPr>
          <w:rFonts w:eastAsia="Times New Roman" w:cstheme="minorHAnsi"/>
          <w:lang w:eastAsia="en-GB"/>
        </w:rPr>
        <w:t xml:space="preserve">. Mentoring also involves a more personal, less formal relationship that often includes emotional support and career advice. In contrast, coaching is more formal, structured, and performance-driven, concentrating on achieving a specific outcome </w:t>
      </w:r>
      <w:sdt>
        <w:sdtPr>
          <w:rPr>
            <w:rFonts w:eastAsia="Times New Roman" w:cstheme="minorHAnsi"/>
            <w:lang w:eastAsia="en-GB"/>
          </w:rPr>
          <w:id w:val="159504791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Kra83 \l 2057 </w:instrText>
          </w:r>
          <w:r w:rsidRPr="00EA4D10">
            <w:rPr>
              <w:rFonts w:eastAsia="Times New Roman" w:cstheme="minorHAnsi"/>
              <w:lang w:eastAsia="en-GB"/>
            </w:rPr>
            <w:fldChar w:fldCharType="separate"/>
          </w:r>
          <w:r w:rsidRPr="00EA4D10">
            <w:rPr>
              <w:rFonts w:eastAsia="Times New Roman" w:cstheme="minorHAnsi"/>
              <w:noProof/>
              <w:lang w:eastAsia="en-GB"/>
            </w:rPr>
            <w:t>(Kram, 1983)</w:t>
          </w:r>
          <w:r w:rsidRPr="00EA4D10">
            <w:rPr>
              <w:rFonts w:eastAsia="Times New Roman" w:cstheme="minorHAnsi"/>
              <w:lang w:eastAsia="en-GB"/>
            </w:rPr>
            <w:fldChar w:fldCharType="end"/>
          </w:r>
        </w:sdtContent>
      </w:sdt>
      <w:r w:rsidRPr="00EA4D10">
        <w:rPr>
          <w:rFonts w:eastAsia="Times New Roman" w:cstheme="minorHAnsi"/>
          <w:lang w:eastAsia="en-GB"/>
        </w:rPr>
        <w:t>.</w:t>
      </w:r>
      <w:ins w:id="6" w:author="Amber Patterson" w:date="2024-06-08T17:46:00Z">
        <w:r w:rsidRPr="00EA4D10">
          <w:rPr>
            <w:rFonts w:eastAsia="Times New Roman" w:cstheme="minorHAnsi"/>
            <w:lang w:eastAsia="en-GB"/>
          </w:rPr>
          <w:t xml:space="preserve"> </w:t>
        </w:r>
      </w:ins>
      <w:r w:rsidRPr="00EA4D10">
        <w:rPr>
          <w:rFonts w:eastAsia="Times New Roman" w:cstheme="minorHAnsi"/>
          <w:lang w:eastAsia="en-GB"/>
        </w:rPr>
        <w:t xml:space="preserve">In addition to this, motoring tends to be a more developmental, aiming at the overall growth and future potential of the mentee. Coaching however, is more remedial, focusing on improving immediate skills and competencies required for current job performance </w:t>
      </w:r>
      <w:sdt>
        <w:sdtPr>
          <w:rPr>
            <w:rFonts w:eastAsia="Times New Roman" w:cstheme="minorHAnsi"/>
            <w:lang w:eastAsia="en-GB"/>
          </w:rPr>
          <w:id w:val="-163324125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Ehr04 \l 2057 </w:instrText>
          </w:r>
          <w:r w:rsidRPr="00EA4D10">
            <w:rPr>
              <w:rFonts w:eastAsia="Times New Roman" w:cstheme="minorHAnsi"/>
              <w:lang w:eastAsia="en-GB"/>
            </w:rPr>
            <w:fldChar w:fldCharType="separate"/>
          </w:r>
          <w:r w:rsidRPr="00EA4D10">
            <w:rPr>
              <w:rFonts w:eastAsia="Times New Roman" w:cstheme="minorHAnsi"/>
              <w:noProof/>
              <w:lang w:eastAsia="en-GB"/>
            </w:rPr>
            <w:t>(Ehrich, 2004)</w:t>
          </w:r>
          <w:r w:rsidRPr="00EA4D10">
            <w:rPr>
              <w:rFonts w:eastAsia="Times New Roman" w:cstheme="minorHAnsi"/>
              <w:lang w:eastAsia="en-GB"/>
            </w:rPr>
            <w:fldChar w:fldCharType="end"/>
          </w:r>
        </w:sdtContent>
      </w:sdt>
      <w:r w:rsidRPr="00EA4D10">
        <w:rPr>
          <w:rFonts w:eastAsia="Times New Roman" w:cstheme="minorHAnsi"/>
          <w:lang w:eastAsia="en-GB"/>
        </w:rPr>
        <w:t>.</w:t>
      </w:r>
    </w:p>
    <w:p w14:paraId="6FA8B59C" w14:textId="77777777" w:rsidR="00EA4D10" w:rsidRPr="00EA4D10" w:rsidRDefault="00EA4D10" w:rsidP="00EA4D10">
      <w:pPr>
        <w:overflowPunct w:val="0"/>
        <w:autoSpaceDE w:val="0"/>
        <w:autoSpaceDN w:val="0"/>
        <w:adjustRightInd w:val="0"/>
        <w:spacing w:before="240"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Several mentoring theories have influenced my experiences and are particularly relevant in the context of policing. Kram </w:t>
      </w:r>
      <w:sdt>
        <w:sdtPr>
          <w:rPr>
            <w:rFonts w:eastAsia="Times New Roman" w:cstheme="minorHAnsi"/>
            <w:lang w:eastAsia="en-GB"/>
          </w:rPr>
          <w:id w:val="-38248397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Kra83 \n  \t  \l 2057 </w:instrText>
          </w:r>
          <w:r w:rsidRPr="00EA4D10">
            <w:rPr>
              <w:rFonts w:eastAsia="Times New Roman" w:cstheme="minorHAnsi"/>
              <w:lang w:eastAsia="en-GB"/>
            </w:rPr>
            <w:fldChar w:fldCharType="separate"/>
          </w:r>
          <w:r w:rsidRPr="00EA4D10">
            <w:rPr>
              <w:rFonts w:eastAsia="Times New Roman" w:cstheme="minorHAnsi"/>
              <w:noProof/>
              <w:lang w:eastAsia="en-GB"/>
            </w:rPr>
            <w:t>(1983)</w:t>
          </w:r>
          <w:r w:rsidRPr="00EA4D10">
            <w:rPr>
              <w:rFonts w:eastAsia="Times New Roman" w:cstheme="minorHAnsi"/>
              <w:lang w:eastAsia="en-GB"/>
            </w:rPr>
            <w:fldChar w:fldCharType="end"/>
          </w:r>
        </w:sdtContent>
      </w:sdt>
      <w:r w:rsidRPr="00EA4D10">
        <w:rPr>
          <w:rFonts w:eastAsia="Times New Roman" w:cstheme="minorHAnsi"/>
          <w:lang w:eastAsia="en-GB"/>
        </w:rPr>
        <w:t xml:space="preserve"> identifies four phases in a mentoring relationship: initiation, cultivation, separation, and redefinition. This theory is applicable in policing as it outlines the evolution of the mentor-mentee relationship, highlighting how initial guidance and support gradually shift towards the mentee’s independence and eventual redefinition of the relationship as peers.</w:t>
      </w:r>
    </w:p>
    <w:p w14:paraId="364C1630" w14:textId="77777777" w:rsidR="00EA4D10" w:rsidRPr="00EA4D10" w:rsidRDefault="00EA4D10" w:rsidP="00EA4D10">
      <w:pPr>
        <w:overflowPunct w:val="0"/>
        <w:autoSpaceDE w:val="0"/>
        <w:autoSpaceDN w:val="0"/>
        <w:adjustRightInd w:val="0"/>
        <w:spacing w:before="240"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social exchange theory, proposed by Blau </w:t>
      </w:r>
      <w:sdt>
        <w:sdtPr>
          <w:rPr>
            <w:rFonts w:eastAsia="Times New Roman" w:cstheme="minorHAnsi"/>
            <w:lang w:eastAsia="en-GB"/>
          </w:rPr>
          <w:id w:val="1153096954"/>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Bla64 \n  \t  \l 2057 </w:instrText>
          </w:r>
          <w:r w:rsidRPr="00EA4D10">
            <w:rPr>
              <w:rFonts w:eastAsia="Times New Roman" w:cstheme="minorHAnsi"/>
              <w:lang w:eastAsia="en-GB"/>
            </w:rPr>
            <w:fldChar w:fldCharType="separate"/>
          </w:r>
          <w:r w:rsidRPr="00EA4D10">
            <w:rPr>
              <w:rFonts w:eastAsia="Times New Roman" w:cstheme="minorHAnsi"/>
              <w:noProof/>
              <w:lang w:eastAsia="en-GB"/>
            </w:rPr>
            <w:t>(1964)</w:t>
          </w:r>
          <w:r w:rsidRPr="00EA4D10">
            <w:rPr>
              <w:rFonts w:eastAsia="Times New Roman" w:cstheme="minorHAnsi"/>
              <w:lang w:eastAsia="en-GB"/>
            </w:rPr>
            <w:fldChar w:fldCharType="end"/>
          </w:r>
        </w:sdtContent>
      </w:sdt>
      <w:r w:rsidRPr="00EA4D10">
        <w:rPr>
          <w:rFonts w:eastAsia="Times New Roman" w:cstheme="minorHAnsi"/>
          <w:lang w:eastAsia="en-GB"/>
        </w:rPr>
        <w:t xml:space="preserve">, suggests that mentoring relationships are based on the reciprocal exchange of resources, including knowledge, </w:t>
      </w:r>
      <w:proofErr w:type="gramStart"/>
      <w:r w:rsidRPr="00EA4D10">
        <w:rPr>
          <w:rFonts w:eastAsia="Times New Roman" w:cstheme="minorHAnsi"/>
          <w:lang w:eastAsia="en-GB"/>
        </w:rPr>
        <w:t>support</w:t>
      </w:r>
      <w:proofErr w:type="gramEnd"/>
      <w:r w:rsidRPr="00EA4D10">
        <w:rPr>
          <w:rFonts w:eastAsia="Times New Roman" w:cstheme="minorHAnsi"/>
          <w:lang w:eastAsia="en-GB"/>
        </w:rPr>
        <w:t xml:space="preserve"> and recognition. In policing, this reciprocity helps build trust and mutual respect, essential for effective mentorship. </w:t>
      </w:r>
    </w:p>
    <w:p w14:paraId="1FFBF44D" w14:textId="77777777" w:rsidR="00EA4D10" w:rsidRPr="00EA4D10" w:rsidRDefault="00EA4D10" w:rsidP="00EA4D10">
      <w:pPr>
        <w:overflowPunct w:val="0"/>
        <w:autoSpaceDE w:val="0"/>
        <w:autoSpaceDN w:val="0"/>
        <w:adjustRightInd w:val="0"/>
        <w:spacing w:before="240"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In addition, the transformational leadership theory by Bass </w:t>
      </w:r>
      <w:sdt>
        <w:sdtPr>
          <w:rPr>
            <w:rFonts w:eastAsia="Times New Roman" w:cstheme="minorHAnsi"/>
            <w:lang w:eastAsia="en-GB"/>
          </w:rPr>
          <w:id w:val="-173545248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Bas85 \n  \t  \l 2057 </w:instrText>
          </w:r>
          <w:r w:rsidRPr="00EA4D10">
            <w:rPr>
              <w:rFonts w:eastAsia="Times New Roman" w:cstheme="minorHAnsi"/>
              <w:lang w:eastAsia="en-GB"/>
            </w:rPr>
            <w:fldChar w:fldCharType="separate"/>
          </w:r>
          <w:r w:rsidRPr="00EA4D10">
            <w:rPr>
              <w:rFonts w:eastAsia="Times New Roman" w:cstheme="minorHAnsi"/>
              <w:noProof/>
              <w:lang w:eastAsia="en-GB"/>
            </w:rPr>
            <w:t>(1985)</w:t>
          </w:r>
          <w:r w:rsidRPr="00EA4D10">
            <w:rPr>
              <w:rFonts w:eastAsia="Times New Roman" w:cstheme="minorHAnsi"/>
              <w:lang w:eastAsia="en-GB"/>
            </w:rPr>
            <w:fldChar w:fldCharType="end"/>
          </w:r>
        </w:sdtContent>
      </w:sdt>
      <w:r w:rsidRPr="00EA4D10">
        <w:rPr>
          <w:rFonts w:eastAsia="Times New Roman" w:cstheme="minorHAnsi"/>
          <w:lang w:eastAsia="en-GB"/>
        </w:rPr>
        <w:t xml:space="preserve">, describes transformational leaders as those who inspire and motive followers to exceed their own self-interests for the sake of the organisation. Mentoring in policing often embodies this theory, where mentors function as transformational leaders, inspiring mentees to develop professionally and ethically. </w:t>
      </w:r>
    </w:p>
    <w:p w14:paraId="1FD7DEAE" w14:textId="77777777" w:rsidR="00EA4D10" w:rsidRPr="00EA4D10" w:rsidRDefault="00EA4D10" w:rsidP="00EA4D10">
      <w:pPr>
        <w:overflowPunct w:val="0"/>
        <w:autoSpaceDE w:val="0"/>
        <w:autoSpaceDN w:val="0"/>
        <w:adjustRightInd w:val="0"/>
        <w:spacing w:before="240"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Knowles </w:t>
      </w:r>
      <w:sdt>
        <w:sdtPr>
          <w:rPr>
            <w:rFonts w:eastAsia="Times New Roman" w:cstheme="minorHAnsi"/>
            <w:lang w:eastAsia="en-GB"/>
          </w:rPr>
          <w:id w:val="2016181628"/>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 CITATION Kno80 \l 2057 </w:instrText>
          </w:r>
          <w:r w:rsidRPr="00EA4D10">
            <w:rPr>
              <w:rFonts w:eastAsia="Times New Roman" w:cstheme="minorHAnsi"/>
              <w:lang w:eastAsia="en-GB"/>
            </w:rPr>
            <w:fldChar w:fldCharType="separate"/>
          </w:r>
          <w:r w:rsidRPr="00EA4D10">
            <w:rPr>
              <w:rFonts w:eastAsia="Times New Roman" w:cstheme="minorHAnsi"/>
              <w:noProof/>
              <w:lang w:eastAsia="en-GB"/>
            </w:rPr>
            <w:t>(Knowles, 1980)</w:t>
          </w:r>
          <w:r w:rsidRPr="00EA4D10">
            <w:rPr>
              <w:rFonts w:eastAsia="Times New Roman" w:cstheme="minorHAnsi"/>
              <w:lang w:eastAsia="en-GB"/>
            </w:rPr>
            <w:fldChar w:fldCharType="end"/>
          </w:r>
        </w:sdtContent>
      </w:sdt>
      <w:r w:rsidRPr="00EA4D10">
        <w:rPr>
          <w:rFonts w:eastAsia="Times New Roman" w:cstheme="minorHAnsi"/>
          <w:lang w:eastAsia="en-GB"/>
        </w:rPr>
        <w:t xml:space="preserve"> emphasis the self-directed nature of the adult learning theory, which is highly relevant in mentoring. Effective mentors in policing understand that adult learners (mentees) </w:t>
      </w:r>
      <w:r w:rsidRPr="00EA4D10">
        <w:rPr>
          <w:rFonts w:eastAsia="Times New Roman" w:cstheme="minorHAnsi"/>
          <w:lang w:eastAsia="en-GB"/>
        </w:rPr>
        <w:lastRenderedPageBreak/>
        <w:t xml:space="preserve">bring prior experiences and knowledge to the relationship, which should be acknowledged and built upon. </w:t>
      </w:r>
    </w:p>
    <w:p w14:paraId="37866F3C"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3B66293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Mentoring and coaching have become cornerstone practices in my professional development, offering extensive benefits for individuals, like me and organisations alike. For a probationary officer, these processes are particularly transformative, providing critical support and guidance during a formative period. Mentoring and coaching have significantly enhanced my personal development by fostering essential skills and attributes. Through structured mentorship, I have gained a deeper self-awareness, improved interpersonal skills, and heightened emotional intelligence, all of which are crucial in policing. According to Goleman </w:t>
      </w:r>
      <w:sdt>
        <w:sdtPr>
          <w:rPr>
            <w:rFonts w:eastAsia="Times New Roman" w:cstheme="minorHAnsi"/>
            <w:lang w:eastAsia="en-GB"/>
          </w:rPr>
          <w:id w:val="-72845913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Gol95 \n  \t  \l 2057 </w:instrText>
          </w:r>
          <w:r w:rsidRPr="00EA4D10">
            <w:rPr>
              <w:rFonts w:eastAsia="Times New Roman" w:cstheme="minorHAnsi"/>
              <w:lang w:eastAsia="en-GB"/>
            </w:rPr>
            <w:fldChar w:fldCharType="separate"/>
          </w:r>
          <w:r w:rsidRPr="00EA4D10">
            <w:rPr>
              <w:rFonts w:eastAsia="Times New Roman" w:cstheme="minorHAnsi"/>
              <w:noProof/>
              <w:lang w:eastAsia="en-GB"/>
            </w:rPr>
            <w:t>(1995)</w:t>
          </w:r>
          <w:r w:rsidRPr="00EA4D10">
            <w:rPr>
              <w:rFonts w:eastAsia="Times New Roman" w:cstheme="minorHAnsi"/>
              <w:lang w:eastAsia="en-GB"/>
            </w:rPr>
            <w:fldChar w:fldCharType="end"/>
          </w:r>
        </w:sdtContent>
      </w:sdt>
      <w:r w:rsidRPr="00EA4D10">
        <w:rPr>
          <w:rFonts w:eastAsia="Times New Roman" w:cstheme="minorHAnsi"/>
          <w:lang w:eastAsia="en-GB"/>
        </w:rPr>
        <w:t xml:space="preserve">, emotional intelligence is key to effective leadership and conflict resolution; skills that are indispensable in professional policing. </w:t>
      </w:r>
    </w:p>
    <w:p w14:paraId="5947E358"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35E981EF"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Mentoring has also provided a safe space for reflective practice, allowing me to critically assess my experiences and learn from them. This reflective practice aligns with Schons </w:t>
      </w:r>
      <w:sdt>
        <w:sdtPr>
          <w:rPr>
            <w:rFonts w:eastAsia="Times New Roman" w:cstheme="minorHAnsi"/>
            <w:lang w:eastAsia="en-GB"/>
          </w:rPr>
          <w:id w:val="-74511004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Sch83 \n  \t  \l 2057 </w:instrText>
          </w:r>
          <w:r w:rsidRPr="00EA4D10">
            <w:rPr>
              <w:rFonts w:eastAsia="Times New Roman" w:cstheme="minorHAnsi"/>
              <w:lang w:eastAsia="en-GB"/>
            </w:rPr>
            <w:fldChar w:fldCharType="separate"/>
          </w:r>
          <w:r w:rsidRPr="00EA4D10">
            <w:rPr>
              <w:rFonts w:eastAsia="Times New Roman" w:cstheme="minorHAnsi"/>
              <w:noProof/>
              <w:lang w:eastAsia="en-GB"/>
            </w:rPr>
            <w:t>(1983)</w:t>
          </w:r>
          <w:r w:rsidRPr="00EA4D10">
            <w:rPr>
              <w:rFonts w:eastAsia="Times New Roman" w:cstheme="minorHAnsi"/>
              <w:lang w:eastAsia="en-GB"/>
            </w:rPr>
            <w:fldChar w:fldCharType="end"/>
          </w:r>
        </w:sdtContent>
      </w:sdt>
      <w:r w:rsidRPr="00EA4D10">
        <w:rPr>
          <w:rFonts w:eastAsia="Times New Roman" w:cstheme="minorHAnsi"/>
          <w:lang w:eastAsia="en-GB"/>
        </w:rPr>
        <w:t xml:space="preserve"> concept of the reflective practitioner, where continuous reflection is integral to professional growth. By engaging in regular discussions with my mentor, I have been able to identify strengths and areas for improvement, setting the stage for ongoing personal development. </w:t>
      </w:r>
    </w:p>
    <w:p w14:paraId="5A2A74EE"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29D4B6C3"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Coaching, with its focus on goal setting and performance enhancement, has been instrumental in helping me achieve both personal and professional goals. Through coaching sessions, I have developed specific skills such as effective communication, decision making and time management. These sessions have also provided a structured approach to setting and achieving career milestones, fostering a proactive attitude towards career progression.</w:t>
      </w:r>
    </w:p>
    <w:p w14:paraId="60742AAF"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63965F3A"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Research by Grant </w:t>
      </w:r>
      <w:sdt>
        <w:sdtPr>
          <w:rPr>
            <w:rFonts w:eastAsia="Times New Roman" w:cstheme="minorHAnsi"/>
            <w:lang w:eastAsia="en-GB"/>
          </w:rPr>
          <w:id w:val="171422188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Gra17 \n  \t  \l 2057 </w:instrText>
          </w:r>
          <w:r w:rsidRPr="00EA4D10">
            <w:rPr>
              <w:rFonts w:eastAsia="Times New Roman" w:cstheme="minorHAnsi"/>
              <w:lang w:eastAsia="en-GB"/>
            </w:rPr>
            <w:fldChar w:fldCharType="separate"/>
          </w:r>
          <w:r w:rsidRPr="00EA4D10">
            <w:rPr>
              <w:rFonts w:eastAsia="Times New Roman" w:cstheme="minorHAnsi"/>
              <w:noProof/>
              <w:lang w:eastAsia="en-GB"/>
            </w:rPr>
            <w:t>(2017)</w:t>
          </w:r>
          <w:r w:rsidRPr="00EA4D10">
            <w:rPr>
              <w:rFonts w:eastAsia="Times New Roman" w:cstheme="minorHAnsi"/>
              <w:lang w:eastAsia="en-GB"/>
            </w:rPr>
            <w:fldChar w:fldCharType="end"/>
          </w:r>
        </w:sdtContent>
      </w:sdt>
      <w:r w:rsidRPr="00EA4D10">
        <w:rPr>
          <w:rFonts w:eastAsia="Times New Roman" w:cstheme="minorHAnsi"/>
          <w:lang w:eastAsia="en-GB"/>
        </w:rPr>
        <w:t xml:space="preserve"> indicates that coaching enhances goal attainment by providing clarity, motivation, and accountability. His has been evident in my journey, where coaching has helped translate my aspirations into actionable plans, leading to tangible outcomes such as successful completion of complex assignments and improved performance evaluations. </w:t>
      </w:r>
    </w:p>
    <w:p w14:paraId="1AD0243E"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3E0B0EC7"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benefits of mentoring and coaching extend beyond individual development, significantly impacting organisational dynamics and effectiveness. In policing, where teamwork, trust and competence are vital, mentoring and coaching contribute to a cohesive and proficient workforce. Mentoring and coaching improve individual performance, which cumulatively enhance organisational efficiency. According to Eby et al </w:t>
      </w:r>
      <w:sdt>
        <w:sdtPr>
          <w:rPr>
            <w:rFonts w:eastAsia="Times New Roman" w:cstheme="minorHAnsi"/>
            <w:lang w:eastAsia="en-GB"/>
          </w:rPr>
          <w:id w:val="877675748"/>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Eby13 \n  \t  \l 2057 </w:instrText>
          </w:r>
          <w:r w:rsidRPr="00EA4D10">
            <w:rPr>
              <w:rFonts w:eastAsia="Times New Roman" w:cstheme="minorHAnsi"/>
              <w:lang w:eastAsia="en-GB"/>
            </w:rPr>
            <w:fldChar w:fldCharType="separate"/>
          </w:r>
          <w:r w:rsidRPr="00EA4D10">
            <w:rPr>
              <w:rFonts w:eastAsia="Times New Roman" w:cstheme="minorHAnsi"/>
              <w:noProof/>
              <w:lang w:eastAsia="en-GB"/>
            </w:rPr>
            <w:t>(2013)</w:t>
          </w:r>
          <w:r w:rsidRPr="00EA4D10">
            <w:rPr>
              <w:rFonts w:eastAsia="Times New Roman" w:cstheme="minorHAnsi"/>
              <w:lang w:eastAsia="en-GB"/>
            </w:rPr>
            <w:fldChar w:fldCharType="end"/>
          </w:r>
        </w:sdtContent>
      </w:sdt>
      <w:r w:rsidRPr="00EA4D10">
        <w:rPr>
          <w:rFonts w:eastAsia="Times New Roman" w:cstheme="minorHAnsi"/>
          <w:lang w:eastAsia="en-GB"/>
        </w:rPr>
        <w:t>, mentored employees demonstrate higher job performance and greater organisational commitment. This has been reflected in my own experiences, where improved skills and confidence have translated into better service delivery and problem-solving capabilities.</w:t>
      </w:r>
    </w:p>
    <w:p w14:paraId="4942C13C"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20FBE59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Mentoring and coaching have played a crucial part in my personal growth and development during my three-year probationary period as a police officer. By fostering a deeper understanding of my strengths and areas for improvement I have facilitated my personal growth. One key aspect of this growth has been the development of self-awareness. According to Goleman </w:t>
      </w:r>
      <w:sdt>
        <w:sdtPr>
          <w:rPr>
            <w:rFonts w:eastAsia="Times New Roman" w:cstheme="minorHAnsi"/>
            <w:lang w:eastAsia="en-GB"/>
          </w:rPr>
          <w:id w:val="-305390592"/>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Gol95 \n  \t  \l 2057 </w:instrText>
          </w:r>
          <w:r w:rsidRPr="00EA4D10">
            <w:rPr>
              <w:rFonts w:eastAsia="Times New Roman" w:cstheme="minorHAnsi"/>
              <w:lang w:eastAsia="en-GB"/>
            </w:rPr>
            <w:fldChar w:fldCharType="separate"/>
          </w:r>
          <w:r w:rsidRPr="00EA4D10">
            <w:rPr>
              <w:rFonts w:eastAsia="Times New Roman" w:cstheme="minorHAnsi"/>
              <w:noProof/>
              <w:lang w:eastAsia="en-GB"/>
            </w:rPr>
            <w:t>(1995)</w:t>
          </w:r>
          <w:r w:rsidRPr="00EA4D10">
            <w:rPr>
              <w:rFonts w:eastAsia="Times New Roman" w:cstheme="minorHAnsi"/>
              <w:lang w:eastAsia="en-GB"/>
            </w:rPr>
            <w:fldChar w:fldCharType="end"/>
          </w:r>
        </w:sdtContent>
      </w:sdt>
      <w:r w:rsidRPr="00EA4D10">
        <w:rPr>
          <w:rFonts w:eastAsia="Times New Roman" w:cstheme="minorHAnsi"/>
          <w:lang w:eastAsia="en-GB"/>
        </w:rPr>
        <w:t xml:space="preserve">,  self-awareness is a fundamental component of emotional intelligence, which is essential for effective leadership and interpersonal interactions. Through regular feedback from </w:t>
      </w:r>
      <w:proofErr w:type="gramStart"/>
      <w:r w:rsidRPr="00EA4D10">
        <w:rPr>
          <w:rFonts w:eastAsia="Times New Roman" w:cstheme="minorHAnsi"/>
          <w:lang w:eastAsia="en-GB"/>
        </w:rPr>
        <w:t>mentors</w:t>
      </w:r>
      <w:proofErr w:type="gramEnd"/>
      <w:r w:rsidRPr="00EA4D10">
        <w:rPr>
          <w:rFonts w:eastAsia="Times New Roman" w:cstheme="minorHAnsi"/>
          <w:lang w:eastAsia="en-GB"/>
        </w:rPr>
        <w:t xml:space="preserve"> I have gained insights into my behaviour, attitude and emotional responses, allowing me to manage them more effectively in high pressure situations.</w:t>
      </w:r>
    </w:p>
    <w:p w14:paraId="7AA31CE1"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5E97D3D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Additionally, mentoring has helped me develop critical thinking and problem-solving skills. My mentor encouraged me to approach challenges analytically and consider multiple perspectives before making decisions. This approach aligns with Schons </w:t>
      </w:r>
      <w:sdt>
        <w:sdtPr>
          <w:rPr>
            <w:rFonts w:eastAsia="Times New Roman" w:cstheme="minorHAnsi"/>
            <w:lang w:eastAsia="en-GB"/>
          </w:rPr>
          <w:id w:val="796030757"/>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Sch83 \n  \t  \l 2057 </w:instrText>
          </w:r>
          <w:r w:rsidRPr="00EA4D10">
            <w:rPr>
              <w:rFonts w:eastAsia="Times New Roman" w:cstheme="minorHAnsi"/>
              <w:lang w:eastAsia="en-GB"/>
            </w:rPr>
            <w:fldChar w:fldCharType="separate"/>
          </w:r>
          <w:r w:rsidRPr="00EA4D10">
            <w:rPr>
              <w:rFonts w:eastAsia="Times New Roman" w:cstheme="minorHAnsi"/>
              <w:noProof/>
              <w:lang w:eastAsia="en-GB"/>
            </w:rPr>
            <w:t>(1983)</w:t>
          </w:r>
          <w:r w:rsidRPr="00EA4D10">
            <w:rPr>
              <w:rFonts w:eastAsia="Times New Roman" w:cstheme="minorHAnsi"/>
              <w:lang w:eastAsia="en-GB"/>
            </w:rPr>
            <w:fldChar w:fldCharType="end"/>
          </w:r>
        </w:sdtContent>
      </w:sdt>
      <w:r w:rsidRPr="00EA4D10">
        <w:rPr>
          <w:rFonts w:eastAsia="Times New Roman" w:cstheme="minorHAnsi"/>
          <w:lang w:eastAsia="en-GB"/>
        </w:rPr>
        <w:t xml:space="preserve">, concept of reflective </w:t>
      </w:r>
      <w:r w:rsidRPr="00EA4D10">
        <w:rPr>
          <w:rFonts w:eastAsia="Times New Roman" w:cstheme="minorHAnsi"/>
          <w:lang w:eastAsia="en-GB"/>
        </w:rPr>
        <w:lastRenderedPageBreak/>
        <w:t xml:space="preserve">practitioners, where continuous reflection on experiences enhances professional competence. By engaging in reflective practice, I have become more adept at identifying and addressing issues proactively, leading to better outcomes in my policing duties. </w:t>
      </w:r>
    </w:p>
    <w:p w14:paraId="01A66208"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670B839A"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One specific instance where mentoring was invaluable involved a complex community policing initiative. The project required coordinating with various community stakeholders to address a rise in local crime rates. Initially, I struggled with balancing the diverse interests and expectations of the community members. My mentor provided guidance on effective communication strategies and conflict resolution techniques, which were critical in navigating these challenges. Research by Allen and Eby </w:t>
      </w:r>
      <w:sdt>
        <w:sdtPr>
          <w:rPr>
            <w:rFonts w:eastAsia="Times New Roman" w:cstheme="minorHAnsi"/>
            <w:lang w:eastAsia="en-GB"/>
          </w:rPr>
          <w:id w:val="-1101718828"/>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All03 \n  \t  \l 2057 </w:instrText>
          </w:r>
          <w:r w:rsidRPr="00EA4D10">
            <w:rPr>
              <w:rFonts w:eastAsia="Times New Roman" w:cstheme="minorHAnsi"/>
              <w:lang w:eastAsia="en-GB"/>
            </w:rPr>
            <w:fldChar w:fldCharType="separate"/>
          </w:r>
          <w:r w:rsidRPr="00EA4D10">
            <w:rPr>
              <w:rFonts w:eastAsia="Times New Roman" w:cstheme="minorHAnsi"/>
              <w:noProof/>
              <w:lang w:eastAsia="en-GB"/>
            </w:rPr>
            <w:t>(2003)</w:t>
          </w:r>
          <w:r w:rsidRPr="00EA4D10">
            <w:rPr>
              <w:rFonts w:eastAsia="Times New Roman" w:cstheme="minorHAnsi"/>
              <w:lang w:eastAsia="en-GB"/>
            </w:rPr>
            <w:fldChar w:fldCharType="end"/>
          </w:r>
        </w:sdtContent>
      </w:sdt>
      <w:r w:rsidRPr="00EA4D10">
        <w:rPr>
          <w:rFonts w:eastAsia="Times New Roman" w:cstheme="minorHAnsi"/>
          <w:lang w:eastAsia="en-GB"/>
        </w:rPr>
        <w:t xml:space="preserve"> suggests that mentored individuals are better equipped to handle complex interpersonal dynamics, which was evident in my experience. With my mentor’s support, I successfully led the initiative, resulting in improved community relations and a reduction in crime rates.</w:t>
      </w:r>
    </w:p>
    <w:p w14:paraId="3FC49BB7"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7496889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Another significant challenge was managing the stress and emotional toll of responding to traumatic incidents. Policing can be mentally and emotionally taxing, and early in my career I found it difficult to cope with the aftermath of such events. My coach introduced me to stress management techniques, including mindfulness and resilience training, which has helped me maintain emotional stability and perform my duties effectively. According to a study by Grant et al </w:t>
      </w:r>
      <w:sdt>
        <w:sdtPr>
          <w:rPr>
            <w:rFonts w:eastAsia="Times New Roman" w:cstheme="minorHAnsi"/>
            <w:lang w:eastAsia="en-GB"/>
          </w:rPr>
          <w:id w:val="-133487894"/>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Gra09 \n  \t  \l 2057 </w:instrText>
          </w:r>
          <w:r w:rsidRPr="00EA4D10">
            <w:rPr>
              <w:rFonts w:eastAsia="Times New Roman" w:cstheme="minorHAnsi"/>
              <w:lang w:eastAsia="en-GB"/>
            </w:rPr>
            <w:fldChar w:fldCharType="separate"/>
          </w:r>
          <w:r w:rsidRPr="00EA4D10">
            <w:rPr>
              <w:rFonts w:eastAsia="Times New Roman" w:cstheme="minorHAnsi"/>
              <w:noProof/>
              <w:lang w:eastAsia="en-GB"/>
            </w:rPr>
            <w:t>(2009)</w:t>
          </w:r>
          <w:r w:rsidRPr="00EA4D10">
            <w:rPr>
              <w:rFonts w:eastAsia="Times New Roman" w:cstheme="minorHAnsi"/>
              <w:lang w:eastAsia="en-GB"/>
            </w:rPr>
            <w:fldChar w:fldCharType="end"/>
          </w:r>
        </w:sdtContent>
      </w:sdt>
      <w:r w:rsidRPr="00EA4D10">
        <w:rPr>
          <w:rFonts w:eastAsia="Times New Roman" w:cstheme="minorHAnsi"/>
          <w:lang w:eastAsia="en-GB"/>
        </w:rPr>
        <w:t>, coaching can significantly enhance wellbeing and resilience, enabling individuals to cope better with occupational stressors.</w:t>
      </w:r>
    </w:p>
    <w:p w14:paraId="4E029272"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53B902D8"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long-term impact of mentoring and coaching on my personal development has been profound. Firstly, these processes have instilled a growth mindset where continuous learning and self-improvement are prioritised. Dweck </w:t>
      </w:r>
      <w:sdt>
        <w:sdtPr>
          <w:rPr>
            <w:rFonts w:eastAsia="Times New Roman" w:cstheme="minorHAnsi"/>
            <w:lang w:eastAsia="en-GB"/>
          </w:rPr>
          <w:id w:val="580335303"/>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Dwe06 \n  \t  \l 2057 </w:instrText>
          </w:r>
          <w:r w:rsidRPr="00EA4D10">
            <w:rPr>
              <w:rFonts w:eastAsia="Times New Roman" w:cstheme="minorHAnsi"/>
              <w:lang w:eastAsia="en-GB"/>
            </w:rPr>
            <w:fldChar w:fldCharType="separate"/>
          </w:r>
          <w:r w:rsidRPr="00EA4D10">
            <w:rPr>
              <w:rFonts w:eastAsia="Times New Roman" w:cstheme="minorHAnsi"/>
              <w:noProof/>
              <w:lang w:eastAsia="en-GB"/>
            </w:rPr>
            <w:t>(2006)</w:t>
          </w:r>
          <w:r w:rsidRPr="00EA4D10">
            <w:rPr>
              <w:rFonts w:eastAsia="Times New Roman" w:cstheme="minorHAnsi"/>
              <w:lang w:eastAsia="en-GB"/>
            </w:rPr>
            <w:fldChar w:fldCharType="end"/>
          </w:r>
        </w:sdtContent>
      </w:sdt>
      <w:r w:rsidRPr="00EA4D10">
        <w:rPr>
          <w:rFonts w:eastAsia="Times New Roman" w:cstheme="minorHAnsi"/>
          <w:lang w:eastAsia="en-GB"/>
        </w:rPr>
        <w:t xml:space="preserve"> defines a growth mindset as the belief that abilities can be developed through dedication and hard work, which has become a cornerstone in my approach to professional development.</w:t>
      </w:r>
    </w:p>
    <w:p w14:paraId="7BAEF3BA"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01C92FEB"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Mentoring has also helped me develop a robust ethical framework, which is essential for maintaining integrity and public trust in policing. By engaging in discussions about ethical dilemmas and reflecting on real life scenarios, I have cultivated a strong sense of moral responsibility. This ethical grounding aligns with the principles of transformational leadership, as described by Bass </w:t>
      </w:r>
      <w:sdt>
        <w:sdtPr>
          <w:rPr>
            <w:rFonts w:eastAsia="Times New Roman" w:cstheme="minorHAnsi"/>
            <w:lang w:eastAsia="en-GB"/>
          </w:rPr>
          <w:id w:val="1643691301"/>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Bas85 \n  \t  \l 2057 </w:instrText>
          </w:r>
          <w:r w:rsidRPr="00EA4D10">
            <w:rPr>
              <w:rFonts w:eastAsia="Times New Roman" w:cstheme="minorHAnsi"/>
              <w:lang w:eastAsia="en-GB"/>
            </w:rPr>
            <w:fldChar w:fldCharType="separate"/>
          </w:r>
          <w:r w:rsidRPr="00EA4D10">
            <w:rPr>
              <w:rFonts w:eastAsia="Times New Roman" w:cstheme="minorHAnsi"/>
              <w:noProof/>
              <w:lang w:eastAsia="en-GB"/>
            </w:rPr>
            <w:t>(1985)</w:t>
          </w:r>
          <w:r w:rsidRPr="00EA4D10">
            <w:rPr>
              <w:rFonts w:eastAsia="Times New Roman" w:cstheme="minorHAnsi"/>
              <w:lang w:eastAsia="en-GB"/>
            </w:rPr>
            <w:fldChar w:fldCharType="end"/>
          </w:r>
        </w:sdtContent>
      </w:sdt>
      <w:r w:rsidRPr="00EA4D10">
        <w:rPr>
          <w:rFonts w:eastAsia="Times New Roman" w:cstheme="minorHAnsi"/>
          <w:lang w:eastAsia="en-GB"/>
        </w:rPr>
        <w:t xml:space="preserve"> where leaders inspire and motivate others through their integrity and ethical conduct.</w:t>
      </w:r>
    </w:p>
    <w:p w14:paraId="1E3FFBE7"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17AF82DF"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Furthermore, the skills and competencies gained through mentoring and coaching have positioned me for future leadership roles within the police force. The ability to think critically, communicate effectively and manage stress are invaluable assets that will continue to support my career advancement. Research by Clutterbuck </w:t>
      </w:r>
      <w:sdt>
        <w:sdtPr>
          <w:rPr>
            <w:rFonts w:eastAsia="Times New Roman" w:cstheme="minorHAnsi"/>
            <w:lang w:eastAsia="en-GB"/>
          </w:rPr>
          <w:id w:val="-374626128"/>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Clu04 \n  \t  \l 2057 </w:instrText>
          </w:r>
          <w:r w:rsidRPr="00EA4D10">
            <w:rPr>
              <w:rFonts w:eastAsia="Times New Roman" w:cstheme="minorHAnsi"/>
              <w:lang w:eastAsia="en-GB"/>
            </w:rPr>
            <w:fldChar w:fldCharType="separate"/>
          </w:r>
          <w:r w:rsidRPr="00EA4D10">
            <w:rPr>
              <w:rFonts w:eastAsia="Times New Roman" w:cstheme="minorHAnsi"/>
              <w:noProof/>
              <w:lang w:eastAsia="en-GB"/>
            </w:rPr>
            <w:t>(2004)</w:t>
          </w:r>
          <w:r w:rsidRPr="00EA4D10">
            <w:rPr>
              <w:rFonts w:eastAsia="Times New Roman" w:cstheme="minorHAnsi"/>
              <w:lang w:eastAsia="en-GB"/>
            </w:rPr>
            <w:fldChar w:fldCharType="end"/>
          </w:r>
        </w:sdtContent>
      </w:sdt>
      <w:r w:rsidRPr="00EA4D10">
        <w:rPr>
          <w:rFonts w:eastAsia="Times New Roman" w:cstheme="minorHAnsi"/>
          <w:lang w:eastAsia="en-GB"/>
        </w:rPr>
        <w:t xml:space="preserve"> highlights that mentoring is crucial for leadership development and succession planning, ensuring that organisations have capable leaders for the future.</w:t>
      </w:r>
    </w:p>
    <w:p w14:paraId="433C6719"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7F4C0BDC"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The probationary period for a police officer is a critical time for professional and personal development, and the roles of mentoring and coaching should not be understated in this context. Both mentoring and coaching have provided structured guidance, fostering self-awareness, critical-thinking and resilience, which are essential for effective policing. Theories such as Schons </w:t>
      </w:r>
      <w:sdt>
        <w:sdtPr>
          <w:rPr>
            <w:rFonts w:eastAsia="Times New Roman" w:cstheme="minorHAnsi"/>
            <w:lang w:eastAsia="en-GB"/>
          </w:rPr>
          <w:id w:val="68851238"/>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Sch83 \n  \t  \l 2057 </w:instrText>
          </w:r>
          <w:r w:rsidRPr="00EA4D10">
            <w:rPr>
              <w:rFonts w:eastAsia="Times New Roman" w:cstheme="minorHAnsi"/>
              <w:lang w:eastAsia="en-GB"/>
            </w:rPr>
            <w:fldChar w:fldCharType="separate"/>
          </w:r>
          <w:r w:rsidRPr="00EA4D10">
            <w:rPr>
              <w:rFonts w:eastAsia="Times New Roman" w:cstheme="minorHAnsi"/>
              <w:noProof/>
              <w:lang w:eastAsia="en-GB"/>
            </w:rPr>
            <w:t>(1983)</w:t>
          </w:r>
          <w:r w:rsidRPr="00EA4D10">
            <w:rPr>
              <w:rFonts w:eastAsia="Times New Roman" w:cstheme="minorHAnsi"/>
              <w:lang w:eastAsia="en-GB"/>
            </w:rPr>
            <w:fldChar w:fldCharType="end"/>
          </w:r>
        </w:sdtContent>
      </w:sdt>
      <w:r w:rsidRPr="00EA4D10">
        <w:rPr>
          <w:rFonts w:eastAsia="Times New Roman" w:cstheme="minorHAnsi"/>
          <w:lang w:eastAsia="en-GB"/>
        </w:rPr>
        <w:t xml:space="preserve"> reflective practice and Goleman’s </w:t>
      </w:r>
      <w:sdt>
        <w:sdtPr>
          <w:rPr>
            <w:rFonts w:eastAsia="Times New Roman" w:cstheme="minorHAnsi"/>
            <w:lang w:eastAsia="en-GB"/>
          </w:rPr>
          <w:id w:val="5724387"/>
          <w:citation/>
        </w:sdtPr>
        <w:sdtContent>
          <w:r w:rsidRPr="00EA4D10">
            <w:rPr>
              <w:rFonts w:eastAsia="Times New Roman" w:cstheme="minorHAnsi"/>
              <w:lang w:eastAsia="en-GB"/>
            </w:rPr>
            <w:fldChar w:fldCharType="begin"/>
          </w:r>
          <w:r w:rsidRPr="00EA4D10">
            <w:rPr>
              <w:rFonts w:eastAsia="Times New Roman" w:cstheme="minorHAnsi"/>
              <w:lang w:eastAsia="en-GB"/>
            </w:rPr>
            <w:instrText xml:space="preserve">CITATION Gol95 \n  \t  \l 2057 </w:instrText>
          </w:r>
          <w:r w:rsidRPr="00EA4D10">
            <w:rPr>
              <w:rFonts w:eastAsia="Times New Roman" w:cstheme="minorHAnsi"/>
              <w:lang w:eastAsia="en-GB"/>
            </w:rPr>
            <w:fldChar w:fldCharType="separate"/>
          </w:r>
          <w:r w:rsidRPr="00EA4D10">
            <w:rPr>
              <w:rFonts w:eastAsia="Times New Roman" w:cstheme="minorHAnsi"/>
              <w:noProof/>
              <w:lang w:eastAsia="en-GB"/>
            </w:rPr>
            <w:t>(1995)</w:t>
          </w:r>
          <w:r w:rsidRPr="00EA4D10">
            <w:rPr>
              <w:rFonts w:eastAsia="Times New Roman" w:cstheme="minorHAnsi"/>
              <w:lang w:eastAsia="en-GB"/>
            </w:rPr>
            <w:fldChar w:fldCharType="end"/>
          </w:r>
        </w:sdtContent>
      </w:sdt>
      <w:r w:rsidRPr="00EA4D10">
        <w:rPr>
          <w:rFonts w:eastAsia="Times New Roman" w:cstheme="minorHAnsi"/>
          <w:lang w:eastAsia="en-GB"/>
        </w:rPr>
        <w:t xml:space="preserve"> emotional intelligence underscore the importance of continuous learning and emotional management, both of which have been significantly enhanced through the implementation of these supportive relationships. In conclusion, the experiences and academic perspectives discussed in this essay highlight the indispensable nature of mentoring and coaching in the professional policing environment. These developmental tools have been </w:t>
      </w:r>
      <w:r w:rsidRPr="00EA4D10">
        <w:rPr>
          <w:rFonts w:eastAsia="Times New Roman" w:cstheme="minorHAnsi"/>
          <w:lang w:eastAsia="en-GB"/>
        </w:rPr>
        <w:lastRenderedPageBreak/>
        <w:t>instrumental in shaping my personal and professional identity, equipping me with the skills and mindset necessary for a successful career in professional policing.</w:t>
      </w:r>
    </w:p>
    <w:p w14:paraId="236FF8B3"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19A4B595"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5ED6E4B4"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sdt>
      <w:sdtPr>
        <w:rPr>
          <w:rFonts w:eastAsiaTheme="majorEastAsia" w:cstheme="minorHAnsi"/>
        </w:rPr>
        <w:id w:val="847916510"/>
        <w:docPartObj>
          <w:docPartGallery w:val="Bibliographies"/>
          <w:docPartUnique/>
        </w:docPartObj>
      </w:sdtPr>
      <w:sdtEndPr>
        <w:rPr>
          <w:rFonts w:eastAsia="Times New Roman"/>
          <w:lang w:eastAsia="en-GB"/>
        </w:rPr>
      </w:sdtEndPr>
      <w:sdtContent>
        <w:p w14:paraId="7510A37B" w14:textId="77777777" w:rsidR="00EA4D10" w:rsidRPr="00EA4D10" w:rsidRDefault="00EA4D10" w:rsidP="00EA4D10">
          <w:pPr>
            <w:keepNext/>
            <w:keepLines/>
            <w:spacing w:before="360" w:after="80"/>
            <w:outlineLvl w:val="0"/>
            <w:rPr>
              <w:rFonts w:eastAsiaTheme="majorEastAsia" w:cstheme="minorHAnsi"/>
            </w:rPr>
          </w:pPr>
          <w:r w:rsidRPr="00EA4D10">
            <w:rPr>
              <w:rFonts w:eastAsiaTheme="majorEastAsia" w:cstheme="minorHAnsi"/>
            </w:rPr>
            <w:t>References</w:t>
          </w:r>
        </w:p>
        <w:sdt>
          <w:sdtPr>
            <w:rPr>
              <w:rFonts w:eastAsia="Times New Roman" w:cstheme="minorHAnsi"/>
              <w:lang w:eastAsia="en-GB"/>
            </w:rPr>
            <w:id w:val="2143996534"/>
            <w:bibliography/>
          </w:sdtPr>
          <w:sdtContent>
            <w:p w14:paraId="1A5C9A93"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lang w:eastAsia="en-GB"/>
                </w:rPr>
                <w:fldChar w:fldCharType="begin"/>
              </w:r>
              <w:r w:rsidRPr="00EA4D10">
                <w:rPr>
                  <w:rFonts w:eastAsia="Times New Roman" w:cstheme="minorHAnsi"/>
                  <w:lang w:eastAsia="en-GB"/>
                </w:rPr>
                <w:instrText xml:space="preserve"> BIBLIOGRAPHY </w:instrText>
              </w:r>
              <w:r w:rsidRPr="00EA4D10">
                <w:rPr>
                  <w:rFonts w:eastAsia="Times New Roman" w:cstheme="minorHAnsi"/>
                  <w:lang w:eastAsia="en-GB"/>
                </w:rPr>
                <w:fldChar w:fldCharType="separate"/>
              </w:r>
              <w:r w:rsidRPr="00EA4D10">
                <w:rPr>
                  <w:rFonts w:eastAsia="Times New Roman" w:cstheme="minorHAnsi"/>
                  <w:noProof/>
                  <w:lang w:eastAsia="en-GB"/>
                </w:rPr>
                <w:t xml:space="preserve">A.M, G., 2017. The third generation of workplace coaching : creating culture of quality conversations. </w:t>
              </w:r>
              <w:r w:rsidRPr="00EA4D10">
                <w:rPr>
                  <w:rFonts w:eastAsia="Times New Roman" w:cstheme="minorHAnsi"/>
                  <w:i/>
                  <w:iCs/>
                  <w:noProof/>
                  <w:lang w:eastAsia="en-GB"/>
                </w:rPr>
                <w:t xml:space="preserve">Coaching ; An international journal of theory, research and practice, </w:t>
              </w:r>
              <w:r w:rsidRPr="00EA4D10">
                <w:rPr>
                  <w:rFonts w:eastAsia="Times New Roman" w:cstheme="minorHAnsi"/>
                  <w:noProof/>
                  <w:lang w:eastAsia="en-GB"/>
                </w:rPr>
                <w:t>10(1), pp. 37-53.</w:t>
              </w:r>
            </w:p>
            <w:p w14:paraId="6DA2BAAA"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Allen, T. ,. &amp;. E. L. T., 2003. Relationship effectiveness for mentors: Factors associated with learning and quality.. </w:t>
              </w:r>
              <w:r w:rsidRPr="00EA4D10">
                <w:rPr>
                  <w:rFonts w:eastAsia="Times New Roman" w:cstheme="minorHAnsi"/>
                  <w:i/>
                  <w:iCs/>
                  <w:noProof/>
                  <w:lang w:eastAsia="en-GB"/>
                </w:rPr>
                <w:t xml:space="preserve">Journal of Management , </w:t>
              </w:r>
              <w:r w:rsidRPr="00EA4D10">
                <w:rPr>
                  <w:rFonts w:eastAsia="Times New Roman" w:cstheme="minorHAnsi"/>
                  <w:noProof/>
                  <w:lang w:eastAsia="en-GB"/>
                </w:rPr>
                <w:t>29(4), pp. 469-486.</w:t>
              </w:r>
            </w:p>
            <w:p w14:paraId="16DFED9E"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Bass, B., 1985. </w:t>
              </w:r>
              <w:r w:rsidRPr="00EA4D10">
                <w:rPr>
                  <w:rFonts w:eastAsia="Times New Roman" w:cstheme="minorHAnsi"/>
                  <w:i/>
                  <w:iCs/>
                  <w:noProof/>
                  <w:lang w:eastAsia="en-GB"/>
                </w:rPr>
                <w:t xml:space="preserve">Leadership and Perfromance Beyond Expectations. </w:t>
              </w:r>
              <w:r w:rsidRPr="00EA4D10">
                <w:rPr>
                  <w:rFonts w:eastAsia="Times New Roman" w:cstheme="minorHAnsi"/>
                  <w:noProof/>
                  <w:lang w:eastAsia="en-GB"/>
                </w:rPr>
                <w:t>s.l.:Free Press .</w:t>
              </w:r>
            </w:p>
            <w:p w14:paraId="27AB8291"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Blau, P., 1964. </w:t>
              </w:r>
              <w:r w:rsidRPr="00EA4D10">
                <w:rPr>
                  <w:rFonts w:eastAsia="Times New Roman" w:cstheme="minorHAnsi"/>
                  <w:i/>
                  <w:iCs/>
                  <w:noProof/>
                  <w:lang w:eastAsia="en-GB"/>
                </w:rPr>
                <w:t xml:space="preserve">Exchange and Power in Social Life. </w:t>
              </w:r>
              <w:r w:rsidRPr="00EA4D10">
                <w:rPr>
                  <w:rFonts w:eastAsia="Times New Roman" w:cstheme="minorHAnsi"/>
                  <w:noProof/>
                  <w:lang w:eastAsia="en-GB"/>
                </w:rPr>
                <w:t>s.l.:John Wiley &amp; Sons .</w:t>
              </w:r>
            </w:p>
            <w:p w14:paraId="79BCC90B"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Clutterbuck, D. &amp;. M. D., 2005. </w:t>
              </w:r>
              <w:r w:rsidRPr="00EA4D10">
                <w:rPr>
                  <w:rFonts w:eastAsia="Times New Roman" w:cstheme="minorHAnsi"/>
                  <w:i/>
                  <w:iCs/>
                  <w:noProof/>
                  <w:lang w:eastAsia="en-GB"/>
                </w:rPr>
                <w:t xml:space="preserve">Making coaching work : Creating a coaching culture. </w:t>
              </w:r>
              <w:r w:rsidRPr="00EA4D10">
                <w:rPr>
                  <w:rFonts w:eastAsia="Times New Roman" w:cstheme="minorHAnsi"/>
                  <w:noProof/>
                  <w:lang w:eastAsia="en-GB"/>
                </w:rPr>
                <w:t>2 ed. s.l.:CIPD publushing .</w:t>
              </w:r>
            </w:p>
            <w:p w14:paraId="5A799911"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Clutterbuck, D., 2004. </w:t>
              </w:r>
              <w:r w:rsidRPr="00EA4D10">
                <w:rPr>
                  <w:rFonts w:eastAsia="Times New Roman" w:cstheme="minorHAnsi"/>
                  <w:i/>
                  <w:iCs/>
                  <w:noProof/>
                  <w:lang w:eastAsia="en-GB"/>
                </w:rPr>
                <w:t xml:space="preserve">Everyone needs a mentor: Fostering talent at work. </w:t>
              </w:r>
              <w:r w:rsidRPr="00EA4D10">
                <w:rPr>
                  <w:rFonts w:eastAsia="Times New Roman" w:cstheme="minorHAnsi"/>
                  <w:noProof/>
                  <w:lang w:eastAsia="en-GB"/>
                </w:rPr>
                <w:t>s.l.:CIPD Publishing .</w:t>
              </w:r>
            </w:p>
            <w:p w14:paraId="05F1F493"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Dweck, C., 2006. </w:t>
              </w:r>
              <w:r w:rsidRPr="00EA4D10">
                <w:rPr>
                  <w:rFonts w:eastAsia="Times New Roman" w:cstheme="minorHAnsi"/>
                  <w:i/>
                  <w:iCs/>
                  <w:noProof/>
                  <w:lang w:eastAsia="en-GB"/>
                </w:rPr>
                <w:t xml:space="preserve">Mindset : The new psychology of success. </w:t>
              </w:r>
              <w:r w:rsidRPr="00EA4D10">
                <w:rPr>
                  <w:rFonts w:eastAsia="Times New Roman" w:cstheme="minorHAnsi"/>
                  <w:noProof/>
                  <w:lang w:eastAsia="en-GB"/>
                </w:rPr>
                <w:t>s.l.:Random House .</w:t>
              </w:r>
            </w:p>
            <w:p w14:paraId="2E406540"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Eby, L., 2013. Does mentoring matter? A multidisciplinary meta- analysis comparing mentored and non mentored individuals.. </w:t>
              </w:r>
              <w:r w:rsidRPr="00EA4D10">
                <w:rPr>
                  <w:rFonts w:eastAsia="Times New Roman" w:cstheme="minorHAnsi"/>
                  <w:i/>
                  <w:iCs/>
                  <w:noProof/>
                  <w:lang w:eastAsia="en-GB"/>
                </w:rPr>
                <w:t xml:space="preserve">Journal of Vocational Behaviour , </w:t>
              </w:r>
              <w:r w:rsidRPr="00EA4D10">
                <w:rPr>
                  <w:rFonts w:eastAsia="Times New Roman" w:cstheme="minorHAnsi"/>
                  <w:noProof/>
                  <w:lang w:eastAsia="en-GB"/>
                </w:rPr>
                <w:t>83(1), pp. 106-120.</w:t>
              </w:r>
            </w:p>
            <w:p w14:paraId="7779046A"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Ehrich, L. H. ,. B. &amp;. T. L., 2004. Formal mentoring programs in education and other proffessions : A review of the literature. </w:t>
              </w:r>
              <w:r w:rsidRPr="00EA4D10">
                <w:rPr>
                  <w:rFonts w:eastAsia="Times New Roman" w:cstheme="minorHAnsi"/>
                  <w:i/>
                  <w:iCs/>
                  <w:noProof/>
                  <w:lang w:eastAsia="en-GB"/>
                </w:rPr>
                <w:t xml:space="preserve">Educational Administration Quarterly, </w:t>
              </w:r>
              <w:r w:rsidRPr="00EA4D10">
                <w:rPr>
                  <w:rFonts w:eastAsia="Times New Roman" w:cstheme="minorHAnsi"/>
                  <w:noProof/>
                  <w:lang w:eastAsia="en-GB"/>
                </w:rPr>
                <w:t>40(4), pp. 518-540.</w:t>
              </w:r>
            </w:p>
            <w:p w14:paraId="78AB513D"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Fletcher, J. &amp;. R. B., 2007. </w:t>
              </w:r>
              <w:r w:rsidRPr="00EA4D10">
                <w:rPr>
                  <w:rFonts w:eastAsia="Times New Roman" w:cstheme="minorHAnsi"/>
                  <w:i/>
                  <w:iCs/>
                  <w:noProof/>
                  <w:lang w:eastAsia="en-GB"/>
                </w:rPr>
                <w:t xml:space="preserve">Handbook of Mentoring at Work : Theory, Research and Practice. </w:t>
              </w:r>
              <w:r w:rsidRPr="00EA4D10">
                <w:rPr>
                  <w:rFonts w:eastAsia="Times New Roman" w:cstheme="minorHAnsi"/>
                  <w:noProof/>
                  <w:lang w:eastAsia="en-GB"/>
                </w:rPr>
                <w:t>s.l.:Sage publications.</w:t>
              </w:r>
            </w:p>
            <w:p w14:paraId="5F587F61"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Garvey, B. ,. S. P. &amp;. M. ,. D., 2014. </w:t>
              </w:r>
              <w:r w:rsidRPr="00EA4D10">
                <w:rPr>
                  <w:rFonts w:eastAsia="Times New Roman" w:cstheme="minorHAnsi"/>
                  <w:i/>
                  <w:iCs/>
                  <w:noProof/>
                  <w:lang w:eastAsia="en-GB"/>
                </w:rPr>
                <w:t xml:space="preserve">Coaching and mentoring : Theory and practice. </w:t>
              </w:r>
              <w:r w:rsidRPr="00EA4D10">
                <w:rPr>
                  <w:rFonts w:eastAsia="Times New Roman" w:cstheme="minorHAnsi"/>
                  <w:noProof/>
                  <w:lang w:eastAsia="en-GB"/>
                </w:rPr>
                <w:t>s.l.:Sage Publications .</w:t>
              </w:r>
            </w:p>
            <w:p w14:paraId="611B8D92"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Goleman, D., 1995. </w:t>
              </w:r>
              <w:r w:rsidRPr="00EA4D10">
                <w:rPr>
                  <w:rFonts w:eastAsia="Times New Roman" w:cstheme="minorHAnsi"/>
                  <w:i/>
                  <w:iCs/>
                  <w:noProof/>
                  <w:lang w:eastAsia="en-GB"/>
                </w:rPr>
                <w:t xml:space="preserve">Emotional Intelligence: Why it can matter more than IQ. </w:t>
              </w:r>
              <w:r w:rsidRPr="00EA4D10">
                <w:rPr>
                  <w:rFonts w:eastAsia="Times New Roman" w:cstheme="minorHAnsi"/>
                  <w:noProof/>
                  <w:lang w:eastAsia="en-GB"/>
                </w:rPr>
                <w:t>2 ed. s.l.:Bnatam books .</w:t>
              </w:r>
            </w:p>
            <w:p w14:paraId="7912F200"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Grant, A. C. L. &amp;. B. G., 2009. Executive coaching enhances goal attainment, resillience and workplace well being : A randomised controlled study. </w:t>
              </w:r>
              <w:r w:rsidRPr="00EA4D10">
                <w:rPr>
                  <w:rFonts w:eastAsia="Times New Roman" w:cstheme="minorHAnsi"/>
                  <w:i/>
                  <w:iCs/>
                  <w:noProof/>
                  <w:lang w:eastAsia="en-GB"/>
                </w:rPr>
                <w:t xml:space="preserve">The journal of positive psychology , </w:t>
              </w:r>
              <w:r w:rsidRPr="00EA4D10">
                <w:rPr>
                  <w:rFonts w:eastAsia="Times New Roman" w:cstheme="minorHAnsi"/>
                  <w:noProof/>
                  <w:lang w:eastAsia="en-GB"/>
                </w:rPr>
                <w:t>4(5), pp. 396-407.</w:t>
              </w:r>
            </w:p>
            <w:p w14:paraId="66DAF3A4"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Jones, G., 2013. Coaching and Mentoring for Policemen. </w:t>
              </w:r>
              <w:r w:rsidRPr="00EA4D10">
                <w:rPr>
                  <w:rFonts w:eastAsia="Times New Roman" w:cstheme="minorHAnsi"/>
                  <w:i/>
                  <w:iCs/>
                  <w:noProof/>
                  <w:lang w:eastAsia="en-GB"/>
                </w:rPr>
                <w:t xml:space="preserve">Journal of Police Science and Management , </w:t>
              </w:r>
              <w:r w:rsidRPr="00EA4D10">
                <w:rPr>
                  <w:rFonts w:eastAsia="Times New Roman" w:cstheme="minorHAnsi"/>
                  <w:noProof/>
                  <w:lang w:eastAsia="en-GB"/>
                </w:rPr>
                <w:t>15(2), pp. 115-130.</w:t>
              </w:r>
            </w:p>
            <w:p w14:paraId="78C1CE57"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Knowles, M., 1980. </w:t>
              </w:r>
              <w:r w:rsidRPr="00EA4D10">
                <w:rPr>
                  <w:rFonts w:eastAsia="Times New Roman" w:cstheme="minorHAnsi"/>
                  <w:i/>
                  <w:iCs/>
                  <w:noProof/>
                  <w:lang w:eastAsia="en-GB"/>
                </w:rPr>
                <w:t xml:space="preserve">The modern practice of adult education. </w:t>
              </w:r>
              <w:r w:rsidRPr="00EA4D10">
                <w:rPr>
                  <w:rFonts w:eastAsia="Times New Roman" w:cstheme="minorHAnsi"/>
                  <w:noProof/>
                  <w:lang w:eastAsia="en-GB"/>
                </w:rPr>
                <w:t>s.l.:Cambridge, the adult education company .</w:t>
              </w:r>
            </w:p>
            <w:p w14:paraId="3E15D1CC"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Kram, K., 1983. </w:t>
              </w:r>
              <w:r w:rsidRPr="00EA4D10">
                <w:rPr>
                  <w:rFonts w:eastAsia="Times New Roman" w:cstheme="minorHAnsi"/>
                  <w:i/>
                  <w:iCs/>
                  <w:noProof/>
                  <w:lang w:eastAsia="en-GB"/>
                </w:rPr>
                <w:t xml:space="preserve">Mentroing at Work : Developmental relationships in organisational life. </w:t>
              </w:r>
              <w:r w:rsidRPr="00EA4D10">
                <w:rPr>
                  <w:rFonts w:eastAsia="Times New Roman" w:cstheme="minorHAnsi"/>
                  <w:noProof/>
                  <w:lang w:eastAsia="en-GB"/>
                </w:rPr>
                <w:t>s.l.:Scott Foresman .</w:t>
              </w:r>
            </w:p>
            <w:p w14:paraId="661E520E"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Schon, D., 1983. </w:t>
              </w:r>
              <w:r w:rsidRPr="00EA4D10">
                <w:rPr>
                  <w:rFonts w:eastAsia="Times New Roman" w:cstheme="minorHAnsi"/>
                  <w:i/>
                  <w:iCs/>
                  <w:noProof/>
                  <w:lang w:eastAsia="en-GB"/>
                </w:rPr>
                <w:t xml:space="preserve">The Reflective Practitioner: How Professionals Think in Action. </w:t>
              </w:r>
              <w:r w:rsidRPr="00EA4D10">
                <w:rPr>
                  <w:rFonts w:eastAsia="Times New Roman" w:cstheme="minorHAnsi"/>
                  <w:noProof/>
                  <w:lang w:eastAsia="en-GB"/>
                </w:rPr>
                <w:t>s.l.:Basic Books .</w:t>
              </w:r>
            </w:p>
            <w:p w14:paraId="343EBFD9"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Schons, D., n.d. </w:t>
              </w:r>
              <w:r w:rsidRPr="00EA4D10">
                <w:rPr>
                  <w:rFonts w:eastAsia="Times New Roman" w:cstheme="minorHAnsi"/>
                  <w:i/>
                  <w:iCs/>
                  <w:noProof/>
                  <w:lang w:eastAsia="en-GB"/>
                </w:rPr>
                <w:t xml:space="preserve">The Reflective Practitioner: How proffesiio. </w:t>
              </w:r>
              <w:r w:rsidRPr="00EA4D10">
                <w:rPr>
                  <w:rFonts w:eastAsia="Times New Roman" w:cstheme="minorHAnsi"/>
                  <w:noProof/>
                  <w:lang w:eastAsia="en-GB"/>
                </w:rPr>
                <w:t>s.l.:s.n.</w:t>
              </w:r>
            </w:p>
            <w:p w14:paraId="6652BCB9"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Smith, P. J. T. &amp;. B. L., 2018. Mentoring and Professional Development in Policing. </w:t>
              </w:r>
              <w:r w:rsidRPr="00EA4D10">
                <w:rPr>
                  <w:rFonts w:eastAsia="Times New Roman" w:cstheme="minorHAnsi"/>
                  <w:i/>
                  <w:iCs/>
                  <w:noProof/>
                  <w:lang w:eastAsia="en-GB"/>
                </w:rPr>
                <w:t xml:space="preserve">A journal of policy and practice , </w:t>
              </w:r>
              <w:r w:rsidRPr="00EA4D10">
                <w:rPr>
                  <w:rFonts w:eastAsia="Times New Roman" w:cstheme="minorHAnsi"/>
                  <w:noProof/>
                  <w:lang w:eastAsia="en-GB"/>
                </w:rPr>
                <w:t>12(3), pp. 345-359.</w:t>
              </w:r>
            </w:p>
            <w:p w14:paraId="0F1EFDB2"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noProof/>
                  <w:lang w:eastAsia="en-GB"/>
                </w:rPr>
              </w:pPr>
              <w:r w:rsidRPr="00EA4D10">
                <w:rPr>
                  <w:rFonts w:eastAsia="Times New Roman" w:cstheme="minorHAnsi"/>
                  <w:noProof/>
                  <w:lang w:eastAsia="en-GB"/>
                </w:rPr>
                <w:t xml:space="preserve">Whitmore, J., 2017. </w:t>
              </w:r>
              <w:r w:rsidRPr="00EA4D10">
                <w:rPr>
                  <w:rFonts w:eastAsia="Times New Roman" w:cstheme="minorHAnsi"/>
                  <w:i/>
                  <w:iCs/>
                  <w:noProof/>
                  <w:lang w:eastAsia="en-GB"/>
                </w:rPr>
                <w:t xml:space="preserve">Coaching for performance : Growing Human potential and purpose : The principles and practice of coaching and leadership. </w:t>
              </w:r>
              <w:r w:rsidRPr="00EA4D10">
                <w:rPr>
                  <w:rFonts w:eastAsia="Times New Roman" w:cstheme="minorHAnsi"/>
                  <w:noProof/>
                  <w:lang w:eastAsia="en-GB"/>
                </w:rPr>
                <w:t>s.l.:Brealey Publishing .</w:t>
              </w:r>
            </w:p>
            <w:p w14:paraId="32F74C23" w14:textId="77777777" w:rsidR="00EA4D10" w:rsidRPr="00EA4D10" w:rsidRDefault="00EA4D10" w:rsidP="00EA4D10">
              <w:pPr>
                <w:overflowPunct w:val="0"/>
                <w:autoSpaceDE w:val="0"/>
                <w:autoSpaceDN w:val="0"/>
                <w:adjustRightInd w:val="0"/>
                <w:spacing w:after="0" w:line="240" w:lineRule="auto"/>
                <w:textAlignment w:val="baseline"/>
                <w:rPr>
                  <w:rFonts w:eastAsia="Times New Roman" w:cstheme="minorHAnsi"/>
                  <w:lang w:eastAsia="en-GB"/>
                </w:rPr>
              </w:pPr>
              <w:r w:rsidRPr="00EA4D10">
                <w:rPr>
                  <w:rFonts w:eastAsia="Times New Roman" w:cstheme="minorHAnsi"/>
                  <w:b/>
                  <w:bCs/>
                  <w:noProof/>
                  <w:lang w:eastAsia="en-GB"/>
                </w:rPr>
                <w:fldChar w:fldCharType="end"/>
              </w:r>
            </w:p>
          </w:sdtContent>
        </w:sdt>
      </w:sdtContent>
    </w:sdt>
    <w:p w14:paraId="5430B693"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r w:rsidRPr="00EA4D10">
        <w:rPr>
          <w:rFonts w:eastAsia="Times New Roman" w:cstheme="minorHAnsi"/>
          <w:lang w:eastAsia="en-GB"/>
        </w:rPr>
        <w:t xml:space="preserve"> </w:t>
      </w:r>
    </w:p>
    <w:p w14:paraId="6BD919C3"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02BE516B"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pPr>
    </w:p>
    <w:p w14:paraId="5A4627D9"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lang w:eastAsia="en-GB"/>
        </w:rPr>
        <w:sectPr w:rsidR="00EA4D10" w:rsidRPr="00EA4D10" w:rsidSect="00EA4D10">
          <w:footerReference w:type="default" r:id="rId9"/>
          <w:pgSz w:w="11906" w:h="16838" w:code="9"/>
          <w:pgMar w:top="1440" w:right="1440" w:bottom="1440" w:left="1440" w:header="720" w:footer="720" w:gutter="0"/>
          <w:cols w:space="720"/>
          <w:docGrid w:linePitch="272"/>
        </w:sectPr>
      </w:pPr>
    </w:p>
    <w:p w14:paraId="50738F98"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eastAsia="Times New Roman" w:cstheme="minorHAnsi"/>
          <w:b/>
          <w:lang w:eastAsia="en-GB"/>
        </w:rPr>
      </w:pPr>
    </w:p>
    <w:p w14:paraId="7C5889F0" w14:textId="77777777" w:rsidR="00EA4D10" w:rsidRPr="00EA4D10" w:rsidRDefault="00EA4D10" w:rsidP="00EA4D10">
      <w:pPr>
        <w:spacing w:after="0" w:line="240" w:lineRule="auto"/>
        <w:ind w:right="237"/>
        <w:rPr>
          <w:rFonts w:eastAsia="Times New Roman" w:cstheme="minorHAnsi"/>
          <w:b/>
          <w:lang w:eastAsia="en-GB"/>
        </w:rPr>
      </w:pPr>
      <w:r w:rsidRPr="00EA4D10">
        <w:rPr>
          <w:rFonts w:eastAsia="Times New Roman" w:cstheme="minorHAnsi"/>
          <w:b/>
          <w:lang w:eastAsia="en-GB"/>
        </w:rPr>
        <w:br w:type="page"/>
      </w:r>
    </w:p>
    <w:p w14:paraId="6BB0C694" w14:textId="77777777" w:rsidR="00EA4D10" w:rsidRPr="00EA4D10" w:rsidRDefault="00EA4D10" w:rsidP="00EA4D10">
      <w:pPr>
        <w:keepNext/>
        <w:overflowPunct w:val="0"/>
        <w:autoSpaceDE w:val="0"/>
        <w:autoSpaceDN w:val="0"/>
        <w:adjustRightInd w:val="0"/>
        <w:spacing w:before="240" w:after="60" w:line="240" w:lineRule="auto"/>
        <w:ind w:right="237"/>
        <w:jc w:val="both"/>
        <w:textAlignment w:val="baseline"/>
        <w:rPr>
          <w:rFonts w:ascii="Arial" w:eastAsia="Times New Roman" w:hAnsi="Arial" w:cs="Arial"/>
          <w:b/>
          <w:color w:val="000000"/>
          <w:sz w:val="24"/>
          <w:szCs w:val="24"/>
          <w:lang w:eastAsia="en-GB"/>
        </w:rPr>
      </w:pPr>
      <w:r w:rsidRPr="00EA4D10">
        <w:rPr>
          <w:rFonts w:ascii="Arial" w:eastAsia="Times New Roman" w:hAnsi="Arial" w:cs="Arial"/>
          <w:b/>
          <w:color w:val="000000"/>
          <w:sz w:val="24"/>
          <w:szCs w:val="24"/>
          <w:lang w:eastAsia="en-GB"/>
        </w:rPr>
        <w:lastRenderedPageBreak/>
        <w:t>Bibliography</w:t>
      </w:r>
    </w:p>
    <w:p w14:paraId="77BF087C" w14:textId="77777777" w:rsidR="00EA4D10" w:rsidRPr="00EA4D10" w:rsidRDefault="00EA4D10" w:rsidP="00EA4D10">
      <w:pPr>
        <w:keepNext/>
        <w:overflowPunct w:val="0"/>
        <w:autoSpaceDE w:val="0"/>
        <w:autoSpaceDN w:val="0"/>
        <w:adjustRightInd w:val="0"/>
        <w:spacing w:before="240" w:after="60" w:line="240" w:lineRule="auto"/>
        <w:ind w:right="237"/>
        <w:jc w:val="both"/>
        <w:textAlignment w:val="baseline"/>
        <w:rPr>
          <w:rFonts w:ascii="Arial" w:eastAsia="Times New Roman" w:hAnsi="Arial" w:cs="Arial"/>
          <w:b/>
          <w:color w:val="000000"/>
          <w:sz w:val="24"/>
          <w:szCs w:val="24"/>
          <w:lang w:eastAsia="en-GB"/>
        </w:rPr>
      </w:pPr>
      <w:r w:rsidRPr="00EA4D10">
        <w:rPr>
          <w:rFonts w:ascii="Arial" w:eastAsia="Times New Roman" w:hAnsi="Arial" w:cs="Arial"/>
          <w:color w:val="000000"/>
          <w:sz w:val="24"/>
          <w:szCs w:val="24"/>
          <w:lang w:eastAsia="en-GB"/>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76B56C76" w14:textId="77777777" w:rsidR="00EA4D10" w:rsidRPr="00EA4D10" w:rsidRDefault="00EA4D10" w:rsidP="00EA4D10">
      <w:pP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290EEEF8" w14:textId="77777777" w:rsidR="00EA4D10" w:rsidRPr="00EA4D10" w:rsidRDefault="00EA4D10" w:rsidP="00EA4D10">
      <w:pPr>
        <w:keepNext/>
        <w:overflowPunct w:val="0"/>
        <w:autoSpaceDE w:val="0"/>
        <w:autoSpaceDN w:val="0"/>
        <w:adjustRightInd w:val="0"/>
        <w:spacing w:after="0" w:line="240" w:lineRule="auto"/>
        <w:ind w:right="237"/>
        <w:jc w:val="center"/>
        <w:textAlignment w:val="baseline"/>
        <w:rPr>
          <w:rFonts w:ascii="Arial" w:eastAsia="Times New Roman" w:hAnsi="Arial" w:cs="Arial"/>
          <w:b/>
          <w:color w:val="000000"/>
          <w:sz w:val="24"/>
          <w:szCs w:val="24"/>
          <w:highlight w:val="yellow"/>
          <w:lang w:eastAsia="en-GB"/>
        </w:rPr>
      </w:pPr>
      <w:r w:rsidRPr="00EA4D10">
        <w:rPr>
          <w:rFonts w:ascii="Arial" w:eastAsia="Times New Roman" w:hAnsi="Arial" w:cs="Arial"/>
          <w:b/>
          <w:color w:val="000000"/>
          <w:sz w:val="24"/>
          <w:szCs w:val="24"/>
          <w:lang w:eastAsia="en-GB"/>
        </w:rPr>
        <w:br w:type="page"/>
      </w:r>
    </w:p>
    <w:p w14:paraId="3CF25C90" w14:textId="77777777" w:rsidR="00EA4D10" w:rsidRPr="00EA4D10" w:rsidRDefault="00EA4D10" w:rsidP="00EA4D10">
      <w:pPr>
        <w:pBdr>
          <w:top w:val="single" w:sz="6" w:space="1" w:color="auto"/>
          <w:left w:val="single" w:sz="6" w:space="1" w:color="auto"/>
          <w:bottom w:val="single" w:sz="6" w:space="1" w:color="auto"/>
          <w:right w:val="single" w:sz="6" w:space="1" w:color="auto"/>
        </w:pBdr>
        <w:overflowPunct w:val="0"/>
        <w:autoSpaceDE w:val="0"/>
        <w:autoSpaceDN w:val="0"/>
        <w:adjustRightInd w:val="0"/>
        <w:spacing w:after="0" w:line="240" w:lineRule="auto"/>
        <w:ind w:right="237"/>
        <w:jc w:val="both"/>
        <w:textAlignment w:val="baseline"/>
        <w:rPr>
          <w:rFonts w:ascii="Arial" w:eastAsia="Times New Roman" w:hAnsi="Arial" w:cs="Arial"/>
          <w:b/>
          <w:color w:val="000000"/>
          <w:sz w:val="24"/>
          <w:szCs w:val="24"/>
          <w:lang w:eastAsia="en-GB"/>
        </w:rPr>
      </w:pPr>
    </w:p>
    <w:p w14:paraId="38D5CA31"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b/>
          <w:bCs/>
          <w:color w:val="000000" w:themeColor="text1"/>
          <w:sz w:val="24"/>
          <w:szCs w:val="24"/>
          <w:highlight w:val="yellow"/>
          <w:lang w:eastAsia="en-GB"/>
        </w:rPr>
      </w:pPr>
      <w:r w:rsidRPr="00EA4D10">
        <w:rPr>
          <w:rFonts w:ascii="Arial" w:eastAsia="Arial" w:hAnsi="Arial" w:cs="Arial"/>
          <w:b/>
          <w:bCs/>
          <w:color w:val="000000" w:themeColor="text1"/>
          <w:sz w:val="24"/>
          <w:szCs w:val="24"/>
          <w:lang w:eastAsia="en-GB"/>
        </w:rPr>
        <w:t xml:space="preserve"> </w:t>
      </w:r>
      <w:r w:rsidRPr="00EA4D10">
        <w:rPr>
          <w:rFonts w:ascii="Arial" w:eastAsia="Arial" w:hAnsi="Arial" w:cs="Arial"/>
          <w:b/>
          <w:bCs/>
          <w:color w:val="000000" w:themeColor="text1"/>
          <w:sz w:val="24"/>
          <w:szCs w:val="24"/>
          <w:highlight w:val="yellow"/>
          <w:lang w:eastAsia="en-GB"/>
        </w:rPr>
        <w:t>CONFIDENTIALITY and PLAGIARISM</w:t>
      </w:r>
      <w:r w:rsidRPr="00EA4D10">
        <w:rPr>
          <w:rFonts w:ascii="Arial" w:eastAsia="Arial" w:hAnsi="Arial" w:cs="Arial"/>
          <w:b/>
          <w:bCs/>
          <w:color w:val="000000" w:themeColor="text1"/>
          <w:sz w:val="24"/>
          <w:szCs w:val="24"/>
          <w:lang w:eastAsia="en-GB"/>
        </w:rPr>
        <w:t xml:space="preserve"> </w:t>
      </w:r>
    </w:p>
    <w:p w14:paraId="7CBA9762"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b/>
          <w:bCs/>
          <w:color w:val="000000" w:themeColor="text1"/>
          <w:sz w:val="24"/>
          <w:szCs w:val="24"/>
          <w:highlight w:val="yellow"/>
          <w:lang w:eastAsia="en-GB"/>
        </w:rPr>
      </w:pPr>
    </w:p>
    <w:p w14:paraId="1D4E85C9"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b/>
          <w:bCs/>
          <w:color w:val="000000" w:themeColor="text1"/>
          <w:sz w:val="24"/>
          <w:szCs w:val="24"/>
          <w:highlight w:val="yellow"/>
          <w:lang w:eastAsia="en-GB"/>
        </w:rPr>
      </w:pPr>
      <w:r w:rsidRPr="00EA4D10">
        <w:rPr>
          <w:rFonts w:ascii="Arial" w:eastAsia="Arial" w:hAnsi="Arial" w:cs="Arial"/>
          <w:b/>
          <w:bCs/>
          <w:color w:val="000000" w:themeColor="text1"/>
          <w:sz w:val="24"/>
          <w:szCs w:val="24"/>
          <w:highlight w:val="yellow"/>
          <w:lang w:eastAsia="en-GB"/>
        </w:rPr>
        <w:t>This is automatically checked via Turnitin submission of your workbook.</w:t>
      </w:r>
    </w:p>
    <w:p w14:paraId="686F3B2C"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b/>
          <w:bCs/>
          <w:color w:val="000000" w:themeColor="text1"/>
          <w:sz w:val="24"/>
          <w:szCs w:val="24"/>
          <w:highlight w:val="yellow"/>
          <w:lang w:eastAsia="en-GB"/>
        </w:rPr>
      </w:pPr>
    </w:p>
    <w:p w14:paraId="0E3DE7F2"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b/>
          <w:bCs/>
          <w:color w:val="000000" w:themeColor="text1"/>
          <w:sz w:val="24"/>
          <w:szCs w:val="24"/>
          <w:highlight w:val="yellow"/>
          <w:lang w:eastAsia="en-GB"/>
        </w:rPr>
      </w:pPr>
      <w:r w:rsidRPr="00EA4D10">
        <w:rPr>
          <w:rFonts w:ascii="Arial" w:eastAsia="Arial" w:hAnsi="Arial" w:cs="Arial"/>
          <w:b/>
          <w:bCs/>
          <w:color w:val="000000" w:themeColor="text1"/>
          <w:sz w:val="24"/>
          <w:szCs w:val="24"/>
          <w:highlight w:val="yellow"/>
          <w:lang w:eastAsia="en-GB"/>
        </w:rPr>
        <w:t>Please sign below to confirm that the work submitted is your own.</w:t>
      </w:r>
      <w:r w:rsidRPr="00EA4D10">
        <w:rPr>
          <w:rFonts w:ascii="Arial" w:eastAsia="Arial" w:hAnsi="Arial" w:cs="Arial"/>
          <w:b/>
          <w:bCs/>
          <w:color w:val="000000" w:themeColor="text1"/>
          <w:sz w:val="24"/>
          <w:szCs w:val="24"/>
          <w:lang w:eastAsia="en-GB"/>
        </w:rPr>
        <w:t xml:space="preserve"> </w:t>
      </w:r>
    </w:p>
    <w:p w14:paraId="77F7E409"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b/>
          <w:bCs/>
          <w:color w:val="000000" w:themeColor="text1"/>
          <w:sz w:val="24"/>
          <w:szCs w:val="24"/>
          <w:highlight w:val="yellow"/>
          <w:lang w:eastAsia="en-GB"/>
        </w:rPr>
      </w:pPr>
    </w:p>
    <w:p w14:paraId="7BF42527"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b/>
          <w:bCs/>
          <w:color w:val="000000" w:themeColor="text1"/>
          <w:sz w:val="24"/>
          <w:szCs w:val="24"/>
          <w:highlight w:val="yellow"/>
          <w:lang w:eastAsia="en-GB"/>
        </w:rPr>
      </w:pPr>
      <w:r w:rsidRPr="00EA4D10">
        <w:rPr>
          <w:rFonts w:ascii="Arial" w:eastAsia="Arial" w:hAnsi="Arial" w:cs="Arial"/>
          <w:b/>
          <w:bCs/>
          <w:color w:val="000000" w:themeColor="text1"/>
          <w:sz w:val="24"/>
          <w:szCs w:val="24"/>
          <w:highlight w:val="yellow"/>
          <w:lang w:eastAsia="en-GB"/>
        </w:rPr>
        <w:t>Sign..........</w:t>
      </w:r>
    </w:p>
    <w:p w14:paraId="60423AFB"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Times New Roman" w:hAnsi="Arial" w:cs="Arial"/>
          <w:b/>
          <w:bCs/>
          <w:color w:val="000000" w:themeColor="text1"/>
          <w:sz w:val="24"/>
          <w:szCs w:val="24"/>
          <w:highlight w:val="yellow"/>
          <w:lang w:eastAsia="en-GB"/>
        </w:rPr>
      </w:pPr>
    </w:p>
    <w:p w14:paraId="67DDAC16" w14:textId="77777777" w:rsidR="00EA4D10" w:rsidRPr="00EA4D10" w:rsidRDefault="00EA4D10" w:rsidP="00EA4D10">
      <w:pPr>
        <w:overflowPunct w:val="0"/>
        <w:autoSpaceDE w:val="0"/>
        <w:autoSpaceDN w:val="0"/>
        <w:adjustRightInd w:val="0"/>
        <w:spacing w:after="0" w:line="240" w:lineRule="auto"/>
        <w:jc w:val="both"/>
        <w:textAlignment w:val="baseline"/>
        <w:rPr>
          <w:rFonts w:ascii="Arial" w:eastAsia="Arial" w:hAnsi="Arial" w:cs="Arial"/>
          <w:b/>
          <w:bCs/>
          <w:color w:val="000000" w:themeColor="text1"/>
          <w:sz w:val="24"/>
          <w:szCs w:val="24"/>
          <w:highlight w:val="yellow"/>
          <w:lang w:eastAsia="en-GB"/>
        </w:rPr>
      </w:pPr>
      <w:r w:rsidRPr="00EA4D10">
        <w:rPr>
          <w:rFonts w:ascii="Arial" w:eastAsia="Arial" w:hAnsi="Arial" w:cs="Arial"/>
          <w:b/>
          <w:bCs/>
          <w:color w:val="000000" w:themeColor="text1"/>
          <w:sz w:val="24"/>
          <w:szCs w:val="24"/>
          <w:highlight w:val="yellow"/>
          <w:lang w:eastAsia="en-GB"/>
        </w:rPr>
        <w:t>Date</w:t>
      </w:r>
    </w:p>
    <w:p w14:paraId="17C24224" w14:textId="77777777" w:rsidR="007C3DFC" w:rsidRDefault="007C3DFC"/>
    <w:sectPr w:rsidR="007C3D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2379D" w14:textId="77777777" w:rsidR="00E8547E" w:rsidRDefault="00E8547E">
    <w:pPr>
      <w:pStyle w:val="Footer"/>
      <w:jc w:val="right"/>
    </w:pPr>
    <w:r>
      <w:fldChar w:fldCharType="begin"/>
    </w:r>
    <w:r>
      <w:instrText xml:space="preserve"> PAGE   \* MERGEFORMAT </w:instrText>
    </w:r>
    <w:r>
      <w:fldChar w:fldCharType="separate"/>
    </w:r>
    <w:r>
      <w:rPr>
        <w:noProof/>
      </w:rPr>
      <w:t>1</w:t>
    </w:r>
    <w:r>
      <w:rPr>
        <w:noProof/>
      </w:rPr>
      <w:fldChar w:fldCharType="end"/>
    </w:r>
  </w:p>
  <w:p w14:paraId="601C4F49" w14:textId="77777777" w:rsidR="00E8547E" w:rsidRPr="00BB5EAA" w:rsidRDefault="00E8547E" w:rsidP="004C2D3A">
    <w:pPr>
      <w:pStyle w:val="Footer"/>
      <w:ind w:right="360"/>
      <w:jc w:val="cen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54710"/>
    <w:multiLevelType w:val="hybridMultilevel"/>
    <w:tmpl w:val="E0A821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F5588"/>
    <w:multiLevelType w:val="hybridMultilevel"/>
    <w:tmpl w:val="2D3CE54C"/>
    <w:lvl w:ilvl="0" w:tplc="2B5AA27C">
      <w:start w:val="1"/>
      <w:numFmt w:val="decimal"/>
      <w:lvlText w:val="%1)"/>
      <w:lvlJc w:val="left"/>
      <w:pPr>
        <w:ind w:left="1020" w:hanging="360"/>
      </w:pPr>
    </w:lvl>
    <w:lvl w:ilvl="1" w:tplc="FA58B416">
      <w:start w:val="1"/>
      <w:numFmt w:val="decimal"/>
      <w:lvlText w:val="%2)"/>
      <w:lvlJc w:val="left"/>
      <w:pPr>
        <w:ind w:left="1020" w:hanging="360"/>
      </w:pPr>
    </w:lvl>
    <w:lvl w:ilvl="2" w:tplc="56CC2338">
      <w:start w:val="1"/>
      <w:numFmt w:val="decimal"/>
      <w:lvlText w:val="%3)"/>
      <w:lvlJc w:val="left"/>
      <w:pPr>
        <w:ind w:left="1020" w:hanging="360"/>
      </w:pPr>
    </w:lvl>
    <w:lvl w:ilvl="3" w:tplc="9E4C570A">
      <w:start w:val="1"/>
      <w:numFmt w:val="decimal"/>
      <w:lvlText w:val="%4)"/>
      <w:lvlJc w:val="left"/>
      <w:pPr>
        <w:ind w:left="1020" w:hanging="360"/>
      </w:pPr>
    </w:lvl>
    <w:lvl w:ilvl="4" w:tplc="9FEE05CE">
      <w:start w:val="1"/>
      <w:numFmt w:val="decimal"/>
      <w:lvlText w:val="%5)"/>
      <w:lvlJc w:val="left"/>
      <w:pPr>
        <w:ind w:left="1020" w:hanging="360"/>
      </w:pPr>
    </w:lvl>
    <w:lvl w:ilvl="5" w:tplc="1E94629C">
      <w:start w:val="1"/>
      <w:numFmt w:val="decimal"/>
      <w:lvlText w:val="%6)"/>
      <w:lvlJc w:val="left"/>
      <w:pPr>
        <w:ind w:left="1020" w:hanging="360"/>
      </w:pPr>
    </w:lvl>
    <w:lvl w:ilvl="6" w:tplc="8468F70C">
      <w:start w:val="1"/>
      <w:numFmt w:val="decimal"/>
      <w:lvlText w:val="%7)"/>
      <w:lvlJc w:val="left"/>
      <w:pPr>
        <w:ind w:left="1020" w:hanging="360"/>
      </w:pPr>
    </w:lvl>
    <w:lvl w:ilvl="7" w:tplc="2E002BA4">
      <w:start w:val="1"/>
      <w:numFmt w:val="decimal"/>
      <w:lvlText w:val="%8)"/>
      <w:lvlJc w:val="left"/>
      <w:pPr>
        <w:ind w:left="1020" w:hanging="360"/>
      </w:pPr>
    </w:lvl>
    <w:lvl w:ilvl="8" w:tplc="A99E9F58">
      <w:start w:val="1"/>
      <w:numFmt w:val="decimal"/>
      <w:lvlText w:val="%9)"/>
      <w:lvlJc w:val="left"/>
      <w:pPr>
        <w:ind w:left="1020" w:hanging="360"/>
      </w:pPr>
    </w:lvl>
  </w:abstractNum>
  <w:abstractNum w:abstractNumId="2" w15:restartNumberingAfterBreak="0">
    <w:nsid w:val="130C70BD"/>
    <w:multiLevelType w:val="hybridMultilevel"/>
    <w:tmpl w:val="84BA31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423270"/>
    <w:multiLevelType w:val="hybridMultilevel"/>
    <w:tmpl w:val="2C2635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5"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6" w15:restartNumberingAfterBreak="0">
    <w:nsid w:val="4791405C"/>
    <w:multiLevelType w:val="hybridMultilevel"/>
    <w:tmpl w:val="726884B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0964E6D"/>
    <w:multiLevelType w:val="hybridMultilevel"/>
    <w:tmpl w:val="33F0F89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2C46F4"/>
    <w:multiLevelType w:val="hybridMultilevel"/>
    <w:tmpl w:val="0558408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0" w15:restartNumberingAfterBreak="0">
    <w:nsid w:val="5E9C5DB7"/>
    <w:multiLevelType w:val="hybridMultilevel"/>
    <w:tmpl w:val="A02E999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D26836"/>
    <w:multiLevelType w:val="hybridMultilevel"/>
    <w:tmpl w:val="FE68A9E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4B510E"/>
    <w:multiLevelType w:val="hybridMultilevel"/>
    <w:tmpl w:val="BE78AB8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8858A7"/>
    <w:multiLevelType w:val="hybridMultilevel"/>
    <w:tmpl w:val="E760F3D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CA1A08"/>
    <w:multiLevelType w:val="hybridMultilevel"/>
    <w:tmpl w:val="D15435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E76291"/>
    <w:multiLevelType w:val="hybridMultilevel"/>
    <w:tmpl w:val="8E7E0A1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BF2848"/>
    <w:multiLevelType w:val="hybridMultilevel"/>
    <w:tmpl w:val="B106BF34"/>
    <w:lvl w:ilvl="0" w:tplc="9B2C6D4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2D03DD"/>
    <w:multiLevelType w:val="hybridMultilevel"/>
    <w:tmpl w:val="5C989E7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4F31F1"/>
    <w:multiLevelType w:val="hybridMultilevel"/>
    <w:tmpl w:val="2CF87A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572877"/>
    <w:multiLevelType w:val="hybridMultilevel"/>
    <w:tmpl w:val="25269416"/>
    <w:lvl w:ilvl="0" w:tplc="AE3248BC">
      <w:start w:val="1"/>
      <w:numFmt w:val="decimal"/>
      <w:lvlText w:val="%1)"/>
      <w:lvlJc w:val="left"/>
      <w:pPr>
        <w:ind w:left="1020" w:hanging="360"/>
      </w:pPr>
    </w:lvl>
    <w:lvl w:ilvl="1" w:tplc="DECA762E">
      <w:start w:val="1"/>
      <w:numFmt w:val="decimal"/>
      <w:lvlText w:val="%2)"/>
      <w:lvlJc w:val="left"/>
      <w:pPr>
        <w:ind w:left="1020" w:hanging="360"/>
      </w:pPr>
    </w:lvl>
    <w:lvl w:ilvl="2" w:tplc="32D20B9C">
      <w:start w:val="1"/>
      <w:numFmt w:val="decimal"/>
      <w:lvlText w:val="%3)"/>
      <w:lvlJc w:val="left"/>
      <w:pPr>
        <w:ind w:left="1020" w:hanging="360"/>
      </w:pPr>
    </w:lvl>
    <w:lvl w:ilvl="3" w:tplc="DE4C8AF8">
      <w:start w:val="1"/>
      <w:numFmt w:val="decimal"/>
      <w:lvlText w:val="%4)"/>
      <w:lvlJc w:val="left"/>
      <w:pPr>
        <w:ind w:left="1020" w:hanging="360"/>
      </w:pPr>
    </w:lvl>
    <w:lvl w:ilvl="4" w:tplc="E27E9644">
      <w:start w:val="1"/>
      <w:numFmt w:val="decimal"/>
      <w:lvlText w:val="%5)"/>
      <w:lvlJc w:val="left"/>
      <w:pPr>
        <w:ind w:left="1020" w:hanging="360"/>
      </w:pPr>
    </w:lvl>
    <w:lvl w:ilvl="5" w:tplc="43A44C0A">
      <w:start w:val="1"/>
      <w:numFmt w:val="decimal"/>
      <w:lvlText w:val="%6)"/>
      <w:lvlJc w:val="left"/>
      <w:pPr>
        <w:ind w:left="1020" w:hanging="360"/>
      </w:pPr>
    </w:lvl>
    <w:lvl w:ilvl="6" w:tplc="8D9865AC">
      <w:start w:val="1"/>
      <w:numFmt w:val="decimal"/>
      <w:lvlText w:val="%7)"/>
      <w:lvlJc w:val="left"/>
      <w:pPr>
        <w:ind w:left="1020" w:hanging="360"/>
      </w:pPr>
    </w:lvl>
    <w:lvl w:ilvl="7" w:tplc="E4EE2680">
      <w:start w:val="1"/>
      <w:numFmt w:val="decimal"/>
      <w:lvlText w:val="%8)"/>
      <w:lvlJc w:val="left"/>
      <w:pPr>
        <w:ind w:left="1020" w:hanging="360"/>
      </w:pPr>
    </w:lvl>
    <w:lvl w:ilvl="8" w:tplc="608C4D80">
      <w:start w:val="1"/>
      <w:numFmt w:val="decimal"/>
      <w:lvlText w:val="%9)"/>
      <w:lvlJc w:val="left"/>
      <w:pPr>
        <w:ind w:left="1020" w:hanging="360"/>
      </w:pPr>
    </w:lvl>
  </w:abstractNum>
  <w:abstractNum w:abstractNumId="20"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20"/>
  </w:num>
  <w:num w:numId="2" w16cid:durableId="458649193">
    <w:abstractNumId w:val="5"/>
  </w:num>
  <w:num w:numId="3" w16cid:durableId="1589077822">
    <w:abstractNumId w:val="9"/>
  </w:num>
  <w:num w:numId="4" w16cid:durableId="1226835170">
    <w:abstractNumId w:val="4"/>
  </w:num>
  <w:num w:numId="5" w16cid:durableId="1599871743">
    <w:abstractNumId w:val="0"/>
  </w:num>
  <w:num w:numId="6" w16cid:durableId="421528866">
    <w:abstractNumId w:val="3"/>
  </w:num>
  <w:num w:numId="7" w16cid:durableId="99571959">
    <w:abstractNumId w:val="2"/>
  </w:num>
  <w:num w:numId="8" w16cid:durableId="1454405179">
    <w:abstractNumId w:val="11"/>
  </w:num>
  <w:num w:numId="9" w16cid:durableId="914513060">
    <w:abstractNumId w:val="6"/>
  </w:num>
  <w:num w:numId="10" w16cid:durableId="1369405619">
    <w:abstractNumId w:val="17"/>
  </w:num>
  <w:num w:numId="11" w16cid:durableId="569002924">
    <w:abstractNumId w:val="15"/>
  </w:num>
  <w:num w:numId="12" w16cid:durableId="364910582">
    <w:abstractNumId w:val="12"/>
  </w:num>
  <w:num w:numId="13" w16cid:durableId="482938844">
    <w:abstractNumId w:val="7"/>
  </w:num>
  <w:num w:numId="14" w16cid:durableId="358509077">
    <w:abstractNumId w:val="8"/>
  </w:num>
  <w:num w:numId="15" w16cid:durableId="1399590445">
    <w:abstractNumId w:val="13"/>
  </w:num>
  <w:num w:numId="16" w16cid:durableId="150339942">
    <w:abstractNumId w:val="10"/>
  </w:num>
  <w:num w:numId="17" w16cid:durableId="777869514">
    <w:abstractNumId w:val="18"/>
  </w:num>
  <w:num w:numId="18" w16cid:durableId="606347648">
    <w:abstractNumId w:val="14"/>
  </w:num>
  <w:num w:numId="19" w16cid:durableId="1722752653">
    <w:abstractNumId w:val="16"/>
  </w:num>
  <w:num w:numId="20" w16cid:durableId="1217936807">
    <w:abstractNumId w:val="19"/>
  </w:num>
  <w:num w:numId="21" w16cid:durableId="118825748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mber Patterson">
    <w15:presenceInfo w15:providerId="AD" w15:userId="S::amberpatterson@welshwomensaid.org.uk::1f165de0-cffe-45df-a38c-f9e69a039e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D10"/>
    <w:rsid w:val="00534E50"/>
    <w:rsid w:val="007C3DFC"/>
    <w:rsid w:val="00EA4D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91D12"/>
  <w15:chartTrackingRefBased/>
  <w15:docId w15:val="{A03674AA-0507-46A3-ACC5-8E7CC8F54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EA4D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A4D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A4D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A4D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A4D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A4D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D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D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D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D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A4D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A4D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A4D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A4D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A4D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D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D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D10"/>
    <w:rPr>
      <w:rFonts w:eastAsiaTheme="majorEastAsia" w:cstheme="majorBidi"/>
      <w:color w:val="272727" w:themeColor="text1" w:themeTint="D8"/>
    </w:rPr>
  </w:style>
  <w:style w:type="paragraph" w:styleId="Title">
    <w:name w:val="Title"/>
    <w:basedOn w:val="Normal"/>
    <w:next w:val="Normal"/>
    <w:link w:val="TitleChar"/>
    <w:uiPriority w:val="10"/>
    <w:qFormat/>
    <w:rsid w:val="00EA4D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D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D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D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D10"/>
    <w:pPr>
      <w:spacing w:before="160"/>
      <w:jc w:val="center"/>
    </w:pPr>
    <w:rPr>
      <w:i/>
      <w:iCs/>
      <w:color w:val="404040" w:themeColor="text1" w:themeTint="BF"/>
    </w:rPr>
  </w:style>
  <w:style w:type="character" w:customStyle="1" w:styleId="QuoteChar">
    <w:name w:val="Quote Char"/>
    <w:basedOn w:val="DefaultParagraphFont"/>
    <w:link w:val="Quote"/>
    <w:uiPriority w:val="29"/>
    <w:rsid w:val="00EA4D10"/>
    <w:rPr>
      <w:i/>
      <w:iCs/>
      <w:color w:val="404040" w:themeColor="text1" w:themeTint="BF"/>
    </w:rPr>
  </w:style>
  <w:style w:type="paragraph" w:styleId="ListParagraph">
    <w:name w:val="List Paragraph"/>
    <w:basedOn w:val="Normal"/>
    <w:uiPriority w:val="34"/>
    <w:qFormat/>
    <w:rsid w:val="00EA4D10"/>
    <w:pPr>
      <w:ind w:left="720"/>
      <w:contextualSpacing/>
    </w:pPr>
  </w:style>
  <w:style w:type="character" w:styleId="IntenseEmphasis">
    <w:name w:val="Intense Emphasis"/>
    <w:basedOn w:val="DefaultParagraphFont"/>
    <w:uiPriority w:val="21"/>
    <w:qFormat/>
    <w:rsid w:val="00EA4D10"/>
    <w:rPr>
      <w:i/>
      <w:iCs/>
      <w:color w:val="2F5496" w:themeColor="accent1" w:themeShade="BF"/>
    </w:rPr>
  </w:style>
  <w:style w:type="paragraph" w:styleId="IntenseQuote">
    <w:name w:val="Intense Quote"/>
    <w:basedOn w:val="Normal"/>
    <w:next w:val="Normal"/>
    <w:link w:val="IntenseQuoteChar"/>
    <w:uiPriority w:val="30"/>
    <w:qFormat/>
    <w:rsid w:val="00EA4D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A4D10"/>
    <w:rPr>
      <w:i/>
      <w:iCs/>
      <w:color w:val="2F5496" w:themeColor="accent1" w:themeShade="BF"/>
    </w:rPr>
  </w:style>
  <w:style w:type="character" w:styleId="IntenseReference">
    <w:name w:val="Intense Reference"/>
    <w:basedOn w:val="DefaultParagraphFont"/>
    <w:uiPriority w:val="32"/>
    <w:qFormat/>
    <w:rsid w:val="00EA4D10"/>
    <w:rPr>
      <w:b/>
      <w:bCs/>
      <w:smallCaps/>
      <w:color w:val="2F5496" w:themeColor="accent1" w:themeShade="BF"/>
      <w:spacing w:val="5"/>
    </w:rPr>
  </w:style>
  <w:style w:type="numbering" w:customStyle="1" w:styleId="NoList1">
    <w:name w:val="No List1"/>
    <w:next w:val="NoList"/>
    <w:uiPriority w:val="99"/>
    <w:semiHidden/>
    <w:unhideWhenUsed/>
    <w:rsid w:val="00EA4D10"/>
  </w:style>
  <w:style w:type="paragraph" w:styleId="Header">
    <w:name w:val="header"/>
    <w:basedOn w:val="Normal"/>
    <w:link w:val="HeaderChar"/>
    <w:semiHidden/>
    <w:rsid w:val="00EA4D10"/>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HeaderChar">
    <w:name w:val="Header Char"/>
    <w:basedOn w:val="DefaultParagraphFont"/>
    <w:link w:val="Header"/>
    <w:semiHidden/>
    <w:rsid w:val="00EA4D10"/>
    <w:rPr>
      <w:rFonts w:ascii="Arial" w:eastAsia="Times New Roman" w:hAnsi="Arial" w:cs="Arial"/>
      <w:color w:val="000000"/>
      <w:sz w:val="20"/>
      <w:szCs w:val="20"/>
      <w:lang w:eastAsia="en-GB"/>
    </w:rPr>
  </w:style>
  <w:style w:type="paragraph" w:styleId="Footer">
    <w:name w:val="footer"/>
    <w:basedOn w:val="Normal"/>
    <w:link w:val="FooterChar"/>
    <w:uiPriority w:val="99"/>
    <w:rsid w:val="00EA4D10"/>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FooterChar">
    <w:name w:val="Footer Char"/>
    <w:basedOn w:val="DefaultParagraphFont"/>
    <w:link w:val="Footer"/>
    <w:uiPriority w:val="99"/>
    <w:rsid w:val="00EA4D10"/>
    <w:rPr>
      <w:rFonts w:ascii="Arial" w:eastAsia="Times New Roman" w:hAnsi="Arial" w:cs="Arial"/>
      <w:color w:val="000000"/>
      <w:sz w:val="20"/>
      <w:szCs w:val="20"/>
      <w:lang w:eastAsia="en-GB"/>
    </w:rPr>
  </w:style>
  <w:style w:type="character" w:styleId="PageNumber">
    <w:name w:val="page number"/>
    <w:semiHidden/>
    <w:rsid w:val="00EA4D10"/>
  </w:style>
  <w:style w:type="paragraph" w:styleId="BodyText">
    <w:name w:val="Body Text"/>
    <w:basedOn w:val="Normal"/>
    <w:link w:val="BodyTextChar"/>
    <w:semiHidden/>
    <w:rsid w:val="00EA4D10"/>
    <w:pPr>
      <w:overflowPunct w:val="0"/>
      <w:autoSpaceDE w:val="0"/>
      <w:autoSpaceDN w:val="0"/>
      <w:adjustRightInd w:val="0"/>
      <w:spacing w:after="0" w:line="240" w:lineRule="auto"/>
      <w:textAlignment w:val="baseline"/>
    </w:pPr>
    <w:rPr>
      <w:rFonts w:ascii="Arial" w:eastAsia="Times New Roman" w:hAnsi="Arial" w:cs="Arial"/>
      <w:b/>
      <w:color w:val="000000"/>
      <w:sz w:val="24"/>
      <w:szCs w:val="20"/>
      <w:lang w:eastAsia="en-GB"/>
    </w:rPr>
  </w:style>
  <w:style w:type="character" w:customStyle="1" w:styleId="BodyTextChar">
    <w:name w:val="Body Text Char"/>
    <w:basedOn w:val="DefaultParagraphFont"/>
    <w:link w:val="BodyText"/>
    <w:semiHidden/>
    <w:rsid w:val="00EA4D10"/>
    <w:rPr>
      <w:rFonts w:ascii="Arial" w:eastAsia="Times New Roman" w:hAnsi="Arial" w:cs="Arial"/>
      <w:b/>
      <w:color w:val="000000"/>
      <w:sz w:val="24"/>
      <w:szCs w:val="20"/>
      <w:lang w:eastAsia="en-GB"/>
    </w:rPr>
  </w:style>
  <w:style w:type="table" w:styleId="TableGrid">
    <w:name w:val="Table Grid"/>
    <w:basedOn w:val="TableNormal"/>
    <w:rsid w:val="00EA4D10"/>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EA4D10"/>
    <w:pPr>
      <w:overflowPunct w:val="0"/>
      <w:autoSpaceDE w:val="0"/>
      <w:autoSpaceDN w:val="0"/>
      <w:adjustRightInd w:val="0"/>
      <w:spacing w:after="0" w:line="240" w:lineRule="auto"/>
      <w:textAlignment w:val="baseline"/>
    </w:pPr>
    <w:rPr>
      <w:rFonts w:ascii="Tahoma" w:eastAsia="Times New Roman" w:hAnsi="Tahoma" w:cs="Tahoma"/>
      <w:color w:val="000000"/>
      <w:sz w:val="16"/>
      <w:szCs w:val="16"/>
      <w:lang w:eastAsia="en-GB"/>
    </w:rPr>
  </w:style>
  <w:style w:type="character" w:customStyle="1" w:styleId="BalloonTextChar">
    <w:name w:val="Balloon Text Char"/>
    <w:basedOn w:val="DefaultParagraphFont"/>
    <w:link w:val="BalloonText"/>
    <w:semiHidden/>
    <w:rsid w:val="00EA4D10"/>
    <w:rPr>
      <w:rFonts w:ascii="Tahoma" w:eastAsia="Times New Roman" w:hAnsi="Tahoma" w:cs="Tahoma"/>
      <w:color w:val="000000"/>
      <w:sz w:val="16"/>
      <w:szCs w:val="16"/>
      <w:lang w:eastAsia="en-GB"/>
    </w:rPr>
  </w:style>
  <w:style w:type="character" w:styleId="Hyperlink">
    <w:name w:val="Hyperlink"/>
    <w:rsid w:val="00EA4D10"/>
    <w:rPr>
      <w:color w:val="0000FF"/>
      <w:u w:val="single"/>
    </w:rPr>
  </w:style>
  <w:style w:type="character" w:styleId="CommentReference">
    <w:name w:val="annotation reference"/>
    <w:uiPriority w:val="99"/>
    <w:semiHidden/>
    <w:unhideWhenUsed/>
    <w:rsid w:val="00EA4D10"/>
    <w:rPr>
      <w:sz w:val="16"/>
      <w:szCs w:val="16"/>
    </w:rPr>
  </w:style>
  <w:style w:type="paragraph" w:styleId="CommentText">
    <w:name w:val="annotation text"/>
    <w:basedOn w:val="Normal"/>
    <w:link w:val="CommentTextChar"/>
    <w:uiPriority w:val="99"/>
    <w:unhideWhenUsed/>
    <w:rsid w:val="00EA4D10"/>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customStyle="1" w:styleId="CommentTextChar">
    <w:name w:val="Comment Text Char"/>
    <w:basedOn w:val="DefaultParagraphFont"/>
    <w:link w:val="CommentText"/>
    <w:uiPriority w:val="99"/>
    <w:rsid w:val="00EA4D10"/>
    <w:rPr>
      <w:rFonts w:ascii="Arial" w:eastAsia="Times New Roman"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EA4D10"/>
    <w:rPr>
      <w:b/>
      <w:bCs/>
    </w:rPr>
  </w:style>
  <w:style w:type="character" w:customStyle="1" w:styleId="CommentSubjectChar">
    <w:name w:val="Comment Subject Char"/>
    <w:basedOn w:val="CommentTextChar"/>
    <w:link w:val="CommentSubject"/>
    <w:uiPriority w:val="99"/>
    <w:semiHidden/>
    <w:rsid w:val="00EA4D10"/>
    <w:rPr>
      <w:rFonts w:ascii="Arial" w:eastAsia="Times New Roman" w:hAnsi="Arial" w:cs="Arial"/>
      <w:b/>
      <w:bCs/>
      <w:color w:val="000000"/>
      <w:sz w:val="20"/>
      <w:szCs w:val="20"/>
      <w:lang w:eastAsia="en-GB"/>
    </w:rPr>
  </w:style>
  <w:style w:type="paragraph" w:styleId="BodyText3">
    <w:name w:val="Body Text 3"/>
    <w:basedOn w:val="Normal"/>
    <w:link w:val="BodyText3Char"/>
    <w:uiPriority w:val="99"/>
    <w:semiHidden/>
    <w:unhideWhenUsed/>
    <w:rsid w:val="00EA4D10"/>
    <w:pPr>
      <w:overflowPunct w:val="0"/>
      <w:autoSpaceDE w:val="0"/>
      <w:autoSpaceDN w:val="0"/>
      <w:adjustRightInd w:val="0"/>
      <w:spacing w:after="120" w:line="240" w:lineRule="auto"/>
      <w:textAlignment w:val="baseline"/>
    </w:pPr>
    <w:rPr>
      <w:rFonts w:ascii="Arial" w:eastAsia="Times New Roman" w:hAnsi="Arial" w:cs="Arial"/>
      <w:color w:val="000000"/>
      <w:sz w:val="16"/>
      <w:szCs w:val="16"/>
      <w:lang w:eastAsia="en-GB"/>
    </w:rPr>
  </w:style>
  <w:style w:type="character" w:customStyle="1" w:styleId="BodyText3Char">
    <w:name w:val="Body Text 3 Char"/>
    <w:basedOn w:val="DefaultParagraphFont"/>
    <w:link w:val="BodyText3"/>
    <w:uiPriority w:val="99"/>
    <w:semiHidden/>
    <w:rsid w:val="00EA4D10"/>
    <w:rPr>
      <w:rFonts w:ascii="Arial" w:eastAsia="Times New Roman" w:hAnsi="Arial" w:cs="Arial"/>
      <w:color w:val="000000"/>
      <w:sz w:val="16"/>
      <w:szCs w:val="16"/>
      <w:lang w:eastAsia="en-GB"/>
    </w:rPr>
  </w:style>
  <w:style w:type="paragraph" w:customStyle="1" w:styleId="ColorfulShading-Accent11">
    <w:name w:val="Colorful Shading - Accent 11"/>
    <w:hidden/>
    <w:uiPriority w:val="99"/>
    <w:semiHidden/>
    <w:rsid w:val="00EA4D10"/>
    <w:pPr>
      <w:spacing w:after="0" w:line="240" w:lineRule="auto"/>
    </w:pPr>
    <w:rPr>
      <w:rFonts w:ascii="Arial" w:eastAsia="Times New Roman" w:hAnsi="Arial" w:cs="Arial"/>
      <w:color w:val="000000"/>
      <w:sz w:val="20"/>
      <w:szCs w:val="20"/>
      <w:lang w:eastAsia="en-GB"/>
    </w:rPr>
  </w:style>
  <w:style w:type="paragraph" w:customStyle="1" w:styleId="TableParagraph">
    <w:name w:val="Table Paragraph"/>
    <w:basedOn w:val="Normal"/>
    <w:uiPriority w:val="1"/>
    <w:qFormat/>
    <w:rsid w:val="00EA4D10"/>
    <w:pPr>
      <w:widowControl w:val="0"/>
      <w:autoSpaceDE w:val="0"/>
      <w:autoSpaceDN w:val="0"/>
      <w:spacing w:after="0" w:line="240" w:lineRule="auto"/>
      <w:ind w:left="108"/>
    </w:pPr>
    <w:rPr>
      <w:rFonts w:ascii="Arial" w:eastAsia="Arial" w:hAnsi="Arial" w:cs="Arial"/>
      <w:lang w:eastAsia="en-GB" w:bidi="en-GB"/>
    </w:rPr>
  </w:style>
  <w:style w:type="character" w:customStyle="1" w:styleId="normaltextrun">
    <w:name w:val="normaltextrun"/>
    <w:basedOn w:val="DefaultParagraphFont"/>
    <w:rsid w:val="00EA4D10"/>
  </w:style>
  <w:style w:type="character" w:customStyle="1" w:styleId="spellingerror">
    <w:name w:val="spellingerror"/>
    <w:basedOn w:val="DefaultParagraphFont"/>
    <w:rsid w:val="00EA4D10"/>
  </w:style>
  <w:style w:type="character" w:customStyle="1" w:styleId="contextualspellingandgrammarerror">
    <w:name w:val="contextualspellingandgrammarerror"/>
    <w:basedOn w:val="DefaultParagraphFont"/>
    <w:rsid w:val="00EA4D10"/>
  </w:style>
  <w:style w:type="character" w:customStyle="1" w:styleId="eop">
    <w:name w:val="eop"/>
    <w:basedOn w:val="DefaultParagraphFont"/>
    <w:rsid w:val="00EA4D10"/>
  </w:style>
  <w:style w:type="paragraph" w:customStyle="1" w:styleId="paragraph">
    <w:name w:val="paragraph"/>
    <w:basedOn w:val="Normal"/>
    <w:rsid w:val="00EA4D10"/>
    <w:pPr>
      <w:spacing w:before="100" w:beforeAutospacing="1" w:after="100" w:afterAutospacing="1" w:line="240" w:lineRule="auto"/>
    </w:pPr>
    <w:rPr>
      <w:rFonts w:ascii="Times New Roman" w:eastAsia="Times New Roman" w:hAnsi="Times New Roman" w:cs="Times New Roman"/>
      <w:sz w:val="24"/>
      <w:szCs w:val="24"/>
      <w:lang w:eastAsia="zh-TW"/>
    </w:rPr>
  </w:style>
  <w:style w:type="paragraph" w:styleId="Revision">
    <w:name w:val="Revision"/>
    <w:hidden/>
    <w:uiPriority w:val="99"/>
    <w:semiHidden/>
    <w:rsid w:val="00EA4D10"/>
    <w:pPr>
      <w:spacing w:after="0" w:line="240" w:lineRule="auto"/>
    </w:pPr>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styles" Target="styles.xml"/><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Rei10</b:Tag>
    <b:SourceType>Book</b:SourceType>
    <b:Guid>{14BF45C6-5A30-4031-B515-17C2EAF38533}</b:Guid>
    <b:Author>
      <b:Author>
        <b:NameList>
          <b:Person>
            <b:Last>Reiner</b:Last>
            <b:First>R.</b:First>
          </b:Person>
        </b:NameList>
      </b:Author>
    </b:Author>
    <b:Title>The Politics of the Police. </b:Title>
    <b:Year>2010</b:Year>
    <b:City>london </b:City>
    <b:Publisher>Oxford University Press </b:Publisher>
    <b:RefOrder>1</b:RefOrder>
  </b:Source>
  <b:Source>
    <b:Tag>Hol12</b:Tag>
    <b:SourceType>Book</b:SourceType>
    <b:Guid>{DDAA6830-7CEF-441A-885B-9DE986E08517}</b:Guid>
    <b:Author>
      <b:Author>
        <b:NameList>
          <b:Person>
            <b:Last>Holdaway</b:Last>
            <b:First>R.</b:First>
          </b:Person>
        </b:NameList>
      </b:Author>
    </b:Author>
    <b:Title>Policing in Context ; An Introduction to Police work in Contemporary Society, </b:Title>
    <b:Year>2012</b:Year>
    <b:City>London </b:City>
    <b:Publisher>Oxford University Press </b:Publisher>
    <b:RefOrder>2</b:RefOrder>
  </b:Source>
  <b:Source>
    <b:Tag>Man19</b:Tag>
    <b:SourceType>Book</b:SourceType>
    <b:Guid>{155ACD1F-1E7F-453D-B34F-9F3F9D1A684C}</b:Guid>
    <b:Author>
      <b:Author>
        <b:NameList>
          <b:Person>
            <b:Last>Manning</b:Last>
            <b:First>P.K</b:First>
          </b:Person>
        </b:NameList>
      </b:Author>
    </b:Author>
    <b:Title>The Cambrideg Handbook of Policing in the United States</b:Title>
    <b:Year>2019</b:Year>
    <b:Publisher>Cambridge University Press </b:Publisher>
    <b:RefOrder>3</b:RefOrder>
  </b:Source>
  <b:Source>
    <b:Tag>Jon06</b:Tag>
    <b:SourceType>JournalArticle</b:SourceType>
    <b:Guid>{FE3FFFCE-1D47-4F40-8A8E-9DA0CB5B7E83}</b:Guid>
    <b:Title>Policy covergence, policingh and the influence of research.</b:Title>
    <b:Year>2006</b:Year>
    <b:Author>
      <b:Author>
        <b:NameList>
          <b:Person>
            <b:Last>Jones. T &amp; Newburn</b:Last>
            <b:First>T.</b:First>
          </b:Person>
        </b:NameList>
      </b:Author>
    </b:Author>
    <b:JournalName>The British Journal of Criminology </b:JournalName>
    <b:Pages>1031-1050</b:Pages>
    <b:Volume>46</b:Volume>
    <b:Issue>6</b:Issue>
    <b:RefOrder>4</b:RefOrder>
  </b:Source>
  <b:Source>
    <b:Tag>Col16</b:Tag>
    <b:SourceType>InternetSite</b:SourceType>
    <b:Guid>{8B6CA159-FCD6-4D2B-BD04-B77634739292}</b:Guid>
    <b:Title>Polciing Vision 2025</b:Title>
    <b:Year>2016</b:Year>
    <b:Author>
      <b:Author>
        <b:Corporate>College of Policing </b:Corporate>
      </b:Author>
    </b:Author>
    <b:YearAccessed>2024</b:YearAccessed>
    <b:MonthAccessed>May</b:MonthAccessed>
    <b:DayAccessed>2</b:DayAccessed>
    <b:URL>https://www.college.police.uk/What-we-do/Vision-strategy/Policing-Vision-2025/Documents/policing-vision-2025.pdf</b:URL>
    <b:RefOrder>5</b:RefOrder>
  </b:Source>
  <b:Source>
    <b:Tag>Col202</b:Tag>
    <b:SourceType>InternetSite</b:SourceType>
    <b:Guid>{E192BCEB-9C7E-4198-BEAB-7CB52BA6E718}</b:Guid>
    <b:Author>
      <b:Author>
        <b:Corporate>College of Policing </b:Corporate>
      </b:Author>
    </b:Author>
    <b:Title>Workplace Transformation Initative </b:Title>
    <b:Year>2020</b:Year>
    <b:YearAccessed>2024</b:YearAccessed>
    <b:MonthAccessed>may</b:MonthAccessed>
    <b:DayAccessed>2</b:DayAccessed>
    <b:URL>https://www.college.police.uk/What-we-do/Supporting-organsiations/Workplace-Transformation/Pages/default.pdf</b:URL>
    <b:RefOrder>6</b:RefOrder>
  </b:Source>
  <b:Source>
    <b:Tag>Ste19</b:Tag>
    <b:SourceType>JournalArticle</b:SourceType>
    <b:Guid>{28E270B1-E542-4055-A159-0B38FE20F304}</b:Guid>
    <b:Author>
      <b:Author>
        <b:NameList>
          <b:Person>
            <b:Last>Stevens</b:Last>
            <b:First>K.</b:First>
          </b:Person>
        </b:NameList>
      </b:Author>
    </b:Author>
    <b:Title>From cop shop to coping; police occupational culture and its impacts on officer mental health. </b:Title>
    <b:Year>2019</b:Year>
    <b:JournalName>Polciing and Society</b:JournalName>
    <b:Pages>215-231</b:Pages>
    <b:Volume>29</b:Volume>
    <b:Issue>2</b:Issue>
    <b:RefOrder>7</b:RefOrder>
  </b:Source>
  <b:Source>
    <b:Tag>Cor19</b:Tag>
    <b:SourceType>JournalArticle</b:SourceType>
    <b:Guid>{C5A2B9A1-15A5-4498-9A89-D57945758792}</b:Guid>
    <b:Author>
      <b:Author>
        <b:NameList>
          <b:Person>
            <b:Last>Cordner</b:Last>
            <b:First>G.</b:First>
            <b:Middle>W</b:Middle>
          </b:Person>
        </b:NameList>
      </b:Author>
    </b:Author>
    <b:Title>The role of police organsational culture in the recruitment and retention of minority officers; a case stude.</b:Title>
    <b:JournalName>Policing; An International Journal</b:JournalName>
    <b:Year>2019</b:Year>
    <b:Pages>78-91</b:Pages>
    <b:Volume>42</b:Volume>
    <b:Issue>1</b:Issue>
    <b:RefOrder>8</b:RefOrder>
  </b:Source>
  <b:Source>
    <b:Tag>Fie18</b:Tag>
    <b:SourceType>JournalArticle</b:SourceType>
    <b:Guid>{6BC358C3-5F07-4D79-A645-6D6478073B73}</b:Guid>
    <b:Author>
      <b:Author>
        <b:NameList>
          <b:Person>
            <b:Last>Fielding</b:Last>
            <b:First>N.,</b:First>
            <b:Middle>Marks, E., &amp; Fleming , T.</b:Middle>
          </b:Person>
        </b:NameList>
      </b:Author>
    </b:Author>
    <b:Title>Developing opertaional Polciing models; Capturing the complexity of policing in a changing world </b:Title>
    <b:JournalName>Policing and Society </b:JournalName>
    <b:Year>2018</b:Year>
    <b:Pages>416-430</b:Pages>
    <b:Volume>28</b:Volume>
    <b:Issue>4</b:Issue>
    <b:RefOrder>9</b:RefOrder>
  </b:Source>
  <b:Source>
    <b:Tag>Wei061</b:Tag>
    <b:SourceType>Book</b:SourceType>
    <b:Guid>{5FB4CB74-FC49-4EFD-95B9-7D100DD35C80}</b:Guid>
    <b:Author>
      <b:Author>
        <b:NameList>
          <b:Person>
            <b:Last>Weisdburd</b:Last>
            <b:First>D</b:First>
            <b:Middle>&amp; Braga, A.A</b:Middle>
          </b:Person>
        </b:NameList>
      </b:Author>
    </b:Author>
    <b:Title>Police innovation ; Contrasting perspectives</b:Title>
    <b:Year>2006</b:Year>
    <b:City>London</b:City>
    <b:Publisher>Cambridge University Press</b:Publisher>
    <b:RefOrder>10</b:RefOrder>
  </b:Source>
  <b:Source>
    <b:Tag>Bra18</b:Tag>
    <b:SourceType>JournalArticle</b:SourceType>
    <b:Guid>{4A316789-8916-4ED1-9C19-56A410E9BA26}</b:Guid>
    <b:Title>Contact and confidence; Revisiting the impact of public encounters with the police. </b:Title>
    <b:Year>2018</b:Year>
    <b:Author>
      <b:Author>
        <b:NameList>
          <b:Person>
            <b:Last>Bradford</b:Last>
            <b:First>B.</b:First>
            <b:Middle>Jackson, J. &amp; Stanko, E.A</b:Middle>
          </b:Person>
        </b:NameList>
      </b:Author>
    </b:Author>
    <b:JournalName>Polciing and Society </b:JournalName>
    <b:Pages>800-824</b:Pages>
    <b:Volume>28</b:Volume>
    <b:Issue>7</b:Issue>
    <b:RefOrder>11</b:RefOrder>
  </b:Source>
  <b:Source>
    <b:Tag>Cla17</b:Tag>
    <b:SourceType>Book</b:SourceType>
    <b:Guid>{0AB7C4E1-AC2A-4D65-BC11-9C838E541C2A}</b:Guid>
    <b:Author>
      <b:Author>
        <b:NameList>
          <b:Person>
            <b:Last>Clark</b:Last>
            <b:First>R.V</b:First>
          </b:Person>
        </b:NameList>
      </b:Author>
    </b:Author>
    <b:Title>Situational Crime prevention; Successful case studies </b:Title>
    <b:Year>2017</b:Year>
    <b:Publisher>Routledge </b:Publisher>
    <b:Edition>3</b:Edition>
    <b:RefOrder>12</b:RefOrder>
  </b:Source>
  <b:Source>
    <b:Tag>Bra15</b:Tag>
    <b:SourceType>JournalArticle</b:SourceType>
    <b:Guid>{E96B9EEE-C881-4B9A-8330-7FB0FE8562C4}</b:Guid>
    <b:Title>The effects of focused deterrence strategies on crime ; A systematic review and meta-analysis of the empirical evidence </b:Title>
    <b:Year>2015</b:Year>
    <b:Author>
      <b:Author>
        <b:NameList>
          <b:Person>
            <b:Last>Braga</b:Last>
            <b:First>A.A</b:First>
            <b:Middle>&amp; Weisburd, D.L</b:Middle>
          </b:Person>
        </b:NameList>
      </b:Author>
    </b:Author>
    <b:JournalName>Journal of Research in Crime and Delinquency </b:JournalName>
    <b:Pages>567-588</b:Pages>
    <b:Volume>52</b:Volume>
    <b:Issue>4</b:Issue>
    <b:RefOrder>13</b:RefOrder>
  </b:Source>
  <b:Source>
    <b:Tag>Col201</b:Tag>
    <b:SourceType>InternetSite</b:SourceType>
    <b:Guid>{F44A380D-3BCB-437A-BDEF-7145F99B6FBD}</b:Guid>
    <b:Title>College of policing five year strategy </b:Title>
    <b:Year>2020</b:Year>
    <b:Author>
      <b:Author>
        <b:Corporate>College of Policing </b:Corporate>
      </b:Author>
    </b:Author>
    <b:YearAccessed>2024</b:YearAccessed>
    <b:MonthAccessed>may</b:MonthAccessed>
    <b:DayAccessed>2</b:DayAccessed>
    <b:URL>https://www.college.police.uk/What-we-do/Strategy/Documents/college-of-policing-strategy-2020-2025.pdf</b:URL>
    <b:RefOrder>14</b:RefOrder>
  </b:Source>
  <b:Source>
    <b:Tag>Cor17</b:Tag>
    <b:SourceType>Book</b:SourceType>
    <b:Guid>{D63099E0-FAF4-45F0-9126-B3BF07943867}</b:Guid>
    <b:Title>Evidence- Based Polciing </b:Title>
    <b:Year>2017</b:Year>
    <b:Author>
      <b:Author>
        <b:NameList>
          <b:Person>
            <b:Last>Cordner</b:Last>
            <b:First>G.</b:First>
          </b:Person>
        </b:NameList>
      </b:Author>
    </b:Author>
    <b:City>London </b:City>
    <b:Publisher>Oxford University Press </b:Publisher>
    <b:Edition>3</b:Edition>
    <b:RefOrder>15</b:RefOrder>
  </b:Source>
  <b:Source>
    <b:Tag>Eck87</b:Tag>
    <b:SourceType>JournalArticle</b:SourceType>
    <b:Guid>{036437DF-0D01-4A83-A4A1-C2C4C167AE59}</b:Guid>
    <b:Title>Problem solving: Problem orientated policing in Newport news </b:Title>
    <b:Year>1987</b:Year>
    <b:Author>
      <b:Author>
        <b:NameList>
          <b:Person>
            <b:Last>Eck</b:Last>
            <b:First>J.E</b:First>
            <b:Middle>&amp; Spelman, W</b:Middle>
          </b:Person>
        </b:NameList>
      </b:Author>
    </b:Author>
    <b:JournalName>Police Foundation </b:JournalName>
    <b:RefOrder>16</b:RefOrder>
  </b:Source>
  <b:Source>
    <b:Tag>Kop17</b:Tag>
    <b:SourceType>JournalArticle</b:SourceType>
    <b:Guid>{AE7A0872-8523-4564-886D-3A4AEFF50241}</b:Guid>
    <b:Author>
      <b:Author>
        <b:NameList>
          <b:Person>
            <b:Last>Koper</b:Last>
            <b:First>C.S</b:First>
            <b:Middle>, Lum C &amp; Telep, C.W</b:Middle>
          </b:Person>
        </b:NameList>
      </b:Author>
    </b:Author>
    <b:Title>The evidence based policing matrix </b:Title>
    <b:JournalName>Journal of Experimental Criminology</b:JournalName>
    <b:Year>2017</b:Year>
    <b:Pages>1-24</b:Pages>
    <b:Volume>13</b:Volume>
    <b:Issue>1</b:Issue>
    <b:RefOrder>17</b:RefOrder>
  </b:Source>
  <b:Source>
    <b:Tag>Pre13</b:Tag>
    <b:SourceType>Book</b:SourceType>
    <b:Guid>{2E83D8C9-56C2-4C88-A259-BFF1C355CBF2}</b:Guid>
    <b:Title>Policing and Security in Practice; Challenges and Achievements </b:Title>
    <b:Year>2013</b:Year>
    <b:Author>
      <b:Author>
        <b:NameList>
          <b:Person>
            <b:Last>Prenzler</b:Last>
            <b:First>T.</b:First>
          </b:Person>
        </b:NameList>
      </b:Author>
    </b:Author>
    <b:Publisher>Springer </b:Publisher>
    <b:RefOrder>18</b:RefOrder>
  </b:Source>
  <b:Source>
    <b:Tag>Spa08</b:Tag>
    <b:SourceType>Book</b:SourceType>
    <b:Guid>{900CAE82-3940-429D-A56B-5041ABF48497}</b:Guid>
    <b:Author>
      <b:Author>
        <b:NameList>
          <b:Person>
            <b:Last>Sparrow</b:Last>
            <b:First>M.K</b:First>
          </b:Person>
        </b:NameList>
      </b:Author>
    </b:Author>
    <b:Title>The Character of Harms; Operational Challenges in Control </b:Title>
    <b:Year>2008</b:Year>
    <b:City>London </b:City>
    <b:Publisher>Cambridge University Press </b:Publisher>
    <b:RefOrder>19</b:RefOrder>
  </b:Source>
  <b:Source>
    <b:Tag>Alb08</b:Tag>
    <b:SourceType>JournalArticle</b:SourceType>
    <b:Guid>{8B7C1CB9-F09B-476B-8E72-1EABA996E558}</b:Guid>
    <b:Title>Online Social Networking as Participatory Surveillance </b:Title>
    <b:Year>2008</b:Year>
    <b:Author>
      <b:Author>
        <b:NameList>
          <b:Person>
            <b:Last>Albrechtslund</b:Last>
            <b:First>A.</b:First>
          </b:Person>
        </b:NameList>
      </b:Author>
    </b:Author>
    <b:JournalName>First Monday </b:JournalName>
    <b:Volume>13</b:Volume>
    <b:Issue>3</b:Issue>
    <b:RefOrder>20</b:RefOrder>
  </b:Source>
  <b:Source>
    <b:Tag>Bog14</b:Tag>
    <b:SourceType>JournalArticle</b:SourceType>
    <b:Guid>{F7D16BEC-5F50-4855-B352-01895AC6B721}</b:Guid>
    <b:Author>
      <b:Author>
        <b:NameList>
          <b:Person>
            <b:Last>Bogomolov</b:Last>
            <b:First>A.,</b:First>
            <b:Middle>Lepri, B., Ferron,M., Pianesi, F., Pentland, A. &amp; de Montjoye, Y.A.</b:Middle>
          </b:Person>
        </b:NameList>
      </b:Author>
    </b:Author>
    <b:Title>Once Upon a Crime: Towards Crime Prediction from Demographics and Mobile Data </b:Title>
    <b:JournalName>Proceedings of the 16th International Conference on Ubiquitous Computing </b:JournalName>
    <b:Year>2014</b:Year>
    <b:Pages>331-340</b:Pages>
    <b:RefOrder>21</b:RefOrder>
  </b:Source>
  <b:Source>
    <b:Tag>Moo10</b:Tag>
    <b:SourceType>JournalArticle</b:SourceType>
    <b:Guid>{2466F77B-EA08-4CFC-8EE5-22BEBFA0B072}</b:Guid>
    <b:Author>
      <b:Author>
        <b:NameList>
          <b:Person>
            <b:Last>Moor</b:Last>
            <b:First>L.</b:First>
          </b:Person>
        </b:NameList>
      </b:Author>
    </b:Author>
    <b:Title>the Antisocial Hypothesis: Police Recruitment, the War on Terror and the Polciing of Represntation </b:Title>
    <b:JournalName>Social Semiotics </b:JournalName>
    <b:Year>2010</b:Year>
    <b:Pages>143-162</b:Pages>
    <b:Volume>20</b:Volume>
    <b:Issue>2</b:Issue>
    <b:RefOrder>22</b:RefOrder>
  </b:Source>
  <b:Source>
    <b:Tag>Cha131</b:Tag>
    <b:SourceType>JournalArticle</b:SourceType>
    <b:Guid>{F222A845-5A63-4F77-81A6-B12DF83BFCB4}</b:Guid>
    <b:Author>
      <b:Author>
        <b:NameList>
          <b:Person>
            <b:Last>Chambers</b:Last>
            <b:First>D.</b:First>
            <b:Middle>&amp; Sloboda, Z.</b:Middle>
          </b:Person>
        </b:NameList>
      </b:Author>
    </b:Author>
    <b:Title>Building Community Capacity in the Twenty- First Centuary </b:Title>
    <b:JournalName>Journal of Community Practice </b:JournalName>
    <b:Year>2013</b:Year>
    <b:Pages>152-170</b:Pages>
    <b:Volume>21</b:Volume>
    <b:Issue>1-2</b:Issue>
    <b:RefOrder>23</b:RefOrder>
  </b:Source>
  <b:Source>
    <b:Tag>Kat02</b:Tag>
    <b:SourceType>Book</b:SourceType>
    <b:Guid>{D80B9A0B-3893-44E7-9E3C-0D5D199DF11A}</b:Guid>
    <b:Author>
      <b:Author>
        <b:NameList>
          <b:Person>
            <b:Last>Katz</b:Last>
            <b:First>J.E</b:First>
            <b:Middle>&amp; Rice, R.E.</b:Middle>
          </b:Person>
        </b:NameList>
      </b:Author>
    </b:Author>
    <b:Title>Social Consequences of Internet Use : Acccess, involvement and interaction.</b:Title>
    <b:Year>2002</b:Year>
    <b:Publisher>MIT press </b:Publisher>
    <b:RefOrder>24</b:RefOrder>
  </b:Source>
  <b:Source>
    <b:Tag>Sti13</b:Tag>
    <b:SourceType>JournalArticle</b:SourceType>
    <b:Guid>{ED21096A-7314-4462-99F9-F5179B988BEC}</b:Guid>
    <b:Author>
      <b:Author>
        <b:NameList>
          <b:Person>
            <b:Last>Stieglitz</b:Last>
            <b:First>S.</b:First>
            <b:Middle>&amp; Dang-XUAN, L.</b:Middle>
          </b:Person>
        </b:NameList>
      </b:Author>
    </b:Author>
    <b:Title>Social Media and Polictical Communication : A Social Media Analytics Framework</b:Title>
    <b:Year>2013</b:Year>
    <b:JournalName>Social Network Analysis and Mining </b:JournalName>
    <b:Pages>1277-1291</b:Pages>
    <b:Volume>3</b:Volume>
    <b:Issue>4</b:Issue>
    <b:RefOrder>25</b:RefOrder>
  </b:Source>
  <b:Source>
    <b:Tag>Rog17</b:Tag>
    <b:SourceType>JournalArticle</b:SourceType>
    <b:Guid>{6DCBEB39-AB80-4187-8C88-6CA27C1EA6AD}</b:Guid>
    <b:Title>Policing Social Media </b:Title>
    <b:JournalName>Policing: A journal of Policy and Practice </b:JournalName>
    <b:Year>2017</b:Year>
    <b:Pages>14-24</b:Pages>
    <b:Volume>11</b:Volume>
    <b:Issue>1</b:Issue>
    <b:Author>
      <b:Author>
        <b:NameList>
          <b:Person>
            <b:Last>Rogers</b:Last>
            <b:First>M.</b:First>
          </b:Person>
        </b:NameList>
      </b:Author>
    </b:Author>
    <b:RefOrder>26</b:RefOrder>
  </b:Source>
  <b:Source>
    <b:Tag>Smy17</b:Tag>
    <b:SourceType>JournalArticle</b:SourceType>
    <b:Guid>{1494F3A1-3C21-44DD-9902-A907B0BDD57A}</b:Guid>
    <b:Author>
      <b:Author>
        <b:NameList>
          <b:Person>
            <b:Last>Smyth</b:Last>
            <b:First>E.</b:First>
            <b:Middle>&amp; Seamster, L.</b:Middle>
          </b:Person>
        </b:NameList>
      </b:Author>
    </b:Author>
    <b:Title>Digital Technology and Police Body Worn Cameras. </b:Title>
    <b:JournalName>Polciing and Society </b:JournalName>
    <b:Year>2017</b:Year>
    <b:Pages>259-274</b:Pages>
    <b:Volume>27</b:Volume>
    <b:Issue>3</b:Issue>
    <b:RefOrder>27</b:RefOrder>
  </b:Source>
  <b:Source>
    <b:Tag>Wea18</b:Tag>
    <b:SourceType>JournalArticle</b:SourceType>
    <b:Guid>{DA3B0603-0019-4009-BD21-1846382C98F0}</b:Guid>
    <b:Author>
      <b:Author>
        <b:NameList>
          <b:Person>
            <b:Last>Weaver</b:Last>
            <b:First>V.M.</b:First>
            <b:Middle>&amp; Lageson, S. E</b:Middle>
          </b:Person>
        </b:NameList>
      </b:Author>
    </b:Author>
    <b:Title>Policing by Tweet? Social media, Police tweets, and public perception </b:Title>
    <b:JournalName>Journal of Criminal Justice </b:JournalName>
    <b:Year>2018</b:Year>
    <b:Pages>101-110</b:Pages>
    <b:Volume>56</b:Volume>
    <b:Issue>3</b:Issue>
    <b:RefOrder>28</b:RefOrder>
  </b:Source>
  <b:Source>
    <b:Tag>Smi20</b:Tag>
    <b:SourceType>JournalArticle</b:SourceType>
    <b:Guid>{BA0C480A-1E3D-4AB9-B56E-D02A374552DC}</b:Guid>
    <b:Author>
      <b:Author>
        <b:NameList>
          <b:Person>
            <b:Last>Smith</b:Last>
            <b:First>R.K</b:First>
            <b:Middle>&amp; Hinman , M.S.</b:Middle>
          </b:Person>
        </b:NameList>
      </b:Author>
    </b:Author>
    <b:Title>Social media Policies in Law Enforcement Agencies : A Content Analysis </b:Title>
    <b:JournalName>Journal of Contemporary Criminal Justice</b:JournalName>
    <b:Year>2020</b:Year>
    <b:Pages>300-319</b:Pages>
    <b:Volume>36</b:Volume>
    <b:Issue>3</b:Issue>
    <b:RefOrder>29</b:RefOrder>
  </b:Source>
  <b:Source>
    <b:Tag>Bar20</b:Tag>
    <b:SourceType>JournalArticle</b:SourceType>
    <b:Guid>{6F2C7268-F53E-46FB-93A9-DF78316423AE}</b:Guid>
    <b:Author>
      <b:Author>
        <b:NameList>
          <b:Person>
            <b:Last>Barnes</b:Last>
            <b:First>M.R</b:First>
          </b:Person>
        </b:NameList>
      </b:Author>
    </b:Author>
    <b:Title>Law Enforcement and Social Media : Understanding The Potential and the Pitfalls</b:Title>
    <b:JournalName>Hnadbook of Social Conrtol</b:JournalName>
    <b:Year>2020</b:Year>
    <b:Pages>219-236</b:Pages>
    <b:RefOrder>30</b:RefOrder>
  </b:Source>
  <b:Source>
    <b:Tag>Her13</b:Tag>
    <b:SourceType>Book</b:SourceType>
    <b:Guid>{58498130-FA3A-4E32-ACCC-2299DD927599}</b:Guid>
    <b:Author>
      <b:Author>
        <b:NameList>
          <b:Person>
            <b:Last>Hersey</b:Last>
            <b:First>P.,</b:First>
            <b:Middle>Blanchard, K.H &amp; Johnson, D.E.</b:Middle>
          </b:Person>
        </b:NameList>
      </b:Author>
    </b:Author>
    <b:Title>Management of Organisational Behaviour; Leadeing Human Resources </b:Title>
    <b:Year>2013</b:Year>
    <b:Publisher>Pearson Education </b:Publisher>
    <b:Edition>10</b:Edition>
    <b:RefOrder>31</b:RefOrder>
  </b:Source>
  <b:Source>
    <b:Tag>Bas06</b:Tag>
    <b:SourceType>Book</b:SourceType>
    <b:Guid>{EC01AC1B-0E97-47ED-BC1C-9F9A2FEA0A43}</b:Guid>
    <b:Author>
      <b:Author>
        <b:NameList>
          <b:Person>
            <b:Last>Bass</b:Last>
            <b:First>B.M</b:First>
            <b:Middle>&amp; Riggio, R.E</b:Middle>
          </b:Person>
        </b:NameList>
      </b:Author>
    </b:Author>
    <b:Title>Transformational Leadership </b:Title>
    <b:Year>2006</b:Year>
    <b:Publisher>Lawrence Erlbaum Associates </b:Publisher>
    <b:Edition>2</b:Edition>
    <b:RefOrder>32</b:RefOrder>
  </b:Source>
  <b:Source>
    <b:Tag>Nor18</b:Tag>
    <b:SourceType>Book</b:SourceType>
    <b:Guid>{807F75AA-06C4-41F3-8C12-E709068C1AB4}</b:Guid>
    <b:Author>
      <b:Author>
        <b:NameList>
          <b:Person>
            <b:Last>Northouse</b:Last>
            <b:First>P.G</b:First>
          </b:Person>
        </b:NameList>
      </b:Author>
    </b:Author>
    <b:Title>Theory and Practice </b:Title>
    <b:Year>2018</b:Year>
    <b:Publisher>Sage Publications </b:Publisher>
    <b:Edition>8</b:Edition>
    <b:RefOrder>33</b:RefOrder>
  </b:Source>
  <b:Source>
    <b:Tag>Hei09</b:Tag>
    <b:SourceType>Book</b:SourceType>
    <b:Guid>{CF40FCEA-EEAE-4122-A3B4-6EE1A89EA1E0}</b:Guid>
    <b:Author>
      <b:Author>
        <b:NameList>
          <b:Person>
            <b:Last>Heifetz</b:Last>
            <b:First>R.A.,</b:First>
            <b:Middle>Grashow, A., &amp; Linksy, M.</b:Middle>
          </b:Person>
        </b:NameList>
      </b:Author>
    </b:Author>
    <b:Title>The Practice of Adaptive Leadership: Tools and Tactics for changing your Organisation and the World. </b:Title>
    <b:Year>2009</b:Year>
    <b:Publisher>Havard Business Press </b:Publisher>
    <b:Edition>5</b:Edition>
    <b:RefOrder>34</b:RefOrder>
  </b:Source>
  <b:Source>
    <b:Tag>Gol13</b:Tag>
    <b:SourceType>Book</b:SourceType>
    <b:Guid>{98B4942E-3E83-42B8-9688-8462530E37DB}</b:Guid>
    <b:Author>
      <b:Author>
        <b:NameList>
          <b:Person>
            <b:Last>Goleman</b:Last>
            <b:First>D.</b:First>
            <b:Middle>, Boyatzis, R., Mcknee, A.</b:Middle>
          </b:Person>
        </b:NameList>
      </b:Author>
    </b:Author>
    <b:Title>Primal Leadership: Unleashing the Power of Emotional Intelligence </b:Title>
    <b:Year>2013</b:Year>
    <b:Publisher>Havard Business Review Press </b:Publisher>
    <b:Edition>5</b:Edition>
    <b:RefOrder>35</b:RefOrder>
  </b:Source>
  <b:Source>
    <b:Tag>Bur78</b:Tag>
    <b:SourceType>Book</b:SourceType>
    <b:Guid>{477F2E92-C29F-4F55-8EC4-391C58CE3329}</b:Guid>
    <b:Author>
      <b:Author>
        <b:NameList>
          <b:Person>
            <b:Last>Burns</b:Last>
          </b:Person>
        </b:NameList>
      </b:Author>
    </b:Author>
    <b:Title>Leadership </b:Title>
    <b:Year>1978</b:Year>
    <b:Publisher>Harper &amp; Bow </b:Publisher>
    <b:Edition>2</b:Edition>
    <b:RefOrder>36</b:RefOrder>
  </b:Source>
  <b:Source>
    <b:Tag>Jon13</b:Tag>
    <b:SourceType>JournalArticle</b:SourceType>
    <b:Guid>{FA42767B-6D26-4DB9-8295-E556BBE33969}</b:Guid>
    <b:Author>
      <b:Author>
        <b:NameList>
          <b:Person>
            <b:Last>Jones</b:Last>
            <b:First>G</b:First>
          </b:Person>
        </b:NameList>
      </b:Author>
    </b:Author>
    <b:Title>Coaching and Mentoring for Policemen </b:Title>
    <b:JournalName>Journal of Police Science and Management </b:JournalName>
    <b:Year>2013</b:Year>
    <b:Pages>115-130</b:Pages>
    <b:Volume>15</b:Volume>
    <b:Issue>2</b:Issue>
    <b:RefOrder>1</b:RefOrder>
  </b:Source>
  <b:Source>
    <b:Tag>Clu05</b:Tag>
    <b:SourceType>Book</b:SourceType>
    <b:Guid>{6F88046B-E7F7-45EF-942C-87B72131116A}</b:Guid>
    <b:Author>
      <b:Author>
        <b:NameList>
          <b:Person>
            <b:Last>Clutterbuck</b:Last>
            <b:First>D.</b:First>
            <b:Middle>&amp; Megginson, D.</b:Middle>
          </b:Person>
        </b:NameList>
      </b:Author>
    </b:Author>
    <b:Title>Making coaching work : Creating a coaching culture</b:Title>
    <b:Year>2005</b:Year>
    <b:Publisher>CIPD publushing </b:Publisher>
    <b:Edition>2</b:Edition>
    <b:RefOrder>2</b:RefOrder>
  </b:Source>
  <b:Source>
    <b:Tag>Smi18</b:Tag>
    <b:SourceType>JournalArticle</b:SourceType>
    <b:Guid>{D9DDB967-A4A9-4C1A-8F3B-28D84F3AB111}</b:Guid>
    <b:Author>
      <b:Author>
        <b:NameList>
          <b:Person>
            <b:Last>Smith</b:Last>
            <b:First>P.</b:First>
            <b:Middle>Jones, T. &amp; Brown, L.</b:Middle>
          </b:Person>
        </b:NameList>
      </b:Author>
    </b:Author>
    <b:Title>Mentoring and Professional Development in Policing </b:Title>
    <b:Year>2018</b:Year>
    <b:Pages>345-359</b:Pages>
    <b:JournalName>A journal of policy and practice </b:JournalName>
    <b:Volume>12</b:Volume>
    <b:Issue>3</b:Issue>
    <b:RefOrder>3</b:RefOrder>
  </b:Source>
  <b:Source>
    <b:Tag>Fle07</b:Tag>
    <b:SourceType>Book</b:SourceType>
    <b:Guid>{589A47EE-DE1F-4641-B59A-F95462E29D9F}</b:Guid>
    <b:Author>
      <b:Author>
        <b:NameList>
          <b:Person>
            <b:Last>Fletcher</b:Last>
            <b:First>J.K.,</b:First>
            <b:Middle>&amp; Ragins, B.R.</b:Middle>
          </b:Person>
        </b:NameList>
      </b:Author>
    </b:Author>
    <b:Title>Handbook of Mentoring at Work : Theory, Research and Practice</b:Title>
    <b:Year>2007</b:Year>
    <b:Publisher>Sage publications</b:Publisher>
    <b:RefOrder>4</b:RefOrder>
  </b:Source>
  <b:Source>
    <b:Tag>Whi17</b:Tag>
    <b:SourceType>Book</b:SourceType>
    <b:Guid>{9FD7A3AC-BE5F-486D-8DB3-A1C8175FC565}</b:Guid>
    <b:Author>
      <b:Author>
        <b:NameList>
          <b:Person>
            <b:Last>Whitmore</b:Last>
            <b:First>J.</b:First>
          </b:Person>
        </b:NameList>
      </b:Author>
    </b:Author>
    <b:Title>Coaching for performance : Growing Human potential and purpose : The principles and practice of coaching and leadership </b:Title>
    <b:Year>2017</b:Year>
    <b:Publisher>Brealey Publishing </b:Publisher>
    <b:RefOrder>5</b:RefOrder>
  </b:Source>
  <b:Source>
    <b:Tag>Gar14</b:Tag>
    <b:SourceType>Book</b:SourceType>
    <b:Guid>{D1EFEB64-D345-46FC-80F5-2D74557ABC0B}</b:Guid>
    <b:Author>
      <b:Author>
        <b:NameList>
          <b:Person>
            <b:Last>Garvey</b:Last>
            <b:First>B.</b:First>
            <b:Middle>, Stokes, P. &amp; Megginson , D</b:Middle>
          </b:Person>
        </b:NameList>
      </b:Author>
    </b:Author>
    <b:Title>Coaching and mentoring : Theory and practice </b:Title>
    <b:Year>2014</b:Year>
    <b:Publisher>Sage Publications </b:Publisher>
    <b:RefOrder>6</b:RefOrder>
  </b:Source>
  <b:Source>
    <b:Tag>Kra83</b:Tag>
    <b:SourceType>Book</b:SourceType>
    <b:Guid>{972DC3D3-AA7E-43BC-A710-D771CB60FAFF}</b:Guid>
    <b:Author>
      <b:Author>
        <b:NameList>
          <b:Person>
            <b:Last>Kram</b:Last>
            <b:First>K.E</b:First>
          </b:Person>
        </b:NameList>
      </b:Author>
    </b:Author>
    <b:Title>Mentroing at Work : Developmental relationships in organisational life </b:Title>
    <b:Year>1983</b:Year>
    <b:Publisher>Scott Foresman </b:Publisher>
    <b:RefOrder>7</b:RefOrder>
  </b:Source>
  <b:Source>
    <b:Tag>Ehr04</b:Tag>
    <b:SourceType>JournalArticle</b:SourceType>
    <b:Guid>{19E0F441-F2AF-45B5-A9B4-547BAB66B541}</b:Guid>
    <b:Title>Formal mentoring programs in education and other proffessions : A review of the literature </b:Title>
    <b:Year>2004</b:Year>
    <b:Author>
      <b:Author>
        <b:NameList>
          <b:Person>
            <b:Last>Ehrich</b:Last>
            <b:First>L.C,</b:First>
            <b:Middle>Hansford , B, &amp; Tennet, L.</b:Middle>
          </b:Person>
        </b:NameList>
      </b:Author>
    </b:Author>
    <b:JournalName>Educational Administration Quarterly</b:JournalName>
    <b:Pages>518-540</b:Pages>
    <b:Volume>40</b:Volume>
    <b:Issue>4</b:Issue>
    <b:RefOrder>8</b:RefOrder>
  </b:Source>
  <b:Source>
    <b:Tag>Bla64</b:Tag>
    <b:SourceType>Book</b:SourceType>
    <b:Guid>{7C78D07E-E50E-429A-A8D7-D7A4CFAA8E48}</b:Guid>
    <b:Title>Exchange and Power in Social Life </b:Title>
    <b:Year>1964</b:Year>
    <b:Author>
      <b:Author>
        <b:NameList>
          <b:Person>
            <b:Last>Blau</b:Last>
            <b:First>P.M</b:First>
          </b:Person>
        </b:NameList>
      </b:Author>
    </b:Author>
    <b:Publisher>John Wiley &amp; Sons </b:Publisher>
    <b:RefOrder>9</b:RefOrder>
  </b:Source>
  <b:Source>
    <b:Tag>Bas85</b:Tag>
    <b:SourceType>Book</b:SourceType>
    <b:Guid>{A481179C-5592-49C0-B673-D687A842F951}</b:Guid>
    <b:Author>
      <b:Author>
        <b:NameList>
          <b:Person>
            <b:Last>Bass</b:Last>
            <b:First>B.M</b:First>
          </b:Person>
        </b:NameList>
      </b:Author>
    </b:Author>
    <b:Title>Leadership and Perfromance Beyond Expectations </b:Title>
    <b:Year>1985</b:Year>
    <b:Publisher>Free Press </b:Publisher>
    <b:RefOrder>10</b:RefOrder>
  </b:Source>
  <b:Source>
    <b:Tag>Kno80</b:Tag>
    <b:SourceType>Book</b:SourceType>
    <b:Guid>{BF4AE965-66FA-4FA1-948A-71E50BD7E71A}</b:Guid>
    <b:Author>
      <b:Author>
        <b:NameList>
          <b:Person>
            <b:Last>Knowles</b:Last>
            <b:First>M.S.</b:First>
          </b:Person>
        </b:NameList>
      </b:Author>
    </b:Author>
    <b:Title>The modern practice of adult education </b:Title>
    <b:Year>1980</b:Year>
    <b:Publisher>Cambridge, the adult education company </b:Publisher>
    <b:RefOrder>11</b:RefOrder>
  </b:Source>
  <b:Source>
    <b:Tag>Gol95</b:Tag>
    <b:SourceType>Book</b:SourceType>
    <b:Guid>{0B17EB7F-C60C-4688-A5DA-1BB0B3E6DB26}</b:Guid>
    <b:Author>
      <b:Author>
        <b:NameList>
          <b:Person>
            <b:Last>Goleman</b:Last>
            <b:First>D.</b:First>
          </b:Person>
        </b:NameList>
      </b:Author>
    </b:Author>
    <b:Title>Emotional Intelligence: Why it can matter more than IQ</b:Title>
    <b:Year>1995</b:Year>
    <b:Publisher>Bnatam books </b:Publisher>
    <b:Edition>2</b:Edition>
    <b:RefOrder>12</b:RefOrder>
  </b:Source>
  <b:Source>
    <b:Tag>Sch83</b:Tag>
    <b:SourceType>Book</b:SourceType>
    <b:Guid>{6F41574F-4AB3-464C-ABA7-01B90F177AE3}</b:Guid>
    <b:Author>
      <b:Author>
        <b:NameList>
          <b:Person>
            <b:Last>Schon</b:Last>
            <b:First>D.A</b:First>
          </b:Person>
        </b:NameList>
      </b:Author>
    </b:Author>
    <b:Title>The Reflective Practitioner: How Professionals Think in Action</b:Title>
    <b:Year>1983</b:Year>
    <b:Publisher>Basic Books </b:Publisher>
    <b:RefOrder>13</b:RefOrder>
  </b:Source>
  <b:Source>
    <b:Tag>Gra17</b:Tag>
    <b:SourceType>JournalArticle</b:SourceType>
    <b:Guid>{1C65D759-1886-4C95-8C55-47975E157A8B}</b:Guid>
    <b:Title>The third generation of workplace coaching : creating culture of quality conversations </b:Title>
    <b:Year>2017</b:Year>
    <b:Author>
      <b:Author>
        <b:NameList>
          <b:Person>
            <b:Last>A.M</b:Last>
            <b:First>Grantm</b:First>
          </b:Person>
        </b:NameList>
      </b:Author>
    </b:Author>
    <b:JournalName>Coaching ; An international journal of theory, research and practice</b:JournalName>
    <b:Pages>37-53</b:Pages>
    <b:Volume>10</b:Volume>
    <b:Issue>1</b:Issue>
    <b:RefOrder>14</b:RefOrder>
  </b:Source>
  <b:Source>
    <b:Tag>Eby13</b:Tag>
    <b:SourceType>JournalArticle</b:SourceType>
    <b:Guid>{28039F3D-8274-4DA5-96A5-E4090E69249E}</b:Guid>
    <b:Author>
      <b:Author>
        <b:NameList>
          <b:Person>
            <b:Last>Eby</b:Last>
            <b:First>L.T</b:First>
          </b:Person>
        </b:NameList>
      </b:Author>
    </b:Author>
    <b:Title>Does mentoring matter? A multidisciplinary meta- analysis comparing mentored and non mentored individuals. </b:Title>
    <b:JournalName>Journal of Vocational Behaviour </b:JournalName>
    <b:Year>2013</b:Year>
    <b:Pages>106-120</b:Pages>
    <b:Volume>83</b:Volume>
    <b:Issue>1</b:Issue>
    <b:RefOrder>15</b:RefOrder>
  </b:Source>
  <b:Source>
    <b:Tag>All03</b:Tag>
    <b:SourceType>JournalArticle</b:SourceType>
    <b:Guid>{D711333A-ACDC-4EF9-86C0-D8BEE023721C}</b:Guid>
    <b:Author>
      <b:Author>
        <b:NameList>
          <b:Person>
            <b:Last>Allen</b:Last>
            <b:First>T.D</b:First>
            <b:Middle>, &amp; Eby L, T</b:Middle>
          </b:Person>
        </b:NameList>
      </b:Author>
    </b:Author>
    <b:Title>Relationship effectiveness for mentors: Factors associated with learning and quality. </b:Title>
    <b:JournalName>Journal of Management </b:JournalName>
    <b:Year>2003</b:Year>
    <b:Pages>469-486</b:Pages>
    <b:Volume>29</b:Volume>
    <b:Issue>4</b:Issue>
    <b:RefOrder>16</b:RefOrder>
  </b:Source>
  <b:Source>
    <b:Tag>Gra09</b:Tag>
    <b:SourceType>JournalArticle</b:SourceType>
    <b:Guid>{DFD40879-6AFC-4D95-B249-A8A83CAFF695}</b:Guid>
    <b:Author>
      <b:Author>
        <b:NameList>
          <b:Person>
            <b:Last>Grant</b:Last>
            <b:First>A.M.,</b:First>
            <b:Middle>Curtayne, L., &amp; Burton, G.</b:Middle>
          </b:Person>
        </b:NameList>
      </b:Author>
    </b:Author>
    <b:Title>Executive coaching enhances goal attainment, resillience and workplace well being : A randomised controlled study </b:Title>
    <b:JournalName>The journal of positive psychology </b:JournalName>
    <b:Year>2009</b:Year>
    <b:Pages>396-407</b:Pages>
    <b:Volume>4</b:Volume>
    <b:Issue>5</b:Issue>
    <b:RefOrder>17</b:RefOrder>
  </b:Source>
  <b:Source>
    <b:Tag>Dwe06</b:Tag>
    <b:SourceType>Book</b:SourceType>
    <b:Guid>{9D420600-0841-488A-A9DB-B7943D0F8A6E}</b:Guid>
    <b:Title>Mindset : The new psychology of success </b:Title>
    <b:Year>2006</b:Year>
    <b:Author>
      <b:Author>
        <b:NameList>
          <b:Person>
            <b:Last>Dweck</b:Last>
            <b:First>C.S.</b:First>
          </b:Person>
        </b:NameList>
      </b:Author>
    </b:Author>
    <b:Publisher>Random House </b:Publisher>
    <b:RefOrder>18</b:RefOrder>
  </b:Source>
  <b:Source>
    <b:Tag>Clu04</b:Tag>
    <b:SourceType>Book</b:SourceType>
    <b:Guid>{6CB56FBF-5A7B-4DA5-89CC-B46BC8F29B2B}</b:Guid>
    <b:Author>
      <b:Author>
        <b:NameList>
          <b:Person>
            <b:Last>Clutterbuck</b:Last>
            <b:First>D</b:First>
          </b:Person>
        </b:NameList>
      </b:Author>
    </b:Author>
    <b:Title>Everyone needs a mentor: Fostering talent at work </b:Title>
    <b:Year>2004</b:Year>
    <b:Publisher>CIPD Publishing </b:Publisher>
    <b:RefOrder>19</b:RefOrder>
  </b:Source>
  <b:Source>
    <b:Tag>Sch</b:Tag>
    <b:SourceType>Book</b:SourceType>
    <b:Guid>{176521BF-C1F4-4771-8320-F4E7A8882307}</b:Guid>
    <b:Author>
      <b:Author>
        <b:NameList>
          <b:Person>
            <b:Last>Schons</b:Last>
            <b:First>D.A</b:First>
          </b:Person>
        </b:NameList>
      </b:Author>
    </b:Author>
    <b:Title>The Reflective Practitioner: How proffesiio</b:Title>
    <b:RefOrder>20</b:RefOrder>
  </b:Source>
</b:Sources>
</file>

<file path=customXml/itemProps1.xml><?xml version="1.0" encoding="utf-8"?>
<ds:datastoreItem xmlns:ds="http://schemas.openxmlformats.org/officeDocument/2006/customXml" ds:itemID="{78529847-296C-45CA-8BEB-D3058F974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11281</Words>
  <Characters>64305</Characters>
  <Application>Microsoft Office Word</Application>
  <DocSecurity>0</DocSecurity>
  <Lines>535</Lines>
  <Paragraphs>150</Paragraphs>
  <ScaleCrop>false</ScaleCrop>
  <Company/>
  <LinksUpToDate>false</LinksUpToDate>
  <CharactersWithSpaces>75436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Cole,Sarah swp8152</dc:creator>
  <cp:keywords/>
  <dc:description/>
  <cp:lastModifiedBy>Cole,Sarah swp8152</cp:lastModifiedBy>
  <cp:revision>2</cp:revision>
  <dcterms:created xsi:type="dcterms:W3CDTF">2024-06-10T19:21:00Z</dcterms:created>
  <dcterms:modified xsi:type="dcterms:W3CDTF">2024-06-10T19:21:00Z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2024-06-10T19:21:05Z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5f930b90-bae7-4bed-be2d-6802e64b6db7</vt:lpwstr>
  </property>
  <property fmtid="{D5CDD505-2E9C-101B-9397-08002B2CF9AE}" pid="8" name="MSIP_Label_66cf8fe5-b7b7-4df7-b38d-1c61ac2f6639_ContentBits">
    <vt:lpwstr>0</vt:lpwstr>
  </property>
</Properties>
</file>