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2128117861"/>
        <w:docPartObj>
          <w:docPartGallery w:val="Cover Pages"/>
          <w:docPartUnique/>
        </w:docPartObj>
      </w:sdtPr>
      <w:sdtEndPr>
        <w:rPr>
          <w:color w:val="auto"/>
        </w:rPr>
      </w:sdtEndPr>
      <w:sdtContent>
        <w:p w14:paraId="6C32123A" w14:textId="165E6C46" w:rsidR="00CC3681" w:rsidRDefault="00CC3681">
          <w:pPr>
            <w:pStyle w:val="NoSpacing"/>
            <w:spacing w:before="1540" w:after="240"/>
            <w:jc w:val="center"/>
            <w:rPr>
              <w:color w:val="4472C4" w:themeColor="accent1"/>
            </w:rPr>
          </w:pPr>
          <w:r>
            <w:rPr>
              <w:noProof/>
              <w:color w:val="4472C4" w:themeColor="accent1"/>
              <w:lang w:val="en-GB" w:eastAsia="en-GB"/>
            </w:rPr>
            <w:drawing>
              <wp:inline distT="0" distB="0" distL="0" distR="0" wp14:anchorId="4DA89614" wp14:editId="57925C6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7F220BF" w14:textId="24323DEB" w:rsidR="00CC3681" w:rsidRDefault="00320C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 xml:space="preserve">gigs and shows </w:t>
          </w:r>
        </w:p>
        <w:p w14:paraId="7EDF2BF4" w14:textId="3370C1A3" w:rsidR="00CC3681" w:rsidRDefault="00320C49">
          <w:pPr>
            <w:pStyle w:val="NoSpacing"/>
            <w:jc w:val="center"/>
            <w:rPr>
              <w:color w:val="4472C4" w:themeColor="accent1"/>
              <w:sz w:val="28"/>
              <w:szCs w:val="28"/>
            </w:rPr>
          </w:pPr>
          <w:r>
            <w:rPr>
              <w:color w:val="4472C4" w:themeColor="accent1"/>
              <w:sz w:val="28"/>
              <w:szCs w:val="28"/>
            </w:rPr>
            <w:t xml:space="preserve">A C# and asp.net project </w:t>
          </w:r>
        </w:p>
        <w:p w14:paraId="07C153A6" w14:textId="0305F679" w:rsidR="003858FD" w:rsidRDefault="003858FD">
          <w:pPr>
            <w:pStyle w:val="NoSpacing"/>
            <w:jc w:val="center"/>
            <w:rPr>
              <w:color w:val="4472C4" w:themeColor="accent1"/>
              <w:sz w:val="28"/>
              <w:szCs w:val="28"/>
            </w:rPr>
          </w:pPr>
          <w:r>
            <w:rPr>
              <w:color w:val="4472C4" w:themeColor="accent1"/>
              <w:sz w:val="28"/>
              <w:szCs w:val="28"/>
            </w:rPr>
            <w:t xml:space="preserve">Dr Kemi Ademoye </w:t>
          </w:r>
        </w:p>
        <w:p w14:paraId="16CD42CC" w14:textId="3BEAF5C5" w:rsidR="003858FD" w:rsidRDefault="003858FD">
          <w:pPr>
            <w:pStyle w:val="NoSpacing"/>
            <w:jc w:val="center"/>
            <w:rPr>
              <w:color w:val="4472C4" w:themeColor="accent1"/>
              <w:sz w:val="28"/>
              <w:szCs w:val="28"/>
            </w:rPr>
          </w:pPr>
          <w:r>
            <w:rPr>
              <w:color w:val="4472C4" w:themeColor="accent1"/>
              <w:sz w:val="28"/>
              <w:szCs w:val="28"/>
            </w:rPr>
            <w:t>Daniel Algie 1706977</w:t>
          </w:r>
        </w:p>
        <w:p w14:paraId="52A63769" w14:textId="26A92136" w:rsidR="00CC3681" w:rsidRDefault="00CC3681">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24F08F4D" wp14:editId="3BB63E5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DB324" w14:textId="77777777" w:rsidR="006E249C" w:rsidRDefault="006E249C" w:rsidP="003858FD">
                                <w:pPr>
                                  <w:pStyle w:val="NoSpacing"/>
                                  <w:jc w:val="center"/>
                                  <w:rPr>
                                    <w:color w:val="4472C4" w:themeColor="accent1"/>
                                    <w:sz w:val="28"/>
                                    <w:szCs w:val="28"/>
                                  </w:rPr>
                                </w:pPr>
                                <w:r>
                                  <w:rPr>
                                    <w:color w:val="4472C4" w:themeColor="accent1"/>
                                    <w:sz w:val="28"/>
                                    <w:szCs w:val="28"/>
                                  </w:rPr>
                                  <w:t xml:space="preserve">Dr Kemi Ademoye </w:t>
                                </w:r>
                              </w:p>
                              <w:p w14:paraId="2A0E1C55" w14:textId="77777777" w:rsidR="006E249C" w:rsidRDefault="006E249C" w:rsidP="003858FD">
                                <w:pPr>
                                  <w:pStyle w:val="NoSpacing"/>
                                  <w:jc w:val="center"/>
                                  <w:rPr>
                                    <w:color w:val="4472C4" w:themeColor="accent1"/>
                                    <w:sz w:val="28"/>
                                    <w:szCs w:val="28"/>
                                  </w:rPr>
                                </w:pPr>
                                <w:r>
                                  <w:rPr>
                                    <w:color w:val="4472C4" w:themeColor="accent1"/>
                                    <w:sz w:val="28"/>
                                    <w:szCs w:val="28"/>
                                  </w:rPr>
                                  <w:t>Daniel Algie 1706977</w:t>
                                </w:r>
                              </w:p>
                              <w:p w14:paraId="1BFEF51A" w14:textId="300195D7" w:rsidR="006E249C" w:rsidRDefault="006E249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F08F4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03DB324" w14:textId="77777777" w:rsidR="006E249C" w:rsidRDefault="006E249C" w:rsidP="003858FD">
                          <w:pPr>
                            <w:pStyle w:val="NoSpacing"/>
                            <w:jc w:val="center"/>
                            <w:rPr>
                              <w:color w:val="4472C4" w:themeColor="accent1"/>
                              <w:sz w:val="28"/>
                              <w:szCs w:val="28"/>
                            </w:rPr>
                          </w:pPr>
                          <w:r>
                            <w:rPr>
                              <w:color w:val="4472C4" w:themeColor="accent1"/>
                              <w:sz w:val="28"/>
                              <w:szCs w:val="28"/>
                            </w:rPr>
                            <w:t xml:space="preserve">Dr Kemi Ademoye </w:t>
                          </w:r>
                        </w:p>
                        <w:p w14:paraId="2A0E1C55" w14:textId="77777777" w:rsidR="006E249C" w:rsidRDefault="006E249C" w:rsidP="003858FD">
                          <w:pPr>
                            <w:pStyle w:val="NoSpacing"/>
                            <w:jc w:val="center"/>
                            <w:rPr>
                              <w:color w:val="4472C4" w:themeColor="accent1"/>
                              <w:sz w:val="28"/>
                              <w:szCs w:val="28"/>
                            </w:rPr>
                          </w:pPr>
                          <w:r>
                            <w:rPr>
                              <w:color w:val="4472C4" w:themeColor="accent1"/>
                              <w:sz w:val="28"/>
                              <w:szCs w:val="28"/>
                            </w:rPr>
                            <w:t>Daniel Algie 1706977</w:t>
                          </w:r>
                        </w:p>
                        <w:p w14:paraId="1BFEF51A" w14:textId="300195D7" w:rsidR="006E249C" w:rsidRDefault="006E249C">
                          <w:pPr>
                            <w:pStyle w:val="NoSpacing"/>
                            <w:jc w:val="center"/>
                            <w:rPr>
                              <w:color w:val="4472C4" w:themeColor="accent1"/>
                            </w:rPr>
                          </w:pPr>
                        </w:p>
                      </w:txbxContent>
                    </v:textbox>
                    <w10:wrap anchorx="margin" anchory="page"/>
                  </v:shape>
                </w:pict>
              </mc:Fallback>
            </mc:AlternateContent>
          </w:r>
        </w:p>
        <w:p w14:paraId="1ED1679F" w14:textId="77777777" w:rsidR="005E577E" w:rsidRDefault="005E577E" w:rsidP="005E577E">
          <w:pPr>
            <w:jc w:val="center"/>
          </w:pPr>
          <w:r>
            <w:rPr>
              <w:noProof/>
              <w:lang w:eastAsia="en-GB"/>
            </w:rPr>
            <w:drawing>
              <wp:inline distT="0" distB="0" distL="0" distR="0" wp14:anchorId="09C12CA0" wp14:editId="52D9ABC6">
                <wp:extent cx="2293819" cy="313209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PNG"/>
                        <pic:cNvPicPr/>
                      </pic:nvPicPr>
                      <pic:blipFill>
                        <a:blip r:embed="rId10">
                          <a:extLst>
                            <a:ext uri="{28A0092B-C50C-407E-A947-70E740481C1C}">
                              <a14:useLocalDpi xmlns:a14="http://schemas.microsoft.com/office/drawing/2010/main" val="0"/>
                            </a:ext>
                          </a:extLst>
                        </a:blip>
                        <a:stretch>
                          <a:fillRect/>
                        </a:stretch>
                      </pic:blipFill>
                      <pic:spPr>
                        <a:xfrm>
                          <a:off x="0" y="0"/>
                          <a:ext cx="2293819" cy="3132091"/>
                        </a:xfrm>
                        <a:prstGeom prst="rect">
                          <a:avLst/>
                        </a:prstGeom>
                      </pic:spPr>
                    </pic:pic>
                  </a:graphicData>
                </a:graphic>
              </wp:inline>
            </w:drawing>
          </w:r>
        </w:p>
        <w:p w14:paraId="5F2455E3" w14:textId="3FE36D4C" w:rsidR="00CC3681" w:rsidRDefault="00CC3681" w:rsidP="005E577E">
          <w:pPr>
            <w:jc w:val="cente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440111379"/>
        <w:docPartObj>
          <w:docPartGallery w:val="Table of Contents"/>
          <w:docPartUnique/>
        </w:docPartObj>
      </w:sdtPr>
      <w:sdtEndPr>
        <w:rPr>
          <w:b/>
          <w:bCs/>
          <w:noProof/>
        </w:rPr>
      </w:sdtEndPr>
      <w:sdtContent>
        <w:p w14:paraId="4F382241" w14:textId="7B49F40B" w:rsidR="00CC3681" w:rsidRDefault="00CC3681">
          <w:pPr>
            <w:pStyle w:val="TOCHeading"/>
          </w:pPr>
          <w:r>
            <w:t>Contents</w:t>
          </w:r>
        </w:p>
        <w:p w14:paraId="00487EDE" w14:textId="7411B012" w:rsidR="00CC3681" w:rsidRDefault="00CC3681">
          <w:pPr>
            <w:pStyle w:val="TOC1"/>
            <w:tabs>
              <w:tab w:val="right" w:leader="dot" w:pos="9016"/>
            </w:tabs>
            <w:rPr>
              <w:noProof/>
            </w:rPr>
          </w:pPr>
          <w:r>
            <w:fldChar w:fldCharType="begin"/>
          </w:r>
          <w:r>
            <w:instrText xml:space="preserve"> TOC \o "1-3" \h \z \u </w:instrText>
          </w:r>
          <w:r>
            <w:fldChar w:fldCharType="separate"/>
          </w:r>
          <w:hyperlink w:anchor="_Toc40022534" w:history="1">
            <w:r w:rsidRPr="00000155">
              <w:rPr>
                <w:rStyle w:val="Hyperlink"/>
                <w:noProof/>
              </w:rPr>
              <w:t>Abstract</w:t>
            </w:r>
            <w:r>
              <w:rPr>
                <w:noProof/>
                <w:webHidden/>
              </w:rPr>
              <w:tab/>
            </w:r>
            <w:r>
              <w:rPr>
                <w:noProof/>
                <w:webHidden/>
              </w:rPr>
              <w:fldChar w:fldCharType="begin"/>
            </w:r>
            <w:r>
              <w:rPr>
                <w:noProof/>
                <w:webHidden/>
              </w:rPr>
              <w:instrText xml:space="preserve"> PAGEREF _Toc40022534 \h </w:instrText>
            </w:r>
            <w:r>
              <w:rPr>
                <w:noProof/>
                <w:webHidden/>
              </w:rPr>
            </w:r>
            <w:r>
              <w:rPr>
                <w:noProof/>
                <w:webHidden/>
              </w:rPr>
              <w:fldChar w:fldCharType="separate"/>
            </w:r>
            <w:r w:rsidR="00604C1E">
              <w:rPr>
                <w:noProof/>
                <w:webHidden/>
              </w:rPr>
              <w:t>2</w:t>
            </w:r>
            <w:r>
              <w:rPr>
                <w:noProof/>
                <w:webHidden/>
              </w:rPr>
              <w:fldChar w:fldCharType="end"/>
            </w:r>
          </w:hyperlink>
        </w:p>
        <w:p w14:paraId="7837C145" w14:textId="419B4D1F" w:rsidR="00CC3681" w:rsidRDefault="009E7492">
          <w:pPr>
            <w:pStyle w:val="TOC1"/>
            <w:tabs>
              <w:tab w:val="right" w:leader="dot" w:pos="9016"/>
            </w:tabs>
            <w:rPr>
              <w:noProof/>
            </w:rPr>
          </w:pPr>
          <w:hyperlink w:anchor="_Toc40022535" w:history="1">
            <w:r w:rsidR="00CC3681" w:rsidRPr="00000155">
              <w:rPr>
                <w:rStyle w:val="Hyperlink"/>
                <w:noProof/>
              </w:rPr>
              <w:t>Introduction</w:t>
            </w:r>
            <w:r w:rsidR="00CC3681">
              <w:rPr>
                <w:noProof/>
                <w:webHidden/>
              </w:rPr>
              <w:tab/>
            </w:r>
            <w:r w:rsidR="00CC3681">
              <w:rPr>
                <w:noProof/>
                <w:webHidden/>
              </w:rPr>
              <w:fldChar w:fldCharType="begin"/>
            </w:r>
            <w:r w:rsidR="00CC3681">
              <w:rPr>
                <w:noProof/>
                <w:webHidden/>
              </w:rPr>
              <w:instrText xml:space="preserve"> PAGEREF _Toc40022535 \h </w:instrText>
            </w:r>
            <w:r w:rsidR="00CC3681">
              <w:rPr>
                <w:noProof/>
                <w:webHidden/>
              </w:rPr>
            </w:r>
            <w:r w:rsidR="00CC3681">
              <w:rPr>
                <w:noProof/>
                <w:webHidden/>
              </w:rPr>
              <w:fldChar w:fldCharType="separate"/>
            </w:r>
            <w:r w:rsidR="00604C1E">
              <w:rPr>
                <w:noProof/>
                <w:webHidden/>
              </w:rPr>
              <w:t>2</w:t>
            </w:r>
            <w:r w:rsidR="00CC3681">
              <w:rPr>
                <w:noProof/>
                <w:webHidden/>
              </w:rPr>
              <w:fldChar w:fldCharType="end"/>
            </w:r>
          </w:hyperlink>
        </w:p>
        <w:p w14:paraId="0DFE5DDF" w14:textId="253F83F1" w:rsidR="00CC3681" w:rsidRDefault="009E7492">
          <w:pPr>
            <w:pStyle w:val="TOC1"/>
            <w:tabs>
              <w:tab w:val="right" w:leader="dot" w:pos="9016"/>
            </w:tabs>
            <w:rPr>
              <w:noProof/>
            </w:rPr>
          </w:pPr>
          <w:hyperlink w:anchor="_Toc40022536" w:history="1">
            <w:r w:rsidR="00CC3681" w:rsidRPr="00000155">
              <w:rPr>
                <w:rStyle w:val="Hyperlink"/>
                <w:noProof/>
              </w:rPr>
              <w:t>Requirements</w:t>
            </w:r>
            <w:r w:rsidR="00CC3681">
              <w:rPr>
                <w:noProof/>
                <w:webHidden/>
              </w:rPr>
              <w:tab/>
            </w:r>
            <w:r w:rsidR="00CC3681">
              <w:rPr>
                <w:noProof/>
                <w:webHidden/>
              </w:rPr>
              <w:fldChar w:fldCharType="begin"/>
            </w:r>
            <w:r w:rsidR="00CC3681">
              <w:rPr>
                <w:noProof/>
                <w:webHidden/>
              </w:rPr>
              <w:instrText xml:space="preserve"> PAGEREF _Toc40022536 \h </w:instrText>
            </w:r>
            <w:r w:rsidR="00CC3681">
              <w:rPr>
                <w:noProof/>
                <w:webHidden/>
              </w:rPr>
            </w:r>
            <w:r w:rsidR="00CC3681">
              <w:rPr>
                <w:noProof/>
                <w:webHidden/>
              </w:rPr>
              <w:fldChar w:fldCharType="separate"/>
            </w:r>
            <w:r w:rsidR="00604C1E">
              <w:rPr>
                <w:noProof/>
                <w:webHidden/>
              </w:rPr>
              <w:t>2</w:t>
            </w:r>
            <w:r w:rsidR="00CC3681">
              <w:rPr>
                <w:noProof/>
                <w:webHidden/>
              </w:rPr>
              <w:fldChar w:fldCharType="end"/>
            </w:r>
          </w:hyperlink>
        </w:p>
        <w:p w14:paraId="7263E1CA" w14:textId="1C085356" w:rsidR="00CC3681" w:rsidRDefault="009E7492">
          <w:pPr>
            <w:pStyle w:val="TOC2"/>
            <w:tabs>
              <w:tab w:val="right" w:leader="dot" w:pos="9016"/>
            </w:tabs>
            <w:rPr>
              <w:noProof/>
            </w:rPr>
          </w:pPr>
          <w:hyperlink w:anchor="_Toc40022537" w:history="1">
            <w:r w:rsidR="00CC3681" w:rsidRPr="00000155">
              <w:rPr>
                <w:rStyle w:val="Hyperlink"/>
                <w:noProof/>
              </w:rPr>
              <w:t>The application</w:t>
            </w:r>
            <w:r w:rsidR="00CC3681">
              <w:rPr>
                <w:noProof/>
                <w:webHidden/>
              </w:rPr>
              <w:tab/>
            </w:r>
            <w:r w:rsidR="00CC3681">
              <w:rPr>
                <w:noProof/>
                <w:webHidden/>
              </w:rPr>
              <w:fldChar w:fldCharType="begin"/>
            </w:r>
            <w:r w:rsidR="00CC3681">
              <w:rPr>
                <w:noProof/>
                <w:webHidden/>
              </w:rPr>
              <w:instrText xml:space="preserve"> PAGEREF _Toc40022537 \h </w:instrText>
            </w:r>
            <w:r w:rsidR="00CC3681">
              <w:rPr>
                <w:noProof/>
                <w:webHidden/>
              </w:rPr>
            </w:r>
            <w:r w:rsidR="00CC3681">
              <w:rPr>
                <w:noProof/>
                <w:webHidden/>
              </w:rPr>
              <w:fldChar w:fldCharType="separate"/>
            </w:r>
            <w:r w:rsidR="00604C1E">
              <w:rPr>
                <w:noProof/>
                <w:webHidden/>
              </w:rPr>
              <w:t>2</w:t>
            </w:r>
            <w:r w:rsidR="00CC3681">
              <w:rPr>
                <w:noProof/>
                <w:webHidden/>
              </w:rPr>
              <w:fldChar w:fldCharType="end"/>
            </w:r>
          </w:hyperlink>
        </w:p>
        <w:p w14:paraId="7CDA01E8" w14:textId="56487957" w:rsidR="00CC3681" w:rsidRDefault="009E7492">
          <w:pPr>
            <w:pStyle w:val="TOC1"/>
            <w:tabs>
              <w:tab w:val="right" w:leader="dot" w:pos="9016"/>
            </w:tabs>
            <w:rPr>
              <w:noProof/>
            </w:rPr>
          </w:pPr>
          <w:hyperlink w:anchor="_Toc40022538" w:history="1">
            <w:r w:rsidR="00CC3681" w:rsidRPr="00000155">
              <w:rPr>
                <w:rStyle w:val="Hyperlink"/>
                <w:noProof/>
              </w:rPr>
              <w:t>Development</w:t>
            </w:r>
            <w:r w:rsidR="00CC3681">
              <w:rPr>
                <w:noProof/>
                <w:webHidden/>
              </w:rPr>
              <w:tab/>
            </w:r>
            <w:r w:rsidR="00CC3681">
              <w:rPr>
                <w:noProof/>
                <w:webHidden/>
              </w:rPr>
              <w:fldChar w:fldCharType="begin"/>
            </w:r>
            <w:r w:rsidR="00CC3681">
              <w:rPr>
                <w:noProof/>
                <w:webHidden/>
              </w:rPr>
              <w:instrText xml:space="preserve"> PAGEREF _Toc40022538 \h </w:instrText>
            </w:r>
            <w:r w:rsidR="00CC3681">
              <w:rPr>
                <w:noProof/>
                <w:webHidden/>
              </w:rPr>
            </w:r>
            <w:r w:rsidR="00CC3681">
              <w:rPr>
                <w:noProof/>
                <w:webHidden/>
              </w:rPr>
              <w:fldChar w:fldCharType="separate"/>
            </w:r>
            <w:r w:rsidR="00604C1E">
              <w:rPr>
                <w:noProof/>
                <w:webHidden/>
              </w:rPr>
              <w:t>2</w:t>
            </w:r>
            <w:r w:rsidR="00CC3681">
              <w:rPr>
                <w:noProof/>
                <w:webHidden/>
              </w:rPr>
              <w:fldChar w:fldCharType="end"/>
            </w:r>
          </w:hyperlink>
        </w:p>
        <w:p w14:paraId="5288277A" w14:textId="53C68FD3" w:rsidR="00CC3681" w:rsidRDefault="009E7492">
          <w:pPr>
            <w:pStyle w:val="TOC2"/>
            <w:tabs>
              <w:tab w:val="right" w:leader="dot" w:pos="9016"/>
            </w:tabs>
            <w:rPr>
              <w:noProof/>
            </w:rPr>
          </w:pPr>
          <w:hyperlink w:anchor="_Toc40022539" w:history="1">
            <w:r w:rsidR="00CC3681" w:rsidRPr="00000155">
              <w:rPr>
                <w:rStyle w:val="Hyperlink"/>
                <w:noProof/>
              </w:rPr>
              <w:t>Database</w:t>
            </w:r>
            <w:r w:rsidR="00CC3681">
              <w:rPr>
                <w:noProof/>
                <w:webHidden/>
              </w:rPr>
              <w:tab/>
            </w:r>
            <w:r w:rsidR="00CC3681">
              <w:rPr>
                <w:noProof/>
                <w:webHidden/>
              </w:rPr>
              <w:fldChar w:fldCharType="begin"/>
            </w:r>
            <w:r w:rsidR="00CC3681">
              <w:rPr>
                <w:noProof/>
                <w:webHidden/>
              </w:rPr>
              <w:instrText xml:space="preserve"> PAGEREF _Toc40022539 \h </w:instrText>
            </w:r>
            <w:r w:rsidR="00CC3681">
              <w:rPr>
                <w:noProof/>
                <w:webHidden/>
              </w:rPr>
            </w:r>
            <w:r w:rsidR="00CC3681">
              <w:rPr>
                <w:noProof/>
                <w:webHidden/>
              </w:rPr>
              <w:fldChar w:fldCharType="separate"/>
            </w:r>
            <w:r w:rsidR="00604C1E">
              <w:rPr>
                <w:noProof/>
                <w:webHidden/>
              </w:rPr>
              <w:t>2</w:t>
            </w:r>
            <w:r w:rsidR="00CC3681">
              <w:rPr>
                <w:noProof/>
                <w:webHidden/>
              </w:rPr>
              <w:fldChar w:fldCharType="end"/>
            </w:r>
          </w:hyperlink>
        </w:p>
        <w:p w14:paraId="4C5F5972" w14:textId="255C7DC1" w:rsidR="00CC3681" w:rsidRDefault="009E7492">
          <w:pPr>
            <w:pStyle w:val="TOC2"/>
            <w:tabs>
              <w:tab w:val="right" w:leader="dot" w:pos="9016"/>
            </w:tabs>
            <w:rPr>
              <w:noProof/>
            </w:rPr>
          </w:pPr>
          <w:hyperlink w:anchor="_Toc40022540" w:history="1">
            <w:r w:rsidR="00CC3681" w:rsidRPr="00000155">
              <w:rPr>
                <w:rStyle w:val="Hyperlink"/>
                <w:noProof/>
              </w:rPr>
              <w:t>Models</w:t>
            </w:r>
            <w:r w:rsidR="00CC3681">
              <w:rPr>
                <w:noProof/>
                <w:webHidden/>
              </w:rPr>
              <w:tab/>
            </w:r>
            <w:r w:rsidR="00CC3681">
              <w:rPr>
                <w:noProof/>
                <w:webHidden/>
              </w:rPr>
              <w:fldChar w:fldCharType="begin"/>
            </w:r>
            <w:r w:rsidR="00CC3681">
              <w:rPr>
                <w:noProof/>
                <w:webHidden/>
              </w:rPr>
              <w:instrText xml:space="preserve"> PAGEREF _Toc40022540 \h </w:instrText>
            </w:r>
            <w:r w:rsidR="00CC3681">
              <w:rPr>
                <w:noProof/>
                <w:webHidden/>
              </w:rPr>
            </w:r>
            <w:r w:rsidR="00CC3681">
              <w:rPr>
                <w:noProof/>
                <w:webHidden/>
              </w:rPr>
              <w:fldChar w:fldCharType="separate"/>
            </w:r>
            <w:r w:rsidR="00604C1E">
              <w:rPr>
                <w:noProof/>
                <w:webHidden/>
              </w:rPr>
              <w:t>3</w:t>
            </w:r>
            <w:r w:rsidR="00CC3681">
              <w:rPr>
                <w:noProof/>
                <w:webHidden/>
              </w:rPr>
              <w:fldChar w:fldCharType="end"/>
            </w:r>
          </w:hyperlink>
        </w:p>
        <w:p w14:paraId="00F75A5C" w14:textId="0C5DE582" w:rsidR="00CC3681" w:rsidRDefault="009E7492">
          <w:pPr>
            <w:pStyle w:val="TOC2"/>
            <w:tabs>
              <w:tab w:val="right" w:leader="dot" w:pos="9016"/>
            </w:tabs>
            <w:rPr>
              <w:noProof/>
            </w:rPr>
          </w:pPr>
          <w:hyperlink w:anchor="_Toc40022541" w:history="1">
            <w:r w:rsidR="00CC3681" w:rsidRPr="00000155">
              <w:rPr>
                <w:rStyle w:val="Hyperlink"/>
                <w:noProof/>
              </w:rPr>
              <w:t>Controllers and views</w:t>
            </w:r>
            <w:r w:rsidR="00CC3681">
              <w:rPr>
                <w:noProof/>
                <w:webHidden/>
              </w:rPr>
              <w:tab/>
            </w:r>
            <w:r w:rsidR="00CC3681">
              <w:rPr>
                <w:noProof/>
                <w:webHidden/>
              </w:rPr>
              <w:fldChar w:fldCharType="begin"/>
            </w:r>
            <w:r w:rsidR="00CC3681">
              <w:rPr>
                <w:noProof/>
                <w:webHidden/>
              </w:rPr>
              <w:instrText xml:space="preserve"> PAGEREF _Toc40022541 \h </w:instrText>
            </w:r>
            <w:r w:rsidR="00CC3681">
              <w:rPr>
                <w:noProof/>
                <w:webHidden/>
              </w:rPr>
            </w:r>
            <w:r w:rsidR="00CC3681">
              <w:rPr>
                <w:noProof/>
                <w:webHidden/>
              </w:rPr>
              <w:fldChar w:fldCharType="separate"/>
            </w:r>
            <w:r w:rsidR="00604C1E">
              <w:rPr>
                <w:noProof/>
                <w:webHidden/>
              </w:rPr>
              <w:t>4</w:t>
            </w:r>
            <w:r w:rsidR="00CC3681">
              <w:rPr>
                <w:noProof/>
                <w:webHidden/>
              </w:rPr>
              <w:fldChar w:fldCharType="end"/>
            </w:r>
          </w:hyperlink>
        </w:p>
        <w:p w14:paraId="2C523D23" w14:textId="1F25D1B0" w:rsidR="00CC3681" w:rsidRDefault="009E7492">
          <w:pPr>
            <w:pStyle w:val="TOC1"/>
            <w:tabs>
              <w:tab w:val="right" w:leader="dot" w:pos="9016"/>
            </w:tabs>
            <w:rPr>
              <w:noProof/>
            </w:rPr>
          </w:pPr>
          <w:hyperlink w:anchor="_Toc40022542" w:history="1">
            <w:r w:rsidR="00CC3681" w:rsidRPr="00000155">
              <w:rPr>
                <w:rStyle w:val="Hyperlink"/>
                <w:noProof/>
              </w:rPr>
              <w:t>Security</w:t>
            </w:r>
            <w:r w:rsidR="00CC3681">
              <w:rPr>
                <w:noProof/>
                <w:webHidden/>
              </w:rPr>
              <w:tab/>
            </w:r>
            <w:r w:rsidR="00CC3681">
              <w:rPr>
                <w:noProof/>
                <w:webHidden/>
              </w:rPr>
              <w:fldChar w:fldCharType="begin"/>
            </w:r>
            <w:r w:rsidR="00CC3681">
              <w:rPr>
                <w:noProof/>
                <w:webHidden/>
              </w:rPr>
              <w:instrText xml:space="preserve"> PAGEREF _Toc40022542 \h </w:instrText>
            </w:r>
            <w:r w:rsidR="00CC3681">
              <w:rPr>
                <w:noProof/>
                <w:webHidden/>
              </w:rPr>
            </w:r>
            <w:r w:rsidR="00CC3681">
              <w:rPr>
                <w:noProof/>
                <w:webHidden/>
              </w:rPr>
              <w:fldChar w:fldCharType="separate"/>
            </w:r>
            <w:r w:rsidR="00604C1E">
              <w:rPr>
                <w:noProof/>
                <w:webHidden/>
              </w:rPr>
              <w:t>5</w:t>
            </w:r>
            <w:r w:rsidR="00CC3681">
              <w:rPr>
                <w:noProof/>
                <w:webHidden/>
              </w:rPr>
              <w:fldChar w:fldCharType="end"/>
            </w:r>
          </w:hyperlink>
        </w:p>
        <w:p w14:paraId="6A0026A7" w14:textId="1418F471" w:rsidR="00CC3681" w:rsidRDefault="009E7492">
          <w:pPr>
            <w:pStyle w:val="TOC1"/>
            <w:tabs>
              <w:tab w:val="right" w:leader="dot" w:pos="9016"/>
            </w:tabs>
            <w:rPr>
              <w:noProof/>
            </w:rPr>
          </w:pPr>
          <w:hyperlink w:anchor="_Toc40022543" w:history="1">
            <w:r w:rsidR="00CC3681" w:rsidRPr="00000155">
              <w:rPr>
                <w:rStyle w:val="Hyperlink"/>
                <w:noProof/>
              </w:rPr>
              <w:t>Testing</w:t>
            </w:r>
            <w:r w:rsidR="00CC3681">
              <w:rPr>
                <w:noProof/>
                <w:webHidden/>
              </w:rPr>
              <w:tab/>
            </w:r>
            <w:r w:rsidR="00CC3681">
              <w:rPr>
                <w:noProof/>
                <w:webHidden/>
              </w:rPr>
              <w:fldChar w:fldCharType="begin"/>
            </w:r>
            <w:r w:rsidR="00CC3681">
              <w:rPr>
                <w:noProof/>
                <w:webHidden/>
              </w:rPr>
              <w:instrText xml:space="preserve"> PAGEREF _Toc40022543 \h </w:instrText>
            </w:r>
            <w:r w:rsidR="00CC3681">
              <w:rPr>
                <w:noProof/>
                <w:webHidden/>
              </w:rPr>
            </w:r>
            <w:r w:rsidR="00CC3681">
              <w:rPr>
                <w:noProof/>
                <w:webHidden/>
              </w:rPr>
              <w:fldChar w:fldCharType="separate"/>
            </w:r>
            <w:r w:rsidR="00604C1E">
              <w:rPr>
                <w:noProof/>
                <w:webHidden/>
              </w:rPr>
              <w:t>7</w:t>
            </w:r>
            <w:r w:rsidR="00CC3681">
              <w:rPr>
                <w:noProof/>
                <w:webHidden/>
              </w:rPr>
              <w:fldChar w:fldCharType="end"/>
            </w:r>
          </w:hyperlink>
        </w:p>
        <w:p w14:paraId="22D7D030" w14:textId="1BD76D44" w:rsidR="00CC3681" w:rsidRDefault="009E7492">
          <w:pPr>
            <w:pStyle w:val="TOC1"/>
            <w:tabs>
              <w:tab w:val="right" w:leader="dot" w:pos="9016"/>
            </w:tabs>
            <w:rPr>
              <w:noProof/>
            </w:rPr>
          </w:pPr>
          <w:hyperlink w:anchor="_Toc40022544" w:history="1">
            <w:r w:rsidR="00CC3681" w:rsidRPr="00000155">
              <w:rPr>
                <w:rStyle w:val="Hyperlink"/>
                <w:noProof/>
              </w:rPr>
              <w:t>Incomplete and changes</w:t>
            </w:r>
            <w:r w:rsidR="00CC3681">
              <w:rPr>
                <w:noProof/>
                <w:webHidden/>
              </w:rPr>
              <w:tab/>
            </w:r>
            <w:r w:rsidR="00CC3681">
              <w:rPr>
                <w:noProof/>
                <w:webHidden/>
              </w:rPr>
              <w:fldChar w:fldCharType="begin"/>
            </w:r>
            <w:r w:rsidR="00CC3681">
              <w:rPr>
                <w:noProof/>
                <w:webHidden/>
              </w:rPr>
              <w:instrText xml:space="preserve"> PAGEREF _Toc40022544 \h </w:instrText>
            </w:r>
            <w:r w:rsidR="00CC3681">
              <w:rPr>
                <w:noProof/>
                <w:webHidden/>
              </w:rPr>
            </w:r>
            <w:r w:rsidR="00CC3681">
              <w:rPr>
                <w:noProof/>
                <w:webHidden/>
              </w:rPr>
              <w:fldChar w:fldCharType="separate"/>
            </w:r>
            <w:r w:rsidR="00604C1E">
              <w:rPr>
                <w:noProof/>
                <w:webHidden/>
              </w:rPr>
              <w:t>9</w:t>
            </w:r>
            <w:r w:rsidR="00CC3681">
              <w:rPr>
                <w:noProof/>
                <w:webHidden/>
              </w:rPr>
              <w:fldChar w:fldCharType="end"/>
            </w:r>
          </w:hyperlink>
        </w:p>
        <w:p w14:paraId="4C5A98CE" w14:textId="178BA954" w:rsidR="00CC3681" w:rsidRDefault="009E7492">
          <w:pPr>
            <w:pStyle w:val="TOC1"/>
            <w:tabs>
              <w:tab w:val="right" w:leader="dot" w:pos="9016"/>
            </w:tabs>
            <w:rPr>
              <w:noProof/>
            </w:rPr>
          </w:pPr>
          <w:hyperlink w:anchor="_Toc40022545" w:history="1">
            <w:r w:rsidR="00CC3681" w:rsidRPr="00000155">
              <w:rPr>
                <w:rStyle w:val="Hyperlink"/>
                <w:noProof/>
              </w:rPr>
              <w:t>Conclusion</w:t>
            </w:r>
            <w:r w:rsidR="00CC3681">
              <w:rPr>
                <w:noProof/>
                <w:webHidden/>
              </w:rPr>
              <w:tab/>
            </w:r>
            <w:r w:rsidR="00CC3681">
              <w:rPr>
                <w:noProof/>
                <w:webHidden/>
              </w:rPr>
              <w:fldChar w:fldCharType="begin"/>
            </w:r>
            <w:r w:rsidR="00CC3681">
              <w:rPr>
                <w:noProof/>
                <w:webHidden/>
              </w:rPr>
              <w:instrText xml:space="preserve"> PAGEREF _Toc40022545 \h </w:instrText>
            </w:r>
            <w:r w:rsidR="00CC3681">
              <w:rPr>
                <w:noProof/>
                <w:webHidden/>
              </w:rPr>
            </w:r>
            <w:r w:rsidR="00CC3681">
              <w:rPr>
                <w:noProof/>
                <w:webHidden/>
              </w:rPr>
              <w:fldChar w:fldCharType="separate"/>
            </w:r>
            <w:r w:rsidR="00604C1E">
              <w:rPr>
                <w:noProof/>
                <w:webHidden/>
              </w:rPr>
              <w:t>10</w:t>
            </w:r>
            <w:r w:rsidR="00CC3681">
              <w:rPr>
                <w:noProof/>
                <w:webHidden/>
              </w:rPr>
              <w:fldChar w:fldCharType="end"/>
            </w:r>
          </w:hyperlink>
        </w:p>
        <w:p w14:paraId="4AA4E8BB" w14:textId="64239241" w:rsidR="00CC3681" w:rsidRDefault="009E7492">
          <w:pPr>
            <w:pStyle w:val="TOC1"/>
            <w:tabs>
              <w:tab w:val="right" w:leader="dot" w:pos="9016"/>
            </w:tabs>
            <w:rPr>
              <w:noProof/>
            </w:rPr>
          </w:pPr>
          <w:hyperlink w:anchor="_Toc40022546" w:history="1">
            <w:r w:rsidR="00CC3681" w:rsidRPr="00000155">
              <w:rPr>
                <w:rStyle w:val="Hyperlink"/>
                <w:noProof/>
              </w:rPr>
              <w:t>Bibliography</w:t>
            </w:r>
            <w:r w:rsidR="00CC3681">
              <w:rPr>
                <w:noProof/>
                <w:webHidden/>
              </w:rPr>
              <w:tab/>
            </w:r>
            <w:r w:rsidR="00CC3681">
              <w:rPr>
                <w:noProof/>
                <w:webHidden/>
              </w:rPr>
              <w:fldChar w:fldCharType="begin"/>
            </w:r>
            <w:r w:rsidR="00CC3681">
              <w:rPr>
                <w:noProof/>
                <w:webHidden/>
              </w:rPr>
              <w:instrText xml:space="preserve"> PAGEREF _Toc40022546 \h </w:instrText>
            </w:r>
            <w:r w:rsidR="00CC3681">
              <w:rPr>
                <w:noProof/>
                <w:webHidden/>
              </w:rPr>
            </w:r>
            <w:r w:rsidR="00CC3681">
              <w:rPr>
                <w:noProof/>
                <w:webHidden/>
              </w:rPr>
              <w:fldChar w:fldCharType="separate"/>
            </w:r>
            <w:r w:rsidR="00604C1E">
              <w:rPr>
                <w:noProof/>
                <w:webHidden/>
              </w:rPr>
              <w:t>11</w:t>
            </w:r>
            <w:r w:rsidR="00CC3681">
              <w:rPr>
                <w:noProof/>
                <w:webHidden/>
              </w:rPr>
              <w:fldChar w:fldCharType="end"/>
            </w:r>
          </w:hyperlink>
        </w:p>
        <w:p w14:paraId="3786FB7E" w14:textId="1A47B574" w:rsidR="00CC3681" w:rsidRDefault="00CC3681">
          <w:r>
            <w:rPr>
              <w:b/>
              <w:bCs/>
              <w:noProof/>
            </w:rPr>
            <w:fldChar w:fldCharType="end"/>
          </w:r>
        </w:p>
      </w:sdtContent>
    </w:sdt>
    <w:p w14:paraId="64D44975" w14:textId="77777777" w:rsidR="00CC3681" w:rsidRDefault="00CC3681">
      <w:pPr>
        <w:pStyle w:val="TableofFigures"/>
        <w:tabs>
          <w:tab w:val="right" w:leader="dot" w:pos="9016"/>
        </w:tabs>
      </w:pPr>
    </w:p>
    <w:p w14:paraId="53F7047E" w14:textId="77777777" w:rsidR="00CC3681" w:rsidRDefault="00CC3681">
      <w:pPr>
        <w:pStyle w:val="TableofFigures"/>
        <w:tabs>
          <w:tab w:val="right" w:leader="dot" w:pos="9016"/>
        </w:tabs>
      </w:pPr>
    </w:p>
    <w:p w14:paraId="5E5EE922" w14:textId="6405D757" w:rsidR="006A293A" w:rsidRDefault="00CC368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0117558" w:history="1">
        <w:r w:rsidR="006A293A" w:rsidRPr="00544D1A">
          <w:rPr>
            <w:rStyle w:val="Hyperlink"/>
            <w:noProof/>
          </w:rPr>
          <w:t>Figure 1-shows NuGet packet manager scaffolding</w:t>
        </w:r>
        <w:r w:rsidR="006A293A">
          <w:rPr>
            <w:noProof/>
            <w:webHidden/>
          </w:rPr>
          <w:tab/>
        </w:r>
        <w:r w:rsidR="006A293A">
          <w:rPr>
            <w:noProof/>
            <w:webHidden/>
          </w:rPr>
          <w:fldChar w:fldCharType="begin"/>
        </w:r>
        <w:r w:rsidR="006A293A">
          <w:rPr>
            <w:noProof/>
            <w:webHidden/>
          </w:rPr>
          <w:instrText xml:space="preserve"> PAGEREF _Toc40117558 \h </w:instrText>
        </w:r>
        <w:r w:rsidR="006A293A">
          <w:rPr>
            <w:noProof/>
            <w:webHidden/>
          </w:rPr>
        </w:r>
        <w:r w:rsidR="006A293A">
          <w:rPr>
            <w:noProof/>
            <w:webHidden/>
          </w:rPr>
          <w:fldChar w:fldCharType="separate"/>
        </w:r>
        <w:r w:rsidR="006A293A">
          <w:rPr>
            <w:noProof/>
            <w:webHidden/>
          </w:rPr>
          <w:t>3</w:t>
        </w:r>
        <w:r w:rsidR="006A293A">
          <w:rPr>
            <w:noProof/>
            <w:webHidden/>
          </w:rPr>
          <w:fldChar w:fldCharType="end"/>
        </w:r>
      </w:hyperlink>
    </w:p>
    <w:p w14:paraId="7A229AC9" w14:textId="3D6E3986" w:rsidR="006A293A" w:rsidRDefault="009E7492">
      <w:pPr>
        <w:pStyle w:val="TableofFigures"/>
        <w:tabs>
          <w:tab w:val="right" w:leader="dot" w:pos="9016"/>
        </w:tabs>
        <w:rPr>
          <w:rFonts w:eastAsiaTheme="minorEastAsia"/>
          <w:noProof/>
          <w:lang w:eastAsia="en-GB"/>
        </w:rPr>
      </w:pPr>
      <w:hyperlink w:anchor="_Toc40117559" w:history="1">
        <w:r w:rsidR="006A293A" w:rsidRPr="00544D1A">
          <w:rPr>
            <w:rStyle w:val="Hyperlink"/>
            <w:noProof/>
          </w:rPr>
          <w:t>Figure 2-completed models</w:t>
        </w:r>
        <w:r w:rsidR="006A293A">
          <w:rPr>
            <w:noProof/>
            <w:webHidden/>
          </w:rPr>
          <w:tab/>
        </w:r>
        <w:r w:rsidR="006A293A">
          <w:rPr>
            <w:noProof/>
            <w:webHidden/>
          </w:rPr>
          <w:fldChar w:fldCharType="begin"/>
        </w:r>
        <w:r w:rsidR="006A293A">
          <w:rPr>
            <w:noProof/>
            <w:webHidden/>
          </w:rPr>
          <w:instrText xml:space="preserve"> PAGEREF _Toc40117559 \h </w:instrText>
        </w:r>
        <w:r w:rsidR="006A293A">
          <w:rPr>
            <w:noProof/>
            <w:webHidden/>
          </w:rPr>
        </w:r>
        <w:r w:rsidR="006A293A">
          <w:rPr>
            <w:noProof/>
            <w:webHidden/>
          </w:rPr>
          <w:fldChar w:fldCharType="separate"/>
        </w:r>
        <w:r w:rsidR="006A293A">
          <w:rPr>
            <w:noProof/>
            <w:webHidden/>
          </w:rPr>
          <w:t>3</w:t>
        </w:r>
        <w:r w:rsidR="006A293A">
          <w:rPr>
            <w:noProof/>
            <w:webHidden/>
          </w:rPr>
          <w:fldChar w:fldCharType="end"/>
        </w:r>
      </w:hyperlink>
    </w:p>
    <w:p w14:paraId="1C98FE44" w14:textId="1E254D5E" w:rsidR="006A293A" w:rsidRDefault="009E7492">
      <w:pPr>
        <w:pStyle w:val="TableofFigures"/>
        <w:tabs>
          <w:tab w:val="right" w:leader="dot" w:pos="9016"/>
        </w:tabs>
        <w:rPr>
          <w:rFonts w:eastAsiaTheme="minorEastAsia"/>
          <w:noProof/>
          <w:lang w:eastAsia="en-GB"/>
        </w:rPr>
      </w:pPr>
      <w:hyperlink w:anchor="_Toc40117560" w:history="1">
        <w:r w:rsidR="006A293A" w:rsidRPr="00544D1A">
          <w:rPr>
            <w:rStyle w:val="Hyperlink"/>
            <w:noProof/>
          </w:rPr>
          <w:t>Figure 3-shows backend development for new concert location</w:t>
        </w:r>
        <w:r w:rsidR="006A293A">
          <w:rPr>
            <w:noProof/>
            <w:webHidden/>
          </w:rPr>
          <w:tab/>
        </w:r>
        <w:r w:rsidR="006A293A">
          <w:rPr>
            <w:noProof/>
            <w:webHidden/>
          </w:rPr>
          <w:fldChar w:fldCharType="begin"/>
        </w:r>
        <w:r w:rsidR="006A293A">
          <w:rPr>
            <w:noProof/>
            <w:webHidden/>
          </w:rPr>
          <w:instrText xml:space="preserve"> PAGEREF _Toc40117560 \h </w:instrText>
        </w:r>
        <w:r w:rsidR="006A293A">
          <w:rPr>
            <w:noProof/>
            <w:webHidden/>
          </w:rPr>
        </w:r>
        <w:r w:rsidR="006A293A">
          <w:rPr>
            <w:noProof/>
            <w:webHidden/>
          </w:rPr>
          <w:fldChar w:fldCharType="separate"/>
        </w:r>
        <w:r w:rsidR="006A293A">
          <w:rPr>
            <w:noProof/>
            <w:webHidden/>
          </w:rPr>
          <w:t>4</w:t>
        </w:r>
        <w:r w:rsidR="006A293A">
          <w:rPr>
            <w:noProof/>
            <w:webHidden/>
          </w:rPr>
          <w:fldChar w:fldCharType="end"/>
        </w:r>
      </w:hyperlink>
    </w:p>
    <w:p w14:paraId="345F4A40" w14:textId="574F948E" w:rsidR="006A293A" w:rsidRDefault="009E7492">
      <w:pPr>
        <w:pStyle w:val="TableofFigures"/>
        <w:tabs>
          <w:tab w:val="right" w:leader="dot" w:pos="9016"/>
        </w:tabs>
        <w:rPr>
          <w:rFonts w:eastAsiaTheme="minorEastAsia"/>
          <w:noProof/>
          <w:lang w:eastAsia="en-GB"/>
        </w:rPr>
      </w:pPr>
      <w:hyperlink w:anchor="_Toc40117561" w:history="1">
        <w:r w:rsidR="006A293A" w:rsidRPr="00544D1A">
          <w:rPr>
            <w:rStyle w:val="Hyperlink"/>
            <w:noProof/>
          </w:rPr>
          <w:t>Figure 4-concert location page</w:t>
        </w:r>
        <w:r w:rsidR="006A293A">
          <w:rPr>
            <w:noProof/>
            <w:webHidden/>
          </w:rPr>
          <w:tab/>
        </w:r>
        <w:r w:rsidR="006A293A">
          <w:rPr>
            <w:noProof/>
            <w:webHidden/>
          </w:rPr>
          <w:fldChar w:fldCharType="begin"/>
        </w:r>
        <w:r w:rsidR="006A293A">
          <w:rPr>
            <w:noProof/>
            <w:webHidden/>
          </w:rPr>
          <w:instrText xml:space="preserve"> PAGEREF _Toc40117561 \h </w:instrText>
        </w:r>
        <w:r w:rsidR="006A293A">
          <w:rPr>
            <w:noProof/>
            <w:webHidden/>
          </w:rPr>
        </w:r>
        <w:r w:rsidR="006A293A">
          <w:rPr>
            <w:noProof/>
            <w:webHidden/>
          </w:rPr>
          <w:fldChar w:fldCharType="separate"/>
        </w:r>
        <w:r w:rsidR="006A293A">
          <w:rPr>
            <w:noProof/>
            <w:webHidden/>
          </w:rPr>
          <w:t>4</w:t>
        </w:r>
        <w:r w:rsidR="006A293A">
          <w:rPr>
            <w:noProof/>
            <w:webHidden/>
          </w:rPr>
          <w:fldChar w:fldCharType="end"/>
        </w:r>
      </w:hyperlink>
    </w:p>
    <w:p w14:paraId="46B04108" w14:textId="70A1F68D" w:rsidR="006A293A" w:rsidRDefault="009E7492">
      <w:pPr>
        <w:pStyle w:val="TableofFigures"/>
        <w:tabs>
          <w:tab w:val="right" w:leader="dot" w:pos="9016"/>
        </w:tabs>
        <w:rPr>
          <w:rFonts w:eastAsiaTheme="minorEastAsia"/>
          <w:noProof/>
          <w:lang w:eastAsia="en-GB"/>
        </w:rPr>
      </w:pPr>
      <w:hyperlink w:anchor="_Toc40117562" w:history="1">
        <w:r w:rsidR="006A293A" w:rsidRPr="00544D1A">
          <w:rPr>
            <w:rStyle w:val="Hyperlink"/>
            <w:noProof/>
          </w:rPr>
          <w:t>Figure 5-admin editing a concert location</w:t>
        </w:r>
        <w:r w:rsidR="006A293A">
          <w:rPr>
            <w:noProof/>
            <w:webHidden/>
          </w:rPr>
          <w:tab/>
        </w:r>
        <w:r w:rsidR="006A293A">
          <w:rPr>
            <w:noProof/>
            <w:webHidden/>
          </w:rPr>
          <w:fldChar w:fldCharType="begin"/>
        </w:r>
        <w:r w:rsidR="006A293A">
          <w:rPr>
            <w:noProof/>
            <w:webHidden/>
          </w:rPr>
          <w:instrText xml:space="preserve"> PAGEREF _Toc40117562 \h </w:instrText>
        </w:r>
        <w:r w:rsidR="006A293A">
          <w:rPr>
            <w:noProof/>
            <w:webHidden/>
          </w:rPr>
        </w:r>
        <w:r w:rsidR="006A293A">
          <w:rPr>
            <w:noProof/>
            <w:webHidden/>
          </w:rPr>
          <w:fldChar w:fldCharType="separate"/>
        </w:r>
        <w:r w:rsidR="006A293A">
          <w:rPr>
            <w:noProof/>
            <w:webHidden/>
          </w:rPr>
          <w:t>5</w:t>
        </w:r>
        <w:r w:rsidR="006A293A">
          <w:rPr>
            <w:noProof/>
            <w:webHidden/>
          </w:rPr>
          <w:fldChar w:fldCharType="end"/>
        </w:r>
      </w:hyperlink>
    </w:p>
    <w:p w14:paraId="72BBAA31" w14:textId="7296EFD0" w:rsidR="006A293A" w:rsidRDefault="009E7492">
      <w:pPr>
        <w:pStyle w:val="TableofFigures"/>
        <w:tabs>
          <w:tab w:val="right" w:leader="dot" w:pos="9016"/>
        </w:tabs>
        <w:rPr>
          <w:rFonts w:eastAsiaTheme="minorEastAsia"/>
          <w:noProof/>
          <w:lang w:eastAsia="en-GB"/>
        </w:rPr>
      </w:pPr>
      <w:hyperlink w:anchor="_Toc40117563" w:history="1">
        <w:r w:rsidR="006A293A" w:rsidRPr="00544D1A">
          <w:rPr>
            <w:rStyle w:val="Hyperlink"/>
            <w:noProof/>
          </w:rPr>
          <w:t>Figure 6-code to work out if user is admin</w:t>
        </w:r>
        <w:r w:rsidR="006A293A">
          <w:rPr>
            <w:noProof/>
            <w:webHidden/>
          </w:rPr>
          <w:tab/>
        </w:r>
        <w:r w:rsidR="006A293A">
          <w:rPr>
            <w:noProof/>
            <w:webHidden/>
          </w:rPr>
          <w:fldChar w:fldCharType="begin"/>
        </w:r>
        <w:r w:rsidR="006A293A">
          <w:rPr>
            <w:noProof/>
            <w:webHidden/>
          </w:rPr>
          <w:instrText xml:space="preserve"> PAGEREF _Toc40117563 \h </w:instrText>
        </w:r>
        <w:r w:rsidR="006A293A">
          <w:rPr>
            <w:noProof/>
            <w:webHidden/>
          </w:rPr>
        </w:r>
        <w:r w:rsidR="006A293A">
          <w:rPr>
            <w:noProof/>
            <w:webHidden/>
          </w:rPr>
          <w:fldChar w:fldCharType="separate"/>
        </w:r>
        <w:r w:rsidR="006A293A">
          <w:rPr>
            <w:noProof/>
            <w:webHidden/>
          </w:rPr>
          <w:t>5</w:t>
        </w:r>
        <w:r w:rsidR="006A293A">
          <w:rPr>
            <w:noProof/>
            <w:webHidden/>
          </w:rPr>
          <w:fldChar w:fldCharType="end"/>
        </w:r>
      </w:hyperlink>
    </w:p>
    <w:p w14:paraId="247D1549" w14:textId="23069C93" w:rsidR="006A293A" w:rsidRDefault="009E7492">
      <w:pPr>
        <w:pStyle w:val="TableofFigures"/>
        <w:tabs>
          <w:tab w:val="right" w:leader="dot" w:pos="9016"/>
        </w:tabs>
        <w:rPr>
          <w:rFonts w:eastAsiaTheme="minorEastAsia"/>
          <w:noProof/>
          <w:lang w:eastAsia="en-GB"/>
        </w:rPr>
      </w:pPr>
      <w:hyperlink w:anchor="_Toc40117564" w:history="1">
        <w:r w:rsidR="006A293A" w:rsidRPr="00544D1A">
          <w:rPr>
            <w:rStyle w:val="Hyperlink"/>
            <w:noProof/>
          </w:rPr>
          <w:t>Figure 7-shows admin booking</w:t>
        </w:r>
        <w:r w:rsidR="006A293A">
          <w:rPr>
            <w:noProof/>
            <w:webHidden/>
          </w:rPr>
          <w:tab/>
        </w:r>
        <w:r w:rsidR="006A293A">
          <w:rPr>
            <w:noProof/>
            <w:webHidden/>
          </w:rPr>
          <w:fldChar w:fldCharType="begin"/>
        </w:r>
        <w:r w:rsidR="006A293A">
          <w:rPr>
            <w:noProof/>
            <w:webHidden/>
          </w:rPr>
          <w:instrText xml:space="preserve"> PAGEREF _Toc40117564 \h </w:instrText>
        </w:r>
        <w:r w:rsidR="006A293A">
          <w:rPr>
            <w:noProof/>
            <w:webHidden/>
          </w:rPr>
        </w:r>
        <w:r w:rsidR="006A293A">
          <w:rPr>
            <w:noProof/>
            <w:webHidden/>
          </w:rPr>
          <w:fldChar w:fldCharType="separate"/>
        </w:r>
        <w:r w:rsidR="006A293A">
          <w:rPr>
            <w:noProof/>
            <w:webHidden/>
          </w:rPr>
          <w:t>6</w:t>
        </w:r>
        <w:r w:rsidR="006A293A">
          <w:rPr>
            <w:noProof/>
            <w:webHidden/>
          </w:rPr>
          <w:fldChar w:fldCharType="end"/>
        </w:r>
      </w:hyperlink>
    </w:p>
    <w:p w14:paraId="6DA6522E" w14:textId="035118EF" w:rsidR="006A293A" w:rsidRDefault="009E7492">
      <w:pPr>
        <w:pStyle w:val="TableofFigures"/>
        <w:tabs>
          <w:tab w:val="right" w:leader="dot" w:pos="9016"/>
        </w:tabs>
        <w:rPr>
          <w:rFonts w:eastAsiaTheme="minorEastAsia"/>
          <w:noProof/>
          <w:lang w:eastAsia="en-GB"/>
        </w:rPr>
      </w:pPr>
      <w:hyperlink w:anchor="_Toc40117565" w:history="1">
        <w:r w:rsidR="006A293A" w:rsidRPr="00544D1A">
          <w:rPr>
            <w:rStyle w:val="Hyperlink"/>
            <w:noProof/>
          </w:rPr>
          <w:t>Figure 8-shows customers booking</w:t>
        </w:r>
        <w:r w:rsidR="006A293A">
          <w:rPr>
            <w:noProof/>
            <w:webHidden/>
          </w:rPr>
          <w:tab/>
        </w:r>
        <w:r w:rsidR="006A293A">
          <w:rPr>
            <w:noProof/>
            <w:webHidden/>
          </w:rPr>
          <w:fldChar w:fldCharType="begin"/>
        </w:r>
        <w:r w:rsidR="006A293A">
          <w:rPr>
            <w:noProof/>
            <w:webHidden/>
          </w:rPr>
          <w:instrText xml:space="preserve"> PAGEREF _Toc40117565 \h </w:instrText>
        </w:r>
        <w:r w:rsidR="006A293A">
          <w:rPr>
            <w:noProof/>
            <w:webHidden/>
          </w:rPr>
        </w:r>
        <w:r w:rsidR="006A293A">
          <w:rPr>
            <w:noProof/>
            <w:webHidden/>
          </w:rPr>
          <w:fldChar w:fldCharType="separate"/>
        </w:r>
        <w:r w:rsidR="006A293A">
          <w:rPr>
            <w:noProof/>
            <w:webHidden/>
          </w:rPr>
          <w:t>6</w:t>
        </w:r>
        <w:r w:rsidR="006A293A">
          <w:rPr>
            <w:noProof/>
            <w:webHidden/>
          </w:rPr>
          <w:fldChar w:fldCharType="end"/>
        </w:r>
      </w:hyperlink>
    </w:p>
    <w:p w14:paraId="20ABA58D" w14:textId="5FFF6512" w:rsidR="006A293A" w:rsidRDefault="009E7492">
      <w:pPr>
        <w:pStyle w:val="TableofFigures"/>
        <w:tabs>
          <w:tab w:val="right" w:leader="dot" w:pos="9016"/>
        </w:tabs>
        <w:rPr>
          <w:rFonts w:eastAsiaTheme="minorEastAsia"/>
          <w:noProof/>
          <w:lang w:eastAsia="en-GB"/>
        </w:rPr>
      </w:pPr>
      <w:hyperlink w:anchor="_Toc40117566" w:history="1">
        <w:r w:rsidR="006A293A" w:rsidRPr="00544D1A">
          <w:rPr>
            <w:rStyle w:val="Hyperlink"/>
            <w:noProof/>
          </w:rPr>
          <w:t>Figure 9-shows access denied for user</w:t>
        </w:r>
        <w:r w:rsidR="006A293A">
          <w:rPr>
            <w:noProof/>
            <w:webHidden/>
          </w:rPr>
          <w:tab/>
        </w:r>
        <w:r w:rsidR="006A293A">
          <w:rPr>
            <w:noProof/>
            <w:webHidden/>
          </w:rPr>
          <w:fldChar w:fldCharType="begin"/>
        </w:r>
        <w:r w:rsidR="006A293A">
          <w:rPr>
            <w:noProof/>
            <w:webHidden/>
          </w:rPr>
          <w:instrText xml:space="preserve"> PAGEREF _Toc40117566 \h </w:instrText>
        </w:r>
        <w:r w:rsidR="006A293A">
          <w:rPr>
            <w:noProof/>
            <w:webHidden/>
          </w:rPr>
        </w:r>
        <w:r w:rsidR="006A293A">
          <w:rPr>
            <w:noProof/>
            <w:webHidden/>
          </w:rPr>
          <w:fldChar w:fldCharType="separate"/>
        </w:r>
        <w:r w:rsidR="006A293A">
          <w:rPr>
            <w:noProof/>
            <w:webHidden/>
          </w:rPr>
          <w:t>6</w:t>
        </w:r>
        <w:r w:rsidR="006A293A">
          <w:rPr>
            <w:noProof/>
            <w:webHidden/>
          </w:rPr>
          <w:fldChar w:fldCharType="end"/>
        </w:r>
      </w:hyperlink>
    </w:p>
    <w:p w14:paraId="73FAC8FE" w14:textId="1314F045" w:rsidR="006A293A" w:rsidRDefault="009E7492">
      <w:pPr>
        <w:pStyle w:val="TableofFigures"/>
        <w:tabs>
          <w:tab w:val="right" w:leader="dot" w:pos="9016"/>
        </w:tabs>
        <w:rPr>
          <w:rFonts w:eastAsiaTheme="minorEastAsia"/>
          <w:noProof/>
          <w:lang w:eastAsia="en-GB"/>
        </w:rPr>
      </w:pPr>
      <w:hyperlink w:anchor="_Toc40117567" w:history="1">
        <w:r w:rsidR="006A293A" w:rsidRPr="00544D1A">
          <w:rPr>
            <w:rStyle w:val="Hyperlink"/>
            <w:noProof/>
          </w:rPr>
          <w:t>Figure 10-home page</w:t>
        </w:r>
        <w:r w:rsidR="006A293A">
          <w:rPr>
            <w:noProof/>
            <w:webHidden/>
          </w:rPr>
          <w:tab/>
        </w:r>
        <w:r w:rsidR="006A293A">
          <w:rPr>
            <w:noProof/>
            <w:webHidden/>
          </w:rPr>
          <w:fldChar w:fldCharType="begin"/>
        </w:r>
        <w:r w:rsidR="006A293A">
          <w:rPr>
            <w:noProof/>
            <w:webHidden/>
          </w:rPr>
          <w:instrText xml:space="preserve"> PAGEREF _Toc40117567 \h </w:instrText>
        </w:r>
        <w:r w:rsidR="006A293A">
          <w:rPr>
            <w:noProof/>
            <w:webHidden/>
          </w:rPr>
        </w:r>
        <w:r w:rsidR="006A293A">
          <w:rPr>
            <w:noProof/>
            <w:webHidden/>
          </w:rPr>
          <w:fldChar w:fldCharType="separate"/>
        </w:r>
        <w:r w:rsidR="006A293A">
          <w:rPr>
            <w:noProof/>
            <w:webHidden/>
          </w:rPr>
          <w:t>13</w:t>
        </w:r>
        <w:r w:rsidR="006A293A">
          <w:rPr>
            <w:noProof/>
            <w:webHidden/>
          </w:rPr>
          <w:fldChar w:fldCharType="end"/>
        </w:r>
      </w:hyperlink>
    </w:p>
    <w:p w14:paraId="76FDB001" w14:textId="5FE4F67B" w:rsidR="006A293A" w:rsidRDefault="009E7492">
      <w:pPr>
        <w:pStyle w:val="TableofFigures"/>
        <w:tabs>
          <w:tab w:val="right" w:leader="dot" w:pos="9016"/>
        </w:tabs>
        <w:rPr>
          <w:rFonts w:eastAsiaTheme="minorEastAsia"/>
          <w:noProof/>
          <w:lang w:eastAsia="en-GB"/>
        </w:rPr>
      </w:pPr>
      <w:hyperlink w:anchor="_Toc40117568" w:history="1">
        <w:r w:rsidR="006A293A" w:rsidRPr="00544D1A">
          <w:rPr>
            <w:rStyle w:val="Hyperlink"/>
            <w:noProof/>
          </w:rPr>
          <w:t>Figure 11-artist page</w:t>
        </w:r>
        <w:r w:rsidR="006A293A">
          <w:rPr>
            <w:noProof/>
            <w:webHidden/>
          </w:rPr>
          <w:tab/>
        </w:r>
        <w:r w:rsidR="006A293A">
          <w:rPr>
            <w:noProof/>
            <w:webHidden/>
          </w:rPr>
          <w:fldChar w:fldCharType="begin"/>
        </w:r>
        <w:r w:rsidR="006A293A">
          <w:rPr>
            <w:noProof/>
            <w:webHidden/>
          </w:rPr>
          <w:instrText xml:space="preserve"> PAGEREF _Toc40117568 \h </w:instrText>
        </w:r>
        <w:r w:rsidR="006A293A">
          <w:rPr>
            <w:noProof/>
            <w:webHidden/>
          </w:rPr>
        </w:r>
        <w:r w:rsidR="006A293A">
          <w:rPr>
            <w:noProof/>
            <w:webHidden/>
          </w:rPr>
          <w:fldChar w:fldCharType="separate"/>
        </w:r>
        <w:r w:rsidR="006A293A">
          <w:rPr>
            <w:noProof/>
            <w:webHidden/>
          </w:rPr>
          <w:t>13</w:t>
        </w:r>
        <w:r w:rsidR="006A293A">
          <w:rPr>
            <w:noProof/>
            <w:webHidden/>
          </w:rPr>
          <w:fldChar w:fldCharType="end"/>
        </w:r>
      </w:hyperlink>
    </w:p>
    <w:p w14:paraId="7D5620C1" w14:textId="453E10B2" w:rsidR="006A293A" w:rsidRDefault="009E7492">
      <w:pPr>
        <w:pStyle w:val="TableofFigures"/>
        <w:tabs>
          <w:tab w:val="right" w:leader="dot" w:pos="9016"/>
        </w:tabs>
        <w:rPr>
          <w:rFonts w:eastAsiaTheme="minorEastAsia"/>
          <w:noProof/>
          <w:lang w:eastAsia="en-GB"/>
        </w:rPr>
      </w:pPr>
      <w:hyperlink w:anchor="_Toc40117569" w:history="1">
        <w:r w:rsidR="006A293A" w:rsidRPr="00544D1A">
          <w:rPr>
            <w:rStyle w:val="Hyperlink"/>
            <w:noProof/>
          </w:rPr>
          <w:t>Figure 12-manage bookings page</w:t>
        </w:r>
        <w:r w:rsidR="006A293A">
          <w:rPr>
            <w:noProof/>
            <w:webHidden/>
          </w:rPr>
          <w:tab/>
        </w:r>
        <w:r w:rsidR="006A293A">
          <w:rPr>
            <w:noProof/>
            <w:webHidden/>
          </w:rPr>
          <w:fldChar w:fldCharType="begin"/>
        </w:r>
        <w:r w:rsidR="006A293A">
          <w:rPr>
            <w:noProof/>
            <w:webHidden/>
          </w:rPr>
          <w:instrText xml:space="preserve"> PAGEREF _Toc40117569 \h </w:instrText>
        </w:r>
        <w:r w:rsidR="006A293A">
          <w:rPr>
            <w:noProof/>
            <w:webHidden/>
          </w:rPr>
        </w:r>
        <w:r w:rsidR="006A293A">
          <w:rPr>
            <w:noProof/>
            <w:webHidden/>
          </w:rPr>
          <w:fldChar w:fldCharType="separate"/>
        </w:r>
        <w:r w:rsidR="006A293A">
          <w:rPr>
            <w:noProof/>
            <w:webHidden/>
          </w:rPr>
          <w:t>14</w:t>
        </w:r>
        <w:r w:rsidR="006A293A">
          <w:rPr>
            <w:noProof/>
            <w:webHidden/>
          </w:rPr>
          <w:fldChar w:fldCharType="end"/>
        </w:r>
      </w:hyperlink>
    </w:p>
    <w:p w14:paraId="6C3378D5" w14:textId="5D2E9CF3" w:rsidR="006A293A" w:rsidRDefault="009E7492">
      <w:pPr>
        <w:pStyle w:val="TableofFigures"/>
        <w:tabs>
          <w:tab w:val="right" w:leader="dot" w:pos="9016"/>
        </w:tabs>
        <w:rPr>
          <w:rFonts w:eastAsiaTheme="minorEastAsia"/>
          <w:noProof/>
          <w:lang w:eastAsia="en-GB"/>
        </w:rPr>
      </w:pPr>
      <w:hyperlink w:anchor="_Toc40117570" w:history="1">
        <w:r w:rsidR="006A293A" w:rsidRPr="00544D1A">
          <w:rPr>
            <w:rStyle w:val="Hyperlink"/>
            <w:noProof/>
          </w:rPr>
          <w:t>Figure 13-concert location page</w:t>
        </w:r>
        <w:r w:rsidR="006A293A">
          <w:rPr>
            <w:noProof/>
            <w:webHidden/>
          </w:rPr>
          <w:tab/>
        </w:r>
        <w:r w:rsidR="006A293A">
          <w:rPr>
            <w:noProof/>
            <w:webHidden/>
          </w:rPr>
          <w:fldChar w:fldCharType="begin"/>
        </w:r>
        <w:r w:rsidR="006A293A">
          <w:rPr>
            <w:noProof/>
            <w:webHidden/>
          </w:rPr>
          <w:instrText xml:space="preserve"> PAGEREF _Toc40117570 \h </w:instrText>
        </w:r>
        <w:r w:rsidR="006A293A">
          <w:rPr>
            <w:noProof/>
            <w:webHidden/>
          </w:rPr>
        </w:r>
        <w:r w:rsidR="006A293A">
          <w:rPr>
            <w:noProof/>
            <w:webHidden/>
          </w:rPr>
          <w:fldChar w:fldCharType="separate"/>
        </w:r>
        <w:r w:rsidR="006A293A">
          <w:rPr>
            <w:noProof/>
            <w:webHidden/>
          </w:rPr>
          <w:t>14</w:t>
        </w:r>
        <w:r w:rsidR="006A293A">
          <w:rPr>
            <w:noProof/>
            <w:webHidden/>
          </w:rPr>
          <w:fldChar w:fldCharType="end"/>
        </w:r>
      </w:hyperlink>
    </w:p>
    <w:p w14:paraId="0DAF72CD" w14:textId="0C2CF805" w:rsidR="006A293A" w:rsidRDefault="009E7492">
      <w:pPr>
        <w:pStyle w:val="TableofFigures"/>
        <w:tabs>
          <w:tab w:val="right" w:leader="dot" w:pos="9016"/>
        </w:tabs>
        <w:rPr>
          <w:rFonts w:eastAsiaTheme="minorEastAsia"/>
          <w:noProof/>
          <w:lang w:eastAsia="en-GB"/>
        </w:rPr>
      </w:pPr>
      <w:hyperlink w:anchor="_Toc40117571" w:history="1">
        <w:r w:rsidR="006A293A" w:rsidRPr="00544D1A">
          <w:rPr>
            <w:rStyle w:val="Hyperlink"/>
            <w:noProof/>
          </w:rPr>
          <w:t>Figure 14-creating a booking</w:t>
        </w:r>
        <w:r w:rsidR="006A293A">
          <w:rPr>
            <w:noProof/>
            <w:webHidden/>
          </w:rPr>
          <w:tab/>
        </w:r>
        <w:r w:rsidR="006A293A">
          <w:rPr>
            <w:noProof/>
            <w:webHidden/>
          </w:rPr>
          <w:fldChar w:fldCharType="begin"/>
        </w:r>
        <w:r w:rsidR="006A293A">
          <w:rPr>
            <w:noProof/>
            <w:webHidden/>
          </w:rPr>
          <w:instrText xml:space="preserve"> PAGEREF _Toc40117571 \h </w:instrText>
        </w:r>
        <w:r w:rsidR="006A293A">
          <w:rPr>
            <w:noProof/>
            <w:webHidden/>
          </w:rPr>
        </w:r>
        <w:r w:rsidR="006A293A">
          <w:rPr>
            <w:noProof/>
            <w:webHidden/>
          </w:rPr>
          <w:fldChar w:fldCharType="separate"/>
        </w:r>
        <w:r w:rsidR="006A293A">
          <w:rPr>
            <w:noProof/>
            <w:webHidden/>
          </w:rPr>
          <w:t>15</w:t>
        </w:r>
        <w:r w:rsidR="006A293A">
          <w:rPr>
            <w:noProof/>
            <w:webHidden/>
          </w:rPr>
          <w:fldChar w:fldCharType="end"/>
        </w:r>
      </w:hyperlink>
    </w:p>
    <w:p w14:paraId="1ED3D9D9" w14:textId="0FD3649E" w:rsidR="006A293A" w:rsidRDefault="009E7492">
      <w:pPr>
        <w:pStyle w:val="TableofFigures"/>
        <w:tabs>
          <w:tab w:val="right" w:leader="dot" w:pos="9016"/>
        </w:tabs>
        <w:rPr>
          <w:rFonts w:eastAsiaTheme="minorEastAsia"/>
          <w:noProof/>
          <w:lang w:eastAsia="en-GB"/>
        </w:rPr>
      </w:pPr>
      <w:hyperlink w:anchor="_Toc40117572" w:history="1">
        <w:r w:rsidR="006A293A" w:rsidRPr="00544D1A">
          <w:rPr>
            <w:rStyle w:val="Hyperlink"/>
            <w:noProof/>
          </w:rPr>
          <w:t>Figure 15-policy page</w:t>
        </w:r>
        <w:r w:rsidR="006A293A">
          <w:rPr>
            <w:noProof/>
            <w:webHidden/>
          </w:rPr>
          <w:tab/>
        </w:r>
        <w:r w:rsidR="006A293A">
          <w:rPr>
            <w:noProof/>
            <w:webHidden/>
          </w:rPr>
          <w:fldChar w:fldCharType="begin"/>
        </w:r>
        <w:r w:rsidR="006A293A">
          <w:rPr>
            <w:noProof/>
            <w:webHidden/>
          </w:rPr>
          <w:instrText xml:space="preserve"> PAGEREF _Toc40117572 \h </w:instrText>
        </w:r>
        <w:r w:rsidR="006A293A">
          <w:rPr>
            <w:noProof/>
            <w:webHidden/>
          </w:rPr>
        </w:r>
        <w:r w:rsidR="006A293A">
          <w:rPr>
            <w:noProof/>
            <w:webHidden/>
          </w:rPr>
          <w:fldChar w:fldCharType="separate"/>
        </w:r>
        <w:r w:rsidR="006A293A">
          <w:rPr>
            <w:noProof/>
            <w:webHidden/>
          </w:rPr>
          <w:t>16</w:t>
        </w:r>
        <w:r w:rsidR="006A293A">
          <w:rPr>
            <w:noProof/>
            <w:webHidden/>
          </w:rPr>
          <w:fldChar w:fldCharType="end"/>
        </w:r>
      </w:hyperlink>
    </w:p>
    <w:p w14:paraId="40591639" w14:textId="4604B3E7" w:rsidR="006A293A" w:rsidRDefault="009E7492">
      <w:pPr>
        <w:pStyle w:val="TableofFigures"/>
        <w:tabs>
          <w:tab w:val="right" w:leader="dot" w:pos="9016"/>
        </w:tabs>
        <w:rPr>
          <w:rFonts w:eastAsiaTheme="minorEastAsia"/>
          <w:noProof/>
          <w:lang w:eastAsia="en-GB"/>
        </w:rPr>
      </w:pPr>
      <w:hyperlink w:anchor="_Toc40117573" w:history="1">
        <w:r w:rsidR="006A293A" w:rsidRPr="00544D1A">
          <w:rPr>
            <w:rStyle w:val="Hyperlink"/>
            <w:noProof/>
          </w:rPr>
          <w:t>Figure 16-reviews page</w:t>
        </w:r>
        <w:r w:rsidR="006A293A">
          <w:rPr>
            <w:noProof/>
            <w:webHidden/>
          </w:rPr>
          <w:tab/>
        </w:r>
        <w:r w:rsidR="006A293A">
          <w:rPr>
            <w:noProof/>
            <w:webHidden/>
          </w:rPr>
          <w:fldChar w:fldCharType="begin"/>
        </w:r>
        <w:r w:rsidR="006A293A">
          <w:rPr>
            <w:noProof/>
            <w:webHidden/>
          </w:rPr>
          <w:instrText xml:space="preserve"> PAGEREF _Toc40117573 \h </w:instrText>
        </w:r>
        <w:r w:rsidR="006A293A">
          <w:rPr>
            <w:noProof/>
            <w:webHidden/>
          </w:rPr>
        </w:r>
        <w:r w:rsidR="006A293A">
          <w:rPr>
            <w:noProof/>
            <w:webHidden/>
          </w:rPr>
          <w:fldChar w:fldCharType="separate"/>
        </w:r>
        <w:r w:rsidR="006A293A">
          <w:rPr>
            <w:noProof/>
            <w:webHidden/>
          </w:rPr>
          <w:t>16</w:t>
        </w:r>
        <w:r w:rsidR="006A293A">
          <w:rPr>
            <w:noProof/>
            <w:webHidden/>
          </w:rPr>
          <w:fldChar w:fldCharType="end"/>
        </w:r>
      </w:hyperlink>
    </w:p>
    <w:p w14:paraId="0EAB562B" w14:textId="34B671FB" w:rsidR="00CC3681" w:rsidRDefault="00CC3681">
      <w:pPr>
        <w:rPr>
          <w:rFonts w:asciiTheme="majorHAnsi" w:eastAsiaTheme="majorEastAsia" w:hAnsiTheme="majorHAnsi" w:cstheme="majorBidi"/>
          <w:color w:val="2F5496" w:themeColor="accent1" w:themeShade="BF"/>
          <w:sz w:val="32"/>
          <w:szCs w:val="32"/>
        </w:rPr>
      </w:pPr>
      <w:r>
        <w:fldChar w:fldCharType="end"/>
      </w:r>
      <w:r>
        <w:br w:type="page"/>
      </w:r>
    </w:p>
    <w:p w14:paraId="44F8DA62" w14:textId="516E471F" w:rsidR="009005DD" w:rsidRDefault="009005DD" w:rsidP="00404E21">
      <w:pPr>
        <w:pStyle w:val="Heading1"/>
      </w:pPr>
      <w:bookmarkStart w:id="0" w:name="_Toc40022534"/>
      <w:r>
        <w:lastRenderedPageBreak/>
        <w:t>Abstract</w:t>
      </w:r>
      <w:bookmarkEnd w:id="0"/>
      <w:r>
        <w:t xml:space="preserve"> </w:t>
      </w:r>
    </w:p>
    <w:p w14:paraId="0414D1E7" w14:textId="47282D08" w:rsidR="009005DD" w:rsidRDefault="009005DD">
      <w:r>
        <w:t>Using C# and asp.net</w:t>
      </w:r>
      <w:sdt>
        <w:sdtPr>
          <w:id w:val="-1526239815"/>
          <w:citation/>
        </w:sdtPr>
        <w:sdtEndPr/>
        <w:sdtContent>
          <w:r w:rsidR="00B834A8">
            <w:fldChar w:fldCharType="begin"/>
          </w:r>
          <w:r w:rsidR="00B834A8">
            <w:instrText xml:space="preserve"> CITATION GLe19 \l 2057 </w:instrText>
          </w:r>
          <w:r w:rsidR="00B834A8">
            <w:fldChar w:fldCharType="separate"/>
          </w:r>
          <w:r w:rsidR="00604C1E">
            <w:rPr>
              <w:noProof/>
            </w:rPr>
            <w:t xml:space="preserve"> </w:t>
          </w:r>
          <w:r w:rsidR="00604C1E" w:rsidRPr="00604C1E">
            <w:rPr>
              <w:noProof/>
            </w:rPr>
            <w:t>[1]</w:t>
          </w:r>
          <w:r w:rsidR="00B834A8">
            <w:fldChar w:fldCharType="end"/>
          </w:r>
        </w:sdtContent>
      </w:sdt>
      <w:r>
        <w:t xml:space="preserve"> to create the gigs and shows website </w:t>
      </w:r>
      <w:del w:id="1" w:author="Kemi Ademoye" w:date="2020-05-12T10:11:00Z">
        <w:r w:rsidR="00963041" w:rsidDel="00BE1453">
          <w:delText xml:space="preserve">it </w:delText>
        </w:r>
      </w:del>
      <w:ins w:id="2" w:author="Kemi Ademoye" w:date="2020-05-12T10:11:00Z">
        <w:r w:rsidR="00BE1453">
          <w:t xml:space="preserve">this report </w:t>
        </w:r>
      </w:ins>
      <w:r w:rsidR="00963041">
        <w:t xml:space="preserve">will </w:t>
      </w:r>
      <w:del w:id="3" w:author="Kemi Ademoye" w:date="2020-05-12T10:11:00Z">
        <w:r w:rsidR="00963041" w:rsidDel="00BE1453">
          <w:delText xml:space="preserve">be discussed </w:delText>
        </w:r>
      </w:del>
      <w:ins w:id="4" w:author="Kemi Ademoye" w:date="2020-05-12T10:11:00Z">
        <w:r w:rsidR="00BE1453">
          <w:t xml:space="preserve">discuss </w:t>
        </w:r>
      </w:ins>
      <w:r w:rsidR="00963041">
        <w:t>how the application works and how it was created.</w:t>
      </w:r>
    </w:p>
    <w:p w14:paraId="0E2BEDDC" w14:textId="77777777" w:rsidR="009005DD" w:rsidRDefault="009005DD"/>
    <w:p w14:paraId="1BCA5147" w14:textId="19DEA9FC" w:rsidR="00E7424F" w:rsidRDefault="00E7424F" w:rsidP="00404E21">
      <w:pPr>
        <w:pStyle w:val="Heading1"/>
      </w:pPr>
      <w:bookmarkStart w:id="5" w:name="_Toc40022535"/>
      <w:r>
        <w:t>Introduction</w:t>
      </w:r>
      <w:bookmarkEnd w:id="5"/>
      <w:r>
        <w:t xml:space="preserve"> </w:t>
      </w:r>
    </w:p>
    <w:p w14:paraId="586E01E9" w14:textId="057FB034" w:rsidR="008363BB" w:rsidRDefault="008363BB">
      <w:r>
        <w:t xml:space="preserve">It will be shown how the website gigs and shows </w:t>
      </w:r>
      <w:r w:rsidR="009005DD">
        <w:t xml:space="preserve">website was created, it will be showing how the frontend and backend </w:t>
      </w:r>
      <w:r>
        <w:t xml:space="preserve"> </w:t>
      </w:r>
      <w:r w:rsidR="009005DD">
        <w:t xml:space="preserve">development was created to provide the user with a reliable website to book </w:t>
      </w:r>
      <w:del w:id="6" w:author="Kemi Ademoye" w:date="2020-05-12T10:11:00Z">
        <w:r w:rsidR="009005DD" w:rsidDel="00BE1453">
          <w:delText xml:space="preserve">there </w:delText>
        </w:r>
      </w:del>
      <w:commentRangeStart w:id="7"/>
      <w:ins w:id="8" w:author="Kemi Ademoye" w:date="2020-05-12T10:11:00Z">
        <w:r w:rsidR="00BE1453">
          <w:t xml:space="preserve">their </w:t>
        </w:r>
        <w:commentRangeEnd w:id="7"/>
        <w:r w:rsidR="00A5524C">
          <w:rPr>
            <w:rStyle w:val="CommentReference"/>
          </w:rPr>
          <w:commentReference w:id="7"/>
        </w:r>
      </w:ins>
      <w:r w:rsidR="009005DD">
        <w:t>concert tickets from it will also be discussed creation of the database and security measures to keep users sensitive data secure.</w:t>
      </w:r>
    </w:p>
    <w:p w14:paraId="68EFB718" w14:textId="6FCB34FC" w:rsidR="00963041" w:rsidRDefault="00963041" w:rsidP="00404E21">
      <w:pPr>
        <w:pStyle w:val="Heading1"/>
      </w:pPr>
      <w:bookmarkStart w:id="9" w:name="_Toc40022536"/>
      <w:r>
        <w:t>Requirements</w:t>
      </w:r>
      <w:bookmarkEnd w:id="9"/>
      <w:r>
        <w:t xml:space="preserve"> </w:t>
      </w:r>
    </w:p>
    <w:p w14:paraId="61BC9F21" w14:textId="27160D65" w:rsidR="00963041" w:rsidRDefault="00963041">
      <w:r>
        <w:t>The requirements need</w:t>
      </w:r>
      <w:ins w:id="10" w:author="Kemi Ademoye" w:date="2020-05-12T10:12:00Z">
        <w:r w:rsidR="00A5524C">
          <w:t>ed</w:t>
        </w:r>
      </w:ins>
      <w:r>
        <w:t xml:space="preserve"> to create the gigs and shows application </w:t>
      </w:r>
      <w:del w:id="11" w:author="Kemi Ademoye" w:date="2020-05-12T10:12:00Z">
        <w:r w:rsidDel="00A5524C">
          <w:delText>a success was</w:delText>
        </w:r>
      </w:del>
      <w:ins w:id="12" w:author="Kemi Ademoye" w:date="2020-05-12T10:12:00Z">
        <w:r w:rsidR="00A5524C">
          <w:t>are</w:t>
        </w:r>
      </w:ins>
      <w:r>
        <w:t>:</w:t>
      </w:r>
    </w:p>
    <w:p w14:paraId="440A8144" w14:textId="7AE15B54" w:rsidR="00963041" w:rsidRDefault="00963041" w:rsidP="00963041">
      <w:pPr>
        <w:pStyle w:val="ListParagraph"/>
        <w:numPr>
          <w:ilvl w:val="0"/>
          <w:numId w:val="1"/>
        </w:numPr>
      </w:pPr>
      <w:r>
        <w:t xml:space="preserve">Firstly deciding what topic to create it was decided on concert tickets due to the nature of the user booking tickets it was looked at to create an online retail shop selling a range of items but changed to concert tickets as this was more relevant for the creator and have more excitement </w:t>
      </w:r>
      <w:r w:rsidR="00404E21">
        <w:t xml:space="preserve">and enjoyment when creating the </w:t>
      </w:r>
      <w:r>
        <w:t xml:space="preserve"> project </w:t>
      </w:r>
    </w:p>
    <w:p w14:paraId="4D0306E9" w14:textId="632AE001" w:rsidR="00963041" w:rsidRDefault="00963041" w:rsidP="00963041">
      <w:pPr>
        <w:pStyle w:val="ListParagraph"/>
        <w:numPr>
          <w:ilvl w:val="0"/>
          <w:numId w:val="1"/>
        </w:numPr>
      </w:pPr>
      <w:r>
        <w:t>Creating a database to store all data which will be used for displaying artist information</w:t>
      </w:r>
      <w:r w:rsidR="00404E21">
        <w:t>,</w:t>
      </w:r>
      <w:r>
        <w:t xml:space="preserve"> concert locations </w:t>
      </w:r>
      <w:r w:rsidR="00404E21">
        <w:t>and storing users</w:t>
      </w:r>
      <w:ins w:id="13" w:author="Kemi Ademoye" w:date="2020-05-12T10:12:00Z">
        <w:r w:rsidR="00D67D93">
          <w:t>’</w:t>
        </w:r>
      </w:ins>
      <w:r w:rsidR="00404E21">
        <w:t xml:space="preserve"> details and booking information.</w:t>
      </w:r>
    </w:p>
    <w:p w14:paraId="0ECC22E9" w14:textId="5B283B2C" w:rsidR="00404E21" w:rsidRDefault="00404E21" w:rsidP="00963041">
      <w:pPr>
        <w:pStyle w:val="ListParagraph"/>
        <w:numPr>
          <w:ilvl w:val="0"/>
          <w:numId w:val="1"/>
        </w:numPr>
      </w:pPr>
      <w:r>
        <w:t>Connecting the database with the application to display data to the user</w:t>
      </w:r>
    </w:p>
    <w:p w14:paraId="3172F462" w14:textId="1D85257B" w:rsidR="00404E21" w:rsidRDefault="00404E21" w:rsidP="00963041">
      <w:pPr>
        <w:pStyle w:val="ListParagraph"/>
        <w:numPr>
          <w:ilvl w:val="0"/>
          <w:numId w:val="1"/>
        </w:numPr>
      </w:pPr>
      <w:r>
        <w:t xml:space="preserve">Creating a front-end interface to display the data to the user and make it possible for user to book tickets </w:t>
      </w:r>
    </w:p>
    <w:p w14:paraId="7C7AF0D2" w14:textId="6F37FE7A" w:rsidR="00404E21" w:rsidRDefault="00404E21" w:rsidP="00404E21">
      <w:pPr>
        <w:pStyle w:val="ListParagraph"/>
        <w:numPr>
          <w:ilvl w:val="0"/>
          <w:numId w:val="1"/>
        </w:numPr>
      </w:pPr>
      <w:r>
        <w:t xml:space="preserve">Testing application to work out bugs and any other problems which might arise when running application to public </w:t>
      </w:r>
    </w:p>
    <w:p w14:paraId="522A7545" w14:textId="1404C2A2" w:rsidR="00404E21" w:rsidRDefault="00404E21" w:rsidP="00404E21">
      <w:pPr>
        <w:pStyle w:val="Heading2"/>
      </w:pPr>
      <w:bookmarkStart w:id="14" w:name="_Toc40022537"/>
      <w:r>
        <w:t>The application</w:t>
      </w:r>
      <w:bookmarkEnd w:id="14"/>
      <w:r>
        <w:t xml:space="preserve"> </w:t>
      </w:r>
    </w:p>
    <w:p w14:paraId="592B1A1B" w14:textId="75B49AAE" w:rsidR="00404E21" w:rsidRDefault="00404E21" w:rsidP="00404E21">
      <w:r>
        <w:t xml:space="preserve">The application created was for the purpose of users being able to book tickets to </w:t>
      </w:r>
      <w:r w:rsidR="0019599B">
        <w:t xml:space="preserve">see their favourite artist in </w:t>
      </w:r>
      <w:r>
        <w:t xml:space="preserve">concert the </w:t>
      </w:r>
      <w:r w:rsidR="0019599B">
        <w:t>target market is anyone interested in live music.</w:t>
      </w:r>
    </w:p>
    <w:p w14:paraId="2C9EFF6C" w14:textId="72B9B6E8" w:rsidR="0019599B" w:rsidRDefault="0019599B" w:rsidP="00404E21">
      <w:r>
        <w:t>The application was created with making it as user friendly as possible to make it easy to book tickets and see what artist</w:t>
      </w:r>
      <w:ins w:id="15" w:author="Kemi Ademoye" w:date="2020-05-12T10:13:00Z">
        <w:r w:rsidR="00EC7025">
          <w:t>s</w:t>
        </w:r>
      </w:ins>
      <w:r>
        <w:t xml:space="preserve"> are preforming at what location.</w:t>
      </w:r>
    </w:p>
    <w:p w14:paraId="6BD48453" w14:textId="7F51A373" w:rsidR="0019599B" w:rsidRDefault="006A36E8" w:rsidP="006A36E8">
      <w:pPr>
        <w:pStyle w:val="Heading1"/>
      </w:pPr>
      <w:bookmarkStart w:id="16" w:name="_Toc40022538"/>
      <w:r>
        <w:t>Development</w:t>
      </w:r>
      <w:bookmarkEnd w:id="16"/>
      <w:r>
        <w:t xml:space="preserve"> </w:t>
      </w:r>
    </w:p>
    <w:p w14:paraId="79F85E25" w14:textId="783CA7E3" w:rsidR="00A7296E" w:rsidRPr="00A7296E" w:rsidRDefault="00A7296E" w:rsidP="00A7296E">
      <w:pPr>
        <w:pStyle w:val="Heading2"/>
      </w:pPr>
      <w:bookmarkStart w:id="17" w:name="_Toc40022539"/>
      <w:r>
        <w:t>Database</w:t>
      </w:r>
      <w:bookmarkEnd w:id="17"/>
    </w:p>
    <w:p w14:paraId="5F9773A4" w14:textId="2E464DEF" w:rsidR="006A36E8" w:rsidRDefault="006A36E8" w:rsidP="006A36E8">
      <w:r>
        <w:t>First steps of developing the application was creating the database</w:t>
      </w:r>
      <w:sdt>
        <w:sdtPr>
          <w:id w:val="-537821893"/>
          <w:citation/>
        </w:sdtPr>
        <w:sdtEndPr/>
        <w:sdtContent>
          <w:r w:rsidR="00455FC4">
            <w:fldChar w:fldCharType="begin"/>
          </w:r>
          <w:r w:rsidR="00455FC4">
            <w:instrText xml:space="preserve"> CITATION gur20 \l 2057 </w:instrText>
          </w:r>
          <w:r w:rsidR="00455FC4">
            <w:fldChar w:fldCharType="separate"/>
          </w:r>
          <w:r w:rsidR="00604C1E">
            <w:rPr>
              <w:noProof/>
            </w:rPr>
            <w:t xml:space="preserve"> </w:t>
          </w:r>
          <w:r w:rsidR="00604C1E" w:rsidRPr="00604C1E">
            <w:rPr>
              <w:noProof/>
            </w:rPr>
            <w:t>[2]</w:t>
          </w:r>
          <w:r w:rsidR="00455FC4">
            <w:fldChar w:fldCharType="end"/>
          </w:r>
        </w:sdtContent>
      </w:sdt>
      <w:r>
        <w:t xml:space="preserve"> it was decided to do the database first approach instead of the code first approach to help have a understanding of what would be needed to store and display the data received and displayed through the application first step was creating the data base tables the tables created was </w:t>
      </w:r>
    </w:p>
    <w:p w14:paraId="66771CB4" w14:textId="720C4BD6" w:rsidR="006A36E8" w:rsidRDefault="006A36E8" w:rsidP="006A36E8">
      <w:pPr>
        <w:pStyle w:val="ListParagraph"/>
        <w:numPr>
          <w:ilvl w:val="0"/>
          <w:numId w:val="2"/>
        </w:numPr>
      </w:pPr>
      <w:r>
        <w:t xml:space="preserve">Booking tickets storing all details of the customer purchases </w:t>
      </w:r>
    </w:p>
    <w:p w14:paraId="3E299E86" w14:textId="18BA365D" w:rsidR="006A36E8" w:rsidRDefault="006A36E8" w:rsidP="006A36E8">
      <w:pPr>
        <w:pStyle w:val="ListParagraph"/>
        <w:numPr>
          <w:ilvl w:val="0"/>
          <w:numId w:val="2"/>
        </w:numPr>
      </w:pPr>
      <w:r>
        <w:t xml:space="preserve">Reserved tickets to display if the ticket purchased has been accepted to the user </w:t>
      </w:r>
    </w:p>
    <w:p w14:paraId="338E6FDD" w14:textId="71F5A15E" w:rsidR="006A36E8" w:rsidRDefault="006A36E8" w:rsidP="006A36E8">
      <w:pPr>
        <w:pStyle w:val="ListParagraph"/>
        <w:numPr>
          <w:ilvl w:val="0"/>
          <w:numId w:val="2"/>
        </w:numPr>
      </w:pPr>
      <w:r>
        <w:t xml:space="preserve">Concert location storing all details for concert location and artist </w:t>
      </w:r>
      <w:r w:rsidR="00953952">
        <w:t xml:space="preserve">playing there </w:t>
      </w:r>
    </w:p>
    <w:p w14:paraId="773C7CDF" w14:textId="6E79A059" w:rsidR="00953952" w:rsidRDefault="00953952" w:rsidP="006A36E8">
      <w:pPr>
        <w:pStyle w:val="ListParagraph"/>
        <w:numPr>
          <w:ilvl w:val="0"/>
          <w:numId w:val="2"/>
        </w:numPr>
      </w:pPr>
      <w:r>
        <w:t xml:space="preserve">Artist showing information of all artist which have tickets available  </w:t>
      </w:r>
    </w:p>
    <w:p w14:paraId="7BCA25AD" w14:textId="4A236188" w:rsidR="00953952" w:rsidRDefault="00953952" w:rsidP="00953952">
      <w:pPr>
        <w:pStyle w:val="ListParagraph"/>
        <w:numPr>
          <w:ilvl w:val="0"/>
          <w:numId w:val="2"/>
        </w:numPr>
      </w:pPr>
      <w:r>
        <w:t>Ticket storing which seat and row the user has chosen to sit at the concert</w:t>
      </w:r>
    </w:p>
    <w:p w14:paraId="4A617612" w14:textId="16239F68" w:rsidR="00953952" w:rsidRPr="006A36E8" w:rsidRDefault="00A7296E" w:rsidP="00A7296E">
      <w:pPr>
        <w:pStyle w:val="Heading2"/>
      </w:pPr>
      <w:bookmarkStart w:id="18" w:name="_Toc40022540"/>
      <w:r>
        <w:lastRenderedPageBreak/>
        <w:t>Models</w:t>
      </w:r>
      <w:bookmarkEnd w:id="18"/>
    </w:p>
    <w:p w14:paraId="43A1F3BA" w14:textId="36B49E57" w:rsidR="0019599B" w:rsidRDefault="002D3029" w:rsidP="00404E21">
      <w:r>
        <w:t>With the database finished and all tables created it was needed to connect the database to the application this was achieved by  adding the path of the database and adding it to the appsetting.json file to make a connection</w:t>
      </w:r>
      <w:sdt>
        <w:sdtPr>
          <w:id w:val="-366524962"/>
          <w:citation/>
        </w:sdtPr>
        <w:sdtEndPr/>
        <w:sdtContent>
          <w:r w:rsidR="00455FC4">
            <w:fldChar w:fldCharType="begin"/>
          </w:r>
          <w:r w:rsidR="00455FC4">
            <w:instrText xml:space="preserve"> CITATION con20 \l 2057 </w:instrText>
          </w:r>
          <w:r w:rsidR="00455FC4">
            <w:fldChar w:fldCharType="separate"/>
          </w:r>
          <w:r w:rsidR="00604C1E">
            <w:rPr>
              <w:noProof/>
            </w:rPr>
            <w:t xml:space="preserve"> </w:t>
          </w:r>
          <w:r w:rsidR="00604C1E" w:rsidRPr="00604C1E">
            <w:rPr>
              <w:noProof/>
            </w:rPr>
            <w:t>[3]</w:t>
          </w:r>
          <w:r w:rsidR="00455FC4">
            <w:fldChar w:fldCharType="end"/>
          </w:r>
        </w:sdtContent>
      </w:sdt>
      <w:r>
        <w:t>.</w:t>
      </w:r>
    </w:p>
    <w:p w14:paraId="3D78F9ED" w14:textId="453D46D3" w:rsidR="00455FC4" w:rsidRDefault="00455FC4" w:rsidP="00404E21">
      <w:r>
        <w:t xml:space="preserve">With the database connected </w:t>
      </w:r>
      <w:r w:rsidR="000202FD">
        <w:t>it was the created using the NuGet  packet manager to configure the models this will generate the classes which be used for defining the variables created in the database to be able to use display or receive from the application</w:t>
      </w:r>
      <w:sdt>
        <w:sdtPr>
          <w:id w:val="1450200120"/>
          <w:citation/>
        </w:sdtPr>
        <w:sdtEndPr/>
        <w:sdtContent>
          <w:r w:rsidR="000202FD">
            <w:fldChar w:fldCharType="begin"/>
          </w:r>
          <w:r w:rsidR="000202FD">
            <w:instrText xml:space="preserve"> CITATION And20 \l 2057 </w:instrText>
          </w:r>
          <w:r w:rsidR="000202FD">
            <w:fldChar w:fldCharType="separate"/>
          </w:r>
          <w:r w:rsidR="00604C1E">
            <w:rPr>
              <w:noProof/>
            </w:rPr>
            <w:t xml:space="preserve"> </w:t>
          </w:r>
          <w:r w:rsidR="00604C1E" w:rsidRPr="00604C1E">
            <w:rPr>
              <w:noProof/>
            </w:rPr>
            <w:t>[4]</w:t>
          </w:r>
          <w:r w:rsidR="000202FD">
            <w:fldChar w:fldCharType="end"/>
          </w:r>
        </w:sdtContent>
      </w:sdt>
      <w:r w:rsidR="000202FD">
        <w:rPr>
          <w:noProof/>
          <w:lang w:eastAsia="en-GB"/>
        </w:rPr>
        <w:drawing>
          <wp:inline distT="0" distB="0" distL="0" distR="0" wp14:anchorId="080CE406" wp14:editId="176E4620">
            <wp:extent cx="5731510" cy="1249680"/>
            <wp:effectExtent l="0" t="0" r="2540" b="762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cketmanager.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249680"/>
                    </a:xfrm>
                    <a:prstGeom prst="rect">
                      <a:avLst/>
                    </a:prstGeom>
                  </pic:spPr>
                </pic:pic>
              </a:graphicData>
            </a:graphic>
          </wp:inline>
        </w:drawing>
      </w:r>
    </w:p>
    <w:p w14:paraId="1CDF1E91" w14:textId="6F0ADBBE" w:rsidR="00B52289" w:rsidRDefault="00B52289" w:rsidP="00B52289">
      <w:pPr>
        <w:pStyle w:val="Caption"/>
        <w:jc w:val="center"/>
      </w:pPr>
      <w:bookmarkStart w:id="19" w:name="_Toc40117558"/>
      <w:r>
        <w:t xml:space="preserve">Figure </w:t>
      </w:r>
      <w:fldSimple w:instr=" SEQ Figure \* ARABIC ">
        <w:r w:rsidR="00FE40C7">
          <w:rPr>
            <w:noProof/>
          </w:rPr>
          <w:t>1</w:t>
        </w:r>
      </w:fldSimple>
      <w:r>
        <w:t>-shows NuGet packet manager scaffolding</w:t>
      </w:r>
      <w:bookmarkEnd w:id="19"/>
    </w:p>
    <w:p w14:paraId="7FDC520B" w14:textId="042BE0C2" w:rsidR="00B52289" w:rsidRDefault="00B52289" w:rsidP="00B52289">
      <w:r>
        <w:t xml:space="preserve">Once the packet manager console has created the models it will look like this </w:t>
      </w:r>
    </w:p>
    <w:p w14:paraId="7D047CD7" w14:textId="0724F3EB" w:rsidR="00B52289" w:rsidRDefault="00B52289" w:rsidP="00B52289">
      <w:r>
        <w:rPr>
          <w:noProof/>
          <w:lang w:eastAsia="en-GB"/>
        </w:rPr>
        <w:drawing>
          <wp:inline distT="0" distB="0" distL="0" distR="0" wp14:anchorId="444C3430" wp14:editId="639F78CF">
            <wp:extent cx="4770120" cy="3101340"/>
            <wp:effectExtent l="0" t="0" r="0" b="381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els.PNG"/>
                    <pic:cNvPicPr/>
                  </pic:nvPicPr>
                  <pic:blipFill>
                    <a:blip r:embed="rId14">
                      <a:extLst>
                        <a:ext uri="{28A0092B-C50C-407E-A947-70E740481C1C}">
                          <a14:useLocalDpi xmlns:a14="http://schemas.microsoft.com/office/drawing/2010/main" val="0"/>
                        </a:ext>
                      </a:extLst>
                    </a:blip>
                    <a:stretch>
                      <a:fillRect/>
                    </a:stretch>
                  </pic:blipFill>
                  <pic:spPr>
                    <a:xfrm>
                      <a:off x="0" y="0"/>
                      <a:ext cx="4770545" cy="3101616"/>
                    </a:xfrm>
                    <a:prstGeom prst="rect">
                      <a:avLst/>
                    </a:prstGeom>
                  </pic:spPr>
                </pic:pic>
              </a:graphicData>
            </a:graphic>
          </wp:inline>
        </w:drawing>
      </w:r>
    </w:p>
    <w:p w14:paraId="2FAE1FDE" w14:textId="7DE19B57" w:rsidR="00B52289" w:rsidRDefault="00B52289" w:rsidP="00B52289">
      <w:pPr>
        <w:pStyle w:val="Caption"/>
        <w:jc w:val="center"/>
      </w:pPr>
      <w:bookmarkStart w:id="20" w:name="_Toc40117559"/>
      <w:r>
        <w:t xml:space="preserve">Figure </w:t>
      </w:r>
      <w:fldSimple w:instr=" SEQ Figure \* ARABIC ">
        <w:r w:rsidR="00FE40C7">
          <w:rPr>
            <w:noProof/>
          </w:rPr>
          <w:t>2</w:t>
        </w:r>
      </w:fldSimple>
      <w:r>
        <w:t>-completed models</w:t>
      </w:r>
      <w:bookmarkEnd w:id="20"/>
    </w:p>
    <w:p w14:paraId="4BA5F1A6" w14:textId="77777777" w:rsidR="000E4173" w:rsidRDefault="000E4173">
      <w:pPr>
        <w:rPr>
          <w:rFonts w:asciiTheme="majorHAnsi" w:eastAsiaTheme="majorEastAsia" w:hAnsiTheme="majorHAnsi" w:cstheme="majorBidi"/>
          <w:color w:val="2F5496" w:themeColor="accent1" w:themeShade="BF"/>
          <w:sz w:val="26"/>
          <w:szCs w:val="26"/>
        </w:rPr>
      </w:pPr>
      <w:bookmarkStart w:id="21" w:name="_Toc40022541"/>
      <w:r>
        <w:br w:type="page"/>
      </w:r>
    </w:p>
    <w:p w14:paraId="2B65C040" w14:textId="5CEE278D" w:rsidR="00B52289" w:rsidRDefault="00A7296E" w:rsidP="00A7296E">
      <w:pPr>
        <w:pStyle w:val="Heading2"/>
      </w:pPr>
      <w:r>
        <w:lastRenderedPageBreak/>
        <w:t>Controllers and views</w:t>
      </w:r>
      <w:bookmarkEnd w:id="21"/>
      <w:r>
        <w:t xml:space="preserve"> </w:t>
      </w:r>
    </w:p>
    <w:p w14:paraId="37702397" w14:textId="70B2D07F" w:rsidR="00604C1E" w:rsidRPr="00604C1E" w:rsidRDefault="00604C1E" w:rsidP="00604C1E">
      <w:r>
        <w:t>Controllers are the link between the database and the website and handles any request from the URL</w:t>
      </w:r>
      <w:sdt>
        <w:sdtPr>
          <w:id w:val="-1057543532"/>
          <w:citation/>
        </w:sdtPr>
        <w:sdtEndPr/>
        <w:sdtContent>
          <w:r>
            <w:fldChar w:fldCharType="begin"/>
          </w:r>
          <w:r>
            <w:instrText xml:space="preserve"> CITATION tut203 \l 2057 </w:instrText>
          </w:r>
          <w:r>
            <w:fldChar w:fldCharType="separate"/>
          </w:r>
          <w:r>
            <w:rPr>
              <w:noProof/>
            </w:rPr>
            <w:t xml:space="preserve"> </w:t>
          </w:r>
          <w:r w:rsidRPr="00604C1E">
            <w:rPr>
              <w:noProof/>
            </w:rPr>
            <w:t>[5]</w:t>
          </w:r>
          <w:r>
            <w:fldChar w:fldCharType="end"/>
          </w:r>
        </w:sdtContent>
      </w:sdt>
      <w:r>
        <w:t xml:space="preserve"> and views are the interface how the website displays the data</w:t>
      </w:r>
      <w:sdt>
        <w:sdtPr>
          <w:id w:val="874966995"/>
          <w:citation/>
        </w:sdtPr>
        <w:sdtEndPr/>
        <w:sdtContent>
          <w:r>
            <w:fldChar w:fldCharType="begin"/>
          </w:r>
          <w:r>
            <w:instrText xml:space="preserve"> CITATION tut204 \l 2057 </w:instrText>
          </w:r>
          <w:r>
            <w:fldChar w:fldCharType="separate"/>
          </w:r>
          <w:r>
            <w:rPr>
              <w:noProof/>
            </w:rPr>
            <w:t xml:space="preserve"> </w:t>
          </w:r>
          <w:r w:rsidRPr="00604C1E">
            <w:rPr>
              <w:noProof/>
            </w:rPr>
            <w:t>[6]</w:t>
          </w:r>
          <w:r>
            <w:fldChar w:fldCharType="end"/>
          </w:r>
        </w:sdtContent>
      </w:sdt>
      <w:r>
        <w:t>.</w:t>
      </w:r>
    </w:p>
    <w:p w14:paraId="784E7D78" w14:textId="27904003" w:rsidR="00A7296E" w:rsidRDefault="00A7296E" w:rsidP="00A7296E">
      <w:r>
        <w:t xml:space="preserve">Controllers and views pages were created the controller is for the backend development and the view is frontend displaying to the user. </w:t>
      </w:r>
      <w:del w:id="22" w:author="Kemi Ademoye" w:date="2020-05-12T10:19:00Z">
        <w:r w:rsidDel="00EC7025">
          <w:delText xml:space="preserve">the </w:delText>
        </w:r>
      </w:del>
      <w:ins w:id="23" w:author="Kemi Ademoye" w:date="2020-05-12T10:19:00Z">
        <w:r w:rsidR="00EC7025">
          <w:t xml:space="preserve">The </w:t>
        </w:r>
      </w:ins>
      <w:r>
        <w:t xml:space="preserve">controller </w:t>
      </w:r>
      <w:r w:rsidR="0052702C">
        <w:t>creates adding new data for the admin with</w:t>
      </w:r>
      <w:del w:id="24" w:author="Kemi Ademoye" w:date="2020-05-12T10:19:00Z">
        <w:r w:rsidR="0052702C" w:rsidDel="00464E14">
          <w:delText xml:space="preserve"> </w:delText>
        </w:r>
      </w:del>
      <w:r w:rsidR="0052702C">
        <w:t xml:space="preserve">out having to add directly to the database and deal with any of the software it will create a edit delete or add a new field to the database and this will all be done through the views interface making it easier for the admin to </w:t>
      </w:r>
      <w:r w:rsidR="00CF3A93">
        <w:t>complete day to day tasks.</w:t>
      </w:r>
    </w:p>
    <w:p w14:paraId="55340B8F" w14:textId="5FAC037B" w:rsidR="00CF3A93" w:rsidRDefault="00CF3A93" w:rsidP="00A7296E">
      <w:r>
        <w:rPr>
          <w:noProof/>
          <w:lang w:eastAsia="en-GB"/>
        </w:rPr>
        <w:drawing>
          <wp:inline distT="0" distB="0" distL="0" distR="0" wp14:anchorId="26F0837E" wp14:editId="54627193">
            <wp:extent cx="5731510" cy="3057525"/>
            <wp:effectExtent l="0" t="0" r="2540" b="952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eatecontroller.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p>
    <w:p w14:paraId="650E7D91" w14:textId="3C55CB7B" w:rsidR="00CF3A93" w:rsidRDefault="00CF3A93" w:rsidP="00CF3A93">
      <w:pPr>
        <w:pStyle w:val="Caption"/>
        <w:jc w:val="center"/>
      </w:pPr>
      <w:bookmarkStart w:id="25" w:name="_Toc40117560"/>
      <w:r>
        <w:t xml:space="preserve">Figure </w:t>
      </w:r>
      <w:fldSimple w:instr=" SEQ Figure \* ARABIC ">
        <w:r w:rsidR="00FE40C7">
          <w:rPr>
            <w:noProof/>
          </w:rPr>
          <w:t>3</w:t>
        </w:r>
      </w:fldSimple>
      <w:r>
        <w:t>-shows backend development for new concert location</w:t>
      </w:r>
      <w:bookmarkEnd w:id="25"/>
    </w:p>
    <w:p w14:paraId="38284401" w14:textId="6AE01FBC" w:rsidR="00CF3A93" w:rsidRDefault="00CF3A93" w:rsidP="00CF3A93">
      <w:r>
        <w:t>The code above will generate a new concert location when the admin clicks on create button on the views page.</w:t>
      </w:r>
      <w:r w:rsidRPr="00CF3A93">
        <w:rPr>
          <w:noProof/>
        </w:rPr>
        <w:t xml:space="preserve"> </w:t>
      </w:r>
    </w:p>
    <w:p w14:paraId="1A0C7E19" w14:textId="2313D505" w:rsidR="00CF3A93" w:rsidRDefault="00CF3A93" w:rsidP="00CF3A93">
      <w:pPr>
        <w:pStyle w:val="Caption"/>
      </w:pPr>
      <w:r>
        <w:rPr>
          <w:noProof/>
          <w:lang w:eastAsia="en-GB"/>
        </w:rPr>
        <w:drawing>
          <wp:inline distT="0" distB="0" distL="0" distR="0" wp14:anchorId="3D2CCADE" wp14:editId="2AE6EEB5">
            <wp:extent cx="5731510" cy="1250315"/>
            <wp:effectExtent l="0" t="0" r="2540" b="698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ews main.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250315"/>
                    </a:xfrm>
                    <a:prstGeom prst="rect">
                      <a:avLst/>
                    </a:prstGeom>
                  </pic:spPr>
                </pic:pic>
              </a:graphicData>
            </a:graphic>
          </wp:inline>
        </w:drawing>
      </w:r>
    </w:p>
    <w:p w14:paraId="08BA8918" w14:textId="465DC5D8" w:rsidR="00CF3A93" w:rsidRDefault="00CF3A93" w:rsidP="001962CF">
      <w:pPr>
        <w:pStyle w:val="Caption"/>
        <w:jc w:val="center"/>
      </w:pPr>
      <w:bookmarkStart w:id="26" w:name="_Toc40117561"/>
      <w:r>
        <w:t xml:space="preserve">Figure </w:t>
      </w:r>
      <w:fldSimple w:instr=" SEQ Figure \* ARABIC ">
        <w:r w:rsidR="00FE40C7">
          <w:rPr>
            <w:noProof/>
          </w:rPr>
          <w:t>4</w:t>
        </w:r>
      </w:fldSimple>
      <w:r>
        <w:t>-concert location page</w:t>
      </w:r>
      <w:bookmarkEnd w:id="26"/>
    </w:p>
    <w:p w14:paraId="01FCD276" w14:textId="03861C15" w:rsidR="001962CF" w:rsidRPr="001962CF" w:rsidRDefault="001962CF" w:rsidP="001962CF">
      <w:r>
        <w:t>This is the concert location where customers can choose which concert they wish to book tickets for if a user is logged in it will not show the edit delete fields this was designed so only the admin  could change details and making it easier for the admin to do.</w:t>
      </w:r>
    </w:p>
    <w:p w14:paraId="4ADFD9FD" w14:textId="71B16F6A" w:rsidR="00CF3A93" w:rsidRDefault="001962CF" w:rsidP="001962CF">
      <w:pPr>
        <w:jc w:val="center"/>
      </w:pPr>
      <w:commentRangeStart w:id="27"/>
      <w:r>
        <w:rPr>
          <w:noProof/>
          <w:lang w:eastAsia="en-GB"/>
        </w:rPr>
        <w:lastRenderedPageBreak/>
        <w:drawing>
          <wp:inline distT="0" distB="0" distL="0" distR="0" wp14:anchorId="5A28605C" wp14:editId="3E4B8170">
            <wp:extent cx="2453640" cy="2133600"/>
            <wp:effectExtent l="0" t="0" r="381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itviews.PNG"/>
                    <pic:cNvPicPr/>
                  </pic:nvPicPr>
                  <pic:blipFill>
                    <a:blip r:embed="rId17">
                      <a:extLst>
                        <a:ext uri="{28A0092B-C50C-407E-A947-70E740481C1C}">
                          <a14:useLocalDpi xmlns:a14="http://schemas.microsoft.com/office/drawing/2010/main" val="0"/>
                        </a:ext>
                      </a:extLst>
                    </a:blip>
                    <a:stretch>
                      <a:fillRect/>
                    </a:stretch>
                  </pic:blipFill>
                  <pic:spPr>
                    <a:xfrm>
                      <a:off x="0" y="0"/>
                      <a:ext cx="2453867" cy="2133797"/>
                    </a:xfrm>
                    <a:prstGeom prst="rect">
                      <a:avLst/>
                    </a:prstGeom>
                  </pic:spPr>
                </pic:pic>
              </a:graphicData>
            </a:graphic>
          </wp:inline>
        </w:drawing>
      </w:r>
      <w:commentRangeEnd w:id="27"/>
      <w:r w:rsidR="001D2797">
        <w:rPr>
          <w:rStyle w:val="CommentReference"/>
        </w:rPr>
        <w:commentReference w:id="27"/>
      </w:r>
    </w:p>
    <w:p w14:paraId="3F0C2B85" w14:textId="46DAF4C7" w:rsidR="001962CF" w:rsidRDefault="001962CF" w:rsidP="001962CF">
      <w:pPr>
        <w:pStyle w:val="Caption"/>
        <w:jc w:val="center"/>
      </w:pPr>
      <w:bookmarkStart w:id="28" w:name="_Toc40117562"/>
      <w:r>
        <w:t xml:space="preserve">Figure </w:t>
      </w:r>
      <w:fldSimple w:instr=" SEQ Figure \* ARABIC ">
        <w:r w:rsidR="00FE40C7">
          <w:rPr>
            <w:noProof/>
          </w:rPr>
          <w:t>5</w:t>
        </w:r>
      </w:fldSimple>
      <w:r>
        <w:t>-admin editing a concert location</w:t>
      </w:r>
      <w:bookmarkEnd w:id="28"/>
    </w:p>
    <w:p w14:paraId="18852CE4" w14:textId="3632654A" w:rsidR="001962CF" w:rsidRDefault="001962CF" w:rsidP="001962CF">
      <w:pPr>
        <w:pStyle w:val="Heading1"/>
      </w:pPr>
      <w:bookmarkStart w:id="29" w:name="_Toc40022542"/>
      <w:commentRangeStart w:id="30"/>
      <w:r>
        <w:t>Security</w:t>
      </w:r>
      <w:bookmarkEnd w:id="29"/>
      <w:commentRangeEnd w:id="30"/>
      <w:r w:rsidR="00D5036E">
        <w:rPr>
          <w:rStyle w:val="CommentReference"/>
          <w:rFonts w:asciiTheme="minorHAnsi" w:eastAsiaTheme="minorHAnsi" w:hAnsiTheme="minorHAnsi" w:cstheme="minorBidi"/>
          <w:color w:val="auto"/>
        </w:rPr>
        <w:commentReference w:id="30"/>
      </w:r>
      <w:r>
        <w:t xml:space="preserve"> </w:t>
      </w:r>
    </w:p>
    <w:p w14:paraId="46649462" w14:textId="5C02695D" w:rsidR="001962CF" w:rsidRDefault="001962CF" w:rsidP="001962CF">
      <w:r>
        <w:t xml:space="preserve">Due to the nature of the website having the user enter sensitive data security was a big priority </w:t>
      </w:r>
      <w:r w:rsidR="00033A9B">
        <w:t>when creating the gigs and shows website it was implemented that</w:t>
      </w:r>
      <w:r w:rsidR="00D7234C">
        <w:t xml:space="preserve"> only the admin could access all bookings and for the user they could only see </w:t>
      </w:r>
      <w:r w:rsidR="00B834A8">
        <w:t>their own</w:t>
      </w:r>
      <w:r w:rsidR="00D7234C">
        <w:t xml:space="preserve"> previous bookings</w:t>
      </w:r>
      <w:sdt>
        <w:sdtPr>
          <w:id w:val="-800229395"/>
          <w:citation/>
        </w:sdtPr>
        <w:sdtEndPr/>
        <w:sdtContent>
          <w:r w:rsidR="00B834A8">
            <w:fldChar w:fldCharType="begin"/>
          </w:r>
          <w:r w:rsidR="00B834A8">
            <w:instrText xml:space="preserve"> CITATION Anu13 \l 2057 </w:instrText>
          </w:r>
          <w:r w:rsidR="00B834A8">
            <w:fldChar w:fldCharType="separate"/>
          </w:r>
          <w:r w:rsidR="00604C1E">
            <w:rPr>
              <w:noProof/>
            </w:rPr>
            <w:t xml:space="preserve"> </w:t>
          </w:r>
          <w:r w:rsidR="00604C1E" w:rsidRPr="00604C1E">
            <w:rPr>
              <w:noProof/>
            </w:rPr>
            <w:t>[7]</w:t>
          </w:r>
          <w:r w:rsidR="00B834A8">
            <w:fldChar w:fldCharType="end"/>
          </w:r>
        </w:sdtContent>
      </w:sdt>
      <w:sdt>
        <w:sdtPr>
          <w:id w:val="1839039739"/>
          <w:citation/>
        </w:sdtPr>
        <w:sdtEndPr/>
        <w:sdtContent>
          <w:r w:rsidR="00B834A8">
            <w:fldChar w:fldCharType="begin"/>
          </w:r>
          <w:r w:rsidR="00B834A8">
            <w:instrText xml:space="preserve"> CITATION mic201 \l 2057 </w:instrText>
          </w:r>
          <w:r w:rsidR="00B834A8">
            <w:fldChar w:fldCharType="separate"/>
          </w:r>
          <w:r w:rsidR="00604C1E">
            <w:rPr>
              <w:noProof/>
            </w:rPr>
            <w:t xml:space="preserve"> </w:t>
          </w:r>
          <w:r w:rsidR="00604C1E" w:rsidRPr="00604C1E">
            <w:rPr>
              <w:noProof/>
            </w:rPr>
            <w:t>[8]</w:t>
          </w:r>
          <w:r w:rsidR="00B834A8">
            <w:fldChar w:fldCharType="end"/>
          </w:r>
        </w:sdtContent>
      </w:sdt>
      <w:r w:rsidR="00D7234C">
        <w:t xml:space="preserve">. </w:t>
      </w:r>
    </w:p>
    <w:p w14:paraId="3A77E5B9" w14:textId="0C0544CB" w:rsidR="0021326D" w:rsidRDefault="0021326D" w:rsidP="001962CF">
      <w:r>
        <w:rPr>
          <w:noProof/>
          <w:lang w:eastAsia="en-GB"/>
        </w:rPr>
        <w:drawing>
          <wp:inline distT="0" distB="0" distL="0" distR="0" wp14:anchorId="1B8C723C" wp14:editId="3B8C2F74">
            <wp:extent cx="5731510" cy="2256790"/>
            <wp:effectExtent l="0" t="0" r="254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ull.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256790"/>
                    </a:xfrm>
                    <a:prstGeom prst="rect">
                      <a:avLst/>
                    </a:prstGeom>
                  </pic:spPr>
                </pic:pic>
              </a:graphicData>
            </a:graphic>
          </wp:inline>
        </w:drawing>
      </w:r>
    </w:p>
    <w:p w14:paraId="412CD672" w14:textId="0382D9E4" w:rsidR="0021326D" w:rsidRDefault="0021326D" w:rsidP="0021326D">
      <w:pPr>
        <w:pStyle w:val="Caption"/>
        <w:jc w:val="center"/>
      </w:pPr>
      <w:bookmarkStart w:id="31" w:name="_Toc40117563"/>
      <w:r>
        <w:t xml:space="preserve">Figure </w:t>
      </w:r>
      <w:fldSimple w:instr=" SEQ Figure \* ARABIC ">
        <w:r w:rsidR="00FE40C7">
          <w:rPr>
            <w:noProof/>
          </w:rPr>
          <w:t>6</w:t>
        </w:r>
      </w:fldSimple>
      <w:r>
        <w:t>-code to work out if user is admin</w:t>
      </w:r>
      <w:bookmarkEnd w:id="31"/>
    </w:p>
    <w:p w14:paraId="5800B5A5" w14:textId="349C5B52" w:rsidR="0021326D" w:rsidRDefault="0021326D" w:rsidP="0021326D">
      <w:r>
        <w:t>The code above works out if the user is a</w:t>
      </w:r>
      <w:r w:rsidR="00632CFB">
        <w:t>n</w:t>
      </w:r>
      <w:r>
        <w:t xml:space="preserve"> </w:t>
      </w:r>
      <w:r w:rsidR="00632CFB">
        <w:t>admin it will display all contents of the booking table or if it is a user it will display only the booking for that user first code above (green code) commented out was the original code but the code kept displaying error message when trying to use the user role it would result in null and not reading the user with a few tweaks it was possible to set that if the user was a admin display all else just set it to display by using the customer used id.</w:t>
      </w:r>
    </w:p>
    <w:p w14:paraId="6D681900" w14:textId="478DD97C" w:rsidR="009C060C" w:rsidRDefault="009C060C" w:rsidP="0021326D">
      <w:r>
        <w:rPr>
          <w:noProof/>
          <w:lang w:eastAsia="en-GB"/>
        </w:rPr>
        <w:drawing>
          <wp:inline distT="0" distB="0" distL="0" distR="0" wp14:anchorId="60F85DA3" wp14:editId="749021BE">
            <wp:extent cx="5731510" cy="1706880"/>
            <wp:effectExtent l="0" t="0" r="2540" b="762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dmin view.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706880"/>
                    </a:xfrm>
                    <a:prstGeom prst="rect">
                      <a:avLst/>
                    </a:prstGeom>
                  </pic:spPr>
                </pic:pic>
              </a:graphicData>
            </a:graphic>
          </wp:inline>
        </w:drawing>
      </w:r>
    </w:p>
    <w:p w14:paraId="27DD3A72" w14:textId="5CE939E4" w:rsidR="009C060C" w:rsidRDefault="009C060C" w:rsidP="009C060C">
      <w:pPr>
        <w:pStyle w:val="Caption"/>
        <w:jc w:val="center"/>
      </w:pPr>
      <w:bookmarkStart w:id="32" w:name="_Toc40117564"/>
      <w:r>
        <w:lastRenderedPageBreak/>
        <w:t xml:space="preserve">Figure </w:t>
      </w:r>
      <w:fldSimple w:instr=" SEQ Figure \* ARABIC ">
        <w:r w:rsidR="00FE40C7">
          <w:rPr>
            <w:noProof/>
          </w:rPr>
          <w:t>7</w:t>
        </w:r>
      </w:fldSimple>
      <w:r>
        <w:t>-shows admin booking</w:t>
      </w:r>
      <w:bookmarkEnd w:id="32"/>
    </w:p>
    <w:p w14:paraId="4FE9C356" w14:textId="586B6DC2" w:rsidR="009C060C" w:rsidRDefault="009C060C" w:rsidP="009C060C">
      <w:r>
        <w:rPr>
          <w:noProof/>
          <w:lang w:eastAsia="en-GB"/>
        </w:rPr>
        <w:drawing>
          <wp:inline distT="0" distB="0" distL="0" distR="0" wp14:anchorId="6E579DF9" wp14:editId="50418753">
            <wp:extent cx="5731510" cy="1196340"/>
            <wp:effectExtent l="0" t="0" r="2540" b="381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ngleuser.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196340"/>
                    </a:xfrm>
                    <a:prstGeom prst="rect">
                      <a:avLst/>
                    </a:prstGeom>
                  </pic:spPr>
                </pic:pic>
              </a:graphicData>
            </a:graphic>
          </wp:inline>
        </w:drawing>
      </w:r>
    </w:p>
    <w:p w14:paraId="2C5E8F82" w14:textId="041B6686" w:rsidR="009C060C" w:rsidRDefault="009C060C" w:rsidP="009C060C">
      <w:pPr>
        <w:pStyle w:val="Caption"/>
        <w:jc w:val="center"/>
      </w:pPr>
      <w:bookmarkStart w:id="33" w:name="_Toc40117565"/>
      <w:r>
        <w:t xml:space="preserve">Figure </w:t>
      </w:r>
      <w:fldSimple w:instr=" SEQ Figure \* ARABIC ">
        <w:r w:rsidR="00FE40C7">
          <w:rPr>
            <w:noProof/>
          </w:rPr>
          <w:t>8</w:t>
        </w:r>
      </w:fldSimple>
      <w:r>
        <w:t>-shows customers booking</w:t>
      </w:r>
      <w:bookmarkEnd w:id="33"/>
    </w:p>
    <w:p w14:paraId="1759BE57" w14:textId="77777777" w:rsidR="009C060C" w:rsidRPr="009C060C" w:rsidRDefault="009C060C" w:rsidP="009C060C"/>
    <w:p w14:paraId="10555231" w14:textId="3ECCCD20" w:rsidR="00CF3A93" w:rsidRDefault="00CF3A93" w:rsidP="00CF3A93">
      <w:pPr>
        <w:pStyle w:val="Caption"/>
      </w:pPr>
    </w:p>
    <w:p w14:paraId="73429A26" w14:textId="77777777" w:rsidR="000E4173" w:rsidRDefault="000E4173" w:rsidP="009C060C"/>
    <w:p w14:paraId="464C88FA" w14:textId="77777777" w:rsidR="000E4173" w:rsidRDefault="000E4173" w:rsidP="009C060C"/>
    <w:p w14:paraId="212723C2" w14:textId="5D2096F8" w:rsidR="009C060C" w:rsidRDefault="009C060C" w:rsidP="009C060C">
      <w:r>
        <w:t xml:space="preserve">It was also implemented that if the user </w:t>
      </w:r>
      <w:r w:rsidR="00C15942">
        <w:t>did not</w:t>
      </w:r>
      <w:r>
        <w:t xml:space="preserve"> have admin right</w:t>
      </w:r>
      <w:r w:rsidR="00C15942">
        <w:t>s</w:t>
      </w:r>
      <w:r>
        <w:t xml:space="preserve"> that it would hide </w:t>
      </w:r>
      <w:r w:rsidR="00C15942">
        <w:t>the edit and delete fields from concert locations and artist. This was shown earlier but it was also implemented that if for some reason there was a error and the website displayed the option to the user that it would display that you do not have access to change the website.</w:t>
      </w:r>
    </w:p>
    <w:p w14:paraId="608D2776" w14:textId="50BC30F0" w:rsidR="00B834A8" w:rsidRDefault="00B834A8" w:rsidP="00B834A8">
      <w:pPr>
        <w:jc w:val="center"/>
      </w:pPr>
      <w:r>
        <w:rPr>
          <w:noProof/>
          <w:lang w:eastAsia="en-GB"/>
        </w:rPr>
        <w:drawing>
          <wp:inline distT="0" distB="0" distL="0" distR="0" wp14:anchorId="3CA37B4B" wp14:editId="1B63AA96">
            <wp:extent cx="4602879" cy="998307"/>
            <wp:effectExtent l="0" t="0" r="7620" b="0"/>
            <wp:docPr id="10" name="Picture 10"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cess denied.PNG"/>
                    <pic:cNvPicPr/>
                  </pic:nvPicPr>
                  <pic:blipFill>
                    <a:blip r:embed="rId21">
                      <a:extLst>
                        <a:ext uri="{28A0092B-C50C-407E-A947-70E740481C1C}">
                          <a14:useLocalDpi xmlns:a14="http://schemas.microsoft.com/office/drawing/2010/main" val="0"/>
                        </a:ext>
                      </a:extLst>
                    </a:blip>
                    <a:stretch>
                      <a:fillRect/>
                    </a:stretch>
                  </pic:blipFill>
                  <pic:spPr>
                    <a:xfrm>
                      <a:off x="0" y="0"/>
                      <a:ext cx="4602879" cy="998307"/>
                    </a:xfrm>
                    <a:prstGeom prst="rect">
                      <a:avLst/>
                    </a:prstGeom>
                  </pic:spPr>
                </pic:pic>
              </a:graphicData>
            </a:graphic>
          </wp:inline>
        </w:drawing>
      </w:r>
    </w:p>
    <w:p w14:paraId="5EAE5568" w14:textId="1DA54C73" w:rsidR="00B834A8" w:rsidRDefault="00B834A8" w:rsidP="00B834A8">
      <w:pPr>
        <w:pStyle w:val="Caption"/>
        <w:jc w:val="center"/>
      </w:pPr>
      <w:bookmarkStart w:id="34" w:name="_Toc40117566"/>
      <w:r>
        <w:t xml:space="preserve">Figure </w:t>
      </w:r>
      <w:fldSimple w:instr=" SEQ Figure \* ARABIC ">
        <w:r w:rsidR="00FE40C7">
          <w:rPr>
            <w:noProof/>
          </w:rPr>
          <w:t>9</w:t>
        </w:r>
      </w:fldSimple>
      <w:r>
        <w:t>-shows access denied for user</w:t>
      </w:r>
      <w:bookmarkEnd w:id="34"/>
    </w:p>
    <w:p w14:paraId="4C4FF6ED" w14:textId="32C0C53B" w:rsidR="00B834A8" w:rsidRDefault="00B834A8" w:rsidP="00B834A8"/>
    <w:p w14:paraId="285B27D3" w14:textId="70FF956C" w:rsidR="000E4173" w:rsidRDefault="000E4173">
      <w:r>
        <w:br w:type="page"/>
      </w:r>
    </w:p>
    <w:p w14:paraId="18143AC9" w14:textId="77777777" w:rsidR="00B834A8" w:rsidRDefault="00B834A8" w:rsidP="00B834A8"/>
    <w:p w14:paraId="268B406F" w14:textId="21C10819" w:rsidR="00B834A8" w:rsidRDefault="00B834A8" w:rsidP="00B834A8">
      <w:pPr>
        <w:pStyle w:val="Heading1"/>
      </w:pPr>
      <w:bookmarkStart w:id="35" w:name="_Toc40022543"/>
      <w:r>
        <w:t>Testing</w:t>
      </w:r>
      <w:bookmarkEnd w:id="35"/>
      <w:r>
        <w:t xml:space="preserve"> </w:t>
      </w:r>
    </w:p>
    <w:tbl>
      <w:tblPr>
        <w:tblStyle w:val="TableGrid"/>
        <w:tblW w:w="0" w:type="auto"/>
        <w:tblLook w:val="04A0" w:firstRow="1" w:lastRow="0" w:firstColumn="1" w:lastColumn="0" w:noHBand="0" w:noVBand="1"/>
      </w:tblPr>
      <w:tblGrid>
        <w:gridCol w:w="1289"/>
        <w:gridCol w:w="1449"/>
        <w:gridCol w:w="1272"/>
        <w:gridCol w:w="1273"/>
        <w:gridCol w:w="1243"/>
        <w:gridCol w:w="1266"/>
        <w:gridCol w:w="1224"/>
      </w:tblGrid>
      <w:tr w:rsidR="00C505B2" w14:paraId="7377EB9D" w14:textId="77777777" w:rsidTr="00D72699">
        <w:tc>
          <w:tcPr>
            <w:tcW w:w="1288" w:type="dxa"/>
          </w:tcPr>
          <w:p w14:paraId="27862D41" w14:textId="247E127E" w:rsidR="00D72699" w:rsidRPr="00CB322F" w:rsidRDefault="00050E9A" w:rsidP="00C615A5">
            <w:pPr>
              <w:rPr>
                <w:b/>
                <w:bCs/>
              </w:rPr>
            </w:pPr>
            <w:r>
              <w:rPr>
                <w:b/>
                <w:bCs/>
              </w:rPr>
              <w:t xml:space="preserve">Test case </w:t>
            </w:r>
          </w:p>
        </w:tc>
        <w:tc>
          <w:tcPr>
            <w:tcW w:w="1288" w:type="dxa"/>
          </w:tcPr>
          <w:p w14:paraId="6182DCF8" w14:textId="6D5542BC" w:rsidR="00D72699" w:rsidRDefault="00B23129" w:rsidP="00C615A5">
            <w:r>
              <w:t xml:space="preserve">Preconditions </w:t>
            </w:r>
          </w:p>
        </w:tc>
        <w:tc>
          <w:tcPr>
            <w:tcW w:w="1288" w:type="dxa"/>
          </w:tcPr>
          <w:p w14:paraId="7464056F" w14:textId="16AB86AF" w:rsidR="00D72699" w:rsidRDefault="00B23129" w:rsidP="00C615A5">
            <w:r>
              <w:t xml:space="preserve">Test steps </w:t>
            </w:r>
          </w:p>
        </w:tc>
        <w:tc>
          <w:tcPr>
            <w:tcW w:w="1288" w:type="dxa"/>
          </w:tcPr>
          <w:p w14:paraId="3C317061" w14:textId="5E2E9B84" w:rsidR="00D72699" w:rsidRDefault="00B23129" w:rsidP="00C615A5">
            <w:r>
              <w:t xml:space="preserve">Test data </w:t>
            </w:r>
          </w:p>
        </w:tc>
        <w:tc>
          <w:tcPr>
            <w:tcW w:w="1288" w:type="dxa"/>
          </w:tcPr>
          <w:p w14:paraId="4FB11939" w14:textId="27EBCCFE" w:rsidR="00D72699" w:rsidRDefault="00842077" w:rsidP="00C615A5">
            <w:r>
              <w:t xml:space="preserve">Expected result </w:t>
            </w:r>
          </w:p>
        </w:tc>
        <w:tc>
          <w:tcPr>
            <w:tcW w:w="1288" w:type="dxa"/>
          </w:tcPr>
          <w:p w14:paraId="58216D55" w14:textId="6A9854FB" w:rsidR="00D72699" w:rsidRDefault="00842077" w:rsidP="00C615A5">
            <w:r>
              <w:t xml:space="preserve">Actual result </w:t>
            </w:r>
          </w:p>
        </w:tc>
        <w:tc>
          <w:tcPr>
            <w:tcW w:w="1288" w:type="dxa"/>
          </w:tcPr>
          <w:p w14:paraId="156C369D" w14:textId="676E0A29" w:rsidR="00D72699" w:rsidRDefault="00842077" w:rsidP="00C615A5">
            <w:r>
              <w:t>Pass/fail</w:t>
            </w:r>
          </w:p>
        </w:tc>
      </w:tr>
      <w:tr w:rsidR="00C505B2" w14:paraId="0D411D6A" w14:textId="77777777" w:rsidTr="00D72699">
        <w:tc>
          <w:tcPr>
            <w:tcW w:w="1288" w:type="dxa"/>
          </w:tcPr>
          <w:p w14:paraId="5A96EA48" w14:textId="5B735BC8" w:rsidR="00D72699" w:rsidRDefault="00842077" w:rsidP="00C615A5">
            <w:r>
              <w:t xml:space="preserve">Displaying data from </w:t>
            </w:r>
            <w:r w:rsidR="000A4311">
              <w:t xml:space="preserve">database for concert locations </w:t>
            </w:r>
          </w:p>
        </w:tc>
        <w:tc>
          <w:tcPr>
            <w:tcW w:w="1288" w:type="dxa"/>
          </w:tcPr>
          <w:p w14:paraId="6AA6BCEC" w14:textId="42532854" w:rsidR="00D72699" w:rsidRDefault="000A4311" w:rsidP="00C615A5">
            <w:r>
              <w:t xml:space="preserve">Set out for the website to display all data from the table concert locations </w:t>
            </w:r>
          </w:p>
        </w:tc>
        <w:tc>
          <w:tcPr>
            <w:tcW w:w="1288" w:type="dxa"/>
          </w:tcPr>
          <w:p w14:paraId="19AA91BD" w14:textId="1781EE24" w:rsidR="00D72699" w:rsidRDefault="000A4311" w:rsidP="00C615A5">
            <w:r>
              <w:t xml:space="preserve">Running application </w:t>
            </w:r>
            <w:r w:rsidR="009B1415">
              <w:t xml:space="preserve">to see what displays </w:t>
            </w:r>
          </w:p>
        </w:tc>
        <w:tc>
          <w:tcPr>
            <w:tcW w:w="1288" w:type="dxa"/>
          </w:tcPr>
          <w:p w14:paraId="3FA5B7A2" w14:textId="72A3F9AF" w:rsidR="00D72699" w:rsidRDefault="009B1415" w:rsidP="00C615A5">
            <w:r>
              <w:t>Concert locations database,</w:t>
            </w:r>
            <w:r w:rsidR="00FE4669">
              <w:t xml:space="preserve"> </w:t>
            </w:r>
            <w:r>
              <w:t xml:space="preserve">connection to database and </w:t>
            </w:r>
            <w:r w:rsidR="00FE4669">
              <w:t xml:space="preserve">website </w:t>
            </w:r>
          </w:p>
        </w:tc>
        <w:tc>
          <w:tcPr>
            <w:tcW w:w="1288" w:type="dxa"/>
          </w:tcPr>
          <w:p w14:paraId="53828FA0" w14:textId="1BD74D33" w:rsidR="00D72699" w:rsidRDefault="00FE4669" w:rsidP="00C615A5">
            <w:r>
              <w:t xml:space="preserve">Displays the correct data </w:t>
            </w:r>
          </w:p>
        </w:tc>
        <w:tc>
          <w:tcPr>
            <w:tcW w:w="1288" w:type="dxa"/>
          </w:tcPr>
          <w:p w14:paraId="52CCDBCB" w14:textId="134169D8" w:rsidR="00D72699" w:rsidRDefault="00FE4669" w:rsidP="00C615A5">
            <w:r>
              <w:t xml:space="preserve">Displays the correct data from the database </w:t>
            </w:r>
            <w:r w:rsidR="00DC2723">
              <w:t xml:space="preserve">to website </w:t>
            </w:r>
          </w:p>
        </w:tc>
        <w:tc>
          <w:tcPr>
            <w:tcW w:w="1288" w:type="dxa"/>
          </w:tcPr>
          <w:p w14:paraId="1818DF74" w14:textId="6D369A55" w:rsidR="00D72699" w:rsidRDefault="00DC2723" w:rsidP="00C615A5">
            <w:r>
              <w:t xml:space="preserve">Pass </w:t>
            </w:r>
          </w:p>
        </w:tc>
      </w:tr>
      <w:tr w:rsidR="00C505B2" w14:paraId="6A7ABCF2" w14:textId="77777777" w:rsidTr="00D72699">
        <w:tc>
          <w:tcPr>
            <w:tcW w:w="1288" w:type="dxa"/>
          </w:tcPr>
          <w:p w14:paraId="16122ECC" w14:textId="4BB908C9" w:rsidR="00D72699" w:rsidRDefault="00DC2723" w:rsidP="00C615A5">
            <w:r>
              <w:t xml:space="preserve">Only displays the correct data to the user for bookings </w:t>
            </w:r>
          </w:p>
        </w:tc>
        <w:tc>
          <w:tcPr>
            <w:tcW w:w="1288" w:type="dxa"/>
          </w:tcPr>
          <w:p w14:paraId="5299FFEE" w14:textId="7A1076EC" w:rsidR="00D72699" w:rsidRDefault="001C1B47" w:rsidP="00C615A5">
            <w:r>
              <w:t xml:space="preserve">Set that if the user </w:t>
            </w:r>
            <w:r w:rsidR="00B34071">
              <w:t>is not</w:t>
            </w:r>
            <w:r>
              <w:t xml:space="preserve"> </w:t>
            </w:r>
            <w:r w:rsidR="00B34071">
              <w:t>an</w:t>
            </w:r>
            <w:r>
              <w:t xml:space="preserve"> admin it will only display the data connected with the correct email </w:t>
            </w:r>
          </w:p>
        </w:tc>
        <w:tc>
          <w:tcPr>
            <w:tcW w:w="1288" w:type="dxa"/>
          </w:tcPr>
          <w:p w14:paraId="78FC33A9" w14:textId="50EF10C1" w:rsidR="00D72699" w:rsidRDefault="00B34071" w:rsidP="00C615A5">
            <w:r>
              <w:t xml:space="preserve">Running application and logging in with different user to </w:t>
            </w:r>
            <w:r w:rsidR="00660F61">
              <w:t xml:space="preserve">view </w:t>
            </w:r>
            <w:r>
              <w:t xml:space="preserve">which data is received </w:t>
            </w:r>
          </w:p>
        </w:tc>
        <w:tc>
          <w:tcPr>
            <w:tcW w:w="1288" w:type="dxa"/>
          </w:tcPr>
          <w:p w14:paraId="7E56D14D" w14:textId="15A82770" w:rsidR="00D72699" w:rsidRDefault="00BB7091" w:rsidP="00C615A5">
            <w:r>
              <w:t xml:space="preserve">Bookings created by different users </w:t>
            </w:r>
          </w:p>
        </w:tc>
        <w:tc>
          <w:tcPr>
            <w:tcW w:w="1288" w:type="dxa"/>
          </w:tcPr>
          <w:p w14:paraId="63A8815D" w14:textId="3CD30CE3" w:rsidR="00D72699" w:rsidRDefault="00BB7091" w:rsidP="00C615A5">
            <w:r>
              <w:t xml:space="preserve">It will display bookings only from that user or if no bookings have been made the website </w:t>
            </w:r>
            <w:r w:rsidR="008C3D1F">
              <w:t>will not</w:t>
            </w:r>
            <w:r>
              <w:t xml:space="preserve"> display any data </w:t>
            </w:r>
          </w:p>
        </w:tc>
        <w:tc>
          <w:tcPr>
            <w:tcW w:w="1288" w:type="dxa"/>
          </w:tcPr>
          <w:p w14:paraId="5277B981" w14:textId="4306A9BC" w:rsidR="00D72699" w:rsidRDefault="00EC0FF1" w:rsidP="00C615A5">
            <w:r>
              <w:t xml:space="preserve">Displayed correct data and did not display any data if the user </w:t>
            </w:r>
            <w:r w:rsidR="008C3D1F">
              <w:t>has not</w:t>
            </w:r>
            <w:r>
              <w:t xml:space="preserve"> made any bookings </w:t>
            </w:r>
          </w:p>
        </w:tc>
        <w:tc>
          <w:tcPr>
            <w:tcW w:w="1288" w:type="dxa"/>
          </w:tcPr>
          <w:p w14:paraId="56147935" w14:textId="2C9CBCC8" w:rsidR="00D72699" w:rsidRDefault="001E6BAC" w:rsidP="00C615A5">
            <w:r>
              <w:t>pass</w:t>
            </w:r>
          </w:p>
        </w:tc>
      </w:tr>
      <w:tr w:rsidR="00C505B2" w14:paraId="1B4E664B" w14:textId="77777777" w:rsidTr="00D72699">
        <w:tc>
          <w:tcPr>
            <w:tcW w:w="1288" w:type="dxa"/>
          </w:tcPr>
          <w:p w14:paraId="01AF6FD4" w14:textId="3B43FE47" w:rsidR="00D72699" w:rsidRDefault="001E6BAC" w:rsidP="00C615A5">
            <w:r>
              <w:t xml:space="preserve">Not letting the user go to the create a booking page with out choosing a concert location first </w:t>
            </w:r>
          </w:p>
        </w:tc>
        <w:tc>
          <w:tcPr>
            <w:tcW w:w="1288" w:type="dxa"/>
          </w:tcPr>
          <w:p w14:paraId="4261B84F" w14:textId="350FF488" w:rsidR="00D72699" w:rsidRDefault="00747CEA" w:rsidP="00C615A5">
            <w:r>
              <w:t xml:space="preserve">Setting </w:t>
            </w:r>
            <w:r w:rsidR="00C56224">
              <w:t xml:space="preserve">security features to restrict and display page by searching </w:t>
            </w:r>
          </w:p>
        </w:tc>
        <w:tc>
          <w:tcPr>
            <w:tcW w:w="1288" w:type="dxa"/>
          </w:tcPr>
          <w:p w14:paraId="39E8938E" w14:textId="10EF5AA1" w:rsidR="00D72699" w:rsidRDefault="007E3D57" w:rsidP="00C615A5">
            <w:r>
              <w:t xml:space="preserve">Running application and searching for the create page in the URL to see if it displays </w:t>
            </w:r>
          </w:p>
        </w:tc>
        <w:tc>
          <w:tcPr>
            <w:tcW w:w="1288" w:type="dxa"/>
          </w:tcPr>
          <w:p w14:paraId="2A718BCC" w14:textId="2AC68BEE" w:rsidR="00D72699" w:rsidRDefault="007E3D57" w:rsidP="00C615A5">
            <w:r>
              <w:t xml:space="preserve">Creating booking page </w:t>
            </w:r>
          </w:p>
        </w:tc>
        <w:tc>
          <w:tcPr>
            <w:tcW w:w="1288" w:type="dxa"/>
          </w:tcPr>
          <w:p w14:paraId="610CE973" w14:textId="6B8CC9FF" w:rsidR="00D72699" w:rsidRDefault="00304F1B" w:rsidP="00C615A5">
            <w:r>
              <w:t xml:space="preserve">Should display error saying </w:t>
            </w:r>
            <w:r w:rsidR="004773BC">
              <w:t xml:space="preserve">page cannot be found </w:t>
            </w:r>
          </w:p>
        </w:tc>
        <w:tc>
          <w:tcPr>
            <w:tcW w:w="1288" w:type="dxa"/>
          </w:tcPr>
          <w:p w14:paraId="4764C089" w14:textId="569B2443" w:rsidR="00D72699" w:rsidRDefault="004773BC" w:rsidP="00C615A5">
            <w:r>
              <w:t xml:space="preserve">Displayed page cannot be found </w:t>
            </w:r>
          </w:p>
        </w:tc>
        <w:tc>
          <w:tcPr>
            <w:tcW w:w="1288" w:type="dxa"/>
          </w:tcPr>
          <w:p w14:paraId="7F3B26DA" w14:textId="3A868365" w:rsidR="00D72699" w:rsidRDefault="004773BC" w:rsidP="00C615A5">
            <w:r>
              <w:t xml:space="preserve">Pass </w:t>
            </w:r>
          </w:p>
        </w:tc>
      </w:tr>
      <w:tr w:rsidR="00C505B2" w14:paraId="21611E7F" w14:textId="77777777" w:rsidTr="004773BC">
        <w:trPr>
          <w:trHeight w:val="1266"/>
        </w:trPr>
        <w:tc>
          <w:tcPr>
            <w:tcW w:w="1288" w:type="dxa"/>
          </w:tcPr>
          <w:p w14:paraId="29B710B5" w14:textId="3745AFC3" w:rsidR="00D72699" w:rsidRDefault="004773BC" w:rsidP="00C615A5">
            <w:r>
              <w:t xml:space="preserve">Creating a new </w:t>
            </w:r>
            <w:commentRangeStart w:id="36"/>
            <w:r>
              <w:t>booking</w:t>
            </w:r>
            <w:commentRangeEnd w:id="36"/>
            <w:r w:rsidR="00DC0466">
              <w:rPr>
                <w:rStyle w:val="CommentReference"/>
              </w:rPr>
              <w:commentReference w:id="36"/>
            </w:r>
            <w:r>
              <w:t xml:space="preserve"> </w:t>
            </w:r>
          </w:p>
        </w:tc>
        <w:tc>
          <w:tcPr>
            <w:tcW w:w="1288" w:type="dxa"/>
          </w:tcPr>
          <w:p w14:paraId="6F08B1D7" w14:textId="0D7B549C" w:rsidR="00D72699" w:rsidRDefault="001F79F1" w:rsidP="00C615A5">
            <w:r>
              <w:t xml:space="preserve">It was set that when booking </w:t>
            </w:r>
            <w:r w:rsidR="00E25E67">
              <w:t>tickets,</w:t>
            </w:r>
            <w:r>
              <w:t xml:space="preserve"> it would take user to a booking page and </w:t>
            </w:r>
            <w:r w:rsidR="004C0E98">
              <w:t xml:space="preserve">complete a booking with the form and display in the users purchases </w:t>
            </w:r>
          </w:p>
        </w:tc>
        <w:tc>
          <w:tcPr>
            <w:tcW w:w="1288" w:type="dxa"/>
          </w:tcPr>
          <w:p w14:paraId="3B9B66E3" w14:textId="7C7F6E23" w:rsidR="00D72699" w:rsidRDefault="000E187A" w:rsidP="00C615A5">
            <w:r>
              <w:t xml:space="preserve">Choosing a concert location and making a purchase to check that it completes purchase </w:t>
            </w:r>
            <w:r w:rsidR="001F12BF">
              <w:t xml:space="preserve">and registers booking in database and </w:t>
            </w:r>
            <w:r w:rsidR="001F12BF">
              <w:lastRenderedPageBreak/>
              <w:t>displays to the user</w:t>
            </w:r>
          </w:p>
        </w:tc>
        <w:tc>
          <w:tcPr>
            <w:tcW w:w="1288" w:type="dxa"/>
          </w:tcPr>
          <w:p w14:paraId="53C6EDF4" w14:textId="6D945D43" w:rsidR="00D72699" w:rsidRDefault="00F75953" w:rsidP="00C615A5">
            <w:r>
              <w:lastRenderedPageBreak/>
              <w:t xml:space="preserve">Concert </w:t>
            </w:r>
            <w:r w:rsidR="001973C2">
              <w:t xml:space="preserve">locations booking tickets, create a booking, displaying booing </w:t>
            </w:r>
          </w:p>
        </w:tc>
        <w:tc>
          <w:tcPr>
            <w:tcW w:w="1288" w:type="dxa"/>
          </w:tcPr>
          <w:p w14:paraId="11A37B2A" w14:textId="4CFC60E1" w:rsidR="00D72699" w:rsidRDefault="001973C2" w:rsidP="00C615A5">
            <w:r>
              <w:t xml:space="preserve">Should display a book tickets button and direct </w:t>
            </w:r>
            <w:r w:rsidR="00C505B2">
              <w:t xml:space="preserve">the user to boking page complete booking and display in the user bookings </w:t>
            </w:r>
          </w:p>
        </w:tc>
        <w:tc>
          <w:tcPr>
            <w:tcW w:w="1288" w:type="dxa"/>
          </w:tcPr>
          <w:p w14:paraId="47B8C5B6" w14:textId="58B3A128" w:rsidR="00D72699" w:rsidRDefault="00C505B2" w:rsidP="00C615A5">
            <w:r>
              <w:t xml:space="preserve">Displayed book tickets button, completed </w:t>
            </w:r>
            <w:r w:rsidR="00990BC7">
              <w:t>form, displayed</w:t>
            </w:r>
            <w:r>
              <w:t xml:space="preserve"> in booking tickets </w:t>
            </w:r>
          </w:p>
        </w:tc>
        <w:tc>
          <w:tcPr>
            <w:tcW w:w="1288" w:type="dxa"/>
          </w:tcPr>
          <w:p w14:paraId="1685AD96" w14:textId="575ADFA8" w:rsidR="00D72699" w:rsidRDefault="00C505B2" w:rsidP="00C615A5">
            <w:r>
              <w:t>pass</w:t>
            </w:r>
          </w:p>
        </w:tc>
      </w:tr>
    </w:tbl>
    <w:p w14:paraId="05605B9C" w14:textId="77777777" w:rsidR="00C615A5" w:rsidRPr="00C615A5" w:rsidRDefault="00C615A5" w:rsidP="00C615A5"/>
    <w:p w14:paraId="1DFFE640" w14:textId="77777777" w:rsidR="000E4173" w:rsidRDefault="000E4173">
      <w:pPr>
        <w:rPr>
          <w:rFonts w:asciiTheme="majorHAnsi" w:eastAsiaTheme="majorEastAsia" w:hAnsiTheme="majorHAnsi" w:cstheme="majorBidi"/>
          <w:color w:val="2F5496" w:themeColor="accent1" w:themeShade="BF"/>
          <w:sz w:val="32"/>
          <w:szCs w:val="32"/>
        </w:rPr>
      </w:pPr>
      <w:bookmarkStart w:id="37" w:name="_Toc40022544"/>
      <w:r>
        <w:br w:type="page"/>
      </w:r>
    </w:p>
    <w:p w14:paraId="72E255A0" w14:textId="012FB358" w:rsidR="00B834A8" w:rsidRDefault="006F0FB5" w:rsidP="006F0FB5">
      <w:pPr>
        <w:pStyle w:val="Heading1"/>
      </w:pPr>
      <w:r>
        <w:lastRenderedPageBreak/>
        <w:t>Incomplete and changes</w:t>
      </w:r>
      <w:bookmarkEnd w:id="37"/>
      <w:r>
        <w:t xml:space="preserve"> </w:t>
      </w:r>
    </w:p>
    <w:p w14:paraId="4EC8320C" w14:textId="602BE1DA" w:rsidR="006F0FB5" w:rsidRDefault="006F0FB5" w:rsidP="00B13377">
      <w:r>
        <w:t xml:space="preserve">There are a few aspects of gigs and shows which </w:t>
      </w:r>
      <w:r w:rsidR="009229F2">
        <w:t xml:space="preserve">due to time scale and deadlines for submission </w:t>
      </w:r>
      <w:r w:rsidR="00B13377">
        <w:t>have not</w:t>
      </w:r>
      <w:r w:rsidR="009229F2">
        <w:t xml:space="preserve"> been able to rectify or change </w:t>
      </w:r>
      <w:r w:rsidR="00B13377">
        <w:t>this includes:</w:t>
      </w:r>
    </w:p>
    <w:p w14:paraId="0E8455AB" w14:textId="35BC963D" w:rsidR="00B13377" w:rsidRDefault="00E06562" w:rsidP="00B13377">
      <w:pPr>
        <w:pStyle w:val="ListParagraph"/>
        <w:numPr>
          <w:ilvl w:val="0"/>
          <w:numId w:val="4"/>
        </w:numPr>
      </w:pPr>
      <w:r>
        <w:t xml:space="preserve">Changing the booking tickets form there aspects of the form which should be taken out </w:t>
      </w:r>
      <w:r w:rsidR="00A4477A">
        <w:t xml:space="preserve">this includes the conformation number this should be a number that generates automatically that the user can see </w:t>
      </w:r>
      <w:r w:rsidR="00185333">
        <w:t xml:space="preserve">once a booking has been completed instead of having the user manually enter it in to complete booking this would be rectified by changing the booking table database </w:t>
      </w:r>
      <w:r w:rsidR="00CB1C8C">
        <w:t>to auto increment the number and then can move the field from the form</w:t>
      </w:r>
      <w:r w:rsidR="00575B6B">
        <w:t>.</w:t>
      </w:r>
    </w:p>
    <w:p w14:paraId="21C34552" w14:textId="32B04FDA" w:rsidR="00EE0273" w:rsidRDefault="00575B6B" w:rsidP="00EE0273">
      <w:pPr>
        <w:pStyle w:val="ListParagraph"/>
        <w:numPr>
          <w:ilvl w:val="0"/>
          <w:numId w:val="4"/>
        </w:numPr>
      </w:pPr>
      <w:r>
        <w:t xml:space="preserve">The paid feature also from the booking table form </w:t>
      </w:r>
      <w:r w:rsidR="005C0A48">
        <w:t>this is also a feature which should be shown after the booking has been complete</w:t>
      </w:r>
      <w:r w:rsidR="00EE0273">
        <w:t>.</w:t>
      </w:r>
    </w:p>
    <w:p w14:paraId="30F42DC5" w14:textId="148BD8BB" w:rsidR="00EE0273" w:rsidRDefault="00EE0273" w:rsidP="00EE0273">
      <w:pPr>
        <w:pStyle w:val="ListParagraph"/>
        <w:numPr>
          <w:ilvl w:val="0"/>
          <w:numId w:val="4"/>
        </w:numPr>
      </w:pPr>
      <w:r>
        <w:t>It also should have been set to auto increment</w:t>
      </w:r>
      <w:sdt>
        <w:sdtPr>
          <w:id w:val="141935534"/>
          <w:citation/>
        </w:sdtPr>
        <w:sdtEndPr/>
        <w:sdtContent>
          <w:r w:rsidR="008C36D3">
            <w:fldChar w:fldCharType="begin"/>
          </w:r>
          <w:r w:rsidR="008C36D3">
            <w:instrText xml:space="preserve"> CITATION w3s203 \l 2057 </w:instrText>
          </w:r>
          <w:r w:rsidR="008C36D3">
            <w:fldChar w:fldCharType="separate"/>
          </w:r>
          <w:r w:rsidR="00604C1E">
            <w:rPr>
              <w:noProof/>
            </w:rPr>
            <w:t xml:space="preserve"> </w:t>
          </w:r>
          <w:r w:rsidR="00604C1E" w:rsidRPr="00604C1E">
            <w:rPr>
              <w:noProof/>
            </w:rPr>
            <w:t>[9]</w:t>
          </w:r>
          <w:r w:rsidR="008C36D3">
            <w:fldChar w:fldCharType="end"/>
          </w:r>
        </w:sdtContent>
      </w:sdt>
      <w:r>
        <w:t xml:space="preserve"> the booking </w:t>
      </w:r>
      <w:r w:rsidR="00697F43">
        <w:t xml:space="preserve">id instead of having the customer </w:t>
      </w:r>
      <w:r w:rsidR="008C36D3">
        <w:t xml:space="preserve">enter </w:t>
      </w:r>
      <w:r w:rsidR="00F51B67">
        <w:t>their own</w:t>
      </w:r>
      <w:r w:rsidR="008C36D3">
        <w:t xml:space="preserve"> booking id</w:t>
      </w:r>
      <w:r w:rsidR="00F51B67">
        <w:t>.</w:t>
      </w:r>
    </w:p>
    <w:p w14:paraId="5844BF99" w14:textId="75E8C3DD" w:rsidR="00F51B67" w:rsidRDefault="00F51B67" w:rsidP="00EE0273">
      <w:pPr>
        <w:pStyle w:val="ListParagraph"/>
        <w:numPr>
          <w:ilvl w:val="0"/>
          <w:numId w:val="4"/>
        </w:numPr>
      </w:pPr>
      <w:r>
        <w:t xml:space="preserve">it would also been better to set when looking at artist page when clicking the button to navigate to concert location if it was set that the </w:t>
      </w:r>
      <w:r w:rsidR="005D7EFD">
        <w:t xml:space="preserve">only concert location which would be visible are the ones which the artist is </w:t>
      </w:r>
      <w:r w:rsidR="00BC5190">
        <w:t>paying at</w:t>
      </w:r>
      <w:r w:rsidR="00C34A26">
        <w:t xml:space="preserve"> this would have to be changed in the controller to set </w:t>
      </w:r>
      <w:r w:rsidR="00C95D0E">
        <w:t>to take into account the artist id and the concert location due to time scale this was tried but</w:t>
      </w:r>
      <w:r w:rsidR="00E90751">
        <w:t xml:space="preserve"> will have to try fix again at a later date.</w:t>
      </w:r>
    </w:p>
    <w:p w14:paraId="7DAEED3E" w14:textId="0E1DDC43" w:rsidR="00E90751" w:rsidRDefault="00E75F85" w:rsidP="00EE0273">
      <w:pPr>
        <w:pStyle w:val="ListParagraph"/>
        <w:numPr>
          <w:ilvl w:val="0"/>
          <w:numId w:val="4"/>
        </w:numPr>
      </w:pPr>
      <w:r>
        <w:t xml:space="preserve">The reviews page </w:t>
      </w:r>
      <w:r w:rsidR="006E249C">
        <w:t xml:space="preserve">if </w:t>
      </w:r>
      <w:r>
        <w:t xml:space="preserve">it was set up so users could leave photos </w:t>
      </w:r>
      <w:r w:rsidR="00BE0DEC">
        <w:t>of the</w:t>
      </w:r>
      <w:r w:rsidR="006E249C">
        <w:t>m</w:t>
      </w:r>
      <w:r w:rsidR="00BE0DEC">
        <w:t xml:space="preserve"> enjoying the</w:t>
      </w:r>
      <w:r w:rsidR="006E249C">
        <w:t>ir</w:t>
      </w:r>
      <w:r w:rsidR="00BE0DEC">
        <w:t xml:space="preserve"> concert experiences and leave reviews about the website due to time constraints and problems arising with the booking tickets </w:t>
      </w:r>
      <w:r w:rsidR="00177530">
        <w:t xml:space="preserve">to complete and show correct data this was not completed but the table was created and to rectify this would need to create </w:t>
      </w:r>
      <w:r w:rsidR="002A05B1">
        <w:t>the models and controllers to store and display the data.</w:t>
      </w:r>
    </w:p>
    <w:p w14:paraId="322652E7" w14:textId="77777777" w:rsidR="00B13377" w:rsidRPr="006F0FB5" w:rsidRDefault="00B13377" w:rsidP="00B13377"/>
    <w:p w14:paraId="34484F8A" w14:textId="77777777" w:rsidR="00CF3A93" w:rsidRDefault="00CF3A93" w:rsidP="00CF3A93">
      <w:pPr>
        <w:pStyle w:val="Caption"/>
      </w:pPr>
    </w:p>
    <w:p w14:paraId="4D27BACC" w14:textId="77777777" w:rsidR="00CF3A93" w:rsidRDefault="00CF3A93" w:rsidP="00CF3A93">
      <w:pPr>
        <w:pStyle w:val="Caption"/>
      </w:pPr>
    </w:p>
    <w:p w14:paraId="1AFA3DD7" w14:textId="77777777" w:rsidR="00CF3A93" w:rsidRDefault="00CF3A93" w:rsidP="00CF3A93">
      <w:pPr>
        <w:pStyle w:val="Caption"/>
      </w:pPr>
    </w:p>
    <w:p w14:paraId="164F4480" w14:textId="77777777" w:rsidR="00CF3A93" w:rsidRDefault="00CF3A93" w:rsidP="00CF3A93">
      <w:pPr>
        <w:pStyle w:val="Caption"/>
      </w:pPr>
    </w:p>
    <w:p w14:paraId="5980AC01" w14:textId="77777777" w:rsidR="000E4173" w:rsidRDefault="000E4173">
      <w:pPr>
        <w:rPr>
          <w:rFonts w:asciiTheme="majorHAnsi" w:eastAsiaTheme="majorEastAsia" w:hAnsiTheme="majorHAnsi" w:cstheme="majorBidi"/>
          <w:color w:val="2F5496" w:themeColor="accent1" w:themeShade="BF"/>
          <w:sz w:val="32"/>
          <w:szCs w:val="32"/>
        </w:rPr>
      </w:pPr>
      <w:bookmarkStart w:id="38" w:name="_Toc40022545"/>
      <w:r>
        <w:br w:type="page"/>
      </w:r>
    </w:p>
    <w:p w14:paraId="79F8E2D2" w14:textId="7D30F053" w:rsidR="00CF3A93" w:rsidRDefault="002A05B1" w:rsidP="002A05B1">
      <w:pPr>
        <w:pStyle w:val="Heading1"/>
      </w:pPr>
      <w:r>
        <w:lastRenderedPageBreak/>
        <w:t>Conclusion</w:t>
      </w:r>
      <w:bookmarkEnd w:id="38"/>
      <w:r>
        <w:t xml:space="preserve"> </w:t>
      </w:r>
    </w:p>
    <w:p w14:paraId="349D060F" w14:textId="5C1BC62F" w:rsidR="00CF3A93" w:rsidRDefault="002F23E5" w:rsidP="00990BC7">
      <w:commentRangeStart w:id="39"/>
      <w:ins w:id="40" w:author="Kemi Ademoye" w:date="2020-05-12T14:24:00Z">
        <w:r>
          <w:t>I</w:t>
        </w:r>
      </w:ins>
      <w:del w:id="41" w:author="Kemi Ademoye" w:date="2020-05-12T14:24:00Z">
        <w:r w:rsidR="00990BC7" w:rsidDel="002F23E5">
          <w:delText>i</w:delText>
        </w:r>
      </w:del>
      <w:r w:rsidR="00990BC7">
        <w:t>n</w:t>
      </w:r>
      <w:commentRangeEnd w:id="39"/>
      <w:r>
        <w:rPr>
          <w:rStyle w:val="CommentReference"/>
        </w:rPr>
        <w:commentReference w:id="39"/>
      </w:r>
      <w:r w:rsidR="00990BC7">
        <w:t xml:space="preserve"> conclusion </w:t>
      </w:r>
      <w:r w:rsidR="00EC5739">
        <w:t xml:space="preserve">the gigs and shows website/ application </w:t>
      </w:r>
      <w:r w:rsidR="006715E0">
        <w:t xml:space="preserve">is believed to be a success there are a few problems which arise </w:t>
      </w:r>
      <w:r w:rsidR="00B954BD">
        <w:t xml:space="preserve">that need to be rectified but in all the frontend interface and backend </w:t>
      </w:r>
      <w:r w:rsidR="00E2526E">
        <w:t xml:space="preserve">have completed what was set out to </w:t>
      </w:r>
      <w:r w:rsidR="00CD4853">
        <w:t xml:space="preserve">do, </w:t>
      </w:r>
      <w:r w:rsidR="00E2526E">
        <w:t>it corresponds with the database to receive and display the correct data and let</w:t>
      </w:r>
      <w:r w:rsidR="000A4074">
        <w:t>s</w:t>
      </w:r>
      <w:r w:rsidR="00E2526E">
        <w:t xml:space="preserve"> users </w:t>
      </w:r>
      <w:r w:rsidR="002D6A6E">
        <w:t xml:space="preserve"> </w:t>
      </w:r>
      <w:r w:rsidR="003217AB">
        <w:t>book tickets to concerts</w:t>
      </w:r>
      <w:r w:rsidR="000A4074">
        <w:t>.</w:t>
      </w:r>
      <w:r w:rsidR="003217AB">
        <w:t xml:space="preserve"> </w:t>
      </w:r>
      <w:r w:rsidR="000A4074">
        <w:t>F</w:t>
      </w:r>
      <w:r w:rsidR="00796FF5">
        <w:t xml:space="preserve">or the future of gigs and shows </w:t>
      </w:r>
      <w:r w:rsidR="000A4074">
        <w:t xml:space="preserve">once submitted is to keep working with the application to </w:t>
      </w:r>
      <w:r w:rsidR="00B06C97">
        <w:t xml:space="preserve">complete the changes and look at new and different ways to change the way the application is used </w:t>
      </w:r>
      <w:r w:rsidR="00922778">
        <w:t>and progressing and improving gigs and shows</w:t>
      </w:r>
      <w:r w:rsidR="00CA1C98">
        <w:t xml:space="preserve">. </w:t>
      </w:r>
    </w:p>
    <w:p w14:paraId="5FC04491" w14:textId="77777777" w:rsidR="00CF3A93" w:rsidRDefault="00CF3A93" w:rsidP="00CF3A93">
      <w:pPr>
        <w:pStyle w:val="Caption"/>
      </w:pPr>
    </w:p>
    <w:p w14:paraId="78D9B332" w14:textId="77777777" w:rsidR="00CF3A93" w:rsidRDefault="00CF3A93" w:rsidP="00CF3A93">
      <w:pPr>
        <w:pStyle w:val="Caption"/>
      </w:pPr>
    </w:p>
    <w:p w14:paraId="2682333F" w14:textId="3FB0860E" w:rsidR="00CC3681" w:rsidRDefault="00CC3681">
      <w:r>
        <w:br w:type="page"/>
      </w:r>
    </w:p>
    <w:bookmarkStart w:id="42" w:name="_Toc40022546" w:displacedByCustomXml="next"/>
    <w:sdt>
      <w:sdtPr>
        <w:rPr>
          <w:rFonts w:asciiTheme="minorHAnsi" w:eastAsiaTheme="minorHAnsi" w:hAnsiTheme="minorHAnsi" w:cstheme="minorBidi"/>
          <w:color w:val="auto"/>
          <w:sz w:val="22"/>
          <w:szCs w:val="22"/>
        </w:rPr>
        <w:id w:val="1128743473"/>
        <w:docPartObj>
          <w:docPartGallery w:val="Bibliographies"/>
          <w:docPartUnique/>
        </w:docPartObj>
      </w:sdtPr>
      <w:sdtEndPr/>
      <w:sdtContent>
        <w:p w14:paraId="563003B6" w14:textId="664FE226" w:rsidR="00CC3681" w:rsidRDefault="00CC3681">
          <w:pPr>
            <w:pStyle w:val="Heading1"/>
          </w:pPr>
          <w:r>
            <w:t>Bibliography</w:t>
          </w:r>
          <w:bookmarkEnd w:id="42"/>
        </w:p>
        <w:sdt>
          <w:sdtPr>
            <w:id w:val="111145805"/>
            <w:bibliography/>
          </w:sdtPr>
          <w:sdtEndPr/>
          <w:sdtContent>
            <w:p w14:paraId="58E539DE" w14:textId="77777777" w:rsidR="00604C1E" w:rsidRDefault="00CC368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04C1E" w14:paraId="79FF0F31" w14:textId="77777777">
                <w:trPr>
                  <w:divId w:val="108593823"/>
                  <w:tblCellSpacing w:w="15" w:type="dxa"/>
                </w:trPr>
                <w:tc>
                  <w:tcPr>
                    <w:tcW w:w="50" w:type="pct"/>
                    <w:hideMark/>
                  </w:tcPr>
                  <w:p w14:paraId="1EFB89DA" w14:textId="77642B7C" w:rsidR="00604C1E" w:rsidRDefault="00604C1E">
                    <w:pPr>
                      <w:pStyle w:val="Bibliography"/>
                      <w:rPr>
                        <w:noProof/>
                        <w:sz w:val="24"/>
                        <w:szCs w:val="24"/>
                      </w:rPr>
                    </w:pPr>
                    <w:r>
                      <w:rPr>
                        <w:noProof/>
                      </w:rPr>
                      <w:t xml:space="preserve">[1] </w:t>
                    </w:r>
                  </w:p>
                </w:tc>
                <w:tc>
                  <w:tcPr>
                    <w:tcW w:w="0" w:type="auto"/>
                    <w:hideMark/>
                  </w:tcPr>
                  <w:p w14:paraId="32E44385" w14:textId="77777777" w:rsidR="00604C1E" w:rsidRDefault="00604C1E">
                    <w:pPr>
                      <w:pStyle w:val="Bibliography"/>
                      <w:rPr>
                        <w:noProof/>
                      </w:rPr>
                    </w:pPr>
                    <w:r>
                      <w:rPr>
                        <w:noProof/>
                      </w:rPr>
                      <w:t>T. GLee, ghogen, g. warren, v-shils and nschonni, “microsoft,” 29 april 2019. [Online]. Available: https://docs.microsoft.com/en-us/visualstudio/get-started/csharp/tutorial-aspnet-core?view=vs-2019. [Accessed 10 April 2020].</w:t>
                    </w:r>
                  </w:p>
                </w:tc>
              </w:tr>
              <w:tr w:rsidR="00604C1E" w14:paraId="57FC3C10" w14:textId="77777777">
                <w:trPr>
                  <w:divId w:val="108593823"/>
                  <w:tblCellSpacing w:w="15" w:type="dxa"/>
                </w:trPr>
                <w:tc>
                  <w:tcPr>
                    <w:tcW w:w="50" w:type="pct"/>
                    <w:hideMark/>
                  </w:tcPr>
                  <w:p w14:paraId="48F6CEC0" w14:textId="77777777" w:rsidR="00604C1E" w:rsidRDefault="00604C1E">
                    <w:pPr>
                      <w:pStyle w:val="Bibliography"/>
                      <w:rPr>
                        <w:noProof/>
                      </w:rPr>
                    </w:pPr>
                    <w:r>
                      <w:rPr>
                        <w:noProof/>
                      </w:rPr>
                      <w:t xml:space="preserve">[2] </w:t>
                    </w:r>
                  </w:p>
                </w:tc>
                <w:tc>
                  <w:tcPr>
                    <w:tcW w:w="0" w:type="auto"/>
                    <w:hideMark/>
                  </w:tcPr>
                  <w:p w14:paraId="3F6670A5" w14:textId="77777777" w:rsidR="00604C1E" w:rsidRDefault="00604C1E">
                    <w:pPr>
                      <w:pStyle w:val="Bibliography"/>
                      <w:rPr>
                        <w:noProof/>
                      </w:rPr>
                    </w:pPr>
                    <w:r>
                      <w:rPr>
                        <w:noProof/>
                      </w:rPr>
                      <w:t>guru99, “guru99,” [Online]. Available: https://www.guru99.com/insert-update-delete-asp-net.html. [Accessed 10 April 2020].</w:t>
                    </w:r>
                  </w:p>
                </w:tc>
              </w:tr>
              <w:tr w:rsidR="00604C1E" w14:paraId="0D3289A1" w14:textId="77777777">
                <w:trPr>
                  <w:divId w:val="108593823"/>
                  <w:tblCellSpacing w:w="15" w:type="dxa"/>
                </w:trPr>
                <w:tc>
                  <w:tcPr>
                    <w:tcW w:w="50" w:type="pct"/>
                    <w:hideMark/>
                  </w:tcPr>
                  <w:p w14:paraId="02990EA7" w14:textId="77777777" w:rsidR="00604C1E" w:rsidRDefault="00604C1E">
                    <w:pPr>
                      <w:pStyle w:val="Bibliography"/>
                      <w:rPr>
                        <w:noProof/>
                      </w:rPr>
                    </w:pPr>
                    <w:r>
                      <w:rPr>
                        <w:noProof/>
                      </w:rPr>
                      <w:t xml:space="preserve">[3] </w:t>
                    </w:r>
                  </w:p>
                </w:tc>
                <w:tc>
                  <w:tcPr>
                    <w:tcW w:w="0" w:type="auto"/>
                    <w:hideMark/>
                  </w:tcPr>
                  <w:p w14:paraId="44D3D22B" w14:textId="77777777" w:rsidR="00604C1E" w:rsidRDefault="00604C1E">
                    <w:pPr>
                      <w:pStyle w:val="Bibliography"/>
                      <w:rPr>
                        <w:noProof/>
                      </w:rPr>
                    </w:pPr>
                    <w:r>
                      <w:rPr>
                        <w:noProof/>
                      </w:rPr>
                      <w:t>c. s. team, “connection strings,” [Online]. Available: https://www.connectionstrings.com/store-and-read-connection-string-in-appsettings-json/. [Accessed 10 April 2020].</w:t>
                    </w:r>
                  </w:p>
                </w:tc>
              </w:tr>
              <w:tr w:rsidR="00604C1E" w14:paraId="0A87D34E" w14:textId="77777777">
                <w:trPr>
                  <w:divId w:val="108593823"/>
                  <w:tblCellSpacing w:w="15" w:type="dxa"/>
                </w:trPr>
                <w:tc>
                  <w:tcPr>
                    <w:tcW w:w="50" w:type="pct"/>
                    <w:hideMark/>
                  </w:tcPr>
                  <w:p w14:paraId="66D68CF9" w14:textId="77777777" w:rsidR="00604C1E" w:rsidRDefault="00604C1E">
                    <w:pPr>
                      <w:pStyle w:val="Bibliography"/>
                      <w:rPr>
                        <w:noProof/>
                      </w:rPr>
                    </w:pPr>
                    <w:r>
                      <w:rPr>
                        <w:noProof/>
                      </w:rPr>
                      <w:t xml:space="preserve">[4] </w:t>
                    </w:r>
                  </w:p>
                </w:tc>
                <w:tc>
                  <w:tcPr>
                    <w:tcW w:w="0" w:type="auto"/>
                    <w:hideMark/>
                  </w:tcPr>
                  <w:p w14:paraId="4FEB2218" w14:textId="77777777" w:rsidR="00604C1E" w:rsidRDefault="00604C1E">
                    <w:pPr>
                      <w:pStyle w:val="Bibliography"/>
                      <w:rPr>
                        <w:noProof/>
                      </w:rPr>
                    </w:pPr>
                    <w:r>
                      <w:rPr>
                        <w:noProof/>
                      </w:rPr>
                      <w:t>R. Anderson and T. Dykstra, “docs microsoft,” 13 january 2020. [Online]. Available: https://docs.microsoft.com/en-us/aspnet/core/tutorials/first-mvc-app/adding-model?view=aspnetcore-3.1&amp;tabs=visual-studio. [Accessed 10 April 2020].</w:t>
                    </w:r>
                  </w:p>
                </w:tc>
              </w:tr>
              <w:tr w:rsidR="00604C1E" w14:paraId="195524A5" w14:textId="77777777">
                <w:trPr>
                  <w:divId w:val="108593823"/>
                  <w:tblCellSpacing w:w="15" w:type="dxa"/>
                </w:trPr>
                <w:tc>
                  <w:tcPr>
                    <w:tcW w:w="50" w:type="pct"/>
                    <w:hideMark/>
                  </w:tcPr>
                  <w:p w14:paraId="17C20FFC" w14:textId="77777777" w:rsidR="00604C1E" w:rsidRDefault="00604C1E">
                    <w:pPr>
                      <w:pStyle w:val="Bibliography"/>
                      <w:rPr>
                        <w:noProof/>
                      </w:rPr>
                    </w:pPr>
                    <w:r>
                      <w:rPr>
                        <w:noProof/>
                      </w:rPr>
                      <w:t xml:space="preserve">[5] </w:t>
                    </w:r>
                  </w:p>
                </w:tc>
                <w:tc>
                  <w:tcPr>
                    <w:tcW w:w="0" w:type="auto"/>
                    <w:hideMark/>
                  </w:tcPr>
                  <w:p w14:paraId="0AEBF650" w14:textId="77777777" w:rsidR="00604C1E" w:rsidRDefault="00604C1E">
                    <w:pPr>
                      <w:pStyle w:val="Bibliography"/>
                      <w:rPr>
                        <w:noProof/>
                      </w:rPr>
                    </w:pPr>
                    <w:r>
                      <w:rPr>
                        <w:noProof/>
                      </w:rPr>
                      <w:t>“tutorials teacher,” [Online]. Available: https://www.tutorialsteacher.com/mvc/mvc-controller. [Accessed 10 may 2020].</w:t>
                    </w:r>
                  </w:p>
                </w:tc>
              </w:tr>
              <w:tr w:rsidR="00604C1E" w14:paraId="08E0C01D" w14:textId="77777777">
                <w:trPr>
                  <w:divId w:val="108593823"/>
                  <w:tblCellSpacing w:w="15" w:type="dxa"/>
                </w:trPr>
                <w:tc>
                  <w:tcPr>
                    <w:tcW w:w="50" w:type="pct"/>
                    <w:hideMark/>
                  </w:tcPr>
                  <w:p w14:paraId="726B8FA7" w14:textId="77777777" w:rsidR="00604C1E" w:rsidRDefault="00604C1E">
                    <w:pPr>
                      <w:pStyle w:val="Bibliography"/>
                      <w:rPr>
                        <w:noProof/>
                      </w:rPr>
                    </w:pPr>
                    <w:r>
                      <w:rPr>
                        <w:noProof/>
                      </w:rPr>
                      <w:t xml:space="preserve">[6] </w:t>
                    </w:r>
                  </w:p>
                </w:tc>
                <w:tc>
                  <w:tcPr>
                    <w:tcW w:w="0" w:type="auto"/>
                    <w:hideMark/>
                  </w:tcPr>
                  <w:p w14:paraId="2372DEF9" w14:textId="77777777" w:rsidR="00604C1E" w:rsidRDefault="00604C1E">
                    <w:pPr>
                      <w:pStyle w:val="Bibliography"/>
                      <w:rPr>
                        <w:noProof/>
                      </w:rPr>
                    </w:pPr>
                    <w:r>
                      <w:rPr>
                        <w:noProof/>
                      </w:rPr>
                      <w:t>t. point, “tutorials point,” [Online]. Available: https://www.tutorialspoint.com/asp.net_core/asp.net_core_views.htm. [Accessed 10 may 2020].</w:t>
                    </w:r>
                  </w:p>
                </w:tc>
              </w:tr>
              <w:tr w:rsidR="00604C1E" w14:paraId="1B8D014A" w14:textId="77777777">
                <w:trPr>
                  <w:divId w:val="108593823"/>
                  <w:tblCellSpacing w:w="15" w:type="dxa"/>
                </w:trPr>
                <w:tc>
                  <w:tcPr>
                    <w:tcW w:w="50" w:type="pct"/>
                    <w:hideMark/>
                  </w:tcPr>
                  <w:p w14:paraId="3136E138" w14:textId="77777777" w:rsidR="00604C1E" w:rsidRDefault="00604C1E">
                    <w:pPr>
                      <w:pStyle w:val="Bibliography"/>
                      <w:rPr>
                        <w:noProof/>
                      </w:rPr>
                    </w:pPr>
                    <w:r>
                      <w:rPr>
                        <w:noProof/>
                      </w:rPr>
                      <w:t xml:space="preserve">[7] </w:t>
                    </w:r>
                  </w:p>
                </w:tc>
                <w:tc>
                  <w:tcPr>
                    <w:tcW w:w="0" w:type="auto"/>
                    <w:hideMark/>
                  </w:tcPr>
                  <w:p w14:paraId="216ADC2A" w14:textId="77777777" w:rsidR="00604C1E" w:rsidRDefault="00604C1E">
                    <w:pPr>
                      <w:pStyle w:val="Bibliography"/>
                      <w:rPr>
                        <w:noProof/>
                      </w:rPr>
                    </w:pPr>
                    <w:r>
                      <w:rPr>
                        <w:noProof/>
                      </w:rPr>
                      <w:t>Anupama, “code 4 copy,” 14 december 2013. [Online]. Available: https://www.code4copy.com/csharp/how-to-check-current-user-role-is-admin/. [Accessed 10 April 2020].</w:t>
                    </w:r>
                  </w:p>
                </w:tc>
              </w:tr>
              <w:tr w:rsidR="00604C1E" w14:paraId="20FEFE4F" w14:textId="77777777">
                <w:trPr>
                  <w:divId w:val="108593823"/>
                  <w:tblCellSpacing w:w="15" w:type="dxa"/>
                </w:trPr>
                <w:tc>
                  <w:tcPr>
                    <w:tcW w:w="50" w:type="pct"/>
                    <w:hideMark/>
                  </w:tcPr>
                  <w:p w14:paraId="0B77390C" w14:textId="77777777" w:rsidR="00604C1E" w:rsidRDefault="00604C1E">
                    <w:pPr>
                      <w:pStyle w:val="Bibliography"/>
                      <w:rPr>
                        <w:noProof/>
                      </w:rPr>
                    </w:pPr>
                    <w:r>
                      <w:rPr>
                        <w:noProof/>
                      </w:rPr>
                      <w:t xml:space="preserve">[8] </w:t>
                    </w:r>
                  </w:p>
                </w:tc>
                <w:tc>
                  <w:tcPr>
                    <w:tcW w:w="0" w:type="auto"/>
                    <w:hideMark/>
                  </w:tcPr>
                  <w:p w14:paraId="77D42792" w14:textId="77777777" w:rsidR="00604C1E" w:rsidRDefault="00604C1E">
                    <w:pPr>
                      <w:pStyle w:val="Bibliography"/>
                      <w:rPr>
                        <w:noProof/>
                      </w:rPr>
                    </w:pPr>
                    <w:r>
                      <w:rPr>
                        <w:noProof/>
                      </w:rPr>
                      <w:t>microsft, “microsoft,” [Online]. Available: https://docs.microsoft.com/en-us/dotnet/api/microsoft.azure.batch.computenode?view=azure-dotnet. [Accessed 10 April 2020].</w:t>
                    </w:r>
                  </w:p>
                </w:tc>
              </w:tr>
              <w:tr w:rsidR="00604C1E" w14:paraId="44A70CFD" w14:textId="77777777">
                <w:trPr>
                  <w:divId w:val="108593823"/>
                  <w:tblCellSpacing w:w="15" w:type="dxa"/>
                </w:trPr>
                <w:tc>
                  <w:tcPr>
                    <w:tcW w:w="50" w:type="pct"/>
                    <w:hideMark/>
                  </w:tcPr>
                  <w:p w14:paraId="716ED052" w14:textId="77777777" w:rsidR="00604C1E" w:rsidRDefault="00604C1E">
                    <w:pPr>
                      <w:pStyle w:val="Bibliography"/>
                      <w:rPr>
                        <w:noProof/>
                      </w:rPr>
                    </w:pPr>
                    <w:r>
                      <w:rPr>
                        <w:noProof/>
                      </w:rPr>
                      <w:t xml:space="preserve">[9] </w:t>
                    </w:r>
                  </w:p>
                </w:tc>
                <w:tc>
                  <w:tcPr>
                    <w:tcW w:w="0" w:type="auto"/>
                    <w:hideMark/>
                  </w:tcPr>
                  <w:p w14:paraId="433ADFC3" w14:textId="77777777" w:rsidR="00604C1E" w:rsidRDefault="00604C1E">
                    <w:pPr>
                      <w:pStyle w:val="Bibliography"/>
                      <w:rPr>
                        <w:noProof/>
                      </w:rPr>
                    </w:pPr>
                    <w:r>
                      <w:rPr>
                        <w:noProof/>
                      </w:rPr>
                      <w:t>w3schools, “w3schools,” [Online]. Available: https://www.w3schools.com/sql/sql_autoincrement.asp. [Accessed 10 April 2020].</w:t>
                    </w:r>
                  </w:p>
                </w:tc>
              </w:tr>
              <w:tr w:rsidR="00604C1E" w14:paraId="3E36407A" w14:textId="77777777">
                <w:trPr>
                  <w:divId w:val="108593823"/>
                  <w:tblCellSpacing w:w="15" w:type="dxa"/>
                </w:trPr>
                <w:tc>
                  <w:tcPr>
                    <w:tcW w:w="50" w:type="pct"/>
                    <w:hideMark/>
                  </w:tcPr>
                  <w:p w14:paraId="57AA14E2" w14:textId="77777777" w:rsidR="00604C1E" w:rsidRDefault="00604C1E">
                    <w:pPr>
                      <w:pStyle w:val="Bibliography"/>
                      <w:rPr>
                        <w:noProof/>
                      </w:rPr>
                    </w:pPr>
                    <w:r>
                      <w:rPr>
                        <w:noProof/>
                      </w:rPr>
                      <w:t xml:space="preserve">[10] </w:t>
                    </w:r>
                  </w:p>
                </w:tc>
                <w:tc>
                  <w:tcPr>
                    <w:tcW w:w="0" w:type="auto"/>
                    <w:hideMark/>
                  </w:tcPr>
                  <w:p w14:paraId="32F00D2D" w14:textId="77777777" w:rsidR="00604C1E" w:rsidRDefault="00604C1E">
                    <w:pPr>
                      <w:pStyle w:val="Bibliography"/>
                      <w:rPr>
                        <w:noProof/>
                      </w:rPr>
                    </w:pPr>
                    <w:r>
                      <w:rPr>
                        <w:noProof/>
                      </w:rPr>
                      <w:t>facebook, “facebook,” [Online]. Available: https://www.facebook.com/lewiscapaldi/. [Accessed 06 April 2020].</w:t>
                    </w:r>
                  </w:p>
                </w:tc>
              </w:tr>
              <w:tr w:rsidR="00604C1E" w14:paraId="47C07452" w14:textId="77777777">
                <w:trPr>
                  <w:divId w:val="108593823"/>
                  <w:tblCellSpacing w:w="15" w:type="dxa"/>
                </w:trPr>
                <w:tc>
                  <w:tcPr>
                    <w:tcW w:w="50" w:type="pct"/>
                    <w:hideMark/>
                  </w:tcPr>
                  <w:p w14:paraId="42546CF3" w14:textId="77777777" w:rsidR="00604C1E" w:rsidRDefault="00604C1E">
                    <w:pPr>
                      <w:pStyle w:val="Bibliography"/>
                      <w:rPr>
                        <w:noProof/>
                      </w:rPr>
                    </w:pPr>
                    <w:r>
                      <w:rPr>
                        <w:noProof/>
                      </w:rPr>
                      <w:t xml:space="preserve">[11] </w:t>
                    </w:r>
                  </w:p>
                </w:tc>
                <w:tc>
                  <w:tcPr>
                    <w:tcW w:w="0" w:type="auto"/>
                    <w:hideMark/>
                  </w:tcPr>
                  <w:p w14:paraId="3BE47DF2" w14:textId="77777777" w:rsidR="00604C1E" w:rsidRDefault="00604C1E">
                    <w:pPr>
                      <w:pStyle w:val="Bibliography"/>
                      <w:rPr>
                        <w:noProof/>
                      </w:rPr>
                    </w:pPr>
                    <w:r>
                      <w:rPr>
                        <w:noProof/>
                      </w:rPr>
                      <w:t>a. greene, “rolling stone,” [Online]. Available: https://www.rollingstone.com/music/music-lists/readers-poll-the-10-best-ac-dc-songs-153246/ andy grenne . [Accessed 10 April 2020].</w:t>
                    </w:r>
                  </w:p>
                </w:tc>
              </w:tr>
              <w:tr w:rsidR="00604C1E" w14:paraId="17F4937E" w14:textId="77777777">
                <w:trPr>
                  <w:divId w:val="108593823"/>
                  <w:tblCellSpacing w:w="15" w:type="dxa"/>
                </w:trPr>
                <w:tc>
                  <w:tcPr>
                    <w:tcW w:w="50" w:type="pct"/>
                    <w:hideMark/>
                  </w:tcPr>
                  <w:p w14:paraId="3D3B4B9A" w14:textId="77777777" w:rsidR="00604C1E" w:rsidRDefault="00604C1E">
                    <w:pPr>
                      <w:pStyle w:val="Bibliography"/>
                      <w:rPr>
                        <w:noProof/>
                      </w:rPr>
                    </w:pPr>
                    <w:r>
                      <w:rPr>
                        <w:noProof/>
                      </w:rPr>
                      <w:t xml:space="preserve">[12] </w:t>
                    </w:r>
                  </w:p>
                </w:tc>
                <w:tc>
                  <w:tcPr>
                    <w:tcW w:w="0" w:type="auto"/>
                    <w:hideMark/>
                  </w:tcPr>
                  <w:p w14:paraId="26D0164F" w14:textId="77777777" w:rsidR="00604C1E" w:rsidRDefault="00604C1E">
                    <w:pPr>
                      <w:pStyle w:val="Bibliography"/>
                      <w:rPr>
                        <w:noProof/>
                      </w:rPr>
                    </w:pPr>
                    <w:r>
                      <w:rPr>
                        <w:noProof/>
                      </w:rPr>
                      <w:t>“biography,” [Online]. Available: https://www.biography.com/musician/drake. [Accessed 10 April 2020].</w:t>
                    </w:r>
                  </w:p>
                </w:tc>
              </w:tr>
              <w:tr w:rsidR="00604C1E" w14:paraId="23715B19" w14:textId="77777777">
                <w:trPr>
                  <w:divId w:val="108593823"/>
                  <w:tblCellSpacing w:w="15" w:type="dxa"/>
                </w:trPr>
                <w:tc>
                  <w:tcPr>
                    <w:tcW w:w="50" w:type="pct"/>
                    <w:hideMark/>
                  </w:tcPr>
                  <w:p w14:paraId="1CCB047E" w14:textId="77777777" w:rsidR="00604C1E" w:rsidRDefault="00604C1E">
                    <w:pPr>
                      <w:pStyle w:val="Bibliography"/>
                      <w:rPr>
                        <w:noProof/>
                      </w:rPr>
                    </w:pPr>
                    <w:r>
                      <w:rPr>
                        <w:noProof/>
                      </w:rPr>
                      <w:t xml:space="preserve">[13] </w:t>
                    </w:r>
                  </w:p>
                </w:tc>
                <w:tc>
                  <w:tcPr>
                    <w:tcW w:w="0" w:type="auto"/>
                    <w:hideMark/>
                  </w:tcPr>
                  <w:p w14:paraId="337826B2" w14:textId="77777777" w:rsidR="00604C1E" w:rsidRDefault="00604C1E">
                    <w:pPr>
                      <w:pStyle w:val="Bibliography"/>
                      <w:rPr>
                        <w:noProof/>
                      </w:rPr>
                    </w:pPr>
                    <w:r>
                      <w:rPr>
                        <w:noProof/>
                      </w:rPr>
                      <w:t>m. beech. [Online]. Available: https://www.forbes.com/sites/markbeech/2018/01/27/led-zeppelin-adds-to-300-million-sales-with-live-album-50th-anniversary-surprises/#2bddb304ca59. [Accessed 11 April 2020].</w:t>
                    </w:r>
                  </w:p>
                </w:tc>
              </w:tr>
              <w:tr w:rsidR="00604C1E" w14:paraId="65F73BF6" w14:textId="77777777">
                <w:trPr>
                  <w:divId w:val="108593823"/>
                  <w:tblCellSpacing w:w="15" w:type="dxa"/>
                </w:trPr>
                <w:tc>
                  <w:tcPr>
                    <w:tcW w:w="50" w:type="pct"/>
                    <w:hideMark/>
                  </w:tcPr>
                  <w:p w14:paraId="4EC09F27" w14:textId="77777777" w:rsidR="00604C1E" w:rsidRDefault="00604C1E">
                    <w:pPr>
                      <w:pStyle w:val="Bibliography"/>
                      <w:rPr>
                        <w:noProof/>
                      </w:rPr>
                    </w:pPr>
                    <w:r>
                      <w:rPr>
                        <w:noProof/>
                      </w:rPr>
                      <w:t xml:space="preserve">[14] </w:t>
                    </w:r>
                  </w:p>
                </w:tc>
                <w:tc>
                  <w:tcPr>
                    <w:tcW w:w="0" w:type="auto"/>
                    <w:hideMark/>
                  </w:tcPr>
                  <w:p w14:paraId="4EA68989" w14:textId="77777777" w:rsidR="00604C1E" w:rsidRDefault="00604C1E">
                    <w:pPr>
                      <w:pStyle w:val="Bibliography"/>
                      <w:rPr>
                        <w:noProof/>
                      </w:rPr>
                    </w:pPr>
                    <w:r>
                      <w:rPr>
                        <w:noProof/>
                      </w:rPr>
                      <w:t>f. book, “facebook,” [Online]. Available: https://www.facebook.com/ClassicWestCoastHipHop/ . [Accessed 10 April 2020].</w:t>
                    </w:r>
                  </w:p>
                </w:tc>
              </w:tr>
              <w:tr w:rsidR="00604C1E" w14:paraId="38B42670" w14:textId="77777777">
                <w:trPr>
                  <w:divId w:val="108593823"/>
                  <w:tblCellSpacing w:w="15" w:type="dxa"/>
                </w:trPr>
                <w:tc>
                  <w:tcPr>
                    <w:tcW w:w="50" w:type="pct"/>
                    <w:hideMark/>
                  </w:tcPr>
                  <w:p w14:paraId="58C43B7C" w14:textId="77777777" w:rsidR="00604C1E" w:rsidRDefault="00604C1E">
                    <w:pPr>
                      <w:pStyle w:val="Bibliography"/>
                      <w:rPr>
                        <w:noProof/>
                      </w:rPr>
                    </w:pPr>
                    <w:r>
                      <w:rPr>
                        <w:noProof/>
                      </w:rPr>
                      <w:lastRenderedPageBreak/>
                      <w:t xml:space="preserve">[15] </w:t>
                    </w:r>
                  </w:p>
                </w:tc>
                <w:tc>
                  <w:tcPr>
                    <w:tcW w:w="0" w:type="auto"/>
                    <w:hideMark/>
                  </w:tcPr>
                  <w:p w14:paraId="7B2AEC32" w14:textId="77777777" w:rsidR="00604C1E" w:rsidRDefault="00604C1E">
                    <w:pPr>
                      <w:pStyle w:val="Bibliography"/>
                      <w:rPr>
                        <w:noProof/>
                      </w:rPr>
                    </w:pPr>
                    <w:r>
                      <w:rPr>
                        <w:noProof/>
                      </w:rPr>
                      <w:t>“issuu,” [Online]. Available: https://issuu.com/floodmagazine/docs/side_a_-_wu_tang. [Accessed 10 April 2020].</w:t>
                    </w:r>
                  </w:p>
                </w:tc>
              </w:tr>
              <w:tr w:rsidR="00604C1E" w14:paraId="43C0E364" w14:textId="77777777">
                <w:trPr>
                  <w:divId w:val="108593823"/>
                  <w:tblCellSpacing w:w="15" w:type="dxa"/>
                </w:trPr>
                <w:tc>
                  <w:tcPr>
                    <w:tcW w:w="50" w:type="pct"/>
                    <w:hideMark/>
                  </w:tcPr>
                  <w:p w14:paraId="72335C4B" w14:textId="77777777" w:rsidR="00604C1E" w:rsidRDefault="00604C1E">
                    <w:pPr>
                      <w:pStyle w:val="Bibliography"/>
                      <w:rPr>
                        <w:noProof/>
                      </w:rPr>
                    </w:pPr>
                    <w:r>
                      <w:rPr>
                        <w:noProof/>
                      </w:rPr>
                      <w:t xml:space="preserve">[16] </w:t>
                    </w:r>
                  </w:p>
                </w:tc>
                <w:tc>
                  <w:tcPr>
                    <w:tcW w:w="0" w:type="auto"/>
                    <w:hideMark/>
                  </w:tcPr>
                  <w:p w14:paraId="37689FA2" w14:textId="77777777" w:rsidR="00604C1E" w:rsidRDefault="00604C1E">
                    <w:pPr>
                      <w:pStyle w:val="Bibliography"/>
                      <w:rPr>
                        <w:noProof/>
                      </w:rPr>
                    </w:pPr>
                    <w:r>
                      <w:rPr>
                        <w:noProof/>
                      </w:rPr>
                      <w:t>“booking agent info,” [Online]. Available: https://bookingagentinfo.com/celebrity/billy-ocean/. [Accessed 10 April 2020].</w:t>
                    </w:r>
                  </w:p>
                </w:tc>
              </w:tr>
              <w:tr w:rsidR="00604C1E" w14:paraId="4485B53F" w14:textId="77777777">
                <w:trPr>
                  <w:divId w:val="108593823"/>
                  <w:tblCellSpacing w:w="15" w:type="dxa"/>
                </w:trPr>
                <w:tc>
                  <w:tcPr>
                    <w:tcW w:w="50" w:type="pct"/>
                    <w:hideMark/>
                  </w:tcPr>
                  <w:p w14:paraId="59E04F7D" w14:textId="77777777" w:rsidR="00604C1E" w:rsidRDefault="00604C1E">
                    <w:pPr>
                      <w:pStyle w:val="Bibliography"/>
                      <w:rPr>
                        <w:noProof/>
                      </w:rPr>
                    </w:pPr>
                    <w:r>
                      <w:rPr>
                        <w:noProof/>
                      </w:rPr>
                      <w:t xml:space="preserve">[17] </w:t>
                    </w:r>
                  </w:p>
                </w:tc>
                <w:tc>
                  <w:tcPr>
                    <w:tcW w:w="0" w:type="auto"/>
                    <w:hideMark/>
                  </w:tcPr>
                  <w:p w14:paraId="0D56584A" w14:textId="77777777" w:rsidR="00604C1E" w:rsidRDefault="00604C1E">
                    <w:pPr>
                      <w:pStyle w:val="Bibliography"/>
                      <w:rPr>
                        <w:noProof/>
                      </w:rPr>
                    </w:pPr>
                    <w:r>
                      <w:rPr>
                        <w:noProof/>
                      </w:rPr>
                      <w:t>“wikipedia,” [Online]. Available: https://en.wikipedia.org/wiki/List_of_songs_recorded_by_Olly_Murs. [Accessed 11 April 2020].</w:t>
                    </w:r>
                  </w:p>
                </w:tc>
              </w:tr>
              <w:tr w:rsidR="00604C1E" w14:paraId="6D4B13E9" w14:textId="77777777">
                <w:trPr>
                  <w:divId w:val="108593823"/>
                  <w:tblCellSpacing w:w="15" w:type="dxa"/>
                </w:trPr>
                <w:tc>
                  <w:tcPr>
                    <w:tcW w:w="50" w:type="pct"/>
                    <w:hideMark/>
                  </w:tcPr>
                  <w:p w14:paraId="58870BB9" w14:textId="77777777" w:rsidR="00604C1E" w:rsidRDefault="00604C1E">
                    <w:pPr>
                      <w:pStyle w:val="Bibliography"/>
                      <w:rPr>
                        <w:noProof/>
                      </w:rPr>
                    </w:pPr>
                    <w:r>
                      <w:rPr>
                        <w:noProof/>
                      </w:rPr>
                      <w:t xml:space="preserve">[18] </w:t>
                    </w:r>
                  </w:p>
                </w:tc>
                <w:tc>
                  <w:tcPr>
                    <w:tcW w:w="0" w:type="auto"/>
                    <w:hideMark/>
                  </w:tcPr>
                  <w:p w14:paraId="4FD9B03E" w14:textId="77777777" w:rsidR="00604C1E" w:rsidRDefault="00604C1E">
                    <w:pPr>
                      <w:pStyle w:val="Bibliography"/>
                      <w:rPr>
                        <w:noProof/>
                      </w:rPr>
                    </w:pPr>
                    <w:r>
                      <w:rPr>
                        <w:noProof/>
                      </w:rPr>
                      <w:t>“taylor swift,” [Online]. Available: https://taylorswift.fandom.com/wiki/The_Weeknd. [Accessed 10 April 2020].</w:t>
                    </w:r>
                  </w:p>
                </w:tc>
              </w:tr>
              <w:tr w:rsidR="00604C1E" w14:paraId="316A6847" w14:textId="77777777">
                <w:trPr>
                  <w:divId w:val="108593823"/>
                  <w:tblCellSpacing w:w="15" w:type="dxa"/>
                </w:trPr>
                <w:tc>
                  <w:tcPr>
                    <w:tcW w:w="50" w:type="pct"/>
                    <w:hideMark/>
                  </w:tcPr>
                  <w:p w14:paraId="7447C63B" w14:textId="77777777" w:rsidR="00604C1E" w:rsidRDefault="00604C1E">
                    <w:pPr>
                      <w:pStyle w:val="Bibliography"/>
                      <w:rPr>
                        <w:noProof/>
                      </w:rPr>
                    </w:pPr>
                    <w:r>
                      <w:rPr>
                        <w:noProof/>
                      </w:rPr>
                      <w:t xml:space="preserve">[19] </w:t>
                    </w:r>
                  </w:p>
                </w:tc>
                <w:tc>
                  <w:tcPr>
                    <w:tcW w:w="0" w:type="auto"/>
                    <w:hideMark/>
                  </w:tcPr>
                  <w:p w14:paraId="008CB78E" w14:textId="77777777" w:rsidR="00604C1E" w:rsidRDefault="00604C1E">
                    <w:pPr>
                      <w:pStyle w:val="Bibliography"/>
                      <w:rPr>
                        <w:noProof/>
                      </w:rPr>
                    </w:pPr>
                    <w:r>
                      <w:rPr>
                        <w:noProof/>
                      </w:rPr>
                      <w:t>“wikipedia,” [Online]. Available: https://en.wikipedia.org/wiki/Madison_Square_Garden. [Accessed 10 April 20202].</w:t>
                    </w:r>
                  </w:p>
                </w:tc>
              </w:tr>
              <w:tr w:rsidR="00604C1E" w14:paraId="2B8DA0CB" w14:textId="77777777">
                <w:trPr>
                  <w:divId w:val="108593823"/>
                  <w:tblCellSpacing w:w="15" w:type="dxa"/>
                </w:trPr>
                <w:tc>
                  <w:tcPr>
                    <w:tcW w:w="50" w:type="pct"/>
                    <w:hideMark/>
                  </w:tcPr>
                  <w:p w14:paraId="5A2F2D48" w14:textId="77777777" w:rsidR="00604C1E" w:rsidRDefault="00604C1E">
                    <w:pPr>
                      <w:pStyle w:val="Bibliography"/>
                      <w:rPr>
                        <w:noProof/>
                      </w:rPr>
                    </w:pPr>
                    <w:r>
                      <w:rPr>
                        <w:noProof/>
                      </w:rPr>
                      <w:t xml:space="preserve">[20] </w:t>
                    </w:r>
                  </w:p>
                </w:tc>
                <w:tc>
                  <w:tcPr>
                    <w:tcW w:w="0" w:type="auto"/>
                    <w:hideMark/>
                  </w:tcPr>
                  <w:p w14:paraId="5EE8FF0E" w14:textId="77777777" w:rsidR="00604C1E" w:rsidRDefault="00604C1E">
                    <w:pPr>
                      <w:pStyle w:val="Bibliography"/>
                      <w:rPr>
                        <w:noProof/>
                      </w:rPr>
                    </w:pPr>
                    <w:r>
                      <w:rPr>
                        <w:noProof/>
                      </w:rPr>
                      <w:t>p. janiak, “unsplash,” [Online]. Available: unsplash.com.</w:t>
                    </w:r>
                  </w:p>
                </w:tc>
              </w:tr>
              <w:tr w:rsidR="00604C1E" w14:paraId="59A2BEC7" w14:textId="77777777">
                <w:trPr>
                  <w:divId w:val="108593823"/>
                  <w:tblCellSpacing w:w="15" w:type="dxa"/>
                </w:trPr>
                <w:tc>
                  <w:tcPr>
                    <w:tcW w:w="50" w:type="pct"/>
                    <w:hideMark/>
                  </w:tcPr>
                  <w:p w14:paraId="735E4404" w14:textId="77777777" w:rsidR="00604C1E" w:rsidRDefault="00604C1E">
                    <w:pPr>
                      <w:pStyle w:val="Bibliography"/>
                      <w:rPr>
                        <w:noProof/>
                      </w:rPr>
                    </w:pPr>
                    <w:r>
                      <w:rPr>
                        <w:noProof/>
                      </w:rPr>
                      <w:t xml:space="preserve">[21] </w:t>
                    </w:r>
                  </w:p>
                </w:tc>
                <w:tc>
                  <w:tcPr>
                    <w:tcW w:w="0" w:type="auto"/>
                    <w:hideMark/>
                  </w:tcPr>
                  <w:p w14:paraId="0264371B" w14:textId="77777777" w:rsidR="00604C1E" w:rsidRDefault="00604C1E">
                    <w:pPr>
                      <w:pStyle w:val="Bibliography"/>
                      <w:rPr>
                        <w:noProof/>
                      </w:rPr>
                    </w:pPr>
                    <w:r>
                      <w:rPr>
                        <w:noProof/>
                      </w:rPr>
                      <w:t>K. Ademoye, “assignment support (power point ),” UWTSD, Swansea , 2020.</w:t>
                    </w:r>
                  </w:p>
                </w:tc>
              </w:tr>
            </w:tbl>
            <w:p w14:paraId="537DCC6F" w14:textId="77777777" w:rsidR="00604C1E" w:rsidRDefault="00604C1E">
              <w:pPr>
                <w:divId w:val="108593823"/>
                <w:rPr>
                  <w:rFonts w:eastAsia="Times New Roman"/>
                  <w:noProof/>
                </w:rPr>
              </w:pPr>
            </w:p>
            <w:p w14:paraId="0B0B3F34" w14:textId="1885F68B" w:rsidR="00CC3681" w:rsidRDefault="00CC3681">
              <w:r>
                <w:rPr>
                  <w:b/>
                  <w:bCs/>
                  <w:noProof/>
                </w:rPr>
                <w:fldChar w:fldCharType="end"/>
              </w:r>
            </w:p>
          </w:sdtContent>
        </w:sdt>
      </w:sdtContent>
    </w:sdt>
    <w:p w14:paraId="721393A9" w14:textId="4D5350CE" w:rsidR="003858FD" w:rsidRDefault="003858FD" w:rsidP="00CF3A93"/>
    <w:p w14:paraId="0B721B3D" w14:textId="77777777" w:rsidR="003858FD" w:rsidRDefault="003858FD"/>
    <w:p w14:paraId="0D7C444C" w14:textId="77777777" w:rsidR="003858FD" w:rsidRDefault="003858FD">
      <w:r>
        <w:br w:type="page"/>
      </w:r>
    </w:p>
    <w:p w14:paraId="67708FE6" w14:textId="77777777" w:rsidR="003858FD" w:rsidRDefault="003858FD" w:rsidP="003858FD">
      <w:pPr>
        <w:pStyle w:val="Heading1"/>
      </w:pPr>
      <w:r>
        <w:lastRenderedPageBreak/>
        <w:t>Abstract</w:t>
      </w:r>
    </w:p>
    <w:p w14:paraId="1EF5DF7C" w14:textId="35A83218" w:rsidR="00604C1E" w:rsidRDefault="003858FD" w:rsidP="003858FD">
      <w:r>
        <w:t xml:space="preserve">Please find here a screen shot of all pages of the gigs and shows website </w:t>
      </w:r>
    </w:p>
    <w:p w14:paraId="10969EF5" w14:textId="7AD508F4" w:rsidR="00FE40C7" w:rsidRDefault="00FE40C7" w:rsidP="003858FD"/>
    <w:p w14:paraId="59C57432" w14:textId="0707903D" w:rsidR="00FE40C7" w:rsidRDefault="00FE40C7" w:rsidP="003858FD"/>
    <w:p w14:paraId="4835211E" w14:textId="39445524" w:rsidR="00FE40C7" w:rsidRDefault="00FE40C7" w:rsidP="003858FD"/>
    <w:p w14:paraId="0D83065F" w14:textId="76981824" w:rsidR="00FE40C7" w:rsidRDefault="00FE40C7" w:rsidP="003858FD"/>
    <w:p w14:paraId="43E30EAB" w14:textId="0DEEA2EB" w:rsidR="00FE40C7" w:rsidRDefault="00FE40C7" w:rsidP="003858FD">
      <w:r>
        <w:rPr>
          <w:noProof/>
          <w:lang w:eastAsia="en-GB"/>
        </w:rPr>
        <w:drawing>
          <wp:inline distT="0" distB="0" distL="0" distR="0" wp14:anchorId="10DA09BB" wp14:editId="30FDA6A4">
            <wp:extent cx="5731510" cy="2817495"/>
            <wp:effectExtent l="0" t="0" r="2540" b="190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ome page .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17495"/>
                    </a:xfrm>
                    <a:prstGeom prst="rect">
                      <a:avLst/>
                    </a:prstGeom>
                  </pic:spPr>
                </pic:pic>
              </a:graphicData>
            </a:graphic>
          </wp:inline>
        </w:drawing>
      </w:r>
    </w:p>
    <w:p w14:paraId="16ECD3D6" w14:textId="18F991D9" w:rsidR="00FE40C7" w:rsidRDefault="00FE40C7" w:rsidP="00FE40C7">
      <w:pPr>
        <w:pStyle w:val="Caption"/>
        <w:jc w:val="center"/>
      </w:pPr>
      <w:bookmarkStart w:id="43" w:name="_Toc40117567"/>
      <w:r>
        <w:t xml:space="preserve">Figure </w:t>
      </w:r>
      <w:fldSimple w:instr=" SEQ Figure \* ARABIC ">
        <w:r>
          <w:rPr>
            <w:noProof/>
          </w:rPr>
          <w:t>10</w:t>
        </w:r>
      </w:fldSimple>
      <w:r>
        <w:t>-home page</w:t>
      </w:r>
      <w:bookmarkEnd w:id="43"/>
    </w:p>
    <w:p w14:paraId="6B7FD32F" w14:textId="21D5B055" w:rsidR="00FE40C7" w:rsidRDefault="00FE40C7" w:rsidP="003858FD"/>
    <w:p w14:paraId="1DDA62E8" w14:textId="14BAFB77" w:rsidR="00FE40C7" w:rsidRDefault="00FE40C7" w:rsidP="003858FD">
      <w:r>
        <w:rPr>
          <w:noProof/>
          <w:lang w:eastAsia="en-GB"/>
        </w:rPr>
        <w:drawing>
          <wp:inline distT="0" distB="0" distL="0" distR="0" wp14:anchorId="66A855FF" wp14:editId="7C70F6DA">
            <wp:extent cx="5731510" cy="2645410"/>
            <wp:effectExtent l="0" t="0" r="2540" b="254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rtist pag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45410"/>
                    </a:xfrm>
                    <a:prstGeom prst="rect">
                      <a:avLst/>
                    </a:prstGeom>
                  </pic:spPr>
                </pic:pic>
              </a:graphicData>
            </a:graphic>
          </wp:inline>
        </w:drawing>
      </w:r>
    </w:p>
    <w:p w14:paraId="644DB7DB" w14:textId="140C73CE" w:rsidR="00FE40C7" w:rsidRDefault="00FE40C7" w:rsidP="00FE40C7">
      <w:pPr>
        <w:pStyle w:val="Caption"/>
        <w:jc w:val="center"/>
      </w:pPr>
      <w:bookmarkStart w:id="44" w:name="_Toc40117568"/>
      <w:r>
        <w:t xml:space="preserve">Figure </w:t>
      </w:r>
      <w:fldSimple w:instr=" SEQ Figure \* ARABIC ">
        <w:r>
          <w:rPr>
            <w:noProof/>
          </w:rPr>
          <w:t>11</w:t>
        </w:r>
      </w:fldSimple>
      <w:r>
        <w:t>-artist page</w:t>
      </w:r>
      <w:bookmarkEnd w:id="44"/>
    </w:p>
    <w:p w14:paraId="4FAC739B" w14:textId="25DBDC46" w:rsidR="00FE40C7" w:rsidRDefault="00FE40C7" w:rsidP="003858FD"/>
    <w:p w14:paraId="7E9E3088" w14:textId="15B8E013" w:rsidR="00FE40C7" w:rsidRDefault="00FE40C7" w:rsidP="003858FD"/>
    <w:p w14:paraId="7078E662" w14:textId="692B2141" w:rsidR="00FE40C7" w:rsidRDefault="00FE40C7" w:rsidP="003858FD"/>
    <w:p w14:paraId="36A7AAEF" w14:textId="77777777" w:rsidR="00FE40C7" w:rsidRDefault="00FE40C7" w:rsidP="003858FD"/>
    <w:p w14:paraId="18F4902F" w14:textId="794C1BBC" w:rsidR="00FE40C7" w:rsidRDefault="00FE40C7" w:rsidP="003858FD">
      <w:r>
        <w:rPr>
          <w:noProof/>
          <w:lang w:eastAsia="en-GB"/>
        </w:rPr>
        <w:drawing>
          <wp:inline distT="0" distB="0" distL="0" distR="0" wp14:anchorId="08628A6E" wp14:editId="3DD15FBE">
            <wp:extent cx="5731510" cy="4198620"/>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ooking page.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198620"/>
                    </a:xfrm>
                    <a:prstGeom prst="rect">
                      <a:avLst/>
                    </a:prstGeom>
                  </pic:spPr>
                </pic:pic>
              </a:graphicData>
            </a:graphic>
          </wp:inline>
        </w:drawing>
      </w:r>
    </w:p>
    <w:p w14:paraId="77D0F221" w14:textId="13B2EAD0" w:rsidR="00FE40C7" w:rsidRDefault="00FE40C7" w:rsidP="00FE40C7">
      <w:pPr>
        <w:pStyle w:val="Caption"/>
        <w:jc w:val="center"/>
      </w:pPr>
      <w:bookmarkStart w:id="45" w:name="_Toc40117569"/>
      <w:r>
        <w:t xml:space="preserve">Figure </w:t>
      </w:r>
      <w:fldSimple w:instr=" SEQ Figure \* ARABIC ">
        <w:r>
          <w:rPr>
            <w:noProof/>
          </w:rPr>
          <w:t>12</w:t>
        </w:r>
      </w:fldSimple>
      <w:r>
        <w:t>-manage bookings page</w:t>
      </w:r>
      <w:bookmarkEnd w:id="45"/>
    </w:p>
    <w:p w14:paraId="7874D156" w14:textId="77777777" w:rsidR="00FE40C7" w:rsidRDefault="00FE40C7" w:rsidP="003858FD">
      <w:r>
        <w:rPr>
          <w:noProof/>
          <w:lang w:eastAsia="en-GB"/>
        </w:rPr>
        <w:drawing>
          <wp:inline distT="0" distB="0" distL="0" distR="0" wp14:anchorId="1345EB13" wp14:editId="2FD63C59">
            <wp:extent cx="5731510" cy="2930525"/>
            <wp:effectExtent l="0" t="0" r="2540" b="3175"/>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cert page .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30525"/>
                    </a:xfrm>
                    <a:prstGeom prst="rect">
                      <a:avLst/>
                    </a:prstGeom>
                  </pic:spPr>
                </pic:pic>
              </a:graphicData>
            </a:graphic>
          </wp:inline>
        </w:drawing>
      </w:r>
    </w:p>
    <w:p w14:paraId="104FC681" w14:textId="4B61F196" w:rsidR="003858FD" w:rsidRDefault="00FE40C7" w:rsidP="00FE40C7">
      <w:pPr>
        <w:pStyle w:val="Caption"/>
        <w:jc w:val="center"/>
      </w:pPr>
      <w:bookmarkStart w:id="46" w:name="_Toc40117570"/>
      <w:r>
        <w:t xml:space="preserve">Figure </w:t>
      </w:r>
      <w:fldSimple w:instr=" SEQ Figure \* ARABIC ">
        <w:r>
          <w:rPr>
            <w:noProof/>
          </w:rPr>
          <w:t>13</w:t>
        </w:r>
      </w:fldSimple>
      <w:r>
        <w:t>-concert location page</w:t>
      </w:r>
      <w:bookmarkEnd w:id="46"/>
      <w:r w:rsidR="003858FD">
        <w:br w:type="page"/>
      </w:r>
    </w:p>
    <w:p w14:paraId="13556012" w14:textId="18955119" w:rsidR="00CF3A93" w:rsidRDefault="00FE40C7" w:rsidP="00CF3A93">
      <w:r>
        <w:rPr>
          <w:noProof/>
          <w:lang w:eastAsia="en-GB"/>
        </w:rPr>
        <w:lastRenderedPageBreak/>
        <w:drawing>
          <wp:inline distT="0" distB="0" distL="0" distR="0" wp14:anchorId="3884CDA8" wp14:editId="2B4B67AD">
            <wp:extent cx="5731510" cy="5201285"/>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urchasing .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5201285"/>
                    </a:xfrm>
                    <a:prstGeom prst="rect">
                      <a:avLst/>
                    </a:prstGeom>
                  </pic:spPr>
                </pic:pic>
              </a:graphicData>
            </a:graphic>
          </wp:inline>
        </w:drawing>
      </w:r>
    </w:p>
    <w:p w14:paraId="3354E794" w14:textId="72BB0FFE" w:rsidR="00FE40C7" w:rsidRDefault="00FE40C7" w:rsidP="00FE40C7">
      <w:pPr>
        <w:pStyle w:val="Caption"/>
        <w:jc w:val="center"/>
      </w:pPr>
      <w:bookmarkStart w:id="47" w:name="_Toc40117571"/>
      <w:r>
        <w:t xml:space="preserve">Figure </w:t>
      </w:r>
      <w:fldSimple w:instr=" SEQ Figure \* ARABIC ">
        <w:r>
          <w:rPr>
            <w:noProof/>
          </w:rPr>
          <w:t>14</w:t>
        </w:r>
      </w:fldSimple>
      <w:r>
        <w:t>-creating a booking</w:t>
      </w:r>
      <w:bookmarkEnd w:id="47"/>
    </w:p>
    <w:p w14:paraId="42CD93C1" w14:textId="77777777" w:rsidR="00FE40C7" w:rsidRDefault="00FE40C7" w:rsidP="00CF3A93">
      <w:pPr>
        <w:rPr>
          <w:noProof/>
        </w:rPr>
      </w:pPr>
    </w:p>
    <w:p w14:paraId="1057F7AA" w14:textId="77777777" w:rsidR="00FE40C7" w:rsidRDefault="00FE40C7" w:rsidP="00CF3A93">
      <w:pPr>
        <w:rPr>
          <w:noProof/>
        </w:rPr>
      </w:pPr>
    </w:p>
    <w:p w14:paraId="3313725D" w14:textId="4D1CAA8B" w:rsidR="00FE40C7" w:rsidRDefault="00FE40C7" w:rsidP="00CF3A93">
      <w:r>
        <w:rPr>
          <w:noProof/>
          <w:lang w:eastAsia="en-GB"/>
        </w:rPr>
        <w:lastRenderedPageBreak/>
        <w:drawing>
          <wp:inline distT="0" distB="0" distL="0" distR="0" wp14:anchorId="154C9C6B" wp14:editId="2C0B6B35">
            <wp:extent cx="5731510" cy="3505200"/>
            <wp:effectExtent l="0" t="0" r="2540" b="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ivacy page .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505200"/>
                    </a:xfrm>
                    <a:prstGeom prst="rect">
                      <a:avLst/>
                    </a:prstGeom>
                  </pic:spPr>
                </pic:pic>
              </a:graphicData>
            </a:graphic>
          </wp:inline>
        </w:drawing>
      </w:r>
    </w:p>
    <w:p w14:paraId="5FC76B9D" w14:textId="4A86E527" w:rsidR="00FE40C7" w:rsidRDefault="00FE40C7" w:rsidP="00FE40C7">
      <w:pPr>
        <w:pStyle w:val="Caption"/>
        <w:jc w:val="center"/>
      </w:pPr>
      <w:bookmarkStart w:id="48" w:name="_Toc40117572"/>
      <w:r>
        <w:t xml:space="preserve">Figure </w:t>
      </w:r>
      <w:fldSimple w:instr=" SEQ Figure \* ARABIC ">
        <w:r>
          <w:rPr>
            <w:noProof/>
          </w:rPr>
          <w:t>15</w:t>
        </w:r>
      </w:fldSimple>
      <w:r>
        <w:t>-policy page</w:t>
      </w:r>
      <w:bookmarkEnd w:id="48"/>
    </w:p>
    <w:p w14:paraId="5DEDA835" w14:textId="0601E79D" w:rsidR="00FE40C7" w:rsidRDefault="00FE40C7" w:rsidP="00CF3A93">
      <w:r>
        <w:rPr>
          <w:noProof/>
          <w:lang w:eastAsia="en-GB"/>
        </w:rPr>
        <w:drawing>
          <wp:inline distT="0" distB="0" distL="0" distR="0" wp14:anchorId="6FC0F030" wp14:editId="4956121E">
            <wp:extent cx="5731510" cy="1816735"/>
            <wp:effectExtent l="0" t="0" r="254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view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816735"/>
                    </a:xfrm>
                    <a:prstGeom prst="rect">
                      <a:avLst/>
                    </a:prstGeom>
                  </pic:spPr>
                </pic:pic>
              </a:graphicData>
            </a:graphic>
          </wp:inline>
        </w:drawing>
      </w:r>
    </w:p>
    <w:p w14:paraId="121F15EE" w14:textId="48077F73" w:rsidR="00FE40C7" w:rsidRDefault="00FE40C7" w:rsidP="00FE40C7">
      <w:pPr>
        <w:pStyle w:val="Caption"/>
        <w:jc w:val="center"/>
      </w:pPr>
      <w:bookmarkStart w:id="49" w:name="_Toc40117573"/>
      <w:r>
        <w:t xml:space="preserve">Figure </w:t>
      </w:r>
      <w:fldSimple w:instr=" SEQ Figure \* ARABIC ">
        <w:r>
          <w:rPr>
            <w:noProof/>
          </w:rPr>
          <w:t>16</w:t>
        </w:r>
      </w:fldSimple>
      <w:r>
        <w:t>-reviews page</w:t>
      </w:r>
      <w:bookmarkEnd w:id="49"/>
    </w:p>
    <w:p w14:paraId="57213E3D" w14:textId="77777777" w:rsidR="009E7492" w:rsidRDefault="009E7492" w:rsidP="00CF3A93">
      <w:pPr>
        <w:sectPr w:rsidR="009E7492" w:rsidSect="00CC3681">
          <w:pgSz w:w="11906" w:h="16838"/>
          <w:pgMar w:top="1440" w:right="1440" w:bottom="1440" w:left="1440" w:header="708" w:footer="708" w:gutter="0"/>
          <w:pgNumType w:start="0"/>
          <w:cols w:space="708"/>
          <w:titlePg/>
          <w:docGrid w:linePitch="360"/>
        </w:sectPr>
      </w:pPr>
    </w:p>
    <w:p w14:paraId="6DE54B6B" w14:textId="77777777" w:rsidR="009E7492" w:rsidRPr="009E7492" w:rsidRDefault="009E7492" w:rsidP="009E749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E7492" w:rsidRPr="009E7492" w14:paraId="45A468C3" w14:textId="77777777" w:rsidTr="00382D5D">
        <w:trPr>
          <w:jc w:val="center"/>
        </w:trPr>
        <w:tc>
          <w:tcPr>
            <w:tcW w:w="10670" w:type="dxa"/>
            <w:shd w:val="clear" w:color="auto" w:fill="BFBFBF"/>
          </w:tcPr>
          <w:p w14:paraId="108B28AF" w14:textId="77777777" w:rsidR="009E7492" w:rsidRPr="009E7492" w:rsidRDefault="009E7492" w:rsidP="009E7492">
            <w:pPr>
              <w:spacing w:after="0" w:line="240" w:lineRule="auto"/>
              <w:rPr>
                <w:rFonts w:ascii="Times New Roman" w:eastAsia="Times New Roman" w:hAnsi="Times New Roman" w:cs="Times New Roman"/>
                <w:sz w:val="20"/>
                <w:szCs w:val="20"/>
                <w:lang w:eastAsia="en-GB"/>
              </w:rPr>
            </w:pPr>
            <w:r w:rsidRPr="009E7492">
              <w:rPr>
                <w:rFonts w:ascii="Times New Roman" w:eastAsia="Times New Roman" w:hAnsi="Times New Roman" w:cs="Times New Roman"/>
                <w:sz w:val="32"/>
                <w:szCs w:val="32"/>
                <w:lang w:eastAsia="en-GB"/>
              </w:rPr>
              <w:br w:type="page"/>
            </w:r>
            <w:r w:rsidRPr="009E7492">
              <w:rPr>
                <w:rFonts w:ascii="Calibri" w:eastAsia="Times New Roman" w:hAnsi="Calibri" w:cs="Arial"/>
                <w:b/>
                <w:caps/>
                <w:sz w:val="40"/>
                <w:szCs w:val="20"/>
                <w:lang w:eastAsia="en-GB"/>
              </w:rPr>
              <w:t xml:space="preserve">                 marking criteria and Student FEEDBACK</w:t>
            </w:r>
          </w:p>
        </w:tc>
      </w:tr>
    </w:tbl>
    <w:p w14:paraId="4F53DA9A" w14:textId="77777777" w:rsidR="009E7492" w:rsidRPr="009E7492" w:rsidRDefault="009E7492" w:rsidP="009E7492">
      <w:pPr>
        <w:spacing w:after="0" w:line="240" w:lineRule="auto"/>
        <w:rPr>
          <w:rFonts w:ascii="Times New Roman" w:eastAsia="Times New Roman" w:hAnsi="Times New Roman" w:cs="Times New Roman"/>
          <w:sz w:val="16"/>
          <w:szCs w:val="20"/>
          <w:lang w:eastAsia="en-GB"/>
        </w:rPr>
      </w:pPr>
    </w:p>
    <w:p w14:paraId="5EF63703" w14:textId="77777777" w:rsidR="009E7492" w:rsidRPr="009E7492" w:rsidRDefault="009E7492" w:rsidP="009E7492">
      <w:pPr>
        <w:spacing w:after="0" w:line="240" w:lineRule="auto"/>
        <w:jc w:val="both"/>
        <w:rPr>
          <w:rFonts w:ascii="Calibri" w:eastAsia="Times New Roman" w:hAnsi="Calibri" w:cs="Times New Roman"/>
          <w:sz w:val="20"/>
          <w:szCs w:val="20"/>
        </w:rPr>
      </w:pPr>
      <w:r w:rsidRPr="009E7492">
        <w:rPr>
          <w:rFonts w:ascii="Calibri" w:eastAsia="Times New Roman" w:hAnsi="Calibri" w:cs="Times New Roman"/>
          <w:sz w:val="20"/>
          <w:szCs w:val="20"/>
        </w:rPr>
        <w:t xml:space="preserve">This section details the </w:t>
      </w:r>
      <w:r w:rsidRPr="009E7492">
        <w:rPr>
          <w:rFonts w:ascii="Calibri" w:eastAsia="Times New Roman" w:hAnsi="Calibri" w:cs="Times New Roman"/>
          <w:i/>
          <w:sz w:val="20"/>
          <w:szCs w:val="20"/>
        </w:rPr>
        <w:t>extent</w:t>
      </w:r>
      <w:r w:rsidRPr="009E749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6A94B9A" w14:textId="77777777" w:rsidR="009E7492" w:rsidRPr="009E7492" w:rsidRDefault="009E7492" w:rsidP="009E749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E7492" w:rsidRPr="009E7492" w14:paraId="263D22C2" w14:textId="77777777" w:rsidTr="00382D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7C620CC" w14:textId="77777777" w:rsidR="009E7492" w:rsidRPr="009E7492" w:rsidRDefault="009E7492" w:rsidP="009E7492">
            <w:pPr>
              <w:spacing w:after="0" w:line="240" w:lineRule="auto"/>
              <w:rPr>
                <w:rFonts w:ascii="Calibri" w:eastAsia="Times New Roman" w:hAnsi="Calibri" w:cs="Times New Roman"/>
                <w:b/>
                <w:szCs w:val="20"/>
                <w:lang w:eastAsia="en-GB"/>
              </w:rPr>
            </w:pPr>
            <w:r w:rsidRPr="009E7492">
              <w:rPr>
                <w:rFonts w:ascii="Calibri" w:eastAsia="Times New Roman" w:hAnsi="Calibri" w:cs="Times New Roman"/>
                <w:b/>
                <w:szCs w:val="16"/>
                <w:lang w:eastAsia="en-GB"/>
              </w:rPr>
              <w:t xml:space="preserve">Common Assessment Criteria </w:t>
            </w:r>
            <w:r w:rsidRPr="009E7492">
              <w:rPr>
                <w:rFonts w:ascii="Calibri" w:eastAsia="Times New Roman" w:hAnsi="Calibri" w:cs="Times New Roman"/>
                <w:b/>
                <w:szCs w:val="20"/>
                <w:lang w:eastAsia="en-GB"/>
              </w:rPr>
              <w:t xml:space="preserve">Applied </w:t>
            </w:r>
            <w:bookmarkStart w:id="50" w:name="assessmentComponent"/>
            <w:bookmarkEnd w:id="50"/>
            <w:r w:rsidRPr="009E7492">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16E50163" w14:textId="77777777" w:rsidR="009E7492" w:rsidRPr="009E7492" w:rsidRDefault="009E7492" w:rsidP="009E7492">
            <w:pPr>
              <w:spacing w:after="0" w:line="240" w:lineRule="auto"/>
              <w:ind w:left="34" w:right="113"/>
              <w:jc w:val="center"/>
              <w:rPr>
                <w:rFonts w:ascii="Calibri" w:eastAsia="Times New Roman" w:hAnsi="Calibri" w:cs="Times New Roman"/>
                <w:b/>
                <w:sz w:val="14"/>
                <w:szCs w:val="14"/>
                <w:lang w:eastAsia="en-GB"/>
              </w:rPr>
            </w:pPr>
            <w:r w:rsidRPr="009E749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72ED2F" w14:textId="77777777" w:rsidR="009E7492" w:rsidRPr="009E7492" w:rsidRDefault="009E7492" w:rsidP="009E7492">
            <w:pPr>
              <w:spacing w:after="0" w:line="240" w:lineRule="auto"/>
              <w:ind w:left="113" w:right="113"/>
              <w:jc w:val="center"/>
              <w:rPr>
                <w:rFonts w:ascii="Calibri" w:eastAsia="Times New Roman" w:hAnsi="Calibri" w:cs="Times New Roman"/>
                <w:b/>
                <w:sz w:val="14"/>
                <w:szCs w:val="14"/>
                <w:lang w:eastAsia="en-GB"/>
              </w:rPr>
            </w:pPr>
            <w:r w:rsidRPr="009E7492">
              <w:rPr>
                <w:rFonts w:ascii="Calibri" w:eastAsia="Times New Roman" w:hAnsi="Calibri" w:cs="Times New Roman"/>
                <w:b/>
                <w:sz w:val="14"/>
                <w:szCs w:val="14"/>
                <w:lang w:eastAsia="en-GB"/>
              </w:rPr>
              <w:t xml:space="preserve">Marks </w:t>
            </w:r>
          </w:p>
          <w:p w14:paraId="56020315" w14:textId="77777777" w:rsidR="009E7492" w:rsidRPr="009E7492" w:rsidRDefault="009E7492" w:rsidP="009E7492">
            <w:pPr>
              <w:spacing w:after="0" w:line="240" w:lineRule="auto"/>
              <w:ind w:left="113" w:right="113"/>
              <w:jc w:val="center"/>
              <w:rPr>
                <w:rFonts w:ascii="Calibri" w:eastAsia="Times New Roman" w:hAnsi="Calibri" w:cs="Times New Roman"/>
                <w:b/>
                <w:sz w:val="14"/>
                <w:szCs w:val="14"/>
                <w:lang w:eastAsia="en-GB"/>
              </w:rPr>
            </w:pPr>
            <w:r w:rsidRPr="009E7492">
              <w:rPr>
                <w:rFonts w:ascii="Calibri" w:eastAsia="Times New Roman" w:hAnsi="Calibri" w:cs="Times New Roman"/>
                <w:b/>
                <w:sz w:val="14"/>
                <w:szCs w:val="14"/>
                <w:lang w:eastAsia="en-GB"/>
              </w:rPr>
              <w:t>awarded</w:t>
            </w:r>
          </w:p>
        </w:tc>
      </w:tr>
      <w:tr w:rsidR="009E7492" w:rsidRPr="009E7492" w14:paraId="3F7CBEC1"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26B360F" w14:textId="77777777" w:rsidR="009E7492" w:rsidRPr="009E7492" w:rsidRDefault="009E7492" w:rsidP="009E7492">
            <w:pPr>
              <w:spacing w:after="0" w:line="240" w:lineRule="auto"/>
              <w:rPr>
                <w:rFonts w:ascii="Calibri" w:eastAsia="Times New Roman" w:hAnsi="Calibri" w:cs="Times New Roman"/>
                <w:b/>
                <w:sz w:val="16"/>
                <w:szCs w:val="16"/>
                <w:lang w:eastAsia="en-GB"/>
              </w:rPr>
            </w:pPr>
            <w:r w:rsidRPr="009E7492">
              <w:rPr>
                <w:rFonts w:ascii="Calibri" w:eastAsia="Times New Roman" w:hAnsi="Calibri" w:cs="Times New Roman"/>
                <w:b/>
                <w:sz w:val="20"/>
                <w:szCs w:val="16"/>
                <w:lang w:eastAsia="en-GB"/>
              </w:rPr>
              <w:t xml:space="preserve">1. </w:t>
            </w:r>
            <w:r w:rsidRPr="009E7492">
              <w:rPr>
                <w:rFonts w:ascii="Calibri" w:eastAsia="Times New Roman" w:hAnsi="Calibri" w:cs="Times New Roman"/>
                <w:b/>
                <w:sz w:val="20"/>
                <w:szCs w:val="20"/>
                <w:lang w:eastAsia="en-GB"/>
              </w:rPr>
              <w:t>Engagement with Literature Skills</w:t>
            </w:r>
            <w:r w:rsidRPr="009E7492">
              <w:rPr>
                <w:rFonts w:ascii="Calibri" w:eastAsia="Times New Roman" w:hAnsi="Calibri" w:cs="Times New Roman"/>
                <w:b/>
                <w:sz w:val="16"/>
                <w:szCs w:val="16"/>
                <w:lang w:eastAsia="en-GB"/>
              </w:rPr>
              <w:t xml:space="preserve"> </w:t>
            </w:r>
          </w:p>
          <w:p w14:paraId="36059F2A" w14:textId="77777777" w:rsidR="009E7492" w:rsidRPr="009E7492" w:rsidRDefault="009E7492" w:rsidP="009E74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0B7CD33"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47E72E"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27D92BA5" w14:textId="77777777" w:rsidTr="00382D5D">
        <w:trPr>
          <w:trHeight w:val="450"/>
        </w:trPr>
        <w:tc>
          <w:tcPr>
            <w:tcW w:w="4435" w:type="pct"/>
            <w:vMerge w:val="restart"/>
            <w:tcBorders>
              <w:top w:val="single" w:sz="4" w:space="0" w:color="auto"/>
              <w:left w:val="single" w:sz="4" w:space="0" w:color="auto"/>
              <w:right w:val="single" w:sz="4" w:space="0" w:color="auto"/>
            </w:tcBorders>
          </w:tcPr>
          <w:p w14:paraId="2FAED372" w14:textId="77777777" w:rsidR="009E7492" w:rsidRPr="009E7492" w:rsidRDefault="009E7492" w:rsidP="009E7492">
            <w:pPr>
              <w:spacing w:after="120" w:line="240" w:lineRule="auto"/>
              <w:rPr>
                <w:rFonts w:ascii="Calibri" w:eastAsia="Times New Roman" w:hAnsi="Calibri" w:cs="Times New Roman"/>
                <w:sz w:val="20"/>
                <w:szCs w:val="14"/>
                <w:lang w:eastAsia="en-GB"/>
              </w:rPr>
            </w:pPr>
            <w:bookmarkStart w:id="51" w:name="feedbackRIL"/>
            <w:bookmarkEnd w:id="51"/>
          </w:p>
        </w:tc>
        <w:tc>
          <w:tcPr>
            <w:tcW w:w="283" w:type="pct"/>
            <w:tcBorders>
              <w:top w:val="single" w:sz="4" w:space="0" w:color="auto"/>
              <w:left w:val="single" w:sz="4" w:space="0" w:color="auto"/>
              <w:right w:val="single" w:sz="4" w:space="0" w:color="auto"/>
            </w:tcBorders>
          </w:tcPr>
          <w:p w14:paraId="60F29461"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2" w:name="totalRIL"/>
            <w:bookmarkEnd w:id="52"/>
          </w:p>
        </w:tc>
        <w:tc>
          <w:tcPr>
            <w:tcW w:w="283" w:type="pct"/>
            <w:vMerge w:val="restart"/>
            <w:tcBorders>
              <w:top w:val="single" w:sz="4" w:space="0" w:color="auto"/>
              <w:left w:val="single" w:sz="4" w:space="0" w:color="auto"/>
              <w:bottom w:val="single" w:sz="4" w:space="0" w:color="auto"/>
              <w:right w:val="single" w:sz="4" w:space="0" w:color="auto"/>
            </w:tcBorders>
          </w:tcPr>
          <w:p w14:paraId="55333084"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3" w:name="markRIL"/>
            <w:bookmarkEnd w:id="53"/>
          </w:p>
        </w:tc>
      </w:tr>
      <w:tr w:rsidR="009E7492" w:rsidRPr="009E7492" w14:paraId="1456C0BC" w14:textId="77777777" w:rsidTr="00382D5D">
        <w:trPr>
          <w:trHeight w:val="451"/>
        </w:trPr>
        <w:tc>
          <w:tcPr>
            <w:tcW w:w="4435" w:type="pct"/>
            <w:vMerge/>
            <w:tcBorders>
              <w:left w:val="single" w:sz="4" w:space="0" w:color="auto"/>
              <w:bottom w:val="single" w:sz="4" w:space="0" w:color="auto"/>
              <w:right w:val="single" w:sz="4" w:space="0" w:color="auto"/>
            </w:tcBorders>
          </w:tcPr>
          <w:p w14:paraId="516C1DCD" w14:textId="77777777" w:rsidR="009E7492" w:rsidRPr="009E7492" w:rsidRDefault="009E7492" w:rsidP="009E74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C0188A" w14:textId="77777777" w:rsidR="009E7492" w:rsidRPr="009E7492" w:rsidRDefault="009E7492" w:rsidP="009E74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7A4285"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27DC1CD1"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5F2CACA9" w14:textId="77777777" w:rsidR="009E7492" w:rsidRPr="009E7492" w:rsidRDefault="009E7492" w:rsidP="009E7492">
            <w:pPr>
              <w:spacing w:after="0" w:line="240" w:lineRule="auto"/>
              <w:rPr>
                <w:rFonts w:ascii="Calibri" w:eastAsia="Times New Roman" w:hAnsi="Calibri" w:cs="Times New Roman"/>
                <w:b/>
                <w:sz w:val="20"/>
                <w:szCs w:val="20"/>
                <w:lang w:eastAsia="en-GB"/>
              </w:rPr>
            </w:pPr>
            <w:r w:rsidRPr="009E7492">
              <w:rPr>
                <w:rFonts w:ascii="Calibri" w:eastAsia="Times New Roman" w:hAnsi="Calibri" w:cs="Times New Roman"/>
                <w:b/>
                <w:sz w:val="20"/>
                <w:szCs w:val="16"/>
                <w:lang w:eastAsia="en-GB"/>
              </w:rPr>
              <w:t xml:space="preserve">2. </w:t>
            </w:r>
            <w:r w:rsidRPr="009E7492">
              <w:rPr>
                <w:rFonts w:ascii="Calibri" w:eastAsia="Times New Roman" w:hAnsi="Calibri" w:cs="Times New Roman"/>
                <w:b/>
                <w:sz w:val="20"/>
                <w:szCs w:val="20"/>
                <w:lang w:eastAsia="en-GB"/>
              </w:rPr>
              <w:t>Knowledge and Understanding Skills</w:t>
            </w:r>
          </w:p>
          <w:p w14:paraId="4FE8AA5B" w14:textId="77777777" w:rsidR="009E7492" w:rsidRPr="009E7492" w:rsidRDefault="009E7492" w:rsidP="009E74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BDC5288"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56ED58"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542AB52C" w14:textId="77777777" w:rsidTr="00382D5D">
        <w:trPr>
          <w:trHeight w:val="450"/>
        </w:trPr>
        <w:tc>
          <w:tcPr>
            <w:tcW w:w="4435" w:type="pct"/>
            <w:vMerge w:val="restart"/>
            <w:tcBorders>
              <w:top w:val="single" w:sz="4" w:space="0" w:color="auto"/>
              <w:left w:val="single" w:sz="4" w:space="0" w:color="auto"/>
              <w:right w:val="single" w:sz="4" w:space="0" w:color="auto"/>
            </w:tcBorders>
          </w:tcPr>
          <w:p w14:paraId="424A3B38" w14:textId="77777777" w:rsidR="009E7492" w:rsidRPr="009E7492" w:rsidRDefault="009E7492" w:rsidP="009E7492">
            <w:pPr>
              <w:spacing w:after="120" w:line="240" w:lineRule="auto"/>
              <w:rPr>
                <w:rFonts w:ascii="Calibri" w:eastAsia="Times New Roman" w:hAnsi="Calibri" w:cs="Times New Roman"/>
                <w:sz w:val="20"/>
                <w:szCs w:val="14"/>
                <w:lang w:eastAsia="en-GB"/>
              </w:rPr>
            </w:pPr>
            <w:bookmarkStart w:id="54" w:name="feedbackKUS"/>
            <w:bookmarkEnd w:id="54"/>
          </w:p>
        </w:tc>
        <w:tc>
          <w:tcPr>
            <w:tcW w:w="283" w:type="pct"/>
            <w:tcBorders>
              <w:top w:val="single" w:sz="4" w:space="0" w:color="auto"/>
              <w:left w:val="single" w:sz="4" w:space="0" w:color="auto"/>
              <w:right w:val="single" w:sz="4" w:space="0" w:color="auto"/>
            </w:tcBorders>
          </w:tcPr>
          <w:p w14:paraId="34CE9D26"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5" w:name="totalKUS"/>
            <w:bookmarkEnd w:id="55"/>
          </w:p>
        </w:tc>
        <w:tc>
          <w:tcPr>
            <w:tcW w:w="283" w:type="pct"/>
            <w:vMerge w:val="restart"/>
            <w:tcBorders>
              <w:top w:val="single" w:sz="4" w:space="0" w:color="auto"/>
              <w:left w:val="single" w:sz="4" w:space="0" w:color="auto"/>
              <w:bottom w:val="single" w:sz="4" w:space="0" w:color="auto"/>
              <w:right w:val="single" w:sz="4" w:space="0" w:color="auto"/>
            </w:tcBorders>
          </w:tcPr>
          <w:p w14:paraId="756F916B"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6" w:name="markKUS"/>
            <w:bookmarkEnd w:id="56"/>
          </w:p>
        </w:tc>
      </w:tr>
      <w:tr w:rsidR="009E7492" w:rsidRPr="009E7492" w14:paraId="4E16D10F" w14:textId="77777777" w:rsidTr="00382D5D">
        <w:trPr>
          <w:trHeight w:val="451"/>
        </w:trPr>
        <w:tc>
          <w:tcPr>
            <w:tcW w:w="4435" w:type="pct"/>
            <w:vMerge/>
            <w:tcBorders>
              <w:left w:val="single" w:sz="4" w:space="0" w:color="auto"/>
              <w:bottom w:val="single" w:sz="4" w:space="0" w:color="auto"/>
              <w:right w:val="single" w:sz="4" w:space="0" w:color="auto"/>
            </w:tcBorders>
          </w:tcPr>
          <w:p w14:paraId="05754A34" w14:textId="77777777" w:rsidR="009E7492" w:rsidRPr="009E7492" w:rsidRDefault="009E7492" w:rsidP="009E74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AC71F9" w14:textId="77777777" w:rsidR="009E7492" w:rsidRPr="009E7492" w:rsidRDefault="009E7492" w:rsidP="009E74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9D496E"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719B1706"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5C5F0CF5" w14:textId="77777777" w:rsidR="009E7492" w:rsidRPr="009E7492" w:rsidRDefault="009E7492" w:rsidP="009E7492">
            <w:pPr>
              <w:spacing w:after="0" w:line="240" w:lineRule="auto"/>
              <w:rPr>
                <w:rFonts w:ascii="Calibri" w:eastAsia="Times New Roman" w:hAnsi="Calibri" w:cs="Times New Roman"/>
                <w:b/>
                <w:sz w:val="16"/>
                <w:szCs w:val="16"/>
                <w:lang w:eastAsia="en-GB"/>
              </w:rPr>
            </w:pPr>
            <w:r w:rsidRPr="009E7492">
              <w:rPr>
                <w:rFonts w:ascii="Calibri" w:eastAsia="Times New Roman" w:hAnsi="Calibri" w:cs="Times New Roman"/>
                <w:b/>
                <w:sz w:val="20"/>
                <w:szCs w:val="16"/>
                <w:lang w:eastAsia="en-GB"/>
              </w:rPr>
              <w:t xml:space="preserve">3. </w:t>
            </w:r>
            <w:r w:rsidRPr="009E7492">
              <w:rPr>
                <w:rFonts w:ascii="Calibri" w:eastAsia="Times New Roman" w:hAnsi="Calibri" w:cs="Times New Roman"/>
                <w:b/>
                <w:sz w:val="20"/>
                <w:szCs w:val="20"/>
                <w:lang w:eastAsia="en-GB"/>
              </w:rPr>
              <w:t>Cognitive and Intellectual Skills</w:t>
            </w:r>
          </w:p>
          <w:p w14:paraId="4580EB0B" w14:textId="77777777" w:rsidR="009E7492" w:rsidRPr="009E7492" w:rsidRDefault="009E7492" w:rsidP="009E74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C5EF3E"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780D18"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57C2E457"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5CF420E" w14:textId="77777777" w:rsidR="009E7492" w:rsidRPr="009E7492" w:rsidRDefault="009E7492" w:rsidP="009E7492">
            <w:pPr>
              <w:spacing w:after="120" w:line="240" w:lineRule="auto"/>
              <w:rPr>
                <w:rFonts w:ascii="Calibri" w:eastAsia="Times New Roman" w:hAnsi="Calibri" w:cs="Times New Roman"/>
                <w:sz w:val="20"/>
                <w:szCs w:val="14"/>
                <w:lang w:eastAsia="en-GB"/>
              </w:rPr>
            </w:pPr>
            <w:bookmarkStart w:id="57" w:name="feedbackANA"/>
            <w:bookmarkEnd w:id="57"/>
            <w:r w:rsidRPr="009E7492">
              <w:rPr>
                <w:rFonts w:ascii="Calibri" w:eastAsia="Times New Roman" w:hAnsi="Calibri" w:cs="Times New Roman"/>
                <w:sz w:val="20"/>
                <w:szCs w:val="14"/>
                <w:lang w:eastAsia="en-GB"/>
              </w:rPr>
              <w:t>Overall, a good set of test cases have been developed, but the scope of the test cases needs to be expanded upon as the demonstrated test cases are for the "scaffold" functionality provided by VS, which will work as expected. Give your test cases some more thought. For example, I would have expected robust, test cases that are more robust to demonstrate the functionality for buying tickets. It is okay if the test(s) fail, as it is your approach to testing that is being evaluated. A good evaluation has been provided highlighting limitations of the application with practical recommendations for improvement. (Grade mark: 56.67%)</w:t>
            </w:r>
          </w:p>
        </w:tc>
        <w:tc>
          <w:tcPr>
            <w:tcW w:w="283" w:type="pct"/>
            <w:tcBorders>
              <w:top w:val="single" w:sz="4" w:space="0" w:color="auto"/>
              <w:left w:val="single" w:sz="4" w:space="0" w:color="auto"/>
              <w:right w:val="single" w:sz="4" w:space="0" w:color="auto"/>
            </w:tcBorders>
          </w:tcPr>
          <w:p w14:paraId="5B25FD1C"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8" w:name="totalANA"/>
            <w:bookmarkEnd w:id="58"/>
            <w:r w:rsidRPr="009E7492">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B6BF5D5"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59" w:name="markANA"/>
            <w:bookmarkEnd w:id="59"/>
            <w:r w:rsidRPr="009E7492">
              <w:rPr>
                <w:rFonts w:ascii="Calibri" w:eastAsia="Times New Roman" w:hAnsi="Calibri" w:cs="Times New Roman"/>
                <w:sz w:val="20"/>
                <w:szCs w:val="20"/>
                <w:lang w:eastAsia="en-GB"/>
              </w:rPr>
              <w:t>17</w:t>
            </w:r>
          </w:p>
        </w:tc>
      </w:tr>
      <w:tr w:rsidR="009E7492" w:rsidRPr="009E7492" w14:paraId="2FAADCC1" w14:textId="77777777" w:rsidTr="00382D5D">
        <w:trPr>
          <w:trHeight w:val="451"/>
        </w:trPr>
        <w:tc>
          <w:tcPr>
            <w:tcW w:w="4435" w:type="pct"/>
            <w:vMerge/>
            <w:tcBorders>
              <w:left w:val="single" w:sz="4" w:space="0" w:color="auto"/>
              <w:bottom w:val="single" w:sz="4" w:space="0" w:color="auto"/>
              <w:right w:val="single" w:sz="4" w:space="0" w:color="auto"/>
            </w:tcBorders>
          </w:tcPr>
          <w:p w14:paraId="6ABEB006" w14:textId="77777777" w:rsidR="009E7492" w:rsidRPr="009E7492" w:rsidRDefault="009E7492" w:rsidP="009E74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73CEE4" w14:textId="77777777" w:rsidR="009E7492" w:rsidRPr="009E7492" w:rsidRDefault="009E7492" w:rsidP="009E74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D4CC34"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23797523"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8E3A73D" w14:textId="77777777" w:rsidR="009E7492" w:rsidRPr="009E7492" w:rsidRDefault="009E7492" w:rsidP="009E7492">
            <w:pPr>
              <w:spacing w:after="0" w:line="240" w:lineRule="auto"/>
              <w:rPr>
                <w:rFonts w:ascii="Calibri" w:eastAsia="Times New Roman" w:hAnsi="Calibri" w:cs="Times New Roman"/>
                <w:b/>
                <w:sz w:val="16"/>
                <w:szCs w:val="16"/>
                <w:lang w:eastAsia="en-GB"/>
              </w:rPr>
            </w:pPr>
            <w:r w:rsidRPr="009E7492">
              <w:rPr>
                <w:rFonts w:ascii="Calibri" w:eastAsia="Times New Roman" w:hAnsi="Calibri" w:cs="Times New Roman"/>
                <w:b/>
                <w:sz w:val="20"/>
                <w:szCs w:val="16"/>
                <w:lang w:eastAsia="en-GB"/>
              </w:rPr>
              <w:t xml:space="preserve">4. </w:t>
            </w:r>
            <w:r w:rsidRPr="009E7492">
              <w:rPr>
                <w:rFonts w:ascii="Calibri" w:eastAsia="Times New Roman" w:hAnsi="Calibri" w:cs="Times New Roman"/>
                <w:b/>
                <w:sz w:val="20"/>
                <w:szCs w:val="20"/>
                <w:lang w:eastAsia="en-GB"/>
              </w:rPr>
              <w:t>Practical Application Skills</w:t>
            </w:r>
          </w:p>
          <w:p w14:paraId="6093A1CE" w14:textId="77777777" w:rsidR="009E7492" w:rsidRPr="009E7492" w:rsidRDefault="009E7492" w:rsidP="009E74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AB34317"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21885E"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315331DD" w14:textId="77777777" w:rsidTr="00382D5D">
        <w:trPr>
          <w:trHeight w:val="451"/>
        </w:trPr>
        <w:tc>
          <w:tcPr>
            <w:tcW w:w="4435" w:type="pct"/>
            <w:vMerge w:val="restart"/>
            <w:tcBorders>
              <w:top w:val="single" w:sz="4" w:space="0" w:color="auto"/>
              <w:left w:val="single" w:sz="4" w:space="0" w:color="auto"/>
              <w:right w:val="single" w:sz="4" w:space="0" w:color="auto"/>
            </w:tcBorders>
          </w:tcPr>
          <w:p w14:paraId="058F8447" w14:textId="77777777" w:rsidR="009E7492" w:rsidRPr="009E7492" w:rsidRDefault="009E7492" w:rsidP="009E7492">
            <w:pPr>
              <w:spacing w:after="120" w:line="240" w:lineRule="auto"/>
              <w:rPr>
                <w:rFonts w:ascii="Calibri" w:eastAsia="Times New Roman" w:hAnsi="Calibri" w:cs="Times New Roman"/>
                <w:sz w:val="20"/>
                <w:szCs w:val="14"/>
                <w:lang w:eastAsia="en-GB"/>
              </w:rPr>
            </w:pPr>
            <w:bookmarkStart w:id="60" w:name="feedbackPAD"/>
            <w:bookmarkEnd w:id="60"/>
            <w:r w:rsidRPr="009E7492">
              <w:rPr>
                <w:rFonts w:ascii="Calibri" w:eastAsia="Times New Roman" w:hAnsi="Calibri" w:cs="Times New Roman"/>
                <w:sz w:val="20"/>
                <w:szCs w:val="14"/>
                <w:lang w:eastAsia="en-GB"/>
              </w:rPr>
              <w:t>A very good attempt featuring a simple application based on the class tutorial exercise. There is, however, room for improvement. The functionality of the application and its user interface generally requires some more thought, some of which you have identified in your evaluation. Some good use of authentication and authorisation, but you have not been consistent in your application of these. Remember, you do not want users create, editing, or deleting certain records from the database.Simply hiding the links is not enough; you have to add the necessary code to the controllers and views. The database design is okay but also requires some improvements. Generally, I would have liked to see you complete some of the intended functionality. (Grade mark: 65.00%)</w:t>
            </w:r>
          </w:p>
        </w:tc>
        <w:tc>
          <w:tcPr>
            <w:tcW w:w="283" w:type="pct"/>
            <w:tcBorders>
              <w:top w:val="single" w:sz="4" w:space="0" w:color="auto"/>
              <w:left w:val="single" w:sz="4" w:space="0" w:color="auto"/>
              <w:right w:val="single" w:sz="4" w:space="0" w:color="auto"/>
            </w:tcBorders>
          </w:tcPr>
          <w:p w14:paraId="6DD252FC"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61" w:name="totalPAD"/>
            <w:bookmarkEnd w:id="61"/>
            <w:r w:rsidRPr="009E7492">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38C67A6B"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62" w:name="markPAD"/>
            <w:bookmarkEnd w:id="62"/>
            <w:r w:rsidRPr="009E7492">
              <w:rPr>
                <w:rFonts w:ascii="Calibri" w:eastAsia="Times New Roman" w:hAnsi="Calibri" w:cs="Times New Roman"/>
                <w:sz w:val="20"/>
                <w:szCs w:val="20"/>
                <w:lang w:eastAsia="en-GB"/>
              </w:rPr>
              <w:t>39</w:t>
            </w:r>
          </w:p>
        </w:tc>
      </w:tr>
      <w:tr w:rsidR="009E7492" w:rsidRPr="009E7492" w14:paraId="65579943" w14:textId="77777777" w:rsidTr="00382D5D">
        <w:trPr>
          <w:trHeight w:val="450"/>
        </w:trPr>
        <w:tc>
          <w:tcPr>
            <w:tcW w:w="4435" w:type="pct"/>
            <w:vMerge/>
            <w:tcBorders>
              <w:left w:val="single" w:sz="4" w:space="0" w:color="auto"/>
              <w:bottom w:val="single" w:sz="4" w:space="0" w:color="auto"/>
              <w:right w:val="single" w:sz="4" w:space="0" w:color="auto"/>
            </w:tcBorders>
          </w:tcPr>
          <w:p w14:paraId="5FACC0B4" w14:textId="77777777" w:rsidR="009E7492" w:rsidRPr="009E7492" w:rsidRDefault="009E7492" w:rsidP="009E749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16995EE" w14:textId="77777777" w:rsidR="009E7492" w:rsidRPr="009E7492" w:rsidRDefault="009E7492" w:rsidP="009E74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AA98B73"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20DD7EF0"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6C9F8684" w14:textId="77777777" w:rsidR="009E7492" w:rsidRPr="009E7492" w:rsidRDefault="009E7492" w:rsidP="009E7492">
            <w:pPr>
              <w:spacing w:after="0" w:line="240" w:lineRule="auto"/>
              <w:rPr>
                <w:rFonts w:ascii="Calibri" w:eastAsia="Times New Roman" w:hAnsi="Calibri" w:cs="Times New Roman"/>
                <w:b/>
                <w:sz w:val="16"/>
                <w:szCs w:val="16"/>
                <w:lang w:eastAsia="en-GB"/>
              </w:rPr>
            </w:pPr>
            <w:r w:rsidRPr="009E7492">
              <w:rPr>
                <w:rFonts w:ascii="Calibri" w:eastAsia="Times New Roman" w:hAnsi="Calibri" w:cs="Times New Roman"/>
                <w:b/>
                <w:sz w:val="20"/>
                <w:szCs w:val="16"/>
                <w:lang w:eastAsia="en-GB"/>
              </w:rPr>
              <w:t xml:space="preserve">5. </w:t>
            </w:r>
            <w:r w:rsidRPr="009E7492">
              <w:rPr>
                <w:rFonts w:ascii="Calibri" w:eastAsia="Times New Roman" w:hAnsi="Calibri" w:cs="Times New Roman"/>
                <w:b/>
                <w:sz w:val="20"/>
                <w:szCs w:val="20"/>
                <w:lang w:eastAsia="en-GB"/>
              </w:rPr>
              <w:t>Transferable Skills for Life and Professional Practice</w:t>
            </w:r>
            <w:r w:rsidRPr="009E7492">
              <w:rPr>
                <w:rFonts w:ascii="Calibri" w:eastAsia="Times New Roman" w:hAnsi="Calibri" w:cs="Times New Roman"/>
                <w:b/>
                <w:sz w:val="16"/>
                <w:szCs w:val="16"/>
                <w:lang w:eastAsia="en-GB"/>
              </w:rPr>
              <w:t xml:space="preserve"> </w:t>
            </w:r>
          </w:p>
          <w:p w14:paraId="3EF8545D" w14:textId="77777777" w:rsidR="009E7492" w:rsidRPr="009E7492" w:rsidRDefault="009E7492" w:rsidP="009E749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7C94887"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F04D97" w14:textId="77777777" w:rsidR="009E7492" w:rsidRPr="009E7492" w:rsidRDefault="009E7492" w:rsidP="009E7492">
            <w:pPr>
              <w:spacing w:after="0" w:line="240" w:lineRule="auto"/>
              <w:jc w:val="center"/>
              <w:rPr>
                <w:rFonts w:ascii="Calibri" w:eastAsia="Times New Roman" w:hAnsi="Calibri" w:cs="Times New Roman"/>
                <w:sz w:val="32"/>
                <w:szCs w:val="20"/>
                <w:lang w:eastAsia="en-GB"/>
              </w:rPr>
            </w:pPr>
          </w:p>
        </w:tc>
      </w:tr>
      <w:tr w:rsidR="009E7492" w:rsidRPr="009E7492" w14:paraId="702D723C" w14:textId="77777777" w:rsidTr="00382D5D">
        <w:trPr>
          <w:trHeight w:val="451"/>
        </w:trPr>
        <w:tc>
          <w:tcPr>
            <w:tcW w:w="4435" w:type="pct"/>
            <w:vMerge w:val="restart"/>
            <w:tcBorders>
              <w:top w:val="single" w:sz="4" w:space="0" w:color="auto"/>
              <w:left w:val="single" w:sz="4" w:space="0" w:color="auto"/>
              <w:right w:val="single" w:sz="4" w:space="0" w:color="auto"/>
            </w:tcBorders>
          </w:tcPr>
          <w:p w14:paraId="6C5B71EF" w14:textId="77777777" w:rsidR="009E7492" w:rsidRPr="009E7492" w:rsidRDefault="009E7492" w:rsidP="009E7492">
            <w:pPr>
              <w:spacing w:after="120" w:line="240" w:lineRule="auto"/>
              <w:rPr>
                <w:rFonts w:ascii="Calibri" w:eastAsia="Times New Roman" w:hAnsi="Calibri" w:cs="Times New Roman"/>
                <w:sz w:val="20"/>
                <w:szCs w:val="14"/>
                <w:lang w:eastAsia="en-GB"/>
              </w:rPr>
            </w:pPr>
            <w:bookmarkStart w:id="63" w:name="feedbackSPP"/>
            <w:bookmarkEnd w:id="63"/>
            <w:r w:rsidRPr="009E7492">
              <w:rPr>
                <w:rFonts w:ascii="Calibri" w:eastAsia="Times New Roman" w:hAnsi="Calibri" w:cs="Times New Roman"/>
                <w:sz w:val="20"/>
                <w:szCs w:val="14"/>
                <w:lang w:eastAsia="en-GB"/>
              </w:rPr>
              <w:t>The report is of a good standard, but use the spelling and grammar check tool in your word processor application to improve the quality of your reports. (Grade mark: 60.00%)</w:t>
            </w:r>
          </w:p>
        </w:tc>
        <w:tc>
          <w:tcPr>
            <w:tcW w:w="283" w:type="pct"/>
            <w:tcBorders>
              <w:top w:val="single" w:sz="4" w:space="0" w:color="auto"/>
              <w:left w:val="single" w:sz="4" w:space="0" w:color="auto"/>
              <w:right w:val="single" w:sz="4" w:space="0" w:color="auto"/>
            </w:tcBorders>
          </w:tcPr>
          <w:p w14:paraId="0B2ED93C"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64" w:name="totalSPP"/>
            <w:bookmarkEnd w:id="64"/>
            <w:r w:rsidRPr="009E749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F508C92"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bookmarkStart w:id="65" w:name="markSPP"/>
            <w:bookmarkEnd w:id="65"/>
            <w:r w:rsidRPr="009E7492">
              <w:rPr>
                <w:rFonts w:ascii="Calibri" w:eastAsia="Times New Roman" w:hAnsi="Calibri" w:cs="Times New Roman"/>
                <w:sz w:val="20"/>
                <w:szCs w:val="20"/>
                <w:lang w:eastAsia="en-GB"/>
              </w:rPr>
              <w:t>6</w:t>
            </w:r>
          </w:p>
        </w:tc>
      </w:tr>
      <w:tr w:rsidR="009E7492" w:rsidRPr="009E7492" w14:paraId="36EC09D8" w14:textId="77777777" w:rsidTr="00382D5D">
        <w:trPr>
          <w:trHeight w:val="450"/>
        </w:trPr>
        <w:tc>
          <w:tcPr>
            <w:tcW w:w="4435" w:type="pct"/>
            <w:vMerge/>
            <w:tcBorders>
              <w:left w:val="single" w:sz="4" w:space="0" w:color="auto"/>
              <w:bottom w:val="single" w:sz="4" w:space="0" w:color="auto"/>
              <w:right w:val="single" w:sz="4" w:space="0" w:color="auto"/>
            </w:tcBorders>
          </w:tcPr>
          <w:p w14:paraId="1A8466A7" w14:textId="77777777" w:rsidR="009E7492" w:rsidRPr="009E7492" w:rsidRDefault="009E7492" w:rsidP="009E749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462DC13" w14:textId="77777777" w:rsidR="009E7492" w:rsidRPr="009E7492" w:rsidRDefault="009E7492" w:rsidP="009E749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A1A2B7" w14:textId="77777777" w:rsidR="009E7492" w:rsidRPr="009E7492" w:rsidRDefault="009E7492" w:rsidP="009E7492">
            <w:pPr>
              <w:spacing w:after="0" w:line="240" w:lineRule="auto"/>
              <w:jc w:val="center"/>
              <w:rPr>
                <w:rFonts w:ascii="Calibri" w:eastAsia="Times New Roman" w:hAnsi="Calibri" w:cs="Times New Roman"/>
                <w:sz w:val="20"/>
                <w:szCs w:val="20"/>
                <w:lang w:eastAsia="en-GB"/>
              </w:rPr>
            </w:pPr>
          </w:p>
        </w:tc>
      </w:tr>
    </w:tbl>
    <w:p w14:paraId="18426243" w14:textId="77777777" w:rsidR="009E7492" w:rsidRPr="009E7492" w:rsidRDefault="009E7492" w:rsidP="009E749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E7492" w:rsidRPr="009E7492" w14:paraId="0F97B0FE" w14:textId="77777777" w:rsidTr="00382D5D">
        <w:trPr>
          <w:cantSplit/>
        </w:trPr>
        <w:tc>
          <w:tcPr>
            <w:tcW w:w="6062" w:type="dxa"/>
            <w:vMerge w:val="restart"/>
            <w:shd w:val="pct15" w:color="auto" w:fill="auto"/>
            <w:vAlign w:val="center"/>
          </w:tcPr>
          <w:p w14:paraId="45C0600F" w14:textId="77777777" w:rsidR="009E7492" w:rsidRPr="009E7492" w:rsidRDefault="009E7492" w:rsidP="009E7492">
            <w:pPr>
              <w:spacing w:after="0" w:line="240" w:lineRule="auto"/>
              <w:rPr>
                <w:rFonts w:ascii="Calibri" w:eastAsia="Times New Roman" w:hAnsi="Calibri" w:cs="Times New Roman"/>
                <w:sz w:val="16"/>
                <w:szCs w:val="16"/>
                <w:lang w:eastAsia="en-GB"/>
              </w:rPr>
            </w:pPr>
            <w:r w:rsidRPr="009E7492">
              <w:rPr>
                <w:rFonts w:ascii="Calibri" w:eastAsia="Times New Roman" w:hAnsi="Calibri" w:cs="Arial"/>
                <w:b/>
                <w:bCs/>
                <w:lang w:eastAsia="en-GB"/>
              </w:rPr>
              <w:t xml:space="preserve">Assignment Mark </w:t>
            </w:r>
            <w:r w:rsidRPr="009E7492">
              <w:rPr>
                <w:rFonts w:ascii="Calibri" w:eastAsia="Times New Roman" w:hAnsi="Calibri" w:cs="Arial"/>
                <w:bCs/>
                <w:lang w:eastAsia="en-GB"/>
              </w:rPr>
              <w:t>(</w:t>
            </w:r>
            <w:r w:rsidRPr="009E749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31F060" w14:textId="77777777" w:rsidR="009E7492" w:rsidRPr="009E7492" w:rsidRDefault="009E7492" w:rsidP="009E7492">
            <w:pPr>
              <w:spacing w:after="0" w:line="240" w:lineRule="auto"/>
              <w:rPr>
                <w:rFonts w:ascii="Calibri" w:eastAsia="Times New Roman" w:hAnsi="Calibri" w:cs="Arial"/>
                <w:b/>
                <w:bCs/>
                <w:sz w:val="16"/>
                <w:szCs w:val="16"/>
                <w:lang w:eastAsia="en-GB"/>
              </w:rPr>
            </w:pPr>
            <w:r w:rsidRPr="009E7492">
              <w:rPr>
                <w:rFonts w:ascii="Calibri" w:eastAsia="Times New Roman" w:hAnsi="Calibri" w:cs="Arial"/>
                <w:b/>
                <w:sz w:val="16"/>
                <w:szCs w:val="16"/>
                <w:lang w:eastAsia="en-GB"/>
              </w:rPr>
              <w:t>Late Submission Penalties (tick if appropriate)</w:t>
            </w:r>
          </w:p>
        </w:tc>
        <w:tc>
          <w:tcPr>
            <w:tcW w:w="1276" w:type="dxa"/>
            <w:vMerge w:val="restart"/>
            <w:vAlign w:val="center"/>
          </w:tcPr>
          <w:p w14:paraId="16DF4CF3" w14:textId="77777777" w:rsidR="009E7492" w:rsidRPr="009E7492" w:rsidRDefault="009E7492" w:rsidP="009E7492">
            <w:pPr>
              <w:spacing w:after="0" w:line="240" w:lineRule="auto"/>
              <w:jc w:val="right"/>
              <w:rPr>
                <w:rFonts w:ascii="Calibri" w:eastAsia="Times New Roman" w:hAnsi="Calibri" w:cs="Arial"/>
                <w:b/>
                <w:bCs/>
                <w:sz w:val="20"/>
                <w:szCs w:val="20"/>
                <w:lang w:eastAsia="en-GB"/>
              </w:rPr>
            </w:pPr>
            <w:bookmarkStart w:id="66" w:name="totalMark"/>
            <w:bookmarkEnd w:id="66"/>
            <w:r w:rsidRPr="009E7492">
              <w:rPr>
                <w:rFonts w:ascii="Calibri" w:eastAsia="Times New Roman" w:hAnsi="Calibri" w:cs="Arial"/>
                <w:b/>
                <w:bCs/>
                <w:sz w:val="20"/>
                <w:szCs w:val="20"/>
                <w:lang w:eastAsia="en-GB"/>
              </w:rPr>
              <w:t>62%</w:t>
            </w:r>
          </w:p>
        </w:tc>
      </w:tr>
      <w:tr w:rsidR="009E7492" w:rsidRPr="009E7492" w14:paraId="3739001B" w14:textId="77777777" w:rsidTr="00382D5D">
        <w:trPr>
          <w:cantSplit/>
        </w:trPr>
        <w:tc>
          <w:tcPr>
            <w:tcW w:w="6062" w:type="dxa"/>
            <w:vMerge/>
            <w:vAlign w:val="bottom"/>
          </w:tcPr>
          <w:p w14:paraId="496DB049" w14:textId="77777777" w:rsidR="009E7492" w:rsidRPr="009E7492" w:rsidRDefault="009E7492" w:rsidP="009E7492">
            <w:pPr>
              <w:spacing w:after="0" w:line="240" w:lineRule="auto"/>
              <w:rPr>
                <w:rFonts w:ascii="Calibri" w:eastAsia="Times New Roman" w:hAnsi="Calibri" w:cs="Arial"/>
                <w:sz w:val="20"/>
                <w:szCs w:val="20"/>
                <w:lang w:eastAsia="en-GB"/>
              </w:rPr>
            </w:pPr>
          </w:p>
        </w:tc>
        <w:tc>
          <w:tcPr>
            <w:tcW w:w="2903" w:type="dxa"/>
            <w:vAlign w:val="bottom"/>
          </w:tcPr>
          <w:p w14:paraId="1010AC68" w14:textId="77777777" w:rsidR="009E7492" w:rsidRPr="009E7492" w:rsidRDefault="009E7492" w:rsidP="009E7492">
            <w:pPr>
              <w:spacing w:after="0" w:line="240" w:lineRule="auto"/>
              <w:rPr>
                <w:rFonts w:ascii="Calibri" w:eastAsia="Times New Roman" w:hAnsi="Calibri" w:cs="Arial"/>
                <w:b/>
                <w:bCs/>
                <w:sz w:val="16"/>
                <w:szCs w:val="16"/>
                <w:lang w:eastAsia="en-GB"/>
              </w:rPr>
            </w:pPr>
            <w:r w:rsidRPr="009E7492">
              <w:rPr>
                <w:rFonts w:ascii="Calibri" w:eastAsia="Times New Roman" w:hAnsi="Calibri" w:cs="Arial"/>
                <w:sz w:val="16"/>
                <w:szCs w:val="16"/>
                <w:lang w:eastAsia="en-GB"/>
              </w:rPr>
              <w:t>Up to 1 week late (40% Max)</w:t>
            </w:r>
          </w:p>
        </w:tc>
        <w:tc>
          <w:tcPr>
            <w:tcW w:w="425" w:type="dxa"/>
            <w:vAlign w:val="bottom"/>
          </w:tcPr>
          <w:p w14:paraId="6AB2CD32" w14:textId="77777777" w:rsidR="009E7492" w:rsidRPr="009E7492" w:rsidRDefault="009E7492" w:rsidP="009E7492">
            <w:pPr>
              <w:spacing w:after="0" w:line="240" w:lineRule="auto"/>
              <w:jc w:val="center"/>
              <w:rPr>
                <w:rFonts w:ascii="Calibri" w:eastAsia="Times New Roman" w:hAnsi="Calibri" w:cs="Arial"/>
                <w:sz w:val="12"/>
                <w:szCs w:val="12"/>
                <w:lang w:eastAsia="en-GB"/>
              </w:rPr>
            </w:pPr>
            <w:bookmarkStart w:id="67" w:name="fourWeeksLate"/>
            <w:bookmarkEnd w:id="67"/>
          </w:p>
        </w:tc>
        <w:tc>
          <w:tcPr>
            <w:tcW w:w="1276" w:type="dxa"/>
            <w:vMerge/>
            <w:vAlign w:val="bottom"/>
          </w:tcPr>
          <w:p w14:paraId="6876F8F0" w14:textId="77777777" w:rsidR="009E7492" w:rsidRPr="009E7492" w:rsidRDefault="009E7492" w:rsidP="009E7492">
            <w:pPr>
              <w:spacing w:after="0" w:line="240" w:lineRule="auto"/>
              <w:ind w:leftChars="71" w:left="156"/>
              <w:rPr>
                <w:rFonts w:ascii="Calibri" w:eastAsia="Times New Roman" w:hAnsi="Calibri" w:cs="Arial"/>
                <w:sz w:val="20"/>
                <w:szCs w:val="20"/>
                <w:lang w:eastAsia="en-GB"/>
              </w:rPr>
            </w:pPr>
          </w:p>
        </w:tc>
      </w:tr>
      <w:tr w:rsidR="009E7492" w:rsidRPr="009E7492" w14:paraId="0CF753AC" w14:textId="77777777" w:rsidTr="00382D5D">
        <w:trPr>
          <w:cantSplit/>
        </w:trPr>
        <w:tc>
          <w:tcPr>
            <w:tcW w:w="6062" w:type="dxa"/>
            <w:vMerge/>
            <w:vAlign w:val="bottom"/>
          </w:tcPr>
          <w:p w14:paraId="20C5DB62" w14:textId="77777777" w:rsidR="009E7492" w:rsidRPr="009E7492" w:rsidRDefault="009E7492" w:rsidP="009E7492">
            <w:pPr>
              <w:spacing w:after="0" w:line="240" w:lineRule="auto"/>
              <w:rPr>
                <w:rFonts w:ascii="Calibri" w:eastAsia="Times New Roman" w:hAnsi="Calibri" w:cs="Arial"/>
                <w:sz w:val="20"/>
                <w:szCs w:val="20"/>
                <w:lang w:eastAsia="en-GB"/>
              </w:rPr>
            </w:pPr>
          </w:p>
        </w:tc>
        <w:tc>
          <w:tcPr>
            <w:tcW w:w="2903" w:type="dxa"/>
            <w:vAlign w:val="bottom"/>
          </w:tcPr>
          <w:p w14:paraId="617E14B1" w14:textId="77777777" w:rsidR="009E7492" w:rsidRPr="009E7492" w:rsidRDefault="009E7492" w:rsidP="009E7492">
            <w:pPr>
              <w:spacing w:after="0" w:line="240" w:lineRule="auto"/>
              <w:rPr>
                <w:rFonts w:ascii="Calibri" w:eastAsia="Times New Roman" w:hAnsi="Calibri" w:cs="Arial"/>
                <w:b/>
                <w:bCs/>
                <w:sz w:val="16"/>
                <w:szCs w:val="16"/>
                <w:lang w:eastAsia="en-GB"/>
              </w:rPr>
            </w:pPr>
            <w:r w:rsidRPr="009E7492">
              <w:rPr>
                <w:rFonts w:ascii="Calibri" w:eastAsia="Times New Roman" w:hAnsi="Calibri" w:cs="Arial"/>
                <w:sz w:val="16"/>
                <w:szCs w:val="16"/>
                <w:lang w:eastAsia="en-GB"/>
              </w:rPr>
              <w:t>Over 1 week late (0%)</w:t>
            </w:r>
          </w:p>
        </w:tc>
        <w:tc>
          <w:tcPr>
            <w:tcW w:w="425" w:type="dxa"/>
            <w:vAlign w:val="bottom"/>
          </w:tcPr>
          <w:p w14:paraId="3CECBF30" w14:textId="77777777" w:rsidR="009E7492" w:rsidRPr="009E7492" w:rsidRDefault="009E7492" w:rsidP="009E7492">
            <w:pPr>
              <w:spacing w:after="0" w:line="240" w:lineRule="auto"/>
              <w:jc w:val="center"/>
              <w:rPr>
                <w:rFonts w:ascii="Calibri" w:eastAsia="Times New Roman" w:hAnsi="Calibri" w:cs="Arial"/>
                <w:sz w:val="12"/>
                <w:szCs w:val="12"/>
                <w:lang w:eastAsia="en-GB"/>
              </w:rPr>
            </w:pPr>
            <w:bookmarkStart w:id="68" w:name="firstAttempt"/>
            <w:bookmarkEnd w:id="68"/>
          </w:p>
        </w:tc>
        <w:tc>
          <w:tcPr>
            <w:tcW w:w="1276" w:type="dxa"/>
            <w:vMerge/>
            <w:vAlign w:val="bottom"/>
          </w:tcPr>
          <w:p w14:paraId="616F7C10" w14:textId="77777777" w:rsidR="009E7492" w:rsidRPr="009E7492" w:rsidRDefault="009E7492" w:rsidP="009E7492">
            <w:pPr>
              <w:spacing w:after="0" w:line="240" w:lineRule="auto"/>
              <w:ind w:firstLineChars="141" w:firstLine="282"/>
              <w:rPr>
                <w:rFonts w:ascii="Calibri" w:eastAsia="Times New Roman" w:hAnsi="Calibri" w:cs="Arial"/>
                <w:sz w:val="20"/>
                <w:szCs w:val="20"/>
                <w:lang w:eastAsia="en-GB"/>
              </w:rPr>
            </w:pPr>
          </w:p>
        </w:tc>
      </w:tr>
    </w:tbl>
    <w:p w14:paraId="0751A981" w14:textId="77777777" w:rsidR="009E7492" w:rsidRPr="009E7492" w:rsidRDefault="009E7492" w:rsidP="009E7492">
      <w:pPr>
        <w:spacing w:after="200" w:line="276" w:lineRule="auto"/>
        <w:rPr>
          <w:rFonts w:ascii="Calibri" w:eastAsia="Calibri" w:hAnsi="Calibri" w:cs="Times New Roman"/>
        </w:rPr>
      </w:pPr>
    </w:p>
    <w:p w14:paraId="13F24BC5" w14:textId="44F3C6DF" w:rsidR="00FE40C7" w:rsidRPr="00CF3A93" w:rsidRDefault="00FE40C7" w:rsidP="00CF3A93">
      <w:bookmarkStart w:id="69" w:name="_GoBack"/>
      <w:bookmarkEnd w:id="69"/>
    </w:p>
    <w:sectPr w:rsidR="00FE40C7" w:rsidRPr="00CF3A93" w:rsidSect="00C57238">
      <w:footerReference w:type="default" r:id="rId2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Kemi Ademoye" w:date="2020-05-12T10:11:00Z" w:initials="KA">
    <w:p w14:paraId="3F1768F8" w14:textId="77777777" w:rsidR="00A5524C" w:rsidRDefault="00A552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2F635FC" w14:textId="77777777" w:rsidR="00A5524C" w:rsidRDefault="00A5524C">
      <w:pPr>
        <w:pStyle w:val="CommentText"/>
      </w:pPr>
    </w:p>
    <w:p w14:paraId="75B2DFB3" w14:textId="77777777" w:rsidR="00A5524C" w:rsidRDefault="00A5524C">
      <w:pPr>
        <w:pStyle w:val="CommentText"/>
      </w:pPr>
      <w:r>
        <w:t>Reference(s):http://www.grammarbook.com/homonyms/confusing-words-letter-b.asp</w:t>
      </w:r>
    </w:p>
    <w:p w14:paraId="3724F2F3" w14:textId="77777777" w:rsidR="00A5524C" w:rsidRDefault="00A5524C">
      <w:pPr>
        <w:pStyle w:val="CommentText"/>
      </w:pPr>
      <w:r>
        <w:t>http://www.oxforddictionaries.com/words/commonly-confused-words</w:t>
      </w:r>
    </w:p>
    <w:p w14:paraId="7C13BFC6" w14:textId="77777777" w:rsidR="00A5524C" w:rsidRDefault="00A5524C">
      <w:pPr>
        <w:pStyle w:val="CommentText"/>
      </w:pPr>
      <w:r>
        <w:t>https://copywriterscrucible.wordpress.com/2009/09/01/41-commonly-misused-english-words/</w:t>
      </w:r>
    </w:p>
    <w:p w14:paraId="59DA8D43" w14:textId="1CB10458" w:rsidR="00A5524C" w:rsidRDefault="00A5524C">
      <w:pPr>
        <w:pStyle w:val="CommentText"/>
      </w:pPr>
      <w:r>
        <w:t>http://www.scholastic.com/parents/blogs/scholastic-parents-raise-reader/top-20-most-commonly-confused-homophones</w:t>
      </w:r>
    </w:p>
  </w:comment>
  <w:comment w:id="27" w:author="Kemi Ademoye" w:date="2020-05-12T14:04:00Z" w:initials="KA">
    <w:p w14:paraId="08A1EE6B" w14:textId="2A0D810E" w:rsidR="001D2797" w:rsidRDefault="001D2797">
      <w:pPr>
        <w:pStyle w:val="CommentText"/>
      </w:pPr>
      <w:r>
        <w:rPr>
          <w:rStyle w:val="CommentReference"/>
        </w:rPr>
        <w:annotationRef/>
      </w:r>
      <w:r>
        <w:t>Members of the public should not be able to create, edit, or delete data records. Although you have removed the create and delete links, users can still get to the views (pages) for creating and deleting records by typing in the address bar because you have not implemented the required authorisation changes in all your controllers.</w:t>
      </w:r>
    </w:p>
    <w:p w14:paraId="631CB6E6" w14:textId="5FA173F6" w:rsidR="00601FA1" w:rsidRDefault="00601FA1">
      <w:pPr>
        <w:pStyle w:val="CommentText"/>
      </w:pPr>
    </w:p>
    <w:p w14:paraId="4FEA9F79" w14:textId="6A2CB64C" w:rsidR="00601FA1" w:rsidRDefault="00601FA1">
      <w:pPr>
        <w:pStyle w:val="CommentText"/>
      </w:pPr>
      <w:r>
        <w:t>Also sometimes you do not want users to update all fields and should be set by the application instead. For example, on your create booking tickets page, the customer user id and booking id fields should all be set by the system. The customer ID should be the ID pf the user that is currently logged in.</w:t>
      </w:r>
      <w:r w:rsidR="001E25DD">
        <w:t xml:space="preserve"> Ok, I have seen your comments below under changes requi</w:t>
      </w:r>
      <w:r w:rsidR="005075F1">
        <w:t>r</w:t>
      </w:r>
      <w:r w:rsidR="001E25DD">
        <w:t>ed.</w:t>
      </w:r>
    </w:p>
  </w:comment>
  <w:comment w:id="30" w:author="Kemi Ademoye" w:date="2020-05-12T14:07:00Z" w:initials="KA">
    <w:p w14:paraId="598A6E20" w14:textId="332049B6" w:rsidR="00D5036E" w:rsidRDefault="00D5036E">
      <w:pPr>
        <w:pStyle w:val="CommentText"/>
      </w:pPr>
      <w:r>
        <w:rPr>
          <w:rStyle w:val="CommentReference"/>
        </w:rPr>
        <w:annotationRef/>
      </w:r>
      <w:r>
        <w:t xml:space="preserve">Please see comment above. You have only implemented one aspect of the security. </w:t>
      </w:r>
    </w:p>
  </w:comment>
  <w:comment w:id="36" w:author="Kemi Ademoye" w:date="2020-05-12T14:17:00Z" w:initials="KA">
    <w:p w14:paraId="5D83F77D" w14:textId="059ABC08" w:rsidR="00DC0466" w:rsidRDefault="00DC0466">
      <w:pPr>
        <w:pStyle w:val="CommentText"/>
      </w:pPr>
      <w:r>
        <w:rPr>
          <w:rStyle w:val="CommentReference"/>
        </w:rPr>
        <w:annotationRef/>
      </w:r>
      <w:r>
        <w:t>Validation for this page needs to be improved as users are likely to encounter a number of errors while completing this form. If you had expanded your test case scenarios and simulated the behaviour of a real user (rather than simply using data that you know works), you would have spotted some of these problems. That is what testing is about. Also the database design for this table requires some improvements.</w:t>
      </w:r>
      <w:r w:rsidR="002F23E5">
        <w:t xml:space="preserve"> Ok, seen some of your comments below.</w:t>
      </w:r>
    </w:p>
  </w:comment>
  <w:comment w:id="39" w:author="Kemi Ademoye" w:date="2020-05-12T14:24:00Z" w:initials="KA">
    <w:p w14:paraId="308ED816" w14:textId="7F9ED9F3" w:rsidR="002F23E5" w:rsidRDefault="002F23E5">
      <w:pPr>
        <w:pStyle w:val="CommentText"/>
      </w:pPr>
      <w:r>
        <w:rPr>
          <w:rStyle w:val="CommentReference"/>
        </w:rPr>
        <w:annotationRef/>
      </w:r>
      <w:r>
        <w:t>Start sentences with an uppercase letter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DA8D43" w15:done="0"/>
  <w15:commentEx w15:paraId="4FEA9F79" w15:done="0"/>
  <w15:commentEx w15:paraId="598A6E20" w15:done="0"/>
  <w15:commentEx w15:paraId="5D83F77D" w15:done="0"/>
  <w15:commentEx w15:paraId="308ED81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0804B" w14:textId="2F62A624" w:rsidR="00C57238" w:rsidRDefault="009E749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59A6B38E" w14:textId="77777777" w:rsidR="00C57238" w:rsidRDefault="009E749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2BC1"/>
    <w:multiLevelType w:val="hybridMultilevel"/>
    <w:tmpl w:val="A68E07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5D72E34"/>
    <w:multiLevelType w:val="hybridMultilevel"/>
    <w:tmpl w:val="57BC2E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20D49E8"/>
    <w:multiLevelType w:val="hybridMultilevel"/>
    <w:tmpl w:val="094AA8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3F141DD"/>
    <w:multiLevelType w:val="hybridMultilevel"/>
    <w:tmpl w:val="1E587B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24F"/>
    <w:rsid w:val="000202FD"/>
    <w:rsid w:val="00033A9B"/>
    <w:rsid w:val="00050E9A"/>
    <w:rsid w:val="00051A07"/>
    <w:rsid w:val="000A4074"/>
    <w:rsid w:val="000A4311"/>
    <w:rsid w:val="000E187A"/>
    <w:rsid w:val="000E4173"/>
    <w:rsid w:val="00177530"/>
    <w:rsid w:val="00185333"/>
    <w:rsid w:val="0019599B"/>
    <w:rsid w:val="001962CF"/>
    <w:rsid w:val="001973C2"/>
    <w:rsid w:val="001C1B47"/>
    <w:rsid w:val="001D2797"/>
    <w:rsid w:val="001E12AA"/>
    <w:rsid w:val="001E25DD"/>
    <w:rsid w:val="001E6BAC"/>
    <w:rsid w:val="001F12BF"/>
    <w:rsid w:val="001F79F1"/>
    <w:rsid w:val="0021326D"/>
    <w:rsid w:val="002A05B1"/>
    <w:rsid w:val="002D3029"/>
    <w:rsid w:val="002D6A6E"/>
    <w:rsid w:val="002F23E5"/>
    <w:rsid w:val="00304F1B"/>
    <w:rsid w:val="00320C49"/>
    <w:rsid w:val="003217AB"/>
    <w:rsid w:val="003858FD"/>
    <w:rsid w:val="00404E21"/>
    <w:rsid w:val="00455FC4"/>
    <w:rsid w:val="00464E14"/>
    <w:rsid w:val="004773BC"/>
    <w:rsid w:val="004C0E98"/>
    <w:rsid w:val="004C1681"/>
    <w:rsid w:val="005075F1"/>
    <w:rsid w:val="0052702C"/>
    <w:rsid w:val="00575B6B"/>
    <w:rsid w:val="005810FA"/>
    <w:rsid w:val="005C0A48"/>
    <w:rsid w:val="005D7EFD"/>
    <w:rsid w:val="005E577E"/>
    <w:rsid w:val="00601FA1"/>
    <w:rsid w:val="00604C1E"/>
    <w:rsid w:val="00632CFB"/>
    <w:rsid w:val="00660F61"/>
    <w:rsid w:val="006715E0"/>
    <w:rsid w:val="00697F43"/>
    <w:rsid w:val="006A293A"/>
    <w:rsid w:val="006A36E8"/>
    <w:rsid w:val="006E249C"/>
    <w:rsid w:val="006F0FB5"/>
    <w:rsid w:val="00747CEA"/>
    <w:rsid w:val="0076662F"/>
    <w:rsid w:val="00796FF5"/>
    <w:rsid w:val="007E3D57"/>
    <w:rsid w:val="008363BB"/>
    <w:rsid w:val="00842077"/>
    <w:rsid w:val="00866F5B"/>
    <w:rsid w:val="008C36D3"/>
    <w:rsid w:val="008C3D1F"/>
    <w:rsid w:val="008D7C21"/>
    <w:rsid w:val="009005DD"/>
    <w:rsid w:val="00922778"/>
    <w:rsid w:val="009229F2"/>
    <w:rsid w:val="00953952"/>
    <w:rsid w:val="00963041"/>
    <w:rsid w:val="00990BC7"/>
    <w:rsid w:val="009B1415"/>
    <w:rsid w:val="009C060C"/>
    <w:rsid w:val="009E7492"/>
    <w:rsid w:val="009F6655"/>
    <w:rsid w:val="00A4477A"/>
    <w:rsid w:val="00A5524C"/>
    <w:rsid w:val="00A7296E"/>
    <w:rsid w:val="00B06C97"/>
    <w:rsid w:val="00B13377"/>
    <w:rsid w:val="00B23129"/>
    <w:rsid w:val="00B34071"/>
    <w:rsid w:val="00B52289"/>
    <w:rsid w:val="00B834A8"/>
    <w:rsid w:val="00B9066D"/>
    <w:rsid w:val="00B91C31"/>
    <w:rsid w:val="00B954BD"/>
    <w:rsid w:val="00BB7091"/>
    <w:rsid w:val="00BC5190"/>
    <w:rsid w:val="00BE0DEC"/>
    <w:rsid w:val="00BE1453"/>
    <w:rsid w:val="00C15942"/>
    <w:rsid w:val="00C34A26"/>
    <w:rsid w:val="00C505B2"/>
    <w:rsid w:val="00C56224"/>
    <w:rsid w:val="00C615A5"/>
    <w:rsid w:val="00C95D0E"/>
    <w:rsid w:val="00CA1C98"/>
    <w:rsid w:val="00CB1C8C"/>
    <w:rsid w:val="00CB322F"/>
    <w:rsid w:val="00CC3681"/>
    <w:rsid w:val="00CD4853"/>
    <w:rsid w:val="00CE3999"/>
    <w:rsid w:val="00CF3A93"/>
    <w:rsid w:val="00D5036E"/>
    <w:rsid w:val="00D67D93"/>
    <w:rsid w:val="00D7234C"/>
    <w:rsid w:val="00D72699"/>
    <w:rsid w:val="00DC0466"/>
    <w:rsid w:val="00DC2723"/>
    <w:rsid w:val="00E0650E"/>
    <w:rsid w:val="00E06562"/>
    <w:rsid w:val="00E2526E"/>
    <w:rsid w:val="00E25E67"/>
    <w:rsid w:val="00E7424F"/>
    <w:rsid w:val="00E75F85"/>
    <w:rsid w:val="00E90751"/>
    <w:rsid w:val="00EC0FF1"/>
    <w:rsid w:val="00EC5739"/>
    <w:rsid w:val="00EC7025"/>
    <w:rsid w:val="00EE0273"/>
    <w:rsid w:val="00F51B67"/>
    <w:rsid w:val="00F75953"/>
    <w:rsid w:val="00FE40C7"/>
    <w:rsid w:val="00FE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56C2F"/>
  <w15:chartTrackingRefBased/>
  <w15:docId w15:val="{A218DD50-3D2D-4F00-A855-C7207396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E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4E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041"/>
    <w:pPr>
      <w:ind w:left="720"/>
      <w:contextualSpacing/>
    </w:pPr>
  </w:style>
  <w:style w:type="character" w:customStyle="1" w:styleId="Heading1Char">
    <w:name w:val="Heading 1 Char"/>
    <w:basedOn w:val="DefaultParagraphFont"/>
    <w:link w:val="Heading1"/>
    <w:uiPriority w:val="9"/>
    <w:rsid w:val="00404E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04E2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52289"/>
    <w:pPr>
      <w:spacing w:after="200" w:line="240" w:lineRule="auto"/>
    </w:pPr>
    <w:rPr>
      <w:i/>
      <w:iCs/>
      <w:color w:val="44546A" w:themeColor="text2"/>
      <w:sz w:val="18"/>
      <w:szCs w:val="18"/>
    </w:rPr>
  </w:style>
  <w:style w:type="table" w:styleId="TableGrid">
    <w:name w:val="Table Grid"/>
    <w:basedOn w:val="TableNormal"/>
    <w:uiPriority w:val="39"/>
    <w:rsid w:val="00D72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C3681"/>
  </w:style>
  <w:style w:type="paragraph" w:styleId="TOCHeading">
    <w:name w:val="TOC Heading"/>
    <w:basedOn w:val="Heading1"/>
    <w:next w:val="Normal"/>
    <w:uiPriority w:val="39"/>
    <w:unhideWhenUsed/>
    <w:qFormat/>
    <w:rsid w:val="00CC3681"/>
    <w:pPr>
      <w:outlineLvl w:val="9"/>
    </w:pPr>
    <w:rPr>
      <w:lang w:val="en-US"/>
    </w:rPr>
  </w:style>
  <w:style w:type="paragraph" w:styleId="TOC1">
    <w:name w:val="toc 1"/>
    <w:basedOn w:val="Normal"/>
    <w:next w:val="Normal"/>
    <w:autoRedefine/>
    <w:uiPriority w:val="39"/>
    <w:unhideWhenUsed/>
    <w:rsid w:val="00CC3681"/>
    <w:pPr>
      <w:spacing w:after="100"/>
    </w:pPr>
  </w:style>
  <w:style w:type="paragraph" w:styleId="TOC2">
    <w:name w:val="toc 2"/>
    <w:basedOn w:val="Normal"/>
    <w:next w:val="Normal"/>
    <w:autoRedefine/>
    <w:uiPriority w:val="39"/>
    <w:unhideWhenUsed/>
    <w:rsid w:val="00CC3681"/>
    <w:pPr>
      <w:spacing w:after="100"/>
      <w:ind w:left="220"/>
    </w:pPr>
  </w:style>
  <w:style w:type="character" w:styleId="Hyperlink">
    <w:name w:val="Hyperlink"/>
    <w:basedOn w:val="DefaultParagraphFont"/>
    <w:uiPriority w:val="99"/>
    <w:unhideWhenUsed/>
    <w:rsid w:val="00CC3681"/>
    <w:rPr>
      <w:color w:val="0563C1" w:themeColor="hyperlink"/>
      <w:u w:val="single"/>
    </w:rPr>
  </w:style>
  <w:style w:type="paragraph" w:styleId="TableofFigures">
    <w:name w:val="table of figures"/>
    <w:basedOn w:val="Normal"/>
    <w:next w:val="Normal"/>
    <w:uiPriority w:val="99"/>
    <w:unhideWhenUsed/>
    <w:rsid w:val="00CC3681"/>
    <w:pPr>
      <w:spacing w:after="0"/>
    </w:pPr>
  </w:style>
  <w:style w:type="paragraph" w:styleId="NoSpacing">
    <w:name w:val="No Spacing"/>
    <w:link w:val="NoSpacingChar"/>
    <w:uiPriority w:val="1"/>
    <w:qFormat/>
    <w:rsid w:val="00CC36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3681"/>
    <w:rPr>
      <w:rFonts w:eastAsiaTheme="minorEastAsia"/>
      <w:lang w:val="en-US"/>
    </w:rPr>
  </w:style>
  <w:style w:type="paragraph" w:styleId="BalloonText">
    <w:name w:val="Balloon Text"/>
    <w:basedOn w:val="Normal"/>
    <w:link w:val="BalloonTextChar"/>
    <w:uiPriority w:val="99"/>
    <w:semiHidden/>
    <w:unhideWhenUsed/>
    <w:rsid w:val="00A552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24C"/>
    <w:rPr>
      <w:rFonts w:ascii="Segoe UI" w:hAnsi="Segoe UI" w:cs="Segoe UI"/>
      <w:sz w:val="18"/>
      <w:szCs w:val="18"/>
    </w:rPr>
  </w:style>
  <w:style w:type="character" w:styleId="CommentReference">
    <w:name w:val="annotation reference"/>
    <w:basedOn w:val="DefaultParagraphFont"/>
    <w:uiPriority w:val="99"/>
    <w:semiHidden/>
    <w:unhideWhenUsed/>
    <w:rsid w:val="00A5524C"/>
    <w:rPr>
      <w:sz w:val="16"/>
      <w:szCs w:val="16"/>
    </w:rPr>
  </w:style>
  <w:style w:type="paragraph" w:styleId="CommentText">
    <w:name w:val="annotation text"/>
    <w:basedOn w:val="Normal"/>
    <w:link w:val="CommentTextChar"/>
    <w:uiPriority w:val="99"/>
    <w:semiHidden/>
    <w:unhideWhenUsed/>
    <w:rsid w:val="00A5524C"/>
    <w:pPr>
      <w:spacing w:line="240" w:lineRule="auto"/>
    </w:pPr>
    <w:rPr>
      <w:sz w:val="20"/>
      <w:szCs w:val="20"/>
    </w:rPr>
  </w:style>
  <w:style w:type="character" w:customStyle="1" w:styleId="CommentTextChar">
    <w:name w:val="Comment Text Char"/>
    <w:basedOn w:val="DefaultParagraphFont"/>
    <w:link w:val="CommentText"/>
    <w:uiPriority w:val="99"/>
    <w:semiHidden/>
    <w:rsid w:val="00A5524C"/>
    <w:rPr>
      <w:sz w:val="20"/>
      <w:szCs w:val="20"/>
    </w:rPr>
  </w:style>
  <w:style w:type="paragraph" w:styleId="CommentSubject">
    <w:name w:val="annotation subject"/>
    <w:basedOn w:val="CommentText"/>
    <w:next w:val="CommentText"/>
    <w:link w:val="CommentSubjectChar"/>
    <w:uiPriority w:val="99"/>
    <w:semiHidden/>
    <w:unhideWhenUsed/>
    <w:rsid w:val="00A5524C"/>
    <w:rPr>
      <w:b/>
      <w:bCs/>
    </w:rPr>
  </w:style>
  <w:style w:type="character" w:customStyle="1" w:styleId="CommentSubjectChar">
    <w:name w:val="Comment Subject Char"/>
    <w:basedOn w:val="CommentTextChar"/>
    <w:link w:val="CommentSubject"/>
    <w:uiPriority w:val="99"/>
    <w:semiHidden/>
    <w:rsid w:val="00A5524C"/>
    <w:rPr>
      <w:b/>
      <w:bCs/>
      <w:sz w:val="20"/>
      <w:szCs w:val="20"/>
    </w:rPr>
  </w:style>
  <w:style w:type="paragraph" w:customStyle="1" w:styleId="Footer1">
    <w:name w:val="Footer1"/>
    <w:basedOn w:val="Normal"/>
    <w:next w:val="Footer"/>
    <w:link w:val="FooterChar"/>
    <w:uiPriority w:val="99"/>
    <w:semiHidden/>
    <w:unhideWhenUsed/>
    <w:rsid w:val="009E749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E7492"/>
  </w:style>
  <w:style w:type="paragraph" w:styleId="Footer">
    <w:name w:val="footer"/>
    <w:basedOn w:val="Normal"/>
    <w:link w:val="FooterChar1"/>
    <w:uiPriority w:val="99"/>
    <w:semiHidden/>
    <w:unhideWhenUsed/>
    <w:rsid w:val="009E749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E7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93823">
      <w:bodyDiv w:val="1"/>
      <w:marLeft w:val="0"/>
      <w:marRight w:val="0"/>
      <w:marTop w:val="0"/>
      <w:marBottom w:val="0"/>
      <w:divBdr>
        <w:top w:val="none" w:sz="0" w:space="0" w:color="auto"/>
        <w:left w:val="none" w:sz="0" w:space="0" w:color="auto"/>
        <w:bottom w:val="none" w:sz="0" w:space="0" w:color="auto"/>
        <w:right w:val="none" w:sz="0" w:space="0" w:color="auto"/>
      </w:divBdr>
    </w:div>
    <w:div w:id="114716886">
      <w:bodyDiv w:val="1"/>
      <w:marLeft w:val="0"/>
      <w:marRight w:val="0"/>
      <w:marTop w:val="0"/>
      <w:marBottom w:val="0"/>
      <w:divBdr>
        <w:top w:val="none" w:sz="0" w:space="0" w:color="auto"/>
        <w:left w:val="none" w:sz="0" w:space="0" w:color="auto"/>
        <w:bottom w:val="none" w:sz="0" w:space="0" w:color="auto"/>
        <w:right w:val="none" w:sz="0" w:space="0" w:color="auto"/>
      </w:divBdr>
    </w:div>
    <w:div w:id="138622350">
      <w:bodyDiv w:val="1"/>
      <w:marLeft w:val="0"/>
      <w:marRight w:val="0"/>
      <w:marTop w:val="0"/>
      <w:marBottom w:val="0"/>
      <w:divBdr>
        <w:top w:val="none" w:sz="0" w:space="0" w:color="auto"/>
        <w:left w:val="none" w:sz="0" w:space="0" w:color="auto"/>
        <w:bottom w:val="none" w:sz="0" w:space="0" w:color="auto"/>
        <w:right w:val="none" w:sz="0" w:space="0" w:color="auto"/>
      </w:divBdr>
    </w:div>
    <w:div w:id="488252263">
      <w:bodyDiv w:val="1"/>
      <w:marLeft w:val="0"/>
      <w:marRight w:val="0"/>
      <w:marTop w:val="0"/>
      <w:marBottom w:val="0"/>
      <w:divBdr>
        <w:top w:val="none" w:sz="0" w:space="0" w:color="auto"/>
        <w:left w:val="none" w:sz="0" w:space="0" w:color="auto"/>
        <w:bottom w:val="none" w:sz="0" w:space="0" w:color="auto"/>
        <w:right w:val="none" w:sz="0" w:space="0" w:color="auto"/>
      </w:divBdr>
    </w:div>
    <w:div w:id="569343585">
      <w:bodyDiv w:val="1"/>
      <w:marLeft w:val="0"/>
      <w:marRight w:val="0"/>
      <w:marTop w:val="0"/>
      <w:marBottom w:val="0"/>
      <w:divBdr>
        <w:top w:val="none" w:sz="0" w:space="0" w:color="auto"/>
        <w:left w:val="none" w:sz="0" w:space="0" w:color="auto"/>
        <w:bottom w:val="none" w:sz="0" w:space="0" w:color="auto"/>
        <w:right w:val="none" w:sz="0" w:space="0" w:color="auto"/>
      </w:divBdr>
    </w:div>
    <w:div w:id="570582383">
      <w:bodyDiv w:val="1"/>
      <w:marLeft w:val="0"/>
      <w:marRight w:val="0"/>
      <w:marTop w:val="0"/>
      <w:marBottom w:val="0"/>
      <w:divBdr>
        <w:top w:val="none" w:sz="0" w:space="0" w:color="auto"/>
        <w:left w:val="none" w:sz="0" w:space="0" w:color="auto"/>
        <w:bottom w:val="none" w:sz="0" w:space="0" w:color="auto"/>
        <w:right w:val="none" w:sz="0" w:space="0" w:color="auto"/>
      </w:divBdr>
    </w:div>
    <w:div w:id="634650819">
      <w:bodyDiv w:val="1"/>
      <w:marLeft w:val="0"/>
      <w:marRight w:val="0"/>
      <w:marTop w:val="0"/>
      <w:marBottom w:val="0"/>
      <w:divBdr>
        <w:top w:val="none" w:sz="0" w:space="0" w:color="auto"/>
        <w:left w:val="none" w:sz="0" w:space="0" w:color="auto"/>
        <w:bottom w:val="none" w:sz="0" w:space="0" w:color="auto"/>
        <w:right w:val="none" w:sz="0" w:space="0" w:color="auto"/>
      </w:divBdr>
    </w:div>
    <w:div w:id="722562713">
      <w:bodyDiv w:val="1"/>
      <w:marLeft w:val="0"/>
      <w:marRight w:val="0"/>
      <w:marTop w:val="0"/>
      <w:marBottom w:val="0"/>
      <w:divBdr>
        <w:top w:val="none" w:sz="0" w:space="0" w:color="auto"/>
        <w:left w:val="none" w:sz="0" w:space="0" w:color="auto"/>
        <w:bottom w:val="none" w:sz="0" w:space="0" w:color="auto"/>
        <w:right w:val="none" w:sz="0" w:space="0" w:color="auto"/>
      </w:divBdr>
    </w:div>
    <w:div w:id="915357706">
      <w:bodyDiv w:val="1"/>
      <w:marLeft w:val="0"/>
      <w:marRight w:val="0"/>
      <w:marTop w:val="0"/>
      <w:marBottom w:val="0"/>
      <w:divBdr>
        <w:top w:val="none" w:sz="0" w:space="0" w:color="auto"/>
        <w:left w:val="none" w:sz="0" w:space="0" w:color="auto"/>
        <w:bottom w:val="none" w:sz="0" w:space="0" w:color="auto"/>
        <w:right w:val="none" w:sz="0" w:space="0" w:color="auto"/>
      </w:divBdr>
    </w:div>
    <w:div w:id="958339832">
      <w:bodyDiv w:val="1"/>
      <w:marLeft w:val="0"/>
      <w:marRight w:val="0"/>
      <w:marTop w:val="0"/>
      <w:marBottom w:val="0"/>
      <w:divBdr>
        <w:top w:val="none" w:sz="0" w:space="0" w:color="auto"/>
        <w:left w:val="none" w:sz="0" w:space="0" w:color="auto"/>
        <w:bottom w:val="none" w:sz="0" w:space="0" w:color="auto"/>
        <w:right w:val="none" w:sz="0" w:space="0" w:color="auto"/>
      </w:divBdr>
    </w:div>
    <w:div w:id="1173567268">
      <w:bodyDiv w:val="1"/>
      <w:marLeft w:val="0"/>
      <w:marRight w:val="0"/>
      <w:marTop w:val="0"/>
      <w:marBottom w:val="0"/>
      <w:divBdr>
        <w:top w:val="none" w:sz="0" w:space="0" w:color="auto"/>
        <w:left w:val="none" w:sz="0" w:space="0" w:color="auto"/>
        <w:bottom w:val="none" w:sz="0" w:space="0" w:color="auto"/>
        <w:right w:val="none" w:sz="0" w:space="0" w:color="auto"/>
      </w:divBdr>
    </w:div>
    <w:div w:id="1208106880">
      <w:bodyDiv w:val="1"/>
      <w:marLeft w:val="0"/>
      <w:marRight w:val="0"/>
      <w:marTop w:val="0"/>
      <w:marBottom w:val="0"/>
      <w:divBdr>
        <w:top w:val="none" w:sz="0" w:space="0" w:color="auto"/>
        <w:left w:val="none" w:sz="0" w:space="0" w:color="auto"/>
        <w:bottom w:val="none" w:sz="0" w:space="0" w:color="auto"/>
        <w:right w:val="none" w:sz="0" w:space="0" w:color="auto"/>
      </w:divBdr>
    </w:div>
    <w:div w:id="1238445224">
      <w:bodyDiv w:val="1"/>
      <w:marLeft w:val="0"/>
      <w:marRight w:val="0"/>
      <w:marTop w:val="0"/>
      <w:marBottom w:val="0"/>
      <w:divBdr>
        <w:top w:val="none" w:sz="0" w:space="0" w:color="auto"/>
        <w:left w:val="none" w:sz="0" w:space="0" w:color="auto"/>
        <w:bottom w:val="none" w:sz="0" w:space="0" w:color="auto"/>
        <w:right w:val="none" w:sz="0" w:space="0" w:color="auto"/>
      </w:divBdr>
    </w:div>
    <w:div w:id="1242526235">
      <w:bodyDiv w:val="1"/>
      <w:marLeft w:val="0"/>
      <w:marRight w:val="0"/>
      <w:marTop w:val="0"/>
      <w:marBottom w:val="0"/>
      <w:divBdr>
        <w:top w:val="none" w:sz="0" w:space="0" w:color="auto"/>
        <w:left w:val="none" w:sz="0" w:space="0" w:color="auto"/>
        <w:bottom w:val="none" w:sz="0" w:space="0" w:color="auto"/>
        <w:right w:val="none" w:sz="0" w:space="0" w:color="auto"/>
      </w:divBdr>
    </w:div>
    <w:div w:id="1410154572">
      <w:bodyDiv w:val="1"/>
      <w:marLeft w:val="0"/>
      <w:marRight w:val="0"/>
      <w:marTop w:val="0"/>
      <w:marBottom w:val="0"/>
      <w:divBdr>
        <w:top w:val="none" w:sz="0" w:space="0" w:color="auto"/>
        <w:left w:val="none" w:sz="0" w:space="0" w:color="auto"/>
        <w:bottom w:val="none" w:sz="0" w:space="0" w:color="auto"/>
        <w:right w:val="none" w:sz="0" w:space="0" w:color="auto"/>
      </w:divBdr>
    </w:div>
    <w:div w:id="1495754039">
      <w:bodyDiv w:val="1"/>
      <w:marLeft w:val="0"/>
      <w:marRight w:val="0"/>
      <w:marTop w:val="0"/>
      <w:marBottom w:val="0"/>
      <w:divBdr>
        <w:top w:val="none" w:sz="0" w:space="0" w:color="auto"/>
        <w:left w:val="none" w:sz="0" w:space="0" w:color="auto"/>
        <w:bottom w:val="none" w:sz="0" w:space="0" w:color="auto"/>
        <w:right w:val="none" w:sz="0" w:space="0" w:color="auto"/>
      </w:divBdr>
    </w:div>
    <w:div w:id="1529634523">
      <w:bodyDiv w:val="1"/>
      <w:marLeft w:val="0"/>
      <w:marRight w:val="0"/>
      <w:marTop w:val="0"/>
      <w:marBottom w:val="0"/>
      <w:divBdr>
        <w:top w:val="none" w:sz="0" w:space="0" w:color="auto"/>
        <w:left w:val="none" w:sz="0" w:space="0" w:color="auto"/>
        <w:bottom w:val="none" w:sz="0" w:space="0" w:color="auto"/>
        <w:right w:val="none" w:sz="0" w:space="0" w:color="auto"/>
      </w:divBdr>
    </w:div>
    <w:div w:id="1614826051">
      <w:bodyDiv w:val="1"/>
      <w:marLeft w:val="0"/>
      <w:marRight w:val="0"/>
      <w:marTop w:val="0"/>
      <w:marBottom w:val="0"/>
      <w:divBdr>
        <w:top w:val="none" w:sz="0" w:space="0" w:color="auto"/>
        <w:left w:val="none" w:sz="0" w:space="0" w:color="auto"/>
        <w:bottom w:val="none" w:sz="0" w:space="0" w:color="auto"/>
        <w:right w:val="none" w:sz="0" w:space="0" w:color="auto"/>
      </w:divBdr>
    </w:div>
    <w:div w:id="1931769219">
      <w:bodyDiv w:val="1"/>
      <w:marLeft w:val="0"/>
      <w:marRight w:val="0"/>
      <w:marTop w:val="0"/>
      <w:marBottom w:val="0"/>
      <w:divBdr>
        <w:top w:val="none" w:sz="0" w:space="0" w:color="auto"/>
        <w:left w:val="none" w:sz="0" w:space="0" w:color="auto"/>
        <w:bottom w:val="none" w:sz="0" w:space="0" w:color="auto"/>
        <w:right w:val="none" w:sz="0" w:space="0" w:color="auto"/>
      </w:divBdr>
    </w:div>
    <w:div w:id="2019690873">
      <w:bodyDiv w:val="1"/>
      <w:marLeft w:val="0"/>
      <w:marRight w:val="0"/>
      <w:marTop w:val="0"/>
      <w:marBottom w:val="0"/>
      <w:divBdr>
        <w:top w:val="none" w:sz="0" w:space="0" w:color="auto"/>
        <w:left w:val="none" w:sz="0" w:space="0" w:color="auto"/>
        <w:bottom w:val="none" w:sz="0" w:space="0" w:color="auto"/>
        <w:right w:val="none" w:sz="0" w:space="0" w:color="auto"/>
      </w:divBdr>
    </w:div>
    <w:div w:id="2040622172">
      <w:bodyDiv w:val="1"/>
      <w:marLeft w:val="0"/>
      <w:marRight w:val="0"/>
      <w:marTop w:val="0"/>
      <w:marBottom w:val="0"/>
      <w:divBdr>
        <w:top w:val="none" w:sz="0" w:space="0" w:color="auto"/>
        <w:left w:val="none" w:sz="0" w:space="0" w:color="auto"/>
        <w:bottom w:val="none" w:sz="0" w:space="0" w:color="auto"/>
        <w:right w:val="none" w:sz="0" w:space="0" w:color="auto"/>
      </w:divBdr>
    </w:div>
    <w:div w:id="206405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2" ma:contentTypeDescription="Create a new document." ma:contentTypeScope="" ma:versionID="b1449f06b6a5a921d3ef7386d776dae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ba54a79bbe1146c878d45cdf5fff92a2"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con20</b:Tag>
    <b:SourceType>InternetSite</b:SourceType>
    <b:Guid>{58442A00-09CD-441D-9263-F81379905D42}</b:Guid>
    <b:Author>
      <b:Author>
        <b:NameList>
          <b:Person>
            <b:Last>team</b:Last>
            <b:First>connection</b:First>
            <b:Middle>strings</b:Middle>
          </b:Person>
        </b:NameList>
      </b:Author>
    </b:Author>
    <b:Title>connection strings </b:Title>
    <b:YearAccessed>2020</b:YearAccessed>
    <b:MonthAccessed>April</b:MonthAccessed>
    <b:DayAccessed>10</b:DayAccessed>
    <b:URL>https://www.connectionstrings.com/store-and-read-connection-string-in-appsettings-json/</b:URL>
    <b:RefOrder>3</b:RefOrder>
  </b:Source>
  <b:Source>
    <b:Tag>gur20</b:Tag>
    <b:SourceType>InternetSite</b:SourceType>
    <b:Guid>{F6D4E188-D621-4BEF-BCFF-44AFDB2C0977}</b:Guid>
    <b:Author>
      <b:Author>
        <b:NameList>
          <b:Person>
            <b:Last>guru99</b:Last>
          </b:Person>
        </b:NameList>
      </b:Author>
    </b:Author>
    <b:Title>guru99</b:Title>
    <b:YearAccessed>2020</b:YearAccessed>
    <b:MonthAccessed>April</b:MonthAccessed>
    <b:DayAccessed>10</b:DayAccessed>
    <b:URL>https://www.guru99.com/insert-update-delete-asp-net.html</b:URL>
    <b:RefOrder>2</b:RefOrder>
  </b:Source>
  <b:Source>
    <b:Tag>And20</b:Tag>
    <b:SourceType>InternetSite</b:SourceType>
    <b:Guid>{34989DF5-C69B-404C-A73A-ED922ADB63AF}</b:Guid>
    <b:Author>
      <b:Author>
        <b:NameList>
          <b:Person>
            <b:Last>Anderson</b:Last>
            <b:First>Rick</b:First>
          </b:Person>
          <b:Person>
            <b:Last>Dykstra</b:Last>
            <b:First>Tom</b:First>
          </b:Person>
        </b:NameList>
      </b:Author>
    </b:Author>
    <b:Title>docs microsoft</b:Title>
    <b:Year>2020</b:Year>
    <b:Month>january</b:Month>
    <b:Day>13</b:Day>
    <b:YearAccessed>2020</b:YearAccessed>
    <b:MonthAccessed>April</b:MonthAccessed>
    <b:DayAccessed>10</b:DayAccessed>
    <b:URL>https://docs.microsoft.com/en-us/aspnet/core/tutorials/first-mvc-app/adding-model?view=aspnetcore-3.1&amp;tabs=visual-studio</b:URL>
    <b:RefOrder>4</b:RefOrder>
  </b:Source>
  <b:Source>
    <b:Tag>GLe19</b:Tag>
    <b:SourceType>InternetSite</b:SourceType>
    <b:Guid>{047ECE01-9322-4AE9-BCF4-CF9C02BFDE19}</b:Guid>
    <b:Author>
      <b:Author>
        <b:NameList>
          <b:Person>
            <b:Last>GLee</b:Last>
            <b:First>Terry</b:First>
          </b:Person>
          <b:Person>
            <b:Last>ghogen</b:Last>
          </b:Person>
          <b:Person>
            <b:Last>warren</b:Last>
            <b:First>ge</b:First>
          </b:Person>
          <b:Person>
            <b:Last> v-shils</b:Last>
          </b:Person>
          <b:Person>
            <b:Last>nschonni</b:Last>
          </b:Person>
        </b:NameList>
      </b:Author>
    </b:Author>
    <b:Title>microsoft</b:Title>
    <b:Year>2019</b:Year>
    <b:Month>april</b:Month>
    <b:Day>29</b:Day>
    <b:YearAccessed>2020</b:YearAccessed>
    <b:MonthAccessed>April</b:MonthAccessed>
    <b:DayAccessed>10</b:DayAccessed>
    <b:URL>https://docs.microsoft.com/en-us/visualstudio/get-started/csharp/tutorial-aspnet-core?view=vs-2019</b:URL>
    <b:RefOrder>1</b:RefOrder>
  </b:Source>
  <b:Source>
    <b:Tag>Anu13</b:Tag>
    <b:SourceType>InternetSite</b:SourceType>
    <b:Guid>{1303E54C-B2AF-4583-AE56-13A544ED42CA}</b:Guid>
    <b:Author>
      <b:Author>
        <b:NameList>
          <b:Person>
            <b:Last>Anupama</b:Last>
          </b:Person>
        </b:NameList>
      </b:Author>
    </b:Author>
    <b:Title>code 4 copy </b:Title>
    <b:Year>2013</b:Year>
    <b:Month>december</b:Month>
    <b:Day>14</b:Day>
    <b:YearAccessed>2020</b:YearAccessed>
    <b:MonthAccessed>April</b:MonthAccessed>
    <b:DayAccessed>10</b:DayAccessed>
    <b:URL>https://www.code4copy.com/csharp/how-to-check-current-user-role-is-admin/</b:URL>
    <b:RefOrder>7</b:RefOrder>
  </b:Source>
  <b:Source>
    <b:Tag>mic201</b:Tag>
    <b:SourceType>InternetSite</b:SourceType>
    <b:Guid>{8FC8A67B-24BB-4544-B5BA-C19E3D47F2E7}</b:Guid>
    <b:Author>
      <b:Author>
        <b:NameList>
          <b:Person>
            <b:Last>microsft</b:Last>
          </b:Person>
        </b:NameList>
      </b:Author>
    </b:Author>
    <b:Title>microsoft </b:Title>
    <b:YearAccessed>2020</b:YearAccessed>
    <b:MonthAccessed>April</b:MonthAccessed>
    <b:DayAccessed>10</b:DayAccessed>
    <b:URL>https://docs.microsoft.com/en-us/dotnet/api/microsoft.azure.batch.computenode?view=azure-dotnet</b:URL>
    <b:RefOrder>8</b:RefOrder>
  </b:Source>
  <b:Source>
    <b:Tag>w3s203</b:Tag>
    <b:SourceType>InternetSite</b:SourceType>
    <b:Guid>{595F107B-36B3-4150-9A79-F9B2C762E6F0}</b:Guid>
    <b:Author>
      <b:Author>
        <b:NameList>
          <b:Person>
            <b:Last>w3schools</b:Last>
          </b:Person>
        </b:NameList>
      </b:Author>
    </b:Author>
    <b:Title>w3schools </b:Title>
    <b:YearAccessed>2020</b:YearAccessed>
    <b:MonthAccessed>April</b:MonthAccessed>
    <b:DayAccessed>10</b:DayAccessed>
    <b:URL>https://www.w3schools.com/sql/sql_autoincrement.asp</b:URL>
    <b:RefOrder>9</b:RefOrder>
  </b:Source>
  <b:Source>
    <b:Tag>tut203</b:Tag>
    <b:SourceType>InternetSite</b:SourceType>
    <b:Guid>{8549A9A4-A45A-4C47-A85A-B4C4A8981B21}</b:Guid>
    <b:Title>tutorials teacher </b:Title>
    <b:YearAccessed>2020</b:YearAccessed>
    <b:MonthAccessed>may</b:MonthAccessed>
    <b:DayAccessed>10</b:DayAccessed>
    <b:URL>https://www.tutorialsteacher.com/mvc/mvc-controller</b:URL>
    <b:RefOrder>5</b:RefOrder>
  </b:Source>
  <b:Source>
    <b:Tag>tut204</b:Tag>
    <b:SourceType>InternetSite</b:SourceType>
    <b:Guid>{6C915A06-534D-4954-A06B-50AA2C75210D}</b:Guid>
    <b:Author>
      <b:Author>
        <b:NameList>
          <b:Person>
            <b:Last>point</b:Last>
            <b:First>tutorial</b:First>
          </b:Person>
        </b:NameList>
      </b:Author>
    </b:Author>
    <b:Title>tutorials point </b:Title>
    <b:YearAccessed>2020</b:YearAccessed>
    <b:MonthAccessed>may </b:MonthAccessed>
    <b:DayAccessed>10</b:DayAccessed>
    <b:URL>https://www.tutorialspoint.com/asp.net_core/asp.net_core_views.htm</b:URL>
    <b:RefOrder>6</b:RefOrder>
  </b:Source>
  <b:Source>
    <b:Tag>fac20</b:Tag>
    <b:SourceType>InternetSite</b:SourceType>
    <b:Guid>{5CE4790A-94C3-4095-95F0-52503A8A99E7}</b:Guid>
    <b:Author>
      <b:Author>
        <b:NameList>
          <b:Person>
            <b:Last>facebook</b:Last>
          </b:Person>
        </b:NameList>
      </b:Author>
    </b:Author>
    <b:Title>facebook</b:Title>
    <b:YearAccessed>2020</b:YearAccessed>
    <b:MonthAccessed>April</b:MonthAccessed>
    <b:DayAccessed>06</b:DayAccessed>
    <b:URL>https://www.facebook.com/lewiscapaldi/</b:URL>
    <b:RefOrder>10</b:RefOrder>
  </b:Source>
  <b:Source>
    <b:Tag>and20</b:Tag>
    <b:SourceType>InternetSite</b:SourceType>
    <b:Guid>{64CC1EF8-5DE7-44A2-BB1B-1E5F791D5A2D}</b:Guid>
    <b:Author>
      <b:Author>
        <b:NameList>
          <b:Person>
            <b:Last>greene</b:Last>
            <b:First>andy</b:First>
          </b:Person>
        </b:NameList>
      </b:Author>
    </b:Author>
    <b:Title>rolling stone </b:Title>
    <b:YearAccessed>2020</b:YearAccessed>
    <b:MonthAccessed>April</b:MonthAccessed>
    <b:DayAccessed>10</b:DayAccessed>
    <b:URL> https://www.rollingstone.com/music/music-lists/readers-poll-the-10-best-ac-dc-songs-153246/ andy grenne </b:URL>
    <b:RefOrder>11</b:RefOrder>
  </b:Source>
  <b:Source>
    <b:Tag>bio20</b:Tag>
    <b:SourceType>InternetSite</b:SourceType>
    <b:Guid>{1658575E-F88A-4F76-85CA-44585D062081}</b:Guid>
    <b:Title>biography</b:Title>
    <b:YearAccessed>2020</b:YearAccessed>
    <b:MonthAccessed>April</b:MonthAccessed>
    <b:DayAccessed>10</b:DayAccessed>
    <b:URL> https://www.biography.com/musician/drake</b:URL>
    <b:RefOrder>12</b:RefOrder>
  </b:Source>
  <b:Source>
    <b:Tag>mar20</b:Tag>
    <b:SourceType>InternetSite</b:SourceType>
    <b:Guid>{E2A662FB-FE1E-4B39-9504-9B8D90D4EF02}</b:Guid>
    <b:Author>
      <b:Author>
        <b:NameList>
          <b:Person>
            <b:Last>beech</b:Last>
            <b:First>mark</b:First>
          </b:Person>
        </b:NameList>
      </b:Author>
    </b:Author>
    <b:YearAccessed>2020</b:YearAccessed>
    <b:MonthAccessed>April </b:MonthAccessed>
    <b:DayAccessed>11</b:DayAccessed>
    <b:URL>https://www.forbes.com/sites/markbeech/2018/01/27/led-zeppelin-adds-to-300-million-sales-with-live-album-50th-anniversary-surprises/#2bddb304ca59</b:URL>
    <b:RefOrder>13</b:RefOrder>
  </b:Source>
  <b:Source>
    <b:Tag>fac201</b:Tag>
    <b:SourceType>InternetSite</b:SourceType>
    <b:Guid>{2D413CA6-2DFF-4300-97FA-93BA77A8E6B3}</b:Guid>
    <b:Author>
      <b:Author>
        <b:NameList>
          <b:Person>
            <b:Last>book</b:Last>
            <b:First>face</b:First>
          </b:Person>
        </b:NameList>
      </b:Author>
    </b:Author>
    <b:Title>facebook</b:Title>
    <b:YearAccessed>2020</b:YearAccessed>
    <b:MonthAccessed>April </b:MonthAccessed>
    <b:DayAccessed>10</b:DayAccessed>
    <b:URL>https://www.facebook.com/ClassicWestCoastHipHop/ </b:URL>
    <b:RefOrder>14</b:RefOrder>
  </b:Source>
  <b:Source>
    <b:Tag>iss20</b:Tag>
    <b:SourceType>InternetSite</b:SourceType>
    <b:Guid>{2F1BE9E5-50C7-4201-908A-3FF75556C341}</b:Guid>
    <b:Title>issuu</b:Title>
    <b:YearAccessed>2020</b:YearAccessed>
    <b:MonthAccessed>April</b:MonthAccessed>
    <b:DayAccessed>10</b:DayAccessed>
    <b:URL>https://issuu.com/floodmagazine/docs/side_a_-_wu_tang</b:URL>
    <b:RefOrder>15</b:RefOrder>
  </b:Source>
  <b:Source>
    <b:Tag>boo20</b:Tag>
    <b:SourceType>InternetSite</b:SourceType>
    <b:Guid>{601407F0-12AA-4746-AC6B-21D511304EAF}</b:Guid>
    <b:Title>booking agent info</b:Title>
    <b:YearAccessed>2020</b:YearAccessed>
    <b:MonthAccessed>April</b:MonthAccessed>
    <b:DayAccessed>10</b:DayAccessed>
    <b:URL>https://bookingagentinfo.com/celebrity/billy-ocean/</b:URL>
    <b:RefOrder>16</b:RefOrder>
  </b:Source>
  <b:Source>
    <b:Tag>wik20</b:Tag>
    <b:SourceType>InternetSite</b:SourceType>
    <b:Guid>{C51E7149-5A4B-4B11-AAD1-502A6246E0C1}</b:Guid>
    <b:Title>wikipedia</b:Title>
    <b:YearAccessed>2020</b:YearAccessed>
    <b:MonthAccessed>April</b:MonthAccessed>
    <b:DayAccessed>11</b:DayAccessed>
    <b:URL>https://en.wikipedia.org/wiki/List_of_songs_recorded_by_Olly_Murs</b:URL>
    <b:RefOrder>17</b:RefOrder>
  </b:Source>
  <b:Source>
    <b:Tag>tay20</b:Tag>
    <b:SourceType>InternetSite</b:SourceType>
    <b:Guid>{B1D15CEC-E62C-4FBC-A1FB-070CAC5248E6}</b:Guid>
    <b:Title>taylor swift </b:Title>
    <b:YearAccessed>2020</b:YearAccessed>
    <b:MonthAccessed>April</b:MonthAccessed>
    <b:DayAccessed>10</b:DayAccessed>
    <b:URL>https://taylorswift.fandom.com/wiki/The_Weeknd</b:URL>
    <b:RefOrder>18</b:RefOrder>
  </b:Source>
  <b:Source>
    <b:Tag>wik02</b:Tag>
    <b:SourceType>InternetSite</b:SourceType>
    <b:Guid>{6C0DE1BE-5380-4ED8-A2CD-7FF32B9E1FA1}</b:Guid>
    <b:Title>wikipedia </b:Title>
    <b:YearAccessed>20202</b:YearAccessed>
    <b:MonthAccessed>April</b:MonthAccessed>
    <b:DayAccessed>10</b:DayAccessed>
    <b:URL>https://en.wikipedia.org/wiki/Madison_Square_Garden</b:URL>
    <b:RefOrder>19</b:RefOrder>
  </b:Source>
  <b:Source>
    <b:Tag>paw</b:Tag>
    <b:SourceType>InternetSite</b:SourceType>
    <b:Guid>{5AB2F2C0-71DF-4C29-9BC0-F55DAD2E3D59}</b:Guid>
    <b:Author>
      <b:Author>
        <b:NameList>
          <b:Person>
            <b:Last>janiak</b:Last>
            <b:First>pawel</b:First>
          </b:Person>
        </b:NameList>
      </b:Author>
    </b:Author>
    <b:Title>unsplash </b:Title>
    <b:URL>unsplash.com</b:URL>
    <b:RefOrder>20</b:RefOrder>
  </b:Source>
  <b:Source>
    <b:Tag>Ade20</b:Tag>
    <b:SourceType>ElectronicSource</b:SourceType>
    <b:Guid>{D609B03A-DE48-4E87-89A7-525A63B983F7}</b:Guid>
    <b:Author>
      <b:Author>
        <b:NameList>
          <b:Person>
            <b:Last>Ademoye</b:Last>
            <b:First>Kemi</b:First>
          </b:Person>
        </b:NameList>
      </b:Author>
    </b:Author>
    <b:Title>assignment support (power point ) </b:Title>
    <b:Year>2020</b:Year>
    <b:Publisher>UWTSD</b:Publisher>
    <b:City>Swansea </b:City>
    <b:RefOrder>21</b:RefOrder>
  </b:Source>
</b:Sources>
</file>

<file path=customXml/itemProps1.xml><?xml version="1.0" encoding="utf-8"?>
<ds:datastoreItem xmlns:ds="http://schemas.openxmlformats.org/officeDocument/2006/customXml" ds:itemID="{43625694-EEAE-4458-ABEE-39DDF3F74F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A3D44A-D2C0-4608-9705-AF5CE004E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DE3CA4-E4C5-488F-A3E4-B16212D0700B}">
  <ds:schemaRefs>
    <ds:schemaRef ds:uri="http://schemas.microsoft.com/sharepoint/v3/contenttype/forms"/>
  </ds:schemaRefs>
</ds:datastoreItem>
</file>

<file path=customXml/itemProps4.xml><?xml version="1.0" encoding="utf-8"?>
<ds:datastoreItem xmlns:ds="http://schemas.openxmlformats.org/officeDocument/2006/customXml" ds:itemID="{1FD2D09C-3E53-404F-A294-6A0A43F41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18</Pages>
  <Words>2867</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Kemi Ademoye</cp:lastModifiedBy>
  <cp:revision>17</cp:revision>
  <dcterms:created xsi:type="dcterms:W3CDTF">2020-05-10T16:14:00Z</dcterms:created>
  <dcterms:modified xsi:type="dcterms:W3CDTF">2020-05-18T09:04:00Z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