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21D69" w14:textId="77777777" w:rsidR="000C11E4" w:rsidRDefault="000C11E4" w:rsidP="000C11E4">
      <w:pPr>
        <w:pStyle w:val="Title"/>
        <w:jc w:val="center"/>
        <w:rPr>
          <w:b/>
          <w:u w:val="single"/>
        </w:rPr>
      </w:pPr>
      <w:r w:rsidRPr="000C11E4">
        <w:rPr>
          <w:b/>
          <w:u w:val="single"/>
        </w:rPr>
        <w:t>By Daniel Rowley</w:t>
      </w:r>
    </w:p>
    <w:p w14:paraId="57BF1ED5" w14:textId="77777777" w:rsidR="006B72AF" w:rsidRPr="006B72AF" w:rsidRDefault="006B72AF" w:rsidP="006B72AF"/>
    <w:p w14:paraId="5A0EBB7A" w14:textId="77777777" w:rsidR="000C11E4" w:rsidRDefault="00836191" w:rsidP="000C11E4">
      <w:pPr>
        <w:pStyle w:val="Title"/>
        <w:jc w:val="center"/>
        <w:rPr>
          <w:b/>
          <w:u w:val="single"/>
        </w:rPr>
      </w:pPr>
      <w:r>
        <w:rPr>
          <w:b/>
          <w:u w:val="single"/>
        </w:rPr>
        <w:t>1703117</w:t>
      </w:r>
    </w:p>
    <w:p w14:paraId="023B18F5" w14:textId="77777777" w:rsidR="006B72AF" w:rsidRDefault="006B72AF" w:rsidP="006B72AF">
      <w:pPr>
        <w:pStyle w:val="Title"/>
        <w:jc w:val="center"/>
        <w:rPr>
          <w:b/>
          <w:u w:val="single"/>
        </w:rPr>
      </w:pPr>
    </w:p>
    <w:p w14:paraId="3039161E" w14:textId="77777777" w:rsidR="006B72AF" w:rsidRDefault="006B72AF" w:rsidP="006B72AF">
      <w:pPr>
        <w:pStyle w:val="Title"/>
        <w:jc w:val="center"/>
        <w:rPr>
          <w:b/>
          <w:u w:val="single"/>
        </w:rPr>
      </w:pPr>
      <w:r w:rsidRPr="006B72AF">
        <w:rPr>
          <w:b/>
          <w:u w:val="single"/>
        </w:rPr>
        <w:t>Web-development</w:t>
      </w:r>
    </w:p>
    <w:p w14:paraId="19124FB3" w14:textId="77777777" w:rsidR="006B72AF" w:rsidRDefault="006B72AF" w:rsidP="006B72AF">
      <w:pPr>
        <w:pStyle w:val="Title"/>
        <w:jc w:val="center"/>
        <w:rPr>
          <w:b/>
          <w:u w:val="single"/>
        </w:rPr>
      </w:pPr>
    </w:p>
    <w:p w14:paraId="6E88457D" w14:textId="77777777" w:rsidR="006B72AF" w:rsidRDefault="006B72AF" w:rsidP="006B72AF">
      <w:pPr>
        <w:pStyle w:val="Title"/>
        <w:jc w:val="center"/>
        <w:rPr>
          <w:b/>
          <w:u w:val="single"/>
        </w:rPr>
      </w:pPr>
      <w:r w:rsidRPr="006B72AF">
        <w:rPr>
          <w:b/>
          <w:u w:val="single"/>
        </w:rPr>
        <w:t>Introduction to web-development</w:t>
      </w:r>
    </w:p>
    <w:p w14:paraId="7CDEC6D7" w14:textId="77777777" w:rsidR="006B72AF" w:rsidRDefault="006B72AF" w:rsidP="006B72AF">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2035846817"/>
        <w:docPartObj>
          <w:docPartGallery w:val="Table of Contents"/>
          <w:docPartUnique/>
        </w:docPartObj>
      </w:sdtPr>
      <w:sdtEndPr>
        <w:rPr>
          <w:b/>
          <w:bCs/>
          <w:noProof/>
        </w:rPr>
      </w:sdtEndPr>
      <w:sdtContent>
        <w:p w14:paraId="097F1ED2" w14:textId="77777777" w:rsidR="006B72AF" w:rsidRDefault="006B72AF">
          <w:pPr>
            <w:pStyle w:val="TOCHeading"/>
          </w:pPr>
          <w:r>
            <w:t>Contents</w:t>
          </w:r>
        </w:p>
        <w:p w14:paraId="4F001BCB" w14:textId="77777777" w:rsidR="005F47EE" w:rsidRDefault="008964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095064" w:history="1">
            <w:r w:rsidR="005F47EE" w:rsidRPr="00C65B76">
              <w:rPr>
                <w:rStyle w:val="Hyperlink"/>
                <w:noProof/>
              </w:rPr>
              <w:t>Introduction:</w:t>
            </w:r>
            <w:r w:rsidR="005F47EE">
              <w:rPr>
                <w:noProof/>
                <w:webHidden/>
              </w:rPr>
              <w:tab/>
            </w:r>
            <w:r w:rsidR="005F47EE">
              <w:rPr>
                <w:noProof/>
                <w:webHidden/>
              </w:rPr>
              <w:fldChar w:fldCharType="begin"/>
            </w:r>
            <w:r w:rsidR="005F47EE">
              <w:rPr>
                <w:noProof/>
                <w:webHidden/>
              </w:rPr>
              <w:instrText xml:space="preserve"> PAGEREF _Toc510095064 \h </w:instrText>
            </w:r>
            <w:r w:rsidR="005F47EE">
              <w:rPr>
                <w:noProof/>
                <w:webHidden/>
              </w:rPr>
            </w:r>
            <w:r w:rsidR="005F47EE">
              <w:rPr>
                <w:noProof/>
                <w:webHidden/>
              </w:rPr>
              <w:fldChar w:fldCharType="separate"/>
            </w:r>
            <w:r w:rsidR="005F47EE">
              <w:rPr>
                <w:noProof/>
                <w:webHidden/>
              </w:rPr>
              <w:t>2</w:t>
            </w:r>
            <w:r w:rsidR="005F47EE">
              <w:rPr>
                <w:noProof/>
                <w:webHidden/>
              </w:rPr>
              <w:fldChar w:fldCharType="end"/>
            </w:r>
          </w:hyperlink>
        </w:p>
        <w:p w14:paraId="52371E53" w14:textId="77777777" w:rsidR="005F47EE" w:rsidRDefault="006C3B43">
          <w:pPr>
            <w:pStyle w:val="TOC1"/>
            <w:tabs>
              <w:tab w:val="right" w:leader="dot" w:pos="9016"/>
            </w:tabs>
            <w:rPr>
              <w:rFonts w:eastAsiaTheme="minorEastAsia"/>
              <w:noProof/>
              <w:lang w:eastAsia="en-GB"/>
            </w:rPr>
          </w:pPr>
          <w:hyperlink w:anchor="_Toc510095065" w:history="1">
            <w:r w:rsidR="005F47EE" w:rsidRPr="00C65B76">
              <w:rPr>
                <w:rStyle w:val="Hyperlink"/>
                <w:noProof/>
              </w:rPr>
              <w:t>Requirements:</w:t>
            </w:r>
            <w:r w:rsidR="005F47EE">
              <w:rPr>
                <w:noProof/>
                <w:webHidden/>
              </w:rPr>
              <w:tab/>
            </w:r>
            <w:r w:rsidR="005F47EE">
              <w:rPr>
                <w:noProof/>
                <w:webHidden/>
              </w:rPr>
              <w:fldChar w:fldCharType="begin"/>
            </w:r>
            <w:r w:rsidR="005F47EE">
              <w:rPr>
                <w:noProof/>
                <w:webHidden/>
              </w:rPr>
              <w:instrText xml:space="preserve"> PAGEREF _Toc510095065 \h </w:instrText>
            </w:r>
            <w:r w:rsidR="005F47EE">
              <w:rPr>
                <w:noProof/>
                <w:webHidden/>
              </w:rPr>
            </w:r>
            <w:r w:rsidR="005F47EE">
              <w:rPr>
                <w:noProof/>
                <w:webHidden/>
              </w:rPr>
              <w:fldChar w:fldCharType="separate"/>
            </w:r>
            <w:r w:rsidR="005F47EE">
              <w:rPr>
                <w:noProof/>
                <w:webHidden/>
              </w:rPr>
              <w:t>2</w:t>
            </w:r>
            <w:r w:rsidR="005F47EE">
              <w:rPr>
                <w:noProof/>
                <w:webHidden/>
              </w:rPr>
              <w:fldChar w:fldCharType="end"/>
            </w:r>
          </w:hyperlink>
        </w:p>
        <w:p w14:paraId="27933F5A" w14:textId="77777777" w:rsidR="005F47EE" w:rsidRDefault="006C3B43">
          <w:pPr>
            <w:pStyle w:val="TOC1"/>
            <w:tabs>
              <w:tab w:val="right" w:leader="dot" w:pos="9016"/>
            </w:tabs>
            <w:rPr>
              <w:rFonts w:eastAsiaTheme="minorEastAsia"/>
              <w:noProof/>
              <w:lang w:eastAsia="en-GB"/>
            </w:rPr>
          </w:pPr>
          <w:hyperlink w:anchor="_Toc510095066" w:history="1">
            <w:r w:rsidR="005F47EE" w:rsidRPr="00C65B76">
              <w:rPr>
                <w:rStyle w:val="Hyperlink"/>
                <w:noProof/>
              </w:rPr>
              <w:t>Evaluation:</w:t>
            </w:r>
            <w:r w:rsidR="005F47EE">
              <w:rPr>
                <w:noProof/>
                <w:webHidden/>
              </w:rPr>
              <w:tab/>
            </w:r>
            <w:r w:rsidR="005F47EE">
              <w:rPr>
                <w:noProof/>
                <w:webHidden/>
              </w:rPr>
              <w:fldChar w:fldCharType="begin"/>
            </w:r>
            <w:r w:rsidR="005F47EE">
              <w:rPr>
                <w:noProof/>
                <w:webHidden/>
              </w:rPr>
              <w:instrText xml:space="preserve"> PAGEREF _Toc510095066 \h </w:instrText>
            </w:r>
            <w:r w:rsidR="005F47EE">
              <w:rPr>
                <w:noProof/>
                <w:webHidden/>
              </w:rPr>
            </w:r>
            <w:r w:rsidR="005F47EE">
              <w:rPr>
                <w:noProof/>
                <w:webHidden/>
              </w:rPr>
              <w:fldChar w:fldCharType="separate"/>
            </w:r>
            <w:r w:rsidR="005F47EE">
              <w:rPr>
                <w:noProof/>
                <w:webHidden/>
              </w:rPr>
              <w:t>9</w:t>
            </w:r>
            <w:r w:rsidR="005F47EE">
              <w:rPr>
                <w:noProof/>
                <w:webHidden/>
              </w:rPr>
              <w:fldChar w:fldCharType="end"/>
            </w:r>
          </w:hyperlink>
        </w:p>
        <w:p w14:paraId="56F23A6F" w14:textId="77777777" w:rsidR="005F47EE" w:rsidRDefault="006C3B43">
          <w:pPr>
            <w:pStyle w:val="TOC1"/>
            <w:tabs>
              <w:tab w:val="right" w:leader="dot" w:pos="9016"/>
            </w:tabs>
            <w:rPr>
              <w:rFonts w:eastAsiaTheme="minorEastAsia"/>
              <w:noProof/>
              <w:lang w:eastAsia="en-GB"/>
            </w:rPr>
          </w:pPr>
          <w:hyperlink w:anchor="_Toc510095067" w:history="1">
            <w:r w:rsidR="005F47EE" w:rsidRPr="00C65B76">
              <w:rPr>
                <w:rStyle w:val="Hyperlink"/>
                <w:noProof/>
              </w:rPr>
              <w:t>References:</w:t>
            </w:r>
            <w:r w:rsidR="005F47EE">
              <w:rPr>
                <w:noProof/>
                <w:webHidden/>
              </w:rPr>
              <w:tab/>
            </w:r>
            <w:r w:rsidR="005F47EE">
              <w:rPr>
                <w:noProof/>
                <w:webHidden/>
              </w:rPr>
              <w:fldChar w:fldCharType="begin"/>
            </w:r>
            <w:r w:rsidR="005F47EE">
              <w:rPr>
                <w:noProof/>
                <w:webHidden/>
              </w:rPr>
              <w:instrText xml:space="preserve"> PAGEREF _Toc510095067 \h </w:instrText>
            </w:r>
            <w:r w:rsidR="005F47EE">
              <w:rPr>
                <w:noProof/>
                <w:webHidden/>
              </w:rPr>
            </w:r>
            <w:r w:rsidR="005F47EE">
              <w:rPr>
                <w:noProof/>
                <w:webHidden/>
              </w:rPr>
              <w:fldChar w:fldCharType="separate"/>
            </w:r>
            <w:r w:rsidR="005F47EE">
              <w:rPr>
                <w:noProof/>
                <w:webHidden/>
              </w:rPr>
              <w:t>9</w:t>
            </w:r>
            <w:r w:rsidR="005F47EE">
              <w:rPr>
                <w:noProof/>
                <w:webHidden/>
              </w:rPr>
              <w:fldChar w:fldCharType="end"/>
            </w:r>
          </w:hyperlink>
        </w:p>
        <w:p w14:paraId="6CCE0360" w14:textId="77777777" w:rsidR="006B72AF" w:rsidRDefault="00896435">
          <w:r>
            <w:rPr>
              <w:b/>
              <w:bCs/>
              <w:noProof/>
              <w:lang w:val="en-US"/>
            </w:rPr>
            <w:fldChar w:fldCharType="end"/>
          </w:r>
        </w:p>
      </w:sdtContent>
    </w:sdt>
    <w:p w14:paraId="366476B5" w14:textId="77777777" w:rsidR="006B72AF" w:rsidRDefault="006B72AF" w:rsidP="006B72AF">
      <w:pPr>
        <w:pStyle w:val="Heading1"/>
        <w:rPr>
          <w:u w:val="single"/>
        </w:rPr>
      </w:pPr>
      <w:bookmarkStart w:id="0" w:name="_Toc510095064"/>
      <w:commentRangeStart w:id="1"/>
      <w:r w:rsidRPr="006B72AF">
        <w:rPr>
          <w:u w:val="single"/>
        </w:rPr>
        <w:t>Introduction</w:t>
      </w:r>
      <w:commentRangeEnd w:id="1"/>
      <w:r w:rsidR="00C414BE">
        <w:rPr>
          <w:rStyle w:val="CommentReference"/>
          <w:rFonts w:asciiTheme="minorHAnsi" w:eastAsiaTheme="minorHAnsi" w:hAnsiTheme="minorHAnsi" w:cstheme="minorBidi"/>
          <w:color w:val="auto"/>
        </w:rPr>
        <w:commentReference w:id="1"/>
      </w:r>
      <w:r>
        <w:rPr>
          <w:u w:val="single"/>
        </w:rPr>
        <w:t>:</w:t>
      </w:r>
      <w:bookmarkEnd w:id="0"/>
    </w:p>
    <w:p w14:paraId="472AC8E8" w14:textId="77777777" w:rsidR="006B72AF" w:rsidRDefault="007E66D7" w:rsidP="006B72AF">
      <w:r>
        <w:t xml:space="preserve">This report will contain information on the website which </w:t>
      </w:r>
      <w:commentRangeStart w:id="2"/>
      <w:r>
        <w:t>I</w:t>
      </w:r>
      <w:commentRangeEnd w:id="2"/>
      <w:r w:rsidR="00C414BE">
        <w:rPr>
          <w:rStyle w:val="CommentReference"/>
        </w:rPr>
        <w:commentReference w:id="2"/>
      </w:r>
      <w:r>
        <w:t xml:space="preserve"> also created for this assignment, it will look </w:t>
      </w:r>
      <w:r w:rsidR="009F0A0B">
        <w:t xml:space="preserve">further into what tools </w:t>
      </w:r>
      <w:r w:rsidR="008474B3">
        <w:t xml:space="preserve">were </w:t>
      </w:r>
      <w:r w:rsidR="009F0A0B">
        <w:t>used</w:t>
      </w:r>
      <w:r w:rsidR="008474B3">
        <w:t>,</w:t>
      </w:r>
      <w:r w:rsidR="009F0A0B">
        <w:t xml:space="preserve"> why </w:t>
      </w:r>
      <w:r w:rsidR="008474B3">
        <w:t>they were used and what they were used for</w:t>
      </w:r>
      <w:r w:rsidR="00FE1E8E">
        <w:t>.</w:t>
      </w:r>
    </w:p>
    <w:p w14:paraId="4F6A4D3D" w14:textId="77777777" w:rsidR="00FE1E8E" w:rsidRDefault="00FE1E8E" w:rsidP="00FE1E8E">
      <w:pPr>
        <w:pStyle w:val="Heading1"/>
        <w:rPr>
          <w:u w:val="single"/>
        </w:rPr>
      </w:pPr>
      <w:bookmarkStart w:id="3" w:name="_Toc510095065"/>
      <w:r w:rsidRPr="00FE1E8E">
        <w:rPr>
          <w:u w:val="single"/>
        </w:rPr>
        <w:t>Requirements:</w:t>
      </w:r>
      <w:bookmarkEnd w:id="3"/>
    </w:p>
    <w:p w14:paraId="3C21F8A6" w14:textId="77777777" w:rsidR="00FE1E8E" w:rsidRDefault="00FE1E8E" w:rsidP="00FE1E8E">
      <w:pPr>
        <w:rPr>
          <w:u w:val="single"/>
        </w:rPr>
      </w:pPr>
      <w:r w:rsidRPr="00FE1E8E">
        <w:rPr>
          <w:u w:val="single"/>
        </w:rPr>
        <w:t>Intro to the website</w:t>
      </w:r>
      <w:r>
        <w:rPr>
          <w:u w:val="single"/>
        </w:rPr>
        <w:t>:</w:t>
      </w:r>
    </w:p>
    <w:p w14:paraId="250EC289" w14:textId="77777777" w:rsidR="00127A64" w:rsidRDefault="00FE1E8E" w:rsidP="00FE1E8E">
      <w:r w:rsidRPr="00FE1E8E">
        <w:t>The website that I have</w:t>
      </w:r>
      <w:r>
        <w:t xml:space="preserve"> created is called Swansea tours and will give</w:t>
      </w:r>
      <w:r w:rsidR="00543791">
        <w:t xml:space="preserve"> users advice of what location to visit when in </w:t>
      </w:r>
      <w:r w:rsidR="00A913A3">
        <w:t xml:space="preserve">the city of </w:t>
      </w:r>
      <w:r w:rsidR="00543791">
        <w:t>Swansea</w:t>
      </w:r>
      <w:r w:rsidR="008E45C9">
        <w:t>.</w:t>
      </w:r>
    </w:p>
    <w:p w14:paraId="7E4CC9D3" w14:textId="77F008EE" w:rsidR="00FE1E8E" w:rsidRDefault="008E45C9" w:rsidP="00FE1E8E">
      <w:r>
        <w:t xml:space="preserve">It contains a </w:t>
      </w:r>
      <w:commentRangeStart w:id="4"/>
      <w:r>
        <w:t>home-page</w:t>
      </w:r>
      <w:commentRangeEnd w:id="4"/>
      <w:r w:rsidR="00C414BE">
        <w:rPr>
          <w:rStyle w:val="CommentReference"/>
        </w:rPr>
        <w:commentReference w:id="4"/>
      </w:r>
      <w:r w:rsidR="007A5B7D">
        <w:t xml:space="preserve"> (the purpose of which is to entice people into utilising the services of my website)</w:t>
      </w:r>
      <w:r>
        <w:t xml:space="preserve">, </w:t>
      </w:r>
      <w:r w:rsidR="00EF73E9">
        <w:t>site</w:t>
      </w:r>
      <w:r>
        <w:t>s-page (</w:t>
      </w:r>
      <w:r w:rsidR="007A5B7D">
        <w:t xml:space="preserve">the purpose of this page is to </w:t>
      </w:r>
      <w:r>
        <w:t>inform</w:t>
      </w:r>
      <w:r w:rsidR="007A5B7D">
        <w:t xml:space="preserve"> users </w:t>
      </w:r>
      <w:r>
        <w:t xml:space="preserve"> on </w:t>
      </w:r>
      <w:r w:rsidR="00B8592A">
        <w:t xml:space="preserve">what </w:t>
      </w:r>
      <w:r w:rsidR="00EF73E9">
        <w:t>sites to visit in Swansea),  restaurants</w:t>
      </w:r>
      <w:r w:rsidR="007A5B7D">
        <w:t>-page</w:t>
      </w:r>
      <w:r w:rsidR="00051189">
        <w:t xml:space="preserve"> </w:t>
      </w:r>
      <w:r w:rsidR="007A5B7D">
        <w:t xml:space="preserve">(the purpose of this page is to inform users  on what restaurants to visit in Swansea), about-page (which is tasked with the purpose of informing users  on what services Swansea tours provides) and the contact-page (the contact-page is used with the purpose of allowing users  to </w:t>
      </w:r>
      <w:r w:rsidR="00127A64">
        <w:t>ge</w:t>
      </w:r>
      <w:r w:rsidR="007A5B7D">
        <w:t>t i</w:t>
      </w:r>
      <w:r w:rsidR="00127A64">
        <w:t xml:space="preserve">n </w:t>
      </w:r>
      <w:r w:rsidR="007A5B7D">
        <w:t>c</w:t>
      </w:r>
      <w:r w:rsidR="00127A64">
        <w:t>ontact with</w:t>
      </w:r>
      <w:r w:rsidR="007A5B7D">
        <w:t xml:space="preserve"> Swansea tours </w:t>
      </w:r>
      <w:r w:rsidR="00127A64">
        <w:t>in order to gain answers to their queries</w:t>
      </w:r>
      <w:r w:rsidR="007A5B7D">
        <w:t>)</w:t>
      </w:r>
      <w:r w:rsidR="00127A64">
        <w:t>.</w:t>
      </w:r>
    </w:p>
    <w:p w14:paraId="4E937CC9" w14:textId="2340B305" w:rsidR="00127A64" w:rsidRDefault="00127A64" w:rsidP="00FE1E8E">
      <w:r>
        <w:t>The target audience of this website would likely be anyone over the age of 18</w:t>
      </w:r>
      <w:r w:rsidR="00EC50AF">
        <w:t xml:space="preserve"> who is interested in visiting the best sites and restaurants that Swansea has to offer, perhaps for a day-out with their family or for a calm withdrawn walk on their own.</w:t>
      </w:r>
    </w:p>
    <w:p w14:paraId="04207C05" w14:textId="5932AB99" w:rsidR="00EC50AF" w:rsidRDefault="007149B3" w:rsidP="00FE1E8E">
      <w:r>
        <w:t xml:space="preserve">The information that can be found on my website is very relevant to </w:t>
      </w:r>
      <w:commentRangeStart w:id="5"/>
      <w:del w:id="6" w:author="Kemi Ademoye" w:date="2018-04-10T15:32:00Z">
        <w:r w:rsidDel="00C414BE">
          <w:delText xml:space="preserve">it’s </w:delText>
        </w:r>
      </w:del>
      <w:commentRangeEnd w:id="5"/>
      <w:proofErr w:type="gramStart"/>
      <w:ins w:id="7" w:author="Kemi Ademoye" w:date="2018-04-10T15:32:00Z">
        <w:r w:rsidR="00C414BE">
          <w:t xml:space="preserve">its </w:t>
        </w:r>
        <w:r w:rsidR="00C414BE">
          <w:t xml:space="preserve"> </w:t>
        </w:r>
      </w:ins>
      <w:proofErr w:type="gramEnd"/>
      <w:r w:rsidR="00C414BE">
        <w:rPr>
          <w:rStyle w:val="CommentReference"/>
        </w:rPr>
        <w:commentReference w:id="5"/>
      </w:r>
      <w:r>
        <w:t>purpose of educating users on the topic of landmarks in Swansea.</w:t>
      </w:r>
    </w:p>
    <w:p w14:paraId="6997431C" w14:textId="115F6AFE" w:rsidR="007149B3" w:rsidRDefault="007149B3" w:rsidP="00FE1E8E">
      <w:pPr>
        <w:rPr>
          <w:noProof/>
          <w:u w:val="single"/>
        </w:rPr>
      </w:pPr>
      <w:r w:rsidRPr="007149B3">
        <w:rPr>
          <w:u w:val="single"/>
        </w:rPr>
        <w:t>Site-map:</w:t>
      </w:r>
      <w:r w:rsidR="00B6459F" w:rsidRPr="00B6459F">
        <w:rPr>
          <w:noProof/>
          <w:u w:val="single"/>
        </w:rPr>
        <w:t xml:space="preserve"> </w:t>
      </w:r>
    </w:p>
    <w:p w14:paraId="0D22364D" w14:textId="53E8E888" w:rsidR="00B6459F" w:rsidRDefault="00B6459F" w:rsidP="00FE1E8E">
      <w:pPr>
        <w:rPr>
          <w:u w:val="single"/>
        </w:rPr>
      </w:pPr>
      <w:r>
        <w:rPr>
          <w:u w:val="single"/>
        </w:rPr>
        <w:t>Home-page</w:t>
      </w:r>
    </w:p>
    <w:p w14:paraId="124285CE" w14:textId="071F5E02" w:rsidR="00CE5677" w:rsidRDefault="0049357C" w:rsidP="00FE1E8E">
      <w:r w:rsidRPr="0049357C">
        <w:t>The below</w:t>
      </w:r>
      <w:r>
        <w:t xml:space="preserve"> </w:t>
      </w:r>
      <w:commentRangeStart w:id="8"/>
      <w:r>
        <w:t xml:space="preserve">diagram </w:t>
      </w:r>
      <w:commentRangeEnd w:id="8"/>
      <w:r w:rsidR="00C414BE">
        <w:rPr>
          <w:rStyle w:val="CommentReference"/>
        </w:rPr>
        <w:commentReference w:id="8"/>
      </w:r>
      <w:r>
        <w:t>shows the whereabouts of each of the attributes of the homepage to my website.</w:t>
      </w:r>
      <w:r w:rsidR="00376FD5">
        <w:t xml:space="preserve"> </w:t>
      </w:r>
      <w:r>
        <w:t>Each of the attributes on the page are contained with</w:t>
      </w:r>
      <w:r w:rsidR="00376FD5">
        <w:t>in</w:t>
      </w:r>
      <w:r>
        <w:t xml:space="preserve"> their own box </w:t>
      </w:r>
      <w:r w:rsidR="00376FD5">
        <w:t>and they are all c</w:t>
      </w:r>
      <w:r>
        <w:t>ontain</w:t>
      </w:r>
      <w:r w:rsidR="00376FD5">
        <w:t>ed within one large box known as the wrapper. The page layout is as follows</w:t>
      </w:r>
      <w:r>
        <w:t>:</w:t>
      </w:r>
    </w:p>
    <w:p w14:paraId="071BF19C" w14:textId="5A24E48D" w:rsidR="00376FD5" w:rsidRDefault="00376FD5" w:rsidP="00FE1E8E"/>
    <w:p w14:paraId="4068283E" w14:textId="6F5BD5AB" w:rsidR="00585675" w:rsidRDefault="00585675" w:rsidP="00FE1E8E"/>
    <w:p w14:paraId="4E160349" w14:textId="65041681" w:rsidR="00585675" w:rsidRDefault="00585675" w:rsidP="00FE1E8E"/>
    <w:p w14:paraId="36B141A7" w14:textId="27F97B43" w:rsidR="00585675" w:rsidRDefault="00585675" w:rsidP="00FE1E8E"/>
    <w:p w14:paraId="405BD0E9" w14:textId="6C2FD622" w:rsidR="00585675" w:rsidRDefault="00585675" w:rsidP="00FE1E8E"/>
    <w:p w14:paraId="5C787B1A" w14:textId="77777777" w:rsidR="009D32FE" w:rsidRDefault="009D32FE" w:rsidP="00BF5118">
      <w:pPr>
        <w:rPr>
          <w:u w:val="single"/>
        </w:rPr>
      </w:pPr>
    </w:p>
    <w:p w14:paraId="15177C4D" w14:textId="77777777" w:rsidR="009D32FE" w:rsidRDefault="009D32FE" w:rsidP="00BF5118">
      <w:pPr>
        <w:rPr>
          <w:u w:val="single"/>
        </w:rPr>
      </w:pPr>
    </w:p>
    <w:p w14:paraId="4AD89D1C" w14:textId="41FB2B6C" w:rsidR="00BF5118" w:rsidRDefault="00BF5118" w:rsidP="00BF5118">
      <w:pPr>
        <w:rPr>
          <w:u w:val="single"/>
        </w:rPr>
      </w:pPr>
      <w:r w:rsidRPr="007149B3">
        <w:rPr>
          <w:u w:val="single"/>
        </w:rPr>
        <w:lastRenderedPageBreak/>
        <w:t>Site-map:</w:t>
      </w:r>
    </w:p>
    <w:p w14:paraId="2E26F97C" w14:textId="7277B5EC" w:rsidR="004731AD" w:rsidRDefault="004731AD" w:rsidP="004731AD">
      <w:r>
        <w:t>Each page contains a navigation bar which yields links to all of the pages on the website e.g. Home, About, Site, Restaurant and Contact.</w:t>
      </w:r>
      <w:r w:rsidR="00E56EF2">
        <w:t xml:space="preserve"> As you can see all page are able to reach each other with easy</w:t>
      </w:r>
      <w:r w:rsidR="0019438B">
        <w:t xml:space="preserve"> using their navigation bars</w:t>
      </w:r>
      <w:r w:rsidR="00E56EF2">
        <w:t>.</w:t>
      </w:r>
      <w:r w:rsidR="0019438B">
        <w:t xml:space="preserve"> The </w:t>
      </w:r>
      <w:r w:rsidR="007F74E7">
        <w:t>About page also has hyperlinks which will lead the user to the sites page and restaurants.</w:t>
      </w:r>
    </w:p>
    <w:p w14:paraId="2B9378C8" w14:textId="68D5CD87" w:rsidR="004731AD" w:rsidRDefault="004731AD" w:rsidP="00BF5118">
      <w:pPr>
        <w:rPr>
          <w:u w:val="single"/>
        </w:rPr>
      </w:pPr>
    </w:p>
    <w:p w14:paraId="4B307517" w14:textId="6D3A9D2A" w:rsidR="004731AD" w:rsidRDefault="007F74E7" w:rsidP="00BF5118">
      <w:pPr>
        <w:rPr>
          <w:u w:val="single"/>
        </w:rPr>
      </w:pPr>
      <w:r w:rsidRPr="004731AD">
        <w:rPr>
          <w:noProof/>
          <w:u w:val="single"/>
          <w:lang w:eastAsia="en-GB"/>
        </w:rPr>
        <mc:AlternateContent>
          <mc:Choice Requires="wps">
            <w:drawing>
              <wp:anchor distT="45720" distB="45720" distL="114300" distR="114300" simplePos="0" relativeHeight="251778048" behindDoc="0" locked="0" layoutInCell="1" allowOverlap="1" wp14:anchorId="7FDAE599" wp14:editId="3AFD0463">
                <wp:simplePos x="0" y="0"/>
                <wp:positionH relativeFrom="column">
                  <wp:posOffset>2152650</wp:posOffset>
                </wp:positionH>
                <wp:positionV relativeFrom="paragraph">
                  <wp:posOffset>250190</wp:posOffset>
                </wp:positionV>
                <wp:extent cx="828675" cy="1404620"/>
                <wp:effectExtent l="0" t="0" r="28575" b="1397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3292735B" w14:textId="7C971CE2" w:rsidR="004731AD" w:rsidRDefault="004731AD" w:rsidP="00E56EF2">
                            <w:pPr>
                              <w:pStyle w:val="NoSpacing"/>
                              <w:jc w:val="center"/>
                            </w:pPr>
                            <w:r>
                              <w:t>Homepage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DAE599" id="_x0000_t202" coordsize="21600,21600" o:spt="202" path="m,l,21600r21600,l21600,xe">
                <v:stroke joinstyle="miter"/>
                <v:path gradientshapeok="t" o:connecttype="rect"/>
              </v:shapetype>
              <v:shape id="Text Box 2" o:spid="_x0000_s1026" type="#_x0000_t202" style="position:absolute;margin-left:169.5pt;margin-top:19.7pt;width:65.25pt;height:110.6pt;z-index:251778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">
                <v:textbox style="mso-fit-shape-to-text:t">
                  <w:txbxContent>
                    <w:p w14:paraId="3292735B" w14:textId="7C971CE2" w:rsidR="004731AD" w:rsidRDefault="004731AD" w:rsidP="00E56EF2">
                      <w:pPr>
                        <w:pStyle w:val="NoSpacing"/>
                        <w:jc w:val="center"/>
                      </w:pPr>
                      <w:r>
                        <w:t>Homepage</w:t>
                      </w:r>
                    </w:p>
                  </w:txbxContent>
                </v:textbox>
                <w10:wrap type="square"/>
              </v:shape>
            </w:pict>
          </mc:Fallback>
        </mc:AlternateContent>
      </w:r>
    </w:p>
    <w:p w14:paraId="538D4D6C" w14:textId="55EAD956" w:rsidR="004731AD" w:rsidRDefault="007F74E7" w:rsidP="00BF5118">
      <w:pPr>
        <w:rPr>
          <w:noProof/>
          <w:u w:val="single"/>
        </w:rPr>
      </w:pPr>
      <w:r>
        <w:rPr>
          <w:noProof/>
          <w:u w:val="single"/>
          <w:lang w:eastAsia="en-GB"/>
        </w:rPr>
        <mc:AlternateContent>
          <mc:Choice Requires="wps">
            <w:drawing>
              <wp:anchor distT="0" distB="0" distL="114300" distR="114300" simplePos="0" relativeHeight="251809792" behindDoc="0" locked="0" layoutInCell="1" allowOverlap="1" wp14:anchorId="1016C171" wp14:editId="08B9455C">
                <wp:simplePos x="0" y="0"/>
                <wp:positionH relativeFrom="column">
                  <wp:posOffset>2514600</wp:posOffset>
                </wp:positionH>
                <wp:positionV relativeFrom="paragraph">
                  <wp:posOffset>219711</wp:posOffset>
                </wp:positionV>
                <wp:extent cx="0" cy="304800"/>
                <wp:effectExtent l="0" t="0" r="19050" b="19050"/>
                <wp:wrapNone/>
                <wp:docPr id="55" name="Straight Connector 55"/>
                <wp:cNvGraphicFramePr/>
                <a:graphic xmlns:a="http://schemas.openxmlformats.org/drawingml/2006/main">
                  <a:graphicData uri="http://schemas.microsoft.com/office/word/2010/wordprocessingShape">
                    <wps:wsp>
                      <wps:cNvCnPr/>
                      <wps:spPr>
                        <a:xfrm>
                          <a:off x="0" y="0"/>
                          <a:ext cx="0" cy="3048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FBBE03" id="Straight Connector 55"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pt,17.3pt" to="198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" strokecolor="black [3213]" strokeweight=".5pt">
                <v:stroke joinstyle="miter"/>
              </v:line>
            </w:pict>
          </mc:Fallback>
        </mc:AlternateContent>
      </w:r>
    </w:p>
    <w:p w14:paraId="767D119A" w14:textId="4E6F6D61" w:rsidR="00E56EF2" w:rsidRDefault="007F74E7" w:rsidP="00BF5118">
      <w:pPr>
        <w:rPr>
          <w:noProof/>
          <w:u w:val="single"/>
        </w:rPr>
      </w:pPr>
      <w:r w:rsidRPr="004731AD">
        <w:rPr>
          <w:noProof/>
          <w:u w:val="single"/>
          <w:lang w:eastAsia="en-GB"/>
        </w:rPr>
        <mc:AlternateContent>
          <mc:Choice Requires="wps">
            <w:drawing>
              <wp:anchor distT="45720" distB="45720" distL="114300" distR="114300" simplePos="0" relativeHeight="251785216" behindDoc="0" locked="0" layoutInCell="1" allowOverlap="1" wp14:anchorId="3F257B13" wp14:editId="463DEA79">
                <wp:simplePos x="0" y="0"/>
                <wp:positionH relativeFrom="column">
                  <wp:posOffset>3971925</wp:posOffset>
                </wp:positionH>
                <wp:positionV relativeFrom="paragraph">
                  <wp:posOffset>187960</wp:posOffset>
                </wp:positionV>
                <wp:extent cx="828675" cy="1404620"/>
                <wp:effectExtent l="0" t="0" r="28575" b="1397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3AAFA519" w14:textId="7C45F7CB" w:rsidR="00E56EF2" w:rsidRDefault="00E56EF2" w:rsidP="00E56EF2">
                            <w:pPr>
                              <w:pStyle w:val="NoSpacing"/>
                            </w:pPr>
                            <w:r>
                              <w:t>Contact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257B13" id="_x0000_s1027" type="#_x0000_t202" style="position:absolute;margin-left:312.75pt;margin-top:14.8pt;width:65.25pt;height:110.6pt;z-index:251785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">
                <v:textbox style="mso-fit-shape-to-text:t">
                  <w:txbxContent>
                    <w:p w14:paraId="3AAFA519" w14:textId="7C45F7CB" w:rsidR="00E56EF2" w:rsidRDefault="00E56EF2" w:rsidP="00E56EF2">
                      <w:pPr>
                        <w:pStyle w:val="NoSpacing"/>
                      </w:pPr>
                      <w:r>
                        <w:t>Contact</w:t>
                      </w:r>
                    </w:p>
                  </w:txbxContent>
                </v:textbox>
                <w10:wrap type="square"/>
              </v:shape>
            </w:pict>
          </mc:Fallback>
        </mc:AlternateContent>
      </w:r>
      <w:r w:rsidRPr="004731AD">
        <w:rPr>
          <w:noProof/>
          <w:u w:val="single"/>
          <w:lang w:eastAsia="en-GB"/>
        </w:rPr>
        <mc:AlternateContent>
          <mc:Choice Requires="wps">
            <w:drawing>
              <wp:anchor distT="45720" distB="45720" distL="114300" distR="114300" simplePos="0" relativeHeight="251787264" behindDoc="0" locked="0" layoutInCell="1" allowOverlap="1" wp14:anchorId="16821FAB" wp14:editId="77368EBE">
                <wp:simplePos x="0" y="0"/>
                <wp:positionH relativeFrom="margin">
                  <wp:posOffset>2724150</wp:posOffset>
                </wp:positionH>
                <wp:positionV relativeFrom="paragraph">
                  <wp:posOffset>140335</wp:posOffset>
                </wp:positionV>
                <wp:extent cx="895350" cy="1404620"/>
                <wp:effectExtent l="0" t="0" r="19050" b="1397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rgbClr val="000000"/>
                          </a:solidFill>
                          <a:miter lim="800000"/>
                          <a:headEnd/>
                          <a:tailEnd/>
                        </a:ln>
                      </wps:spPr>
                      <wps:txbx>
                        <w:txbxContent>
                          <w:p w14:paraId="4A268074" w14:textId="60EBDAED" w:rsidR="00E56EF2" w:rsidRDefault="00E56EF2" w:rsidP="00E56EF2">
                            <w:pPr>
                              <w:pStyle w:val="NoSpacing"/>
                            </w:pPr>
                            <w:r>
                              <w:t>Restaurants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821FAB" id="_x0000_s1028" type="#_x0000_t202" style="position:absolute;margin-left:214.5pt;margin-top:11.05pt;width:70.5pt;height:110.6pt;z-index:251787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">
                <v:textbox style="mso-fit-shape-to-text:t">
                  <w:txbxContent>
                    <w:p w14:paraId="4A268074" w14:textId="60EBDAED" w:rsidR="00E56EF2" w:rsidRDefault="00E56EF2" w:rsidP="00E56EF2">
                      <w:pPr>
                        <w:pStyle w:val="NoSpacing"/>
                      </w:pPr>
                      <w:r>
                        <w:t>Restaurants</w:t>
                      </w:r>
                    </w:p>
                  </w:txbxContent>
                </v:textbox>
                <w10:wrap type="square" anchorx="margin"/>
              </v:shape>
            </w:pict>
          </mc:Fallback>
        </mc:AlternateContent>
      </w:r>
      <w:r>
        <w:rPr>
          <w:noProof/>
          <w:u w:val="single"/>
          <w:lang w:eastAsia="en-GB"/>
        </w:rPr>
        <mc:AlternateContent>
          <mc:Choice Requires="wps">
            <w:drawing>
              <wp:anchor distT="0" distB="0" distL="114300" distR="114300" simplePos="0" relativeHeight="251791360" behindDoc="0" locked="0" layoutInCell="1" allowOverlap="1" wp14:anchorId="314CA481" wp14:editId="23C3F4A9">
                <wp:simplePos x="0" y="0"/>
                <wp:positionH relativeFrom="column">
                  <wp:posOffset>2371725</wp:posOffset>
                </wp:positionH>
                <wp:positionV relativeFrom="paragraph">
                  <wp:posOffset>267335</wp:posOffset>
                </wp:positionV>
                <wp:extent cx="342900" cy="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342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A33DB" id="Straight Connector 46"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75pt,21.05pt" to="213.7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" strokecolor="black [3213]" strokeweight=".5pt">
                <v:stroke joinstyle="miter"/>
              </v:line>
            </w:pict>
          </mc:Fallback>
        </mc:AlternateContent>
      </w:r>
      <w:r>
        <w:rPr>
          <w:noProof/>
          <w:u w:val="single"/>
          <w:lang w:eastAsia="en-GB"/>
        </w:rPr>
        <mc:AlternateContent>
          <mc:Choice Requires="wps">
            <w:drawing>
              <wp:anchor distT="0" distB="0" distL="114300" distR="114300" simplePos="0" relativeHeight="251797504" behindDoc="0" locked="0" layoutInCell="1" allowOverlap="1" wp14:anchorId="4AD8D9B6" wp14:editId="4F0B3499">
                <wp:simplePos x="0" y="0"/>
                <wp:positionH relativeFrom="column">
                  <wp:posOffset>1076325</wp:posOffset>
                </wp:positionH>
                <wp:positionV relativeFrom="paragraph">
                  <wp:posOffset>248285</wp:posOffset>
                </wp:positionV>
                <wp:extent cx="457200" cy="0"/>
                <wp:effectExtent l="0" t="0" r="19050" b="19050"/>
                <wp:wrapNone/>
                <wp:docPr id="49" name="Straight Connector 49"/>
                <wp:cNvGraphicFramePr/>
                <a:graphic xmlns:a="http://schemas.openxmlformats.org/drawingml/2006/main">
                  <a:graphicData uri="http://schemas.microsoft.com/office/word/2010/wordprocessingShape">
                    <wps:wsp>
                      <wps:cNvCnPr/>
                      <wps:spPr>
                        <a:xfrm flipV="1">
                          <a:off x="0" y="0"/>
                          <a:ext cx="457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8581AB" id="Straight Connector 49" o:spid="_x0000_s1026" style="position:absolute;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75pt,19.55pt" to="120.7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" strokecolor="black [3213]" strokeweight=".5pt">
                <v:stroke joinstyle="miter"/>
              </v:line>
            </w:pict>
          </mc:Fallback>
        </mc:AlternateContent>
      </w:r>
      <w:r w:rsidRPr="004731AD">
        <w:rPr>
          <w:noProof/>
          <w:u w:val="single"/>
          <w:lang w:eastAsia="en-GB"/>
        </w:rPr>
        <mc:AlternateContent>
          <mc:Choice Requires="wps">
            <w:drawing>
              <wp:anchor distT="45720" distB="45720" distL="114300" distR="114300" simplePos="0" relativeHeight="251783168" behindDoc="0" locked="0" layoutInCell="1" allowOverlap="1" wp14:anchorId="32AD6C6F" wp14:editId="56B19560">
                <wp:simplePos x="0" y="0"/>
                <wp:positionH relativeFrom="column">
                  <wp:posOffset>1533525</wp:posOffset>
                </wp:positionH>
                <wp:positionV relativeFrom="paragraph">
                  <wp:posOffset>124460</wp:posOffset>
                </wp:positionV>
                <wp:extent cx="828675" cy="1404620"/>
                <wp:effectExtent l="0" t="0" r="28575" b="1397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09CA1273" w14:textId="70AD4A12" w:rsidR="00E56EF2" w:rsidRDefault="00E56EF2" w:rsidP="00E56EF2">
                            <w:pPr>
                              <w:pStyle w:val="NoSpacing"/>
                              <w:jc w:val="center"/>
                            </w:pPr>
                            <w:r>
                              <w:t>Sites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AD6C6F" id="_x0000_s1029" type="#_x0000_t202" style="position:absolute;margin-left:120.75pt;margin-top:9.8pt;width:65.25pt;height:110.6pt;z-index:251783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">
                <v:textbox style="mso-fit-shape-to-text:t">
                  <w:txbxContent>
                    <w:p w14:paraId="09CA1273" w14:textId="70AD4A12" w:rsidR="00E56EF2" w:rsidRDefault="00E56EF2" w:rsidP="00E56EF2">
                      <w:pPr>
                        <w:pStyle w:val="NoSpacing"/>
                        <w:jc w:val="center"/>
                      </w:pPr>
                      <w:r>
                        <w:t>Sites</w:t>
                      </w:r>
                    </w:p>
                  </w:txbxContent>
                </v:textbox>
                <w10:wrap type="square"/>
              </v:shape>
            </w:pict>
          </mc:Fallback>
        </mc:AlternateContent>
      </w:r>
      <w:r w:rsidRPr="004731AD">
        <w:rPr>
          <w:noProof/>
          <w:u w:val="single"/>
          <w:lang w:eastAsia="en-GB"/>
        </w:rPr>
        <mc:AlternateContent>
          <mc:Choice Requires="wps">
            <w:drawing>
              <wp:anchor distT="45720" distB="45720" distL="114300" distR="114300" simplePos="0" relativeHeight="251781120" behindDoc="0" locked="0" layoutInCell="1" allowOverlap="1" wp14:anchorId="2AF5355B" wp14:editId="1AF5519D">
                <wp:simplePos x="0" y="0"/>
                <wp:positionH relativeFrom="column">
                  <wp:posOffset>238125</wp:posOffset>
                </wp:positionH>
                <wp:positionV relativeFrom="paragraph">
                  <wp:posOffset>121285</wp:posOffset>
                </wp:positionV>
                <wp:extent cx="828675" cy="1404620"/>
                <wp:effectExtent l="0" t="0" r="28575" b="1397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581538BC" w14:textId="125F98D2" w:rsidR="00E56EF2" w:rsidRDefault="00E56EF2" w:rsidP="00E56EF2">
                            <w:pPr>
                              <w:pStyle w:val="NoSpacing"/>
                              <w:jc w:val="center"/>
                            </w:pPr>
                            <w:r>
                              <w:t>About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F5355B" id="_x0000_s1030" type="#_x0000_t202" style="position:absolute;margin-left:18.75pt;margin-top:9.55pt;width:65.25pt;height:110.6pt;z-index:251781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">
                <v:textbox style="mso-fit-shape-to-text:t">
                  <w:txbxContent>
                    <w:p w14:paraId="581538BC" w14:textId="125F98D2" w:rsidR="00E56EF2" w:rsidRDefault="00E56EF2" w:rsidP="00E56EF2">
                      <w:pPr>
                        <w:pStyle w:val="NoSpacing"/>
                        <w:jc w:val="center"/>
                      </w:pPr>
                      <w:r>
                        <w:t>About</w:t>
                      </w:r>
                    </w:p>
                  </w:txbxContent>
                </v:textbox>
                <w10:wrap type="square"/>
              </v:shape>
            </w:pict>
          </mc:Fallback>
        </mc:AlternateContent>
      </w:r>
    </w:p>
    <w:p w14:paraId="2676E5B4" w14:textId="694273DA" w:rsidR="00E56EF2" w:rsidRDefault="007F74E7" w:rsidP="00BF5118">
      <w:pPr>
        <w:rPr>
          <w:noProof/>
          <w:u w:val="single"/>
        </w:rPr>
      </w:pPr>
      <w:r>
        <w:rPr>
          <w:noProof/>
          <w:u w:val="single"/>
          <w:lang w:eastAsia="en-GB"/>
        </w:rPr>
        <mc:AlternateContent>
          <mc:Choice Requires="wps">
            <w:drawing>
              <wp:anchor distT="0" distB="0" distL="114300" distR="114300" simplePos="0" relativeHeight="251811840" behindDoc="0" locked="0" layoutInCell="1" allowOverlap="1" wp14:anchorId="110CCA7A" wp14:editId="69DCEB21">
                <wp:simplePos x="0" y="0"/>
                <wp:positionH relativeFrom="column">
                  <wp:posOffset>533401</wp:posOffset>
                </wp:positionH>
                <wp:positionV relativeFrom="paragraph">
                  <wp:posOffset>106045</wp:posOffset>
                </wp:positionV>
                <wp:extent cx="0" cy="657225"/>
                <wp:effectExtent l="0" t="0" r="19050" b="28575"/>
                <wp:wrapNone/>
                <wp:docPr id="56" name="Straight Connector 56"/>
                <wp:cNvGraphicFramePr/>
                <a:graphic xmlns:a="http://schemas.openxmlformats.org/drawingml/2006/main">
                  <a:graphicData uri="http://schemas.microsoft.com/office/word/2010/wordprocessingShape">
                    <wps:wsp>
                      <wps:cNvCnPr/>
                      <wps:spPr>
                        <a:xfrm>
                          <a:off x="0" y="0"/>
                          <a:ext cx="0" cy="6572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8E6020" id="Straight Connector 56"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8.35pt" to="42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zgEAAAQEAAAOAAAAZHJzL2Uyb0RvYy54bWysU02L2zAQvRf6H4TujZ1A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" strokecolor="black [3213]" strokeweight=".5pt">
                <v:stroke joinstyle="miter"/>
              </v:line>
            </w:pict>
          </mc:Fallback>
        </mc:AlternateContent>
      </w:r>
      <w:r>
        <w:rPr>
          <w:noProof/>
          <w:u w:val="single"/>
          <w:lang w:eastAsia="en-GB"/>
        </w:rPr>
        <mc:AlternateContent>
          <mc:Choice Requires="wps">
            <w:drawing>
              <wp:anchor distT="0" distB="0" distL="114300" distR="114300" simplePos="0" relativeHeight="251821056" behindDoc="0" locked="0" layoutInCell="1" allowOverlap="1" wp14:anchorId="30320411" wp14:editId="35636DAE">
                <wp:simplePos x="0" y="0"/>
                <wp:positionH relativeFrom="column">
                  <wp:posOffset>3609975</wp:posOffset>
                </wp:positionH>
                <wp:positionV relativeFrom="paragraph">
                  <wp:posOffset>18415</wp:posOffset>
                </wp:positionV>
                <wp:extent cx="342900" cy="0"/>
                <wp:effectExtent l="0" t="0" r="19050" b="19050"/>
                <wp:wrapNone/>
                <wp:docPr id="61" name="Straight Connector 61"/>
                <wp:cNvGraphicFramePr/>
                <a:graphic xmlns:a="http://schemas.openxmlformats.org/drawingml/2006/main">
                  <a:graphicData uri="http://schemas.microsoft.com/office/word/2010/wordprocessingShape">
                    <wps:wsp>
                      <wps:cNvCnPr/>
                      <wps:spPr>
                        <a:xfrm>
                          <a:off x="0" y="0"/>
                          <a:ext cx="342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82734" id="Straight Connector 61" o:spid="_x0000_s1026" style="position:absolute;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25pt,1.45pt" to="311.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" strokecolor="black [3213]" strokeweight=".5pt">
                <v:stroke joinstyle="miter"/>
              </v:line>
            </w:pict>
          </mc:Fallback>
        </mc:AlternateContent>
      </w:r>
    </w:p>
    <w:p w14:paraId="29B486B9" w14:textId="100A3887" w:rsidR="00E56EF2" w:rsidRDefault="007F74E7" w:rsidP="00BF5118">
      <w:pPr>
        <w:rPr>
          <w:noProof/>
          <w:u w:val="single"/>
        </w:rPr>
      </w:pPr>
      <w:r w:rsidRPr="007F74E7">
        <w:rPr>
          <w:noProof/>
          <w:u w:val="single"/>
          <w:lang w:eastAsia="en-GB"/>
        </w:rPr>
        <mc:AlternateContent>
          <mc:Choice Requires="wps">
            <w:drawing>
              <wp:anchor distT="45720" distB="45720" distL="114300" distR="114300" simplePos="0" relativeHeight="251813888" behindDoc="0" locked="0" layoutInCell="1" allowOverlap="1" wp14:anchorId="6DC606B0" wp14:editId="622A49B6">
                <wp:simplePos x="0" y="0"/>
                <wp:positionH relativeFrom="column">
                  <wp:posOffset>971550</wp:posOffset>
                </wp:positionH>
                <wp:positionV relativeFrom="paragraph">
                  <wp:posOffset>6985</wp:posOffset>
                </wp:positionV>
                <wp:extent cx="828675" cy="1404620"/>
                <wp:effectExtent l="0" t="0" r="28575" b="1397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53AA1AC5" w14:textId="77777777" w:rsidR="007F74E7" w:rsidRDefault="007F74E7" w:rsidP="007F74E7">
                            <w:pPr>
                              <w:pStyle w:val="NoSpacing"/>
                              <w:jc w:val="center"/>
                            </w:pPr>
                            <w:r>
                              <w:t>Sites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C606B0" id="_x0000_s1031" type="#_x0000_t202" style="position:absolute;margin-left:76.5pt;margin-top:.55pt;width:65.25pt;height:110.6pt;z-index:251813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">
                <v:textbox style="mso-fit-shape-to-text:t">
                  <w:txbxContent>
                    <w:p w14:paraId="53AA1AC5" w14:textId="77777777" w:rsidR="007F74E7" w:rsidRDefault="007F74E7" w:rsidP="007F74E7">
                      <w:pPr>
                        <w:pStyle w:val="NoSpacing"/>
                        <w:jc w:val="center"/>
                      </w:pPr>
                      <w:r>
                        <w:t>Sites</w:t>
                      </w:r>
                    </w:p>
                  </w:txbxContent>
                </v:textbox>
                <w10:wrap type="square"/>
              </v:shape>
            </w:pict>
          </mc:Fallback>
        </mc:AlternateContent>
      </w:r>
      <w:r w:rsidRPr="007F74E7">
        <w:rPr>
          <w:noProof/>
          <w:u w:val="single"/>
          <w:lang w:eastAsia="en-GB"/>
        </w:rPr>
        <mc:AlternateContent>
          <mc:Choice Requires="wps">
            <w:drawing>
              <wp:anchor distT="0" distB="0" distL="114300" distR="114300" simplePos="0" relativeHeight="251814912" behindDoc="0" locked="0" layoutInCell="1" allowOverlap="1" wp14:anchorId="288F660B" wp14:editId="5F119349">
                <wp:simplePos x="0" y="0"/>
                <wp:positionH relativeFrom="column">
                  <wp:posOffset>533400</wp:posOffset>
                </wp:positionH>
                <wp:positionV relativeFrom="paragraph">
                  <wp:posOffset>113665</wp:posOffset>
                </wp:positionV>
                <wp:extent cx="457200" cy="0"/>
                <wp:effectExtent l="0" t="0" r="19050" b="19050"/>
                <wp:wrapNone/>
                <wp:docPr id="58" name="Straight Connector 58"/>
                <wp:cNvGraphicFramePr/>
                <a:graphic xmlns:a="http://schemas.openxmlformats.org/drawingml/2006/main">
                  <a:graphicData uri="http://schemas.microsoft.com/office/word/2010/wordprocessingShape">
                    <wps:wsp>
                      <wps:cNvCnPr/>
                      <wps:spPr>
                        <a:xfrm flipV="1">
                          <a:off x="0" y="0"/>
                          <a:ext cx="457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7ABEC5" id="Straight Connector 58" o:spid="_x0000_s1026" style="position:absolute;flip: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8.95pt" to="78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" strokecolor="black [3213]" strokeweight=".5pt">
                <v:stroke joinstyle="miter"/>
              </v:line>
            </w:pict>
          </mc:Fallback>
        </mc:AlternateContent>
      </w:r>
    </w:p>
    <w:p w14:paraId="0DA12CE5" w14:textId="04027C0C" w:rsidR="00E56EF2" w:rsidRDefault="007F74E7" w:rsidP="00BF5118">
      <w:pPr>
        <w:rPr>
          <w:noProof/>
          <w:u w:val="single"/>
        </w:rPr>
      </w:pPr>
      <w:r w:rsidRPr="004731AD">
        <w:rPr>
          <w:noProof/>
          <w:u w:val="single"/>
          <w:lang w:eastAsia="en-GB"/>
        </w:rPr>
        <mc:AlternateContent>
          <mc:Choice Requires="wps">
            <w:drawing>
              <wp:anchor distT="45720" distB="45720" distL="114300" distR="114300" simplePos="0" relativeHeight="251816960" behindDoc="0" locked="0" layoutInCell="1" allowOverlap="1" wp14:anchorId="69A9860C" wp14:editId="69AF51E7">
                <wp:simplePos x="0" y="0"/>
                <wp:positionH relativeFrom="margin">
                  <wp:posOffset>1009650</wp:posOffset>
                </wp:positionH>
                <wp:positionV relativeFrom="paragraph">
                  <wp:posOffset>54610</wp:posOffset>
                </wp:positionV>
                <wp:extent cx="895350" cy="1404620"/>
                <wp:effectExtent l="0" t="0" r="19050" b="1397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404620"/>
                        </a:xfrm>
                        <a:prstGeom prst="rect">
                          <a:avLst/>
                        </a:prstGeom>
                        <a:solidFill>
                          <a:srgbClr val="FFFFFF"/>
                        </a:solidFill>
                        <a:ln w="9525">
                          <a:solidFill>
                            <a:srgbClr val="000000"/>
                          </a:solidFill>
                          <a:miter lim="800000"/>
                          <a:headEnd/>
                          <a:tailEnd/>
                        </a:ln>
                      </wps:spPr>
                      <wps:txbx>
                        <w:txbxContent>
                          <w:p w14:paraId="30382D4A" w14:textId="77777777" w:rsidR="007F74E7" w:rsidRDefault="007F74E7" w:rsidP="007F74E7">
                            <w:pPr>
                              <w:pStyle w:val="NoSpacing"/>
                            </w:pPr>
                            <w:r>
                              <w:t>Restaurants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A9860C" id="_x0000_s1032" type="#_x0000_t202" style="position:absolute;margin-left:79.5pt;margin-top:4.3pt;width:70.5pt;height:110.6pt;z-index:2518169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">
                <v:textbox style="mso-fit-shape-to-text:t">
                  <w:txbxContent>
                    <w:p w14:paraId="30382D4A" w14:textId="77777777" w:rsidR="007F74E7" w:rsidRDefault="007F74E7" w:rsidP="007F74E7">
                      <w:pPr>
                        <w:pStyle w:val="NoSpacing"/>
                      </w:pPr>
                      <w:r>
                        <w:t>Restaurants</w:t>
                      </w:r>
                    </w:p>
                  </w:txbxContent>
                </v:textbox>
                <w10:wrap type="square" anchorx="margin"/>
              </v:shape>
            </w:pict>
          </mc:Fallback>
        </mc:AlternateContent>
      </w:r>
      <w:r w:rsidRPr="007F74E7">
        <w:rPr>
          <w:noProof/>
          <w:u w:val="single"/>
          <w:lang w:eastAsia="en-GB"/>
        </w:rPr>
        <mc:AlternateContent>
          <mc:Choice Requires="wps">
            <w:drawing>
              <wp:anchor distT="0" distB="0" distL="114300" distR="114300" simplePos="0" relativeHeight="251819008" behindDoc="0" locked="0" layoutInCell="1" allowOverlap="1" wp14:anchorId="363FC97C" wp14:editId="3BFA8311">
                <wp:simplePos x="0" y="0"/>
                <wp:positionH relativeFrom="column">
                  <wp:posOffset>542925</wp:posOffset>
                </wp:positionH>
                <wp:positionV relativeFrom="paragraph">
                  <wp:posOffset>191770</wp:posOffset>
                </wp:positionV>
                <wp:extent cx="457200" cy="0"/>
                <wp:effectExtent l="0" t="0" r="19050" b="19050"/>
                <wp:wrapNone/>
                <wp:docPr id="60" name="Straight Connector 60"/>
                <wp:cNvGraphicFramePr/>
                <a:graphic xmlns:a="http://schemas.openxmlformats.org/drawingml/2006/main">
                  <a:graphicData uri="http://schemas.microsoft.com/office/word/2010/wordprocessingShape">
                    <wps:wsp>
                      <wps:cNvCnPr/>
                      <wps:spPr>
                        <a:xfrm flipV="1">
                          <a:off x="0" y="0"/>
                          <a:ext cx="457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7C39B7" id="Straight Connector 60" o:spid="_x0000_s1026" style="position:absolute;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15.1pt" to="78.7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" strokecolor="black [3213]" strokeweight=".5pt">
                <v:stroke joinstyle="miter"/>
              </v:line>
            </w:pict>
          </mc:Fallback>
        </mc:AlternateContent>
      </w:r>
    </w:p>
    <w:p w14:paraId="7B43FDD1" w14:textId="404DBF8A" w:rsidR="00E56EF2" w:rsidRDefault="00E56EF2" w:rsidP="00BF5118">
      <w:pPr>
        <w:rPr>
          <w:noProof/>
          <w:u w:val="single"/>
        </w:rPr>
      </w:pPr>
    </w:p>
    <w:p w14:paraId="7A6D36B4" w14:textId="643D00B7" w:rsidR="00E56EF2" w:rsidRDefault="00E56EF2" w:rsidP="00BF5118">
      <w:pPr>
        <w:rPr>
          <w:noProof/>
          <w:u w:val="single"/>
        </w:rPr>
      </w:pPr>
    </w:p>
    <w:p w14:paraId="4AD89A4A" w14:textId="65C913A2" w:rsidR="00E56EF2" w:rsidRDefault="00E56EF2" w:rsidP="00BF5118">
      <w:pPr>
        <w:rPr>
          <w:noProof/>
          <w:u w:val="single"/>
        </w:rPr>
      </w:pPr>
    </w:p>
    <w:p w14:paraId="72A3EF4F" w14:textId="7C78FB16" w:rsidR="00E56EF2" w:rsidRDefault="00E56EF2" w:rsidP="00BF5118">
      <w:pPr>
        <w:rPr>
          <w:noProof/>
          <w:u w:val="single"/>
        </w:rPr>
      </w:pPr>
    </w:p>
    <w:p w14:paraId="16208F28" w14:textId="74853117" w:rsidR="00E56EF2" w:rsidRDefault="00E56EF2" w:rsidP="00BF5118">
      <w:pPr>
        <w:rPr>
          <w:noProof/>
          <w:u w:val="single"/>
        </w:rPr>
      </w:pPr>
    </w:p>
    <w:p w14:paraId="7A20A2E8" w14:textId="77777777" w:rsidR="00E56EF2" w:rsidRDefault="00E56EF2" w:rsidP="00BF5118">
      <w:pPr>
        <w:rPr>
          <w:noProof/>
          <w:u w:val="single"/>
        </w:rPr>
      </w:pPr>
    </w:p>
    <w:p w14:paraId="51169305" w14:textId="0A55CFEC" w:rsidR="00E56EF2" w:rsidRDefault="00E56EF2" w:rsidP="00BF5118">
      <w:pPr>
        <w:rPr>
          <w:noProof/>
          <w:u w:val="single"/>
        </w:rPr>
      </w:pPr>
    </w:p>
    <w:p w14:paraId="6A1300A7" w14:textId="77777777" w:rsidR="00E56EF2" w:rsidRDefault="00E56EF2" w:rsidP="00BF5118">
      <w:pPr>
        <w:rPr>
          <w:noProof/>
          <w:u w:val="single"/>
        </w:rPr>
      </w:pPr>
    </w:p>
    <w:p w14:paraId="760CFEB3" w14:textId="158CA485" w:rsidR="00E56EF2" w:rsidRDefault="00E56EF2" w:rsidP="00BF5118">
      <w:pPr>
        <w:rPr>
          <w:noProof/>
          <w:u w:val="single"/>
        </w:rPr>
      </w:pPr>
    </w:p>
    <w:p w14:paraId="6B9418C7" w14:textId="77777777" w:rsidR="00E56EF2" w:rsidRDefault="00E56EF2" w:rsidP="00BF5118">
      <w:pPr>
        <w:rPr>
          <w:noProof/>
          <w:u w:val="single"/>
        </w:rPr>
      </w:pPr>
    </w:p>
    <w:p w14:paraId="2B877EF5" w14:textId="602F05EB" w:rsidR="00E56EF2" w:rsidRDefault="00E56EF2" w:rsidP="00BF5118">
      <w:pPr>
        <w:rPr>
          <w:noProof/>
          <w:u w:val="single"/>
        </w:rPr>
      </w:pPr>
    </w:p>
    <w:p w14:paraId="081E4FCE" w14:textId="77777777" w:rsidR="00E56EF2" w:rsidRDefault="00E56EF2" w:rsidP="00BF5118">
      <w:pPr>
        <w:rPr>
          <w:noProof/>
          <w:u w:val="single"/>
        </w:rPr>
      </w:pPr>
    </w:p>
    <w:p w14:paraId="41084002" w14:textId="77777777" w:rsidR="009D32FE" w:rsidRDefault="009D32FE" w:rsidP="00BF5118">
      <w:pPr>
        <w:rPr>
          <w:noProof/>
          <w:u w:val="single"/>
        </w:rPr>
      </w:pPr>
    </w:p>
    <w:p w14:paraId="48B500F1" w14:textId="77777777" w:rsidR="009D32FE" w:rsidRDefault="009D32FE" w:rsidP="00BF5118">
      <w:pPr>
        <w:rPr>
          <w:noProof/>
          <w:u w:val="single"/>
        </w:rPr>
      </w:pPr>
    </w:p>
    <w:p w14:paraId="0DE83A4D" w14:textId="59183AFC" w:rsidR="00E56EF2" w:rsidRDefault="00E56EF2" w:rsidP="00BF5118">
      <w:pPr>
        <w:rPr>
          <w:noProof/>
          <w:u w:val="single"/>
        </w:rPr>
      </w:pPr>
    </w:p>
    <w:p w14:paraId="211152BF" w14:textId="77777777" w:rsidR="00E56EF2" w:rsidRDefault="00E56EF2" w:rsidP="00BF5118">
      <w:pPr>
        <w:rPr>
          <w:noProof/>
          <w:u w:val="single"/>
        </w:rPr>
      </w:pPr>
    </w:p>
    <w:p w14:paraId="30A03AC3" w14:textId="28D2859A" w:rsidR="00E56EF2" w:rsidRDefault="00E56EF2" w:rsidP="00BF5118">
      <w:pPr>
        <w:rPr>
          <w:noProof/>
          <w:u w:val="single"/>
        </w:rPr>
      </w:pPr>
    </w:p>
    <w:p w14:paraId="3A56FF83" w14:textId="6657641D" w:rsidR="00E56EF2" w:rsidRDefault="00E56EF2" w:rsidP="00BF5118">
      <w:pPr>
        <w:rPr>
          <w:noProof/>
          <w:u w:val="single"/>
        </w:rPr>
      </w:pPr>
    </w:p>
    <w:p w14:paraId="4F5A26C3" w14:textId="3FBFC999" w:rsidR="00585675" w:rsidRDefault="00893A2A" w:rsidP="00FE1E8E">
      <w:pPr>
        <w:rPr>
          <w:u w:val="single"/>
        </w:rPr>
      </w:pPr>
      <w:r w:rsidRPr="00893A2A">
        <w:rPr>
          <w:noProof/>
          <w:u w:val="single"/>
          <w:lang w:eastAsia="en-GB"/>
        </w:rPr>
        <w:lastRenderedPageBreak/>
        <mc:AlternateContent>
          <mc:Choice Requires="wps">
            <w:drawing>
              <wp:anchor distT="45720" distB="45720" distL="114300" distR="114300" simplePos="0" relativeHeight="251763712" behindDoc="0" locked="0" layoutInCell="1" allowOverlap="1" wp14:anchorId="3FA8E1BA" wp14:editId="3F1120A2">
                <wp:simplePos x="0" y="0"/>
                <wp:positionH relativeFrom="rightMargin">
                  <wp:align>left</wp:align>
                </wp:positionH>
                <wp:positionV relativeFrom="paragraph">
                  <wp:posOffset>0</wp:posOffset>
                </wp:positionV>
                <wp:extent cx="889000" cy="10858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1085850"/>
                        </a:xfrm>
                        <a:prstGeom prst="rect">
                          <a:avLst/>
                        </a:prstGeom>
                        <a:solidFill>
                          <a:srgbClr val="FFFFFF"/>
                        </a:solidFill>
                        <a:ln w="9525">
                          <a:solidFill>
                            <a:srgbClr val="000000"/>
                          </a:solidFill>
                          <a:miter lim="800000"/>
                          <a:headEnd/>
                          <a:tailEnd/>
                        </a:ln>
                      </wps:spPr>
                      <wps:txbx>
                        <w:txbxContent>
                          <w:p w14:paraId="41874924" w14:textId="729B98F5" w:rsidR="001A44D8" w:rsidRDefault="001A44D8">
                            <w:r>
                              <w:t>The banner holds the logo image of my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8E1BA" id="_x0000_s1033" type="#_x0000_t202" style="position:absolute;margin-left:0;margin-top:0;width:70pt;height:85.5pt;z-index:251763712;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">
                <v:textbox>
                  <w:txbxContent>
                    <w:p w14:paraId="41874924" w14:textId="729B98F5" w:rsidR="001A44D8" w:rsidRDefault="001A44D8">
                      <w:r>
                        <w:t>The banner holds the logo image of my website.</w:t>
                      </w:r>
                    </w:p>
                  </w:txbxContent>
                </v:textbox>
                <w10:wrap type="square" anchorx="margin"/>
              </v:shape>
            </w:pict>
          </mc:Fallback>
        </mc:AlternateContent>
      </w:r>
      <w:r w:rsidR="004731AD">
        <w:rPr>
          <w:u w:val="single"/>
        </w:rPr>
        <w:t>H</w:t>
      </w:r>
      <w:r w:rsidR="00896435" w:rsidRPr="00896435">
        <w:rPr>
          <w:u w:val="single"/>
        </w:rPr>
        <w:t>ome-page grid layout:</w:t>
      </w:r>
    </w:p>
    <w:p w14:paraId="0B1F0D89" w14:textId="0F8D6966" w:rsidR="00485C4C" w:rsidRDefault="004731AD" w:rsidP="00FE1E8E">
      <w:pPr>
        <w:rPr>
          <w:u w:val="single"/>
        </w:rPr>
      </w:pPr>
      <w:r w:rsidRPr="00893A2A">
        <w:rPr>
          <w:noProof/>
          <w:u w:val="single"/>
          <w:lang w:eastAsia="en-GB"/>
        </w:rPr>
        <mc:AlternateContent>
          <mc:Choice Requires="wps">
            <w:drawing>
              <wp:anchor distT="45720" distB="45720" distL="114300" distR="114300" simplePos="0" relativeHeight="251765760" behindDoc="0" locked="0" layoutInCell="1" allowOverlap="1" wp14:anchorId="2170ED79" wp14:editId="482498E3">
                <wp:simplePos x="0" y="0"/>
                <wp:positionH relativeFrom="leftMargin">
                  <wp:align>right</wp:align>
                </wp:positionH>
                <wp:positionV relativeFrom="paragraph">
                  <wp:posOffset>152400</wp:posOffset>
                </wp:positionV>
                <wp:extent cx="889000" cy="2514600"/>
                <wp:effectExtent l="0" t="0" r="25400" b="1905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2514600"/>
                        </a:xfrm>
                        <a:prstGeom prst="rect">
                          <a:avLst/>
                        </a:prstGeom>
                        <a:solidFill>
                          <a:srgbClr val="FFFFFF"/>
                        </a:solidFill>
                        <a:ln w="9525">
                          <a:solidFill>
                            <a:srgbClr val="000000"/>
                          </a:solidFill>
                          <a:miter lim="800000"/>
                          <a:headEnd/>
                          <a:tailEnd/>
                        </a:ln>
                      </wps:spPr>
                      <wps:txbx>
                        <w:txbxContent>
                          <w:p w14:paraId="396056ED" w14:textId="45189115" w:rsidR="001A44D8" w:rsidRDefault="001A44D8" w:rsidP="00893A2A">
                            <w:r>
                              <w:t>The navigation bar holds links to all of the pages on my website such as: Home, About, Site, Restaurant and Contact.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0ED79" id="_x0000_s1034" type="#_x0000_t202" style="position:absolute;margin-left:18.8pt;margin-top:12pt;width:70pt;height:198pt;z-index:251765760;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">
                <v:textbox>
                  <w:txbxContent>
                    <w:p w14:paraId="396056ED" w14:textId="45189115" w:rsidR="001A44D8" w:rsidRDefault="001A44D8" w:rsidP="00893A2A">
                      <w:r>
                        <w:t>The navigation bar holds links to all of the pages on my website such as: Home, About, Site, Restaurant and Contact.</w:t>
                      </w:r>
                    </w:p>
                  </w:txbxContent>
                </v:textbox>
                <w10:wrap type="square" anchorx="margin"/>
              </v:shape>
            </w:pict>
          </mc:Fallback>
        </mc:AlternateContent>
      </w:r>
      <w:r w:rsidR="00795D74">
        <w:rPr>
          <w:noProof/>
          <w:u w:val="single"/>
          <w:lang w:eastAsia="en-GB"/>
        </w:rPr>
        <mc:AlternateContent>
          <mc:Choice Requires="wps">
            <w:drawing>
              <wp:anchor distT="0" distB="0" distL="114300" distR="114300" simplePos="0" relativeHeight="251776000" behindDoc="0" locked="0" layoutInCell="1" allowOverlap="1" wp14:anchorId="3F4C0EDB" wp14:editId="317A1D94">
                <wp:simplePos x="0" y="0"/>
                <wp:positionH relativeFrom="column">
                  <wp:posOffset>-161290</wp:posOffset>
                </wp:positionH>
                <wp:positionV relativeFrom="paragraph">
                  <wp:posOffset>4399915</wp:posOffset>
                </wp:positionV>
                <wp:extent cx="342900" cy="66675"/>
                <wp:effectExtent l="0" t="57150" r="0" b="28575"/>
                <wp:wrapNone/>
                <wp:docPr id="236" name="Straight Arrow Connector 236"/>
                <wp:cNvGraphicFramePr/>
                <a:graphic xmlns:a="http://schemas.openxmlformats.org/drawingml/2006/main">
                  <a:graphicData uri="http://schemas.microsoft.com/office/word/2010/wordprocessingShape">
                    <wps:wsp>
                      <wps:cNvCnPr/>
                      <wps:spPr>
                        <a:xfrm flipV="1">
                          <a:off x="0" y="0"/>
                          <a:ext cx="342900" cy="66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40D438" id="_x0000_t32" coordsize="21600,21600" o:spt="32" o:oned="t" path="m,l21600,21600e" filled="f">
                <v:path arrowok="t" fillok="f" o:connecttype="none"/>
                <o:lock v:ext="edit" shapetype="t"/>
              </v:shapetype>
              <v:shape id="Straight Arrow Connector 236" o:spid="_x0000_s1026" type="#_x0000_t32" style="position:absolute;margin-left:-12.7pt;margin-top:346.45pt;width:27pt;height:5.25pt;flip: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" strokecolor="black [3200]" strokeweight=".5pt">
                <v:stroke endarrow="block" joinstyle="miter"/>
              </v:shape>
            </w:pict>
          </mc:Fallback>
        </mc:AlternateContent>
      </w:r>
      <w:r w:rsidR="00795D74">
        <w:rPr>
          <w:noProof/>
          <w:u w:val="single"/>
          <w:lang w:eastAsia="en-GB"/>
        </w:rPr>
        <mc:AlternateContent>
          <mc:Choice Requires="wps">
            <w:drawing>
              <wp:anchor distT="0" distB="0" distL="114300" distR="114300" simplePos="0" relativeHeight="251772928" behindDoc="0" locked="0" layoutInCell="1" allowOverlap="1" wp14:anchorId="68E2A4CB" wp14:editId="74E4DC1D">
                <wp:simplePos x="0" y="0"/>
                <wp:positionH relativeFrom="column">
                  <wp:posOffset>5524500</wp:posOffset>
                </wp:positionH>
                <wp:positionV relativeFrom="paragraph">
                  <wp:posOffset>2571115</wp:posOffset>
                </wp:positionV>
                <wp:extent cx="314325" cy="142875"/>
                <wp:effectExtent l="38100" t="38100" r="28575" b="28575"/>
                <wp:wrapNone/>
                <wp:docPr id="234" name="Straight Arrow Connector 234"/>
                <wp:cNvGraphicFramePr/>
                <a:graphic xmlns:a="http://schemas.openxmlformats.org/drawingml/2006/main">
                  <a:graphicData uri="http://schemas.microsoft.com/office/word/2010/wordprocessingShape">
                    <wps:wsp>
                      <wps:cNvCnPr/>
                      <wps:spPr>
                        <a:xfrm flipH="1" flipV="1">
                          <a:off x="0" y="0"/>
                          <a:ext cx="314325" cy="142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5D83C7" id="Straight Arrow Connector 234" o:spid="_x0000_s1026" type="#_x0000_t32" style="position:absolute;margin-left:435pt;margin-top:202.45pt;width:24.75pt;height:11.25pt;flip:x 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" strokecolor="black [3200]" strokeweight=".5pt">
                <v:stroke endarrow="block" joinstyle="miter"/>
              </v:shape>
            </w:pict>
          </mc:Fallback>
        </mc:AlternateContent>
      </w:r>
      <w:r w:rsidR="00795D74" w:rsidRPr="00893A2A">
        <w:rPr>
          <w:noProof/>
          <w:u w:val="single"/>
          <w:lang w:eastAsia="en-GB"/>
        </w:rPr>
        <mc:AlternateContent>
          <mc:Choice Requires="wps">
            <w:drawing>
              <wp:anchor distT="45720" distB="45720" distL="114300" distR="114300" simplePos="0" relativeHeight="251770880" behindDoc="0" locked="0" layoutInCell="1" allowOverlap="1" wp14:anchorId="2A8AF785" wp14:editId="269300B4">
                <wp:simplePos x="0" y="0"/>
                <wp:positionH relativeFrom="page">
                  <wp:align>right</wp:align>
                </wp:positionH>
                <wp:positionV relativeFrom="paragraph">
                  <wp:posOffset>1911985</wp:posOffset>
                </wp:positionV>
                <wp:extent cx="889000" cy="1562100"/>
                <wp:effectExtent l="0" t="0" r="25400" b="1905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1562100"/>
                        </a:xfrm>
                        <a:prstGeom prst="rect">
                          <a:avLst/>
                        </a:prstGeom>
                        <a:solidFill>
                          <a:srgbClr val="FFFFFF"/>
                        </a:solidFill>
                        <a:ln w="9525">
                          <a:solidFill>
                            <a:srgbClr val="000000"/>
                          </a:solidFill>
                          <a:miter lim="800000"/>
                          <a:headEnd/>
                          <a:tailEnd/>
                        </a:ln>
                      </wps:spPr>
                      <wps:txbx>
                        <w:txbxContent>
                          <w:p w14:paraId="460BE83B" w14:textId="687151DF" w:rsidR="001A44D8" w:rsidRDefault="001A44D8" w:rsidP="00795D74">
                            <w:r>
                              <w:t>The image box holds an image of a site that can be visited by the users of my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AF785" id="_x0000_s1035" type="#_x0000_t202" style="position:absolute;margin-left:18.8pt;margin-top:150.55pt;width:70pt;height:123pt;z-index:25177088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">
                <v:textbox>
                  <w:txbxContent>
                    <w:p w14:paraId="460BE83B" w14:textId="687151DF" w:rsidR="001A44D8" w:rsidRDefault="001A44D8" w:rsidP="00795D74">
                      <w:r>
                        <w:t>The image box holds an image of a site that can be visited by the users of my website.</w:t>
                      </w:r>
                    </w:p>
                  </w:txbxContent>
                </v:textbox>
                <w10:wrap type="square" anchorx="page"/>
              </v:shape>
            </w:pict>
          </mc:Fallback>
        </mc:AlternateContent>
      </w:r>
      <w:r w:rsidR="00795D74">
        <w:rPr>
          <w:noProof/>
          <w:u w:val="single"/>
          <w:lang w:eastAsia="en-GB"/>
        </w:rPr>
        <mc:AlternateContent>
          <mc:Choice Requires="wps">
            <w:drawing>
              <wp:anchor distT="0" distB="0" distL="114300" distR="114300" simplePos="0" relativeHeight="251768832" behindDoc="0" locked="0" layoutInCell="1" allowOverlap="1" wp14:anchorId="38186413" wp14:editId="0570746F">
                <wp:simplePos x="0" y="0"/>
                <wp:positionH relativeFrom="column">
                  <wp:posOffset>-161924</wp:posOffset>
                </wp:positionH>
                <wp:positionV relativeFrom="paragraph">
                  <wp:posOffset>1257299</wp:posOffset>
                </wp:positionV>
                <wp:extent cx="342900" cy="66675"/>
                <wp:effectExtent l="0" t="57150" r="0" b="28575"/>
                <wp:wrapNone/>
                <wp:docPr id="232" name="Straight Arrow Connector 232"/>
                <wp:cNvGraphicFramePr/>
                <a:graphic xmlns:a="http://schemas.openxmlformats.org/drawingml/2006/main">
                  <a:graphicData uri="http://schemas.microsoft.com/office/word/2010/wordprocessingShape">
                    <wps:wsp>
                      <wps:cNvCnPr/>
                      <wps:spPr>
                        <a:xfrm flipV="1">
                          <a:off x="0" y="0"/>
                          <a:ext cx="342900" cy="66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28ED47" id="Straight Arrow Connector 232" o:spid="_x0000_s1026" type="#_x0000_t32" style="position:absolute;margin-left:-12.75pt;margin-top:99pt;width:27pt;height:5.2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" strokecolor="black [3200]" strokeweight=".5pt">
                <v:stroke endarrow="block" joinstyle="miter"/>
              </v:shape>
            </w:pict>
          </mc:Fallback>
        </mc:AlternateContent>
      </w:r>
      <w:r w:rsidR="00893A2A">
        <w:rPr>
          <w:noProof/>
          <w:u w:val="single"/>
          <w:lang w:eastAsia="en-GB"/>
        </w:rPr>
        <mc:AlternateContent>
          <mc:Choice Requires="wps">
            <w:drawing>
              <wp:anchor distT="0" distB="0" distL="114300" distR="114300" simplePos="0" relativeHeight="251766784" behindDoc="0" locked="0" layoutInCell="1" allowOverlap="1" wp14:anchorId="6AF24604" wp14:editId="595A0B09">
                <wp:simplePos x="0" y="0"/>
                <wp:positionH relativeFrom="column">
                  <wp:posOffset>5495925</wp:posOffset>
                </wp:positionH>
                <wp:positionV relativeFrom="paragraph">
                  <wp:posOffset>133350</wp:posOffset>
                </wp:positionV>
                <wp:extent cx="304800" cy="171450"/>
                <wp:effectExtent l="38100" t="0" r="19050" b="57150"/>
                <wp:wrapNone/>
                <wp:docPr id="231" name="Straight Arrow Connector 231"/>
                <wp:cNvGraphicFramePr/>
                <a:graphic xmlns:a="http://schemas.openxmlformats.org/drawingml/2006/main">
                  <a:graphicData uri="http://schemas.microsoft.com/office/word/2010/wordprocessingShape">
                    <wps:wsp>
                      <wps:cNvCnPr/>
                      <wps:spPr>
                        <a:xfrm flipH="1">
                          <a:off x="0" y="0"/>
                          <a:ext cx="304800" cy="17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D0468C" id="Straight Arrow Connector 231" o:spid="_x0000_s1026" type="#_x0000_t32" style="position:absolute;margin-left:432.75pt;margin-top:10.5pt;width:24pt;height:13.5pt;flip:x;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" strokecolor="black [3200]" strokeweight=".5pt">
                <v:stroke endarrow="block" joinstyle="miter"/>
              </v:shape>
            </w:pict>
          </mc:Fallback>
        </mc:AlternateContent>
      </w:r>
      <w:r w:rsidR="00137241">
        <w:rPr>
          <w:noProof/>
          <w:u w:val="single"/>
          <w:lang w:eastAsia="en-GB"/>
        </w:rPr>
        <mc:AlternateContent>
          <mc:Choice Requires="wps">
            <w:drawing>
              <wp:anchor distT="0" distB="0" distL="114300" distR="114300" simplePos="0" relativeHeight="251761664" behindDoc="0" locked="0" layoutInCell="1" allowOverlap="1" wp14:anchorId="24F71D11" wp14:editId="71C3E231">
                <wp:simplePos x="0" y="0"/>
                <wp:positionH relativeFrom="margin">
                  <wp:align>right</wp:align>
                </wp:positionH>
                <wp:positionV relativeFrom="paragraph">
                  <wp:posOffset>3990976</wp:posOffset>
                </wp:positionV>
                <wp:extent cx="5715000" cy="1390650"/>
                <wp:effectExtent l="19050" t="19050" r="19050" b="19050"/>
                <wp:wrapNone/>
                <wp:docPr id="229" name="Rectangle 229"/>
                <wp:cNvGraphicFramePr/>
                <a:graphic xmlns:a="http://schemas.openxmlformats.org/drawingml/2006/main">
                  <a:graphicData uri="http://schemas.microsoft.com/office/word/2010/wordprocessingShape">
                    <wps:wsp>
                      <wps:cNvSpPr/>
                      <wps:spPr>
                        <a:xfrm>
                          <a:off x="0" y="0"/>
                          <a:ext cx="5715000" cy="13906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FBCE29" w14:textId="16DD960B" w:rsidR="001A44D8" w:rsidRPr="00B6459F" w:rsidRDefault="001A44D8" w:rsidP="00137241">
                            <w:pPr>
                              <w:jc w:val="center"/>
                              <w:rPr>
                                <w:color w:val="000000" w:themeColor="text1"/>
                              </w:rPr>
                            </w:pPr>
                            <w:r>
                              <w:rPr>
                                <w:color w:val="000000" w:themeColor="text1"/>
                              </w:rPr>
                              <w:t>Brief introduction to my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71D11" id="Rectangle 229" o:spid="_x0000_s1036" style="position:absolute;margin-left:398.8pt;margin-top:314.25pt;width:450pt;height:109.5pt;z-index:251761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" filled="f" strokecolor="black [3213]" strokeweight="3pt">
                <v:textbox>
                  <w:txbxContent>
                    <w:p w14:paraId="07FBCE29" w14:textId="16DD960B" w:rsidR="001A44D8" w:rsidRPr="00B6459F" w:rsidRDefault="001A44D8" w:rsidP="00137241">
                      <w:pPr>
                        <w:jc w:val="center"/>
                        <w:rPr>
                          <w:color w:val="000000" w:themeColor="text1"/>
                        </w:rPr>
                      </w:pPr>
                      <w:r>
                        <w:rPr>
                          <w:color w:val="000000" w:themeColor="text1"/>
                        </w:rPr>
                        <w:t>Brief introduction to my website</w:t>
                      </w:r>
                    </w:p>
                  </w:txbxContent>
                </v:textbox>
                <w10:wrap anchorx="margin"/>
              </v:rect>
            </w:pict>
          </mc:Fallback>
        </mc:AlternateContent>
      </w:r>
      <w:r w:rsidR="00137241">
        <w:rPr>
          <w:noProof/>
          <w:u w:val="single"/>
          <w:lang w:eastAsia="en-GB"/>
        </w:rPr>
        <mc:AlternateContent>
          <mc:Choice Requires="wps">
            <w:drawing>
              <wp:anchor distT="0" distB="0" distL="114300" distR="114300" simplePos="0" relativeHeight="251759616" behindDoc="0" locked="0" layoutInCell="1" allowOverlap="1" wp14:anchorId="55EDF088" wp14:editId="4CABD0F5">
                <wp:simplePos x="0" y="0"/>
                <wp:positionH relativeFrom="margin">
                  <wp:posOffset>0</wp:posOffset>
                </wp:positionH>
                <wp:positionV relativeFrom="paragraph">
                  <wp:posOffset>1076325</wp:posOffset>
                </wp:positionV>
                <wp:extent cx="1181100" cy="400050"/>
                <wp:effectExtent l="19050" t="19050" r="19050" b="19050"/>
                <wp:wrapNone/>
                <wp:docPr id="228" name="Rectangle 228"/>
                <wp:cNvGraphicFramePr/>
                <a:graphic xmlns:a="http://schemas.openxmlformats.org/drawingml/2006/main">
                  <a:graphicData uri="http://schemas.microsoft.com/office/word/2010/wordprocessingShape">
                    <wps:wsp>
                      <wps:cNvSpPr/>
                      <wps:spPr>
                        <a:xfrm>
                          <a:off x="0" y="0"/>
                          <a:ext cx="1181100" cy="400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EFA380" w14:textId="3EE64ACE" w:rsidR="001A44D8" w:rsidRPr="00B6459F" w:rsidRDefault="001A44D8" w:rsidP="00137241">
                            <w:pPr>
                              <w:jc w:val="center"/>
                              <w:rPr>
                                <w:color w:val="000000" w:themeColor="text1"/>
                              </w:rPr>
                            </w:pPr>
                            <w:r>
                              <w:rPr>
                                <w:color w:val="000000" w:themeColor="text1"/>
                              </w:rPr>
                              <w:t>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DF088" id="Rectangle 228" o:spid="_x0000_s1037" style="position:absolute;margin-left:0;margin-top:84.75pt;width:93pt;height:31.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" filled="f" strokecolor="black [3213]" strokeweight="3pt">
                <v:textbox>
                  <w:txbxContent>
                    <w:p w14:paraId="44EFA380" w14:textId="3EE64ACE" w:rsidR="001A44D8" w:rsidRPr="00B6459F" w:rsidRDefault="001A44D8" w:rsidP="00137241">
                      <w:pPr>
                        <w:jc w:val="center"/>
                        <w:rPr>
                          <w:color w:val="000000" w:themeColor="text1"/>
                        </w:rPr>
                      </w:pPr>
                      <w:r>
                        <w:rPr>
                          <w:color w:val="000000" w:themeColor="text1"/>
                        </w:rPr>
                        <w:t>Home</w:t>
                      </w:r>
                    </w:p>
                  </w:txbxContent>
                </v:textbox>
                <w10:wrap anchorx="margin"/>
              </v:rect>
            </w:pict>
          </mc:Fallback>
        </mc:AlternateContent>
      </w:r>
      <w:r w:rsidR="00A2636D">
        <w:rPr>
          <w:noProof/>
          <w:u w:val="single"/>
          <w:lang w:eastAsia="en-GB"/>
        </w:rPr>
        <mc:AlternateContent>
          <mc:Choice Requires="wps">
            <w:drawing>
              <wp:anchor distT="0" distB="0" distL="114300" distR="114300" simplePos="0" relativeHeight="251757568" behindDoc="0" locked="0" layoutInCell="1" allowOverlap="1" wp14:anchorId="7B22C3A6" wp14:editId="242F7444">
                <wp:simplePos x="0" y="0"/>
                <wp:positionH relativeFrom="margin">
                  <wp:posOffset>1181100</wp:posOffset>
                </wp:positionH>
                <wp:positionV relativeFrom="paragraph">
                  <wp:posOffset>1076325</wp:posOffset>
                </wp:positionV>
                <wp:extent cx="1133475" cy="400050"/>
                <wp:effectExtent l="19050" t="19050" r="28575" b="19050"/>
                <wp:wrapNone/>
                <wp:docPr id="227" name="Rectangle 227"/>
                <wp:cNvGraphicFramePr/>
                <a:graphic xmlns:a="http://schemas.openxmlformats.org/drawingml/2006/main">
                  <a:graphicData uri="http://schemas.microsoft.com/office/word/2010/wordprocessingShape">
                    <wps:wsp>
                      <wps:cNvSpPr/>
                      <wps:spPr>
                        <a:xfrm>
                          <a:off x="0" y="0"/>
                          <a:ext cx="1133475" cy="400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BB42A1" w14:textId="6838EAD9" w:rsidR="001A44D8" w:rsidRPr="00B6459F" w:rsidRDefault="001A44D8" w:rsidP="00A2636D">
                            <w:pPr>
                              <w:jc w:val="center"/>
                              <w:rPr>
                                <w:color w:val="000000" w:themeColor="text1"/>
                              </w:rPr>
                            </w:pPr>
                            <w:r>
                              <w:rPr>
                                <w:color w:val="000000" w:themeColor="text1"/>
                              </w:rPr>
                              <w:t>About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2C3A6" id="Rectangle 227" o:spid="_x0000_s1038" style="position:absolute;margin-left:93pt;margin-top:84.75pt;width:89.25pt;height:31.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" filled="f" strokecolor="black [3213]" strokeweight="3pt">
                <v:textbox>
                  <w:txbxContent>
                    <w:p w14:paraId="4DBB42A1" w14:textId="6838EAD9" w:rsidR="001A44D8" w:rsidRPr="00B6459F" w:rsidRDefault="001A44D8" w:rsidP="00A2636D">
                      <w:pPr>
                        <w:jc w:val="center"/>
                        <w:rPr>
                          <w:color w:val="000000" w:themeColor="text1"/>
                        </w:rPr>
                      </w:pPr>
                      <w:r>
                        <w:rPr>
                          <w:color w:val="000000" w:themeColor="text1"/>
                        </w:rPr>
                        <w:t>About</w:t>
                      </w:r>
                    </w:p>
                  </w:txbxContent>
                </v:textbox>
                <w10:wrap anchorx="margin"/>
              </v:rect>
            </w:pict>
          </mc:Fallback>
        </mc:AlternateContent>
      </w:r>
      <w:r w:rsidR="00A2636D">
        <w:rPr>
          <w:noProof/>
          <w:u w:val="single"/>
          <w:lang w:eastAsia="en-GB"/>
        </w:rPr>
        <mc:AlternateContent>
          <mc:Choice Requires="wps">
            <w:drawing>
              <wp:anchor distT="0" distB="0" distL="114300" distR="114300" simplePos="0" relativeHeight="251755520" behindDoc="0" locked="0" layoutInCell="1" allowOverlap="1" wp14:anchorId="001700BF" wp14:editId="5A0F533D">
                <wp:simplePos x="0" y="0"/>
                <wp:positionH relativeFrom="margin">
                  <wp:posOffset>2314575</wp:posOffset>
                </wp:positionH>
                <wp:positionV relativeFrom="paragraph">
                  <wp:posOffset>1076325</wp:posOffset>
                </wp:positionV>
                <wp:extent cx="1133475" cy="400050"/>
                <wp:effectExtent l="19050" t="19050" r="28575" b="19050"/>
                <wp:wrapNone/>
                <wp:docPr id="225" name="Rectangle 225"/>
                <wp:cNvGraphicFramePr/>
                <a:graphic xmlns:a="http://schemas.openxmlformats.org/drawingml/2006/main">
                  <a:graphicData uri="http://schemas.microsoft.com/office/word/2010/wordprocessingShape">
                    <wps:wsp>
                      <wps:cNvSpPr/>
                      <wps:spPr>
                        <a:xfrm>
                          <a:off x="0" y="0"/>
                          <a:ext cx="1133475" cy="400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DEA5B" w14:textId="0E4550C1" w:rsidR="001A44D8" w:rsidRPr="00B6459F" w:rsidRDefault="001A44D8" w:rsidP="00A2636D">
                            <w:pPr>
                              <w:jc w:val="center"/>
                              <w:rPr>
                                <w:color w:val="000000" w:themeColor="text1"/>
                              </w:rPr>
                            </w:pPr>
                            <w:r>
                              <w:rPr>
                                <w:color w:val="000000" w:themeColor="text1"/>
                              </w:rPr>
                              <w:t>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700BF" id="Rectangle 225" o:spid="_x0000_s1039" style="position:absolute;margin-left:182.25pt;margin-top:84.75pt;width:89.25pt;height:31.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" filled="f" strokecolor="black [3213]" strokeweight="3pt">
                <v:textbox>
                  <w:txbxContent>
                    <w:p w14:paraId="3E7DEA5B" w14:textId="0E4550C1" w:rsidR="001A44D8" w:rsidRPr="00B6459F" w:rsidRDefault="001A44D8" w:rsidP="00A2636D">
                      <w:pPr>
                        <w:jc w:val="center"/>
                        <w:rPr>
                          <w:color w:val="000000" w:themeColor="text1"/>
                        </w:rPr>
                      </w:pPr>
                      <w:r>
                        <w:rPr>
                          <w:color w:val="000000" w:themeColor="text1"/>
                        </w:rPr>
                        <w:t>Site</w:t>
                      </w:r>
                    </w:p>
                  </w:txbxContent>
                </v:textbox>
                <w10:wrap anchorx="margin"/>
              </v:rect>
            </w:pict>
          </mc:Fallback>
        </mc:AlternateContent>
      </w:r>
      <w:r w:rsidR="00A2636D">
        <w:rPr>
          <w:noProof/>
          <w:u w:val="single"/>
          <w:lang w:eastAsia="en-GB"/>
        </w:rPr>
        <mc:AlternateContent>
          <mc:Choice Requires="wps">
            <w:drawing>
              <wp:anchor distT="0" distB="0" distL="114300" distR="114300" simplePos="0" relativeHeight="251753472" behindDoc="0" locked="0" layoutInCell="1" allowOverlap="1" wp14:anchorId="522DCBF1" wp14:editId="0D56BCC7">
                <wp:simplePos x="0" y="0"/>
                <wp:positionH relativeFrom="margin">
                  <wp:posOffset>3448050</wp:posOffset>
                </wp:positionH>
                <wp:positionV relativeFrom="paragraph">
                  <wp:posOffset>1076325</wp:posOffset>
                </wp:positionV>
                <wp:extent cx="1133475" cy="400050"/>
                <wp:effectExtent l="19050" t="19050" r="28575" b="19050"/>
                <wp:wrapNone/>
                <wp:docPr id="224" name="Rectangle 224"/>
                <wp:cNvGraphicFramePr/>
                <a:graphic xmlns:a="http://schemas.openxmlformats.org/drawingml/2006/main">
                  <a:graphicData uri="http://schemas.microsoft.com/office/word/2010/wordprocessingShape">
                    <wps:wsp>
                      <wps:cNvSpPr/>
                      <wps:spPr>
                        <a:xfrm>
                          <a:off x="0" y="0"/>
                          <a:ext cx="1133475" cy="400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7FEC68" w14:textId="2C82DE91" w:rsidR="001A44D8" w:rsidRPr="00B6459F" w:rsidRDefault="001A44D8" w:rsidP="00137241">
                            <w:pPr>
                              <w:jc w:val="center"/>
                              <w:rPr>
                                <w:color w:val="000000" w:themeColor="text1"/>
                              </w:rPr>
                            </w:pPr>
                            <w:r>
                              <w:rPr>
                                <w:color w:val="000000" w:themeColor="text1"/>
                              </w:rPr>
                              <w:t>Restaurant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DCBF1" id="Rectangle 224" o:spid="_x0000_s1040" style="position:absolute;margin-left:271.5pt;margin-top:84.75pt;width:89.25pt;height:31.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" filled="f" strokecolor="black [3213]" strokeweight="3pt">
                <v:textbox>
                  <w:txbxContent>
                    <w:p w14:paraId="177FEC68" w14:textId="2C82DE91" w:rsidR="001A44D8" w:rsidRPr="00B6459F" w:rsidRDefault="001A44D8" w:rsidP="00137241">
                      <w:pPr>
                        <w:jc w:val="center"/>
                        <w:rPr>
                          <w:color w:val="000000" w:themeColor="text1"/>
                        </w:rPr>
                      </w:pPr>
                      <w:r>
                        <w:rPr>
                          <w:color w:val="000000" w:themeColor="text1"/>
                        </w:rPr>
                        <w:t>Restaurant</w:t>
                      </w:r>
                    </w:p>
                  </w:txbxContent>
                </v:textbox>
                <w10:wrap anchorx="margin"/>
              </v:rect>
            </w:pict>
          </mc:Fallback>
        </mc:AlternateContent>
      </w:r>
      <w:r w:rsidR="00A2636D">
        <w:rPr>
          <w:noProof/>
          <w:u w:val="single"/>
          <w:lang w:eastAsia="en-GB"/>
        </w:rPr>
        <mc:AlternateContent>
          <mc:Choice Requires="wps">
            <w:drawing>
              <wp:anchor distT="0" distB="0" distL="114300" distR="114300" simplePos="0" relativeHeight="251747328" behindDoc="0" locked="0" layoutInCell="1" allowOverlap="1" wp14:anchorId="6A85B12C" wp14:editId="595666DA">
                <wp:simplePos x="0" y="0"/>
                <wp:positionH relativeFrom="margin">
                  <wp:posOffset>4581525</wp:posOffset>
                </wp:positionH>
                <wp:positionV relativeFrom="paragraph">
                  <wp:posOffset>1076325</wp:posOffset>
                </wp:positionV>
                <wp:extent cx="1133475" cy="400050"/>
                <wp:effectExtent l="19050" t="19050" r="28575" b="19050"/>
                <wp:wrapNone/>
                <wp:docPr id="204" name="Rectangle 204"/>
                <wp:cNvGraphicFramePr/>
                <a:graphic xmlns:a="http://schemas.openxmlformats.org/drawingml/2006/main">
                  <a:graphicData uri="http://schemas.microsoft.com/office/word/2010/wordprocessingShape">
                    <wps:wsp>
                      <wps:cNvSpPr/>
                      <wps:spPr>
                        <a:xfrm>
                          <a:off x="0" y="0"/>
                          <a:ext cx="1133475" cy="400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DBF18" w14:textId="3F670C0C" w:rsidR="001A44D8" w:rsidRPr="00B6459F" w:rsidRDefault="001A44D8" w:rsidP="00A2636D">
                            <w:pPr>
                              <w:jc w:val="center"/>
                              <w:rPr>
                                <w:color w:val="000000" w:themeColor="text1"/>
                              </w:rPr>
                            </w:pPr>
                            <w:r>
                              <w:rPr>
                                <w:color w:val="000000" w:themeColor="text1"/>
                              </w:rPr>
                              <w:t>Contact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5B12C" id="Rectangle 204" o:spid="_x0000_s1041" style="position:absolute;margin-left:360.75pt;margin-top:84.75pt;width:89.25pt;height:31.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" filled="f" strokecolor="black [3213]" strokeweight="3pt">
                <v:textbox>
                  <w:txbxContent>
                    <w:p w14:paraId="202DBF18" w14:textId="3F670C0C" w:rsidR="001A44D8" w:rsidRPr="00B6459F" w:rsidRDefault="001A44D8" w:rsidP="00A2636D">
                      <w:pPr>
                        <w:jc w:val="center"/>
                        <w:rPr>
                          <w:color w:val="000000" w:themeColor="text1"/>
                        </w:rPr>
                      </w:pPr>
                      <w:r>
                        <w:rPr>
                          <w:color w:val="000000" w:themeColor="text1"/>
                        </w:rPr>
                        <w:t>Contact</w:t>
                      </w:r>
                    </w:p>
                  </w:txbxContent>
                </v:textbox>
                <w10:wrap anchorx="margin"/>
              </v:rect>
            </w:pict>
          </mc:Fallback>
        </mc:AlternateContent>
      </w:r>
      <w:r w:rsidR="00A2636D">
        <w:rPr>
          <w:noProof/>
          <w:u w:val="single"/>
          <w:lang w:eastAsia="en-GB"/>
        </w:rPr>
        <mc:AlternateContent>
          <mc:Choice Requires="wps">
            <w:drawing>
              <wp:anchor distT="0" distB="0" distL="114300" distR="114300" simplePos="0" relativeHeight="251751424" behindDoc="0" locked="0" layoutInCell="1" allowOverlap="1" wp14:anchorId="5F42663C" wp14:editId="5CCADE7F">
                <wp:simplePos x="0" y="0"/>
                <wp:positionH relativeFrom="margin">
                  <wp:posOffset>9496425</wp:posOffset>
                </wp:positionH>
                <wp:positionV relativeFrom="paragraph">
                  <wp:posOffset>1228725</wp:posOffset>
                </wp:positionV>
                <wp:extent cx="1495425" cy="400050"/>
                <wp:effectExtent l="19050" t="19050" r="28575" b="19050"/>
                <wp:wrapNone/>
                <wp:docPr id="208" name="Rectangle 208"/>
                <wp:cNvGraphicFramePr/>
                <a:graphic xmlns:a="http://schemas.openxmlformats.org/drawingml/2006/main">
                  <a:graphicData uri="http://schemas.microsoft.com/office/word/2010/wordprocessingShape">
                    <wps:wsp>
                      <wps:cNvSpPr/>
                      <wps:spPr>
                        <a:xfrm>
                          <a:off x="0" y="0"/>
                          <a:ext cx="1495425" cy="4000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948E46" w14:textId="77777777" w:rsidR="001A44D8" w:rsidRPr="00B6459F" w:rsidRDefault="001A44D8" w:rsidP="00A2636D">
                            <w:pPr>
                              <w:jc w:val="center"/>
                              <w:rPr>
                                <w:color w:val="000000" w:themeColor="text1"/>
                              </w:rPr>
                            </w:pPr>
                            <w:r>
                              <w:rPr>
                                <w:color w:val="000000" w:themeColor="text1"/>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2663C" id="Rectangle 208" o:spid="_x0000_s1042" style="position:absolute;margin-left:747.75pt;margin-top:96.75pt;width:117.75pt;height:31.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" filled="f" strokecolor="black [3213]" strokeweight="3pt">
                <v:textbox>
                  <w:txbxContent>
                    <w:p w14:paraId="06948E46" w14:textId="77777777" w:rsidR="001A44D8" w:rsidRPr="00B6459F" w:rsidRDefault="001A44D8" w:rsidP="00A2636D">
                      <w:pPr>
                        <w:jc w:val="center"/>
                        <w:rPr>
                          <w:color w:val="000000" w:themeColor="text1"/>
                        </w:rPr>
                      </w:pPr>
                      <w:r>
                        <w:rPr>
                          <w:color w:val="000000" w:themeColor="text1"/>
                        </w:rPr>
                        <w:t>Logo</w:t>
                      </w:r>
                    </w:p>
                  </w:txbxContent>
                </v:textbox>
                <w10:wrap anchorx="margin"/>
              </v:rect>
            </w:pict>
          </mc:Fallback>
        </mc:AlternateContent>
      </w:r>
      <w:r w:rsidR="00A2636D">
        <w:rPr>
          <w:noProof/>
          <w:u w:val="single"/>
          <w:lang w:eastAsia="en-GB"/>
        </w:rPr>
        <mc:AlternateContent>
          <mc:Choice Requires="wps">
            <w:drawing>
              <wp:anchor distT="0" distB="0" distL="114300" distR="114300" simplePos="0" relativeHeight="251741184" behindDoc="0" locked="0" layoutInCell="1" allowOverlap="1" wp14:anchorId="41BCB7A5" wp14:editId="7FE4E4FE">
                <wp:simplePos x="0" y="0"/>
                <wp:positionH relativeFrom="margin">
                  <wp:posOffset>0</wp:posOffset>
                </wp:positionH>
                <wp:positionV relativeFrom="paragraph">
                  <wp:posOffset>19050</wp:posOffset>
                </wp:positionV>
                <wp:extent cx="5715000" cy="1057275"/>
                <wp:effectExtent l="19050" t="19050" r="19050" b="28575"/>
                <wp:wrapNone/>
                <wp:docPr id="3" name="Rectangle 3"/>
                <wp:cNvGraphicFramePr/>
                <a:graphic xmlns:a="http://schemas.openxmlformats.org/drawingml/2006/main">
                  <a:graphicData uri="http://schemas.microsoft.com/office/word/2010/wordprocessingShape">
                    <wps:wsp>
                      <wps:cNvSpPr/>
                      <wps:spPr>
                        <a:xfrm>
                          <a:off x="0" y="0"/>
                          <a:ext cx="5715000" cy="105727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48188" w14:textId="5C19A99F" w:rsidR="001A44D8" w:rsidRPr="00B6459F" w:rsidRDefault="001A44D8" w:rsidP="00A2636D">
                            <w:pPr>
                              <w:jc w:val="center"/>
                              <w:rPr>
                                <w:color w:val="000000" w:themeColor="text1"/>
                              </w:rPr>
                            </w:pPr>
                            <w:r>
                              <w:rPr>
                                <w:color w:val="000000" w:themeColor="text1"/>
                              </w:rPr>
                              <w:t>Logo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CB7A5" id="Rectangle 3" o:spid="_x0000_s1043" style="position:absolute;margin-left:0;margin-top:1.5pt;width:450pt;height:83.2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" filled="f" strokecolor="black [3213]" strokeweight="3pt">
                <v:textbox>
                  <w:txbxContent>
                    <w:p w14:paraId="23148188" w14:textId="5C19A99F" w:rsidR="001A44D8" w:rsidRPr="00B6459F" w:rsidRDefault="001A44D8" w:rsidP="00A2636D">
                      <w:pPr>
                        <w:jc w:val="center"/>
                        <w:rPr>
                          <w:color w:val="000000" w:themeColor="text1"/>
                        </w:rPr>
                      </w:pPr>
                      <w:r>
                        <w:rPr>
                          <w:color w:val="000000" w:themeColor="text1"/>
                        </w:rPr>
                        <w:t>Logo</w:t>
                      </w:r>
                    </w:p>
                  </w:txbxContent>
                </v:textbox>
                <w10:wrap anchorx="margin"/>
              </v:rect>
            </w:pict>
          </mc:Fallback>
        </mc:AlternateContent>
      </w:r>
      <w:r w:rsidR="00896435">
        <w:rPr>
          <w:noProof/>
          <w:u w:val="single"/>
          <w:lang w:eastAsia="en-GB"/>
        </w:rPr>
        <mc:AlternateContent>
          <mc:Choice Requires="wps">
            <w:drawing>
              <wp:anchor distT="0" distB="0" distL="114300" distR="114300" simplePos="0" relativeHeight="251739136" behindDoc="0" locked="0" layoutInCell="1" allowOverlap="1" wp14:anchorId="2E7279FD" wp14:editId="13AB2C52">
                <wp:simplePos x="0" y="0"/>
                <wp:positionH relativeFrom="margin">
                  <wp:align>right</wp:align>
                </wp:positionH>
                <wp:positionV relativeFrom="paragraph">
                  <wp:posOffset>19050</wp:posOffset>
                </wp:positionV>
                <wp:extent cx="5715000" cy="3971925"/>
                <wp:effectExtent l="19050" t="19050" r="19050" b="28575"/>
                <wp:wrapNone/>
                <wp:docPr id="1" name="Rectangle 1"/>
                <wp:cNvGraphicFramePr/>
                <a:graphic xmlns:a="http://schemas.openxmlformats.org/drawingml/2006/main">
                  <a:graphicData uri="http://schemas.microsoft.com/office/word/2010/wordprocessingShape">
                    <wps:wsp>
                      <wps:cNvSpPr/>
                      <wps:spPr>
                        <a:xfrm>
                          <a:off x="0" y="0"/>
                          <a:ext cx="5715000" cy="397192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A69026" w14:textId="25A562FE" w:rsidR="001A44D8" w:rsidRPr="00B6459F" w:rsidRDefault="001A44D8" w:rsidP="00137241">
                            <w:pPr>
                              <w:jc w:val="center"/>
                              <w:rPr>
                                <w:color w:val="000000" w:themeColor="text1"/>
                              </w:rPr>
                            </w:pPr>
                            <w:r>
                              <w:rPr>
                                <w:color w:val="000000" w:themeColor="text1"/>
                              </w:rPr>
                              <w:t>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279FD" id="Rectangle 1" o:spid="_x0000_s1044" style="position:absolute;margin-left:398.8pt;margin-top:1.5pt;width:450pt;height:312.7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" filled="f" strokecolor="black [3213]" strokeweight="3pt">
                <v:textbox>
                  <w:txbxContent>
                    <w:p w14:paraId="30A69026" w14:textId="25A562FE" w:rsidR="001A44D8" w:rsidRPr="00B6459F" w:rsidRDefault="001A44D8" w:rsidP="00137241">
                      <w:pPr>
                        <w:jc w:val="center"/>
                        <w:rPr>
                          <w:color w:val="000000" w:themeColor="text1"/>
                        </w:rPr>
                      </w:pPr>
                      <w:r>
                        <w:rPr>
                          <w:color w:val="000000" w:themeColor="text1"/>
                        </w:rPr>
                        <w:t>Image</w:t>
                      </w:r>
                    </w:p>
                  </w:txbxContent>
                </v:textbox>
                <w10:wrap anchorx="margin"/>
              </v:rect>
            </w:pict>
          </mc:Fallback>
        </mc:AlternateContent>
      </w:r>
    </w:p>
    <w:p w14:paraId="7753750C" w14:textId="40A57702" w:rsidR="00485C4C" w:rsidRPr="00485C4C" w:rsidRDefault="00485C4C" w:rsidP="00485C4C"/>
    <w:p w14:paraId="37A4823D" w14:textId="4C6875A1" w:rsidR="00485C4C" w:rsidRPr="00485C4C" w:rsidRDefault="00485C4C" w:rsidP="00485C4C"/>
    <w:p w14:paraId="545E7226" w14:textId="77777777" w:rsidR="00485C4C" w:rsidRPr="00485C4C" w:rsidRDefault="00485C4C" w:rsidP="00485C4C"/>
    <w:p w14:paraId="3B594423" w14:textId="77777777" w:rsidR="00485C4C" w:rsidRPr="00485C4C" w:rsidRDefault="00485C4C" w:rsidP="00485C4C"/>
    <w:p w14:paraId="58E8FF4A" w14:textId="77777777" w:rsidR="00485C4C" w:rsidRPr="00485C4C" w:rsidRDefault="00485C4C" w:rsidP="00485C4C"/>
    <w:p w14:paraId="141B587A" w14:textId="77777777" w:rsidR="00485C4C" w:rsidRPr="00485C4C" w:rsidRDefault="00485C4C" w:rsidP="00485C4C"/>
    <w:p w14:paraId="32D08BBF" w14:textId="77777777" w:rsidR="00485C4C" w:rsidRPr="00485C4C" w:rsidRDefault="00485C4C" w:rsidP="00485C4C"/>
    <w:p w14:paraId="2DEF4EFE" w14:textId="77777777" w:rsidR="00485C4C" w:rsidRPr="00485C4C" w:rsidRDefault="00485C4C" w:rsidP="00485C4C"/>
    <w:p w14:paraId="773FD2D0" w14:textId="118C745D" w:rsidR="00485C4C" w:rsidRPr="00485C4C" w:rsidRDefault="00485C4C" w:rsidP="00485C4C"/>
    <w:p w14:paraId="741FC492" w14:textId="5458CB75" w:rsidR="00485C4C" w:rsidRPr="00485C4C" w:rsidRDefault="004731AD" w:rsidP="00485C4C">
      <w:r w:rsidRPr="00893A2A">
        <w:rPr>
          <w:noProof/>
          <w:u w:val="single"/>
          <w:lang w:eastAsia="en-GB"/>
        </w:rPr>
        <mc:AlternateContent>
          <mc:Choice Requires="wps">
            <w:drawing>
              <wp:anchor distT="45720" distB="45720" distL="114300" distR="114300" simplePos="0" relativeHeight="251774976" behindDoc="0" locked="0" layoutInCell="1" allowOverlap="1" wp14:anchorId="1331380B" wp14:editId="75A9E201">
                <wp:simplePos x="0" y="0"/>
                <wp:positionH relativeFrom="leftMargin">
                  <wp:align>right</wp:align>
                </wp:positionH>
                <wp:positionV relativeFrom="paragraph">
                  <wp:posOffset>67945</wp:posOffset>
                </wp:positionV>
                <wp:extent cx="889000" cy="3448050"/>
                <wp:effectExtent l="0" t="0" r="25400" b="19050"/>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3448050"/>
                        </a:xfrm>
                        <a:prstGeom prst="rect">
                          <a:avLst/>
                        </a:prstGeom>
                        <a:solidFill>
                          <a:srgbClr val="FFFFFF"/>
                        </a:solidFill>
                        <a:ln w="9525">
                          <a:solidFill>
                            <a:srgbClr val="000000"/>
                          </a:solidFill>
                          <a:miter lim="800000"/>
                          <a:headEnd/>
                          <a:tailEnd/>
                        </a:ln>
                      </wps:spPr>
                      <wps:txbx>
                        <w:txbxContent>
                          <w:p w14:paraId="2074EAAC" w14:textId="2142E17A" w:rsidR="001A44D8" w:rsidRDefault="001A44D8" w:rsidP="00893A2A">
                            <w:r>
                              <w:t>The text box holds a brief introduction to the website site and the services it provides such as: tours of the nicest site  and  restaurants that can be visited in Swansea.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1380B" id="_x0000_s1045" type="#_x0000_t202" style="position:absolute;margin-left:18.8pt;margin-top:5.35pt;width:70pt;height:271.5pt;z-index:25177497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">
                <v:textbox>
                  <w:txbxContent>
                    <w:p w14:paraId="2074EAAC" w14:textId="2142E17A" w:rsidR="001A44D8" w:rsidRDefault="001A44D8" w:rsidP="00893A2A">
                      <w:r>
                        <w:t>The text box holds a brief introduction to the website site and the services it provides such as: tours of the nicest site  and  restaurants that can be visited in Swansea.</w:t>
                      </w:r>
                    </w:p>
                  </w:txbxContent>
                </v:textbox>
                <w10:wrap type="square" anchorx="margin"/>
              </v:shape>
            </w:pict>
          </mc:Fallback>
        </mc:AlternateContent>
      </w:r>
    </w:p>
    <w:p w14:paraId="7EB8F544" w14:textId="77777777" w:rsidR="00485C4C" w:rsidRPr="00485C4C" w:rsidRDefault="00485C4C" w:rsidP="00485C4C"/>
    <w:p w14:paraId="3C200B29" w14:textId="77777777" w:rsidR="00485C4C" w:rsidRPr="00485C4C" w:rsidRDefault="00485C4C" w:rsidP="00485C4C"/>
    <w:p w14:paraId="52A0E2C6" w14:textId="77777777" w:rsidR="00485C4C" w:rsidRPr="00485C4C" w:rsidRDefault="00C414BE" w:rsidP="00485C4C">
      <w:r>
        <w:rPr>
          <w:rStyle w:val="CommentReference"/>
        </w:rPr>
        <w:commentReference w:id="9"/>
      </w:r>
    </w:p>
    <w:p w14:paraId="0F01B4AE" w14:textId="77777777" w:rsidR="00485C4C" w:rsidRPr="00485C4C" w:rsidRDefault="00485C4C" w:rsidP="00485C4C"/>
    <w:p w14:paraId="11FAC6AC" w14:textId="77777777" w:rsidR="00485C4C" w:rsidRPr="00485C4C" w:rsidRDefault="00485C4C" w:rsidP="00485C4C"/>
    <w:p w14:paraId="2A99B584" w14:textId="77777777" w:rsidR="00485C4C" w:rsidRPr="00485C4C" w:rsidRDefault="00485C4C" w:rsidP="00485C4C"/>
    <w:p w14:paraId="41CC6A80" w14:textId="77777777" w:rsidR="00485C4C" w:rsidRPr="00485C4C" w:rsidRDefault="00485C4C" w:rsidP="00485C4C"/>
    <w:p w14:paraId="63180178" w14:textId="77777777" w:rsidR="00485C4C" w:rsidRPr="00485C4C" w:rsidRDefault="00485C4C" w:rsidP="00485C4C"/>
    <w:p w14:paraId="53A642E5" w14:textId="77777777" w:rsidR="00485C4C" w:rsidRPr="00485C4C" w:rsidRDefault="00485C4C" w:rsidP="00485C4C"/>
    <w:p w14:paraId="143387F5" w14:textId="2C612110" w:rsidR="00485C4C" w:rsidRDefault="00485C4C" w:rsidP="00485C4C"/>
    <w:p w14:paraId="253E1C6F" w14:textId="773D2BAB" w:rsidR="00485C4C" w:rsidRDefault="00485C4C" w:rsidP="00485C4C"/>
    <w:p w14:paraId="00C14360" w14:textId="77777777" w:rsidR="00485C4C" w:rsidRDefault="00485C4C">
      <w:r>
        <w:br w:type="page"/>
      </w:r>
    </w:p>
    <w:p w14:paraId="25B88CE4" w14:textId="2E657EFA" w:rsidR="005F47EE" w:rsidRDefault="005F47EE" w:rsidP="00485C4C">
      <w:pPr>
        <w:pStyle w:val="Heading1"/>
        <w:rPr>
          <w:u w:val="single"/>
        </w:rPr>
      </w:pPr>
      <w:bookmarkStart w:id="10" w:name="_Toc510095066"/>
      <w:r>
        <w:rPr>
          <w:u w:val="single"/>
        </w:rPr>
        <w:lastRenderedPageBreak/>
        <w:t>Implementation:</w:t>
      </w:r>
    </w:p>
    <w:p w14:paraId="4D5FF87A" w14:textId="389229C6" w:rsidR="005F47EE" w:rsidRDefault="005F47EE" w:rsidP="005F47EE">
      <w:pPr>
        <w:rPr>
          <w:u w:val="single"/>
        </w:rPr>
      </w:pPr>
      <w:r w:rsidRPr="005F47EE">
        <w:rPr>
          <w:u w:val="single"/>
        </w:rPr>
        <w:t>HTML:</w:t>
      </w:r>
    </w:p>
    <w:p w14:paraId="5A5951AB" w14:textId="1BF22C5E" w:rsidR="005F47EE" w:rsidRDefault="005F47EE" w:rsidP="005F47EE">
      <w:r>
        <w:t>When validating the HTML of my website</w:t>
      </w:r>
      <w:r w:rsidR="003D39DD">
        <w:t>’s homepage</w:t>
      </w:r>
      <w:r>
        <w:t xml:space="preserve"> I found that </w:t>
      </w:r>
      <w:r w:rsidR="00E94AF5">
        <w:t>I only had one error</w:t>
      </w:r>
      <w:r w:rsidR="00102B0D">
        <w:t xml:space="preserve">, as </w:t>
      </w:r>
      <w:del w:id="11" w:author="Kemi Ademoye" w:date="2018-04-10T15:33:00Z">
        <w:r w:rsidR="00102B0D" w:rsidDel="00C414BE">
          <w:delText xml:space="preserve">see </w:delText>
        </w:r>
      </w:del>
      <w:ins w:id="12" w:author="Kemi Ademoye" w:date="2018-04-10T15:33:00Z">
        <w:r w:rsidR="00C414BE">
          <w:t>shown</w:t>
        </w:r>
        <w:r w:rsidR="00C414BE">
          <w:t xml:space="preserve"> </w:t>
        </w:r>
      </w:ins>
      <w:r w:rsidR="00102B0D">
        <w:t xml:space="preserve">below. The error in question stated that the image file name which was used in order to call my logo image was unable to contain spaces. </w:t>
      </w:r>
      <w:r w:rsidR="003D39DD">
        <w:t xml:space="preserve">After being made aware of this error, I have since </w:t>
      </w:r>
      <w:del w:id="13" w:author="Kemi Ademoye" w:date="2018-04-10T15:33:00Z">
        <w:r w:rsidR="003D39DD" w:rsidDel="00C414BE">
          <w:delText xml:space="preserve">replaces </w:delText>
        </w:r>
      </w:del>
      <w:ins w:id="14" w:author="Kemi Ademoye" w:date="2018-04-10T15:33:00Z">
        <w:r w:rsidR="00C414BE">
          <w:t>replaced</w:t>
        </w:r>
        <w:r w:rsidR="00C414BE">
          <w:t xml:space="preserve"> </w:t>
        </w:r>
      </w:ins>
      <w:r w:rsidR="003D39DD">
        <w:t xml:space="preserve">the spaces </w:t>
      </w:r>
      <w:del w:id="15" w:author="Kemi Ademoye" w:date="2018-04-10T15:33:00Z">
        <w:r w:rsidR="003D39DD" w:rsidDel="00C414BE">
          <w:delText xml:space="preserve">in </w:delText>
        </w:r>
      </w:del>
      <w:ins w:id="16" w:author="Kemi Ademoye" w:date="2018-04-10T15:33:00Z">
        <w:r w:rsidR="00C414BE">
          <w:t>with</w:t>
        </w:r>
        <w:r w:rsidR="00C414BE">
          <w:t xml:space="preserve"> </w:t>
        </w:r>
      </w:ins>
      <w:r w:rsidR="003D39DD">
        <w:t>underscores which are valid as shown below.</w:t>
      </w:r>
    </w:p>
    <w:p w14:paraId="60A81ED9" w14:textId="521C8123" w:rsidR="003D39DD" w:rsidRDefault="003D39DD" w:rsidP="005F47EE">
      <w:r>
        <w:t>Before I had replaced of the spaces within my file name:</w:t>
      </w:r>
    </w:p>
    <w:p w14:paraId="777C00F9" w14:textId="4341E507" w:rsidR="00E94AF5" w:rsidRDefault="00E94AF5" w:rsidP="005F47EE">
      <w:r>
        <w:rPr>
          <w:noProof/>
          <w:lang w:eastAsia="en-GB"/>
        </w:rPr>
        <w:drawing>
          <wp:inline distT="0" distB="0" distL="0" distR="0" wp14:anchorId="51FC265E" wp14:editId="7AEE6564">
            <wp:extent cx="5859780" cy="523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25" t="39590" r="28374" b="49478"/>
                    <a:stretch/>
                  </pic:blipFill>
                  <pic:spPr bwMode="auto">
                    <a:xfrm>
                      <a:off x="0" y="0"/>
                      <a:ext cx="6652022" cy="594504"/>
                    </a:xfrm>
                    <a:prstGeom prst="rect">
                      <a:avLst/>
                    </a:prstGeom>
                    <a:ln>
                      <a:noFill/>
                    </a:ln>
                    <a:extLst>
                      <a:ext uri="{53640926-AAD7-44D8-BBD7-CCE9431645EC}">
                        <a14:shadowObscured xmlns:a14="http://schemas.microsoft.com/office/drawing/2010/main"/>
                      </a:ext>
                    </a:extLst>
                  </pic:spPr>
                </pic:pic>
              </a:graphicData>
            </a:graphic>
          </wp:inline>
        </w:drawing>
      </w:r>
    </w:p>
    <w:p w14:paraId="58CFC1FB" w14:textId="5E0EC2A2" w:rsidR="003D39DD" w:rsidRDefault="003D39DD" w:rsidP="003D39DD">
      <w:r>
        <w:t xml:space="preserve">After I had replaced of the spaces within my file </w:t>
      </w:r>
      <w:commentRangeStart w:id="17"/>
      <w:r>
        <w:t>name</w:t>
      </w:r>
      <w:commentRangeEnd w:id="17"/>
      <w:r w:rsidR="00C414BE">
        <w:rPr>
          <w:rStyle w:val="CommentReference"/>
        </w:rPr>
        <w:commentReference w:id="17"/>
      </w:r>
      <w:r>
        <w:t>:</w:t>
      </w:r>
    </w:p>
    <w:p w14:paraId="49583AAC" w14:textId="0558E27E" w:rsidR="003D39DD" w:rsidRDefault="003D39DD" w:rsidP="005F47EE">
      <w:r>
        <w:rPr>
          <w:noProof/>
          <w:lang w:eastAsia="en-GB"/>
        </w:rPr>
        <w:drawing>
          <wp:inline distT="0" distB="0" distL="0" distR="0" wp14:anchorId="3DF5B7B7" wp14:editId="2FC86F1B">
            <wp:extent cx="5113020" cy="3314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76" t="48680" r="70586" b="48296"/>
                    <a:stretch/>
                  </pic:blipFill>
                  <pic:spPr bwMode="auto">
                    <a:xfrm>
                      <a:off x="0" y="0"/>
                      <a:ext cx="5320063" cy="344892"/>
                    </a:xfrm>
                    <a:prstGeom prst="rect">
                      <a:avLst/>
                    </a:prstGeom>
                    <a:ln>
                      <a:noFill/>
                    </a:ln>
                    <a:extLst>
                      <a:ext uri="{53640926-AAD7-44D8-BBD7-CCE9431645EC}">
                        <a14:shadowObscured xmlns:a14="http://schemas.microsoft.com/office/drawing/2010/main"/>
                      </a:ext>
                    </a:extLst>
                  </pic:spPr>
                </pic:pic>
              </a:graphicData>
            </a:graphic>
          </wp:inline>
        </w:drawing>
      </w:r>
    </w:p>
    <w:p w14:paraId="375B2265" w14:textId="1CED8296" w:rsidR="003D39DD" w:rsidRDefault="003D39DD" w:rsidP="005F47EE">
      <w:pPr>
        <w:rPr>
          <w:u w:val="single"/>
        </w:rPr>
      </w:pPr>
      <w:r w:rsidRPr="003D39DD">
        <w:rPr>
          <w:u w:val="single"/>
        </w:rPr>
        <w:t>CSS</w:t>
      </w:r>
      <w:r>
        <w:rPr>
          <w:u w:val="single"/>
        </w:rPr>
        <w:t>:</w:t>
      </w:r>
    </w:p>
    <w:p w14:paraId="4299AF79" w14:textId="24FA0AA9" w:rsidR="003D39DD" w:rsidRDefault="003D39DD" w:rsidP="005F47EE">
      <w:r>
        <w:t xml:space="preserve">When validating the CSS of my website’s homepage I found that </w:t>
      </w:r>
      <w:r w:rsidR="00D93D22">
        <w:t>I did</w:t>
      </w:r>
      <w:r>
        <w:t>n</w:t>
      </w:r>
      <w:r w:rsidR="00D93D22">
        <w:t xml:space="preserve">’t have any </w:t>
      </w:r>
      <w:r>
        <w:t>error</w:t>
      </w:r>
      <w:r w:rsidR="00D93D22">
        <w:t>s</w:t>
      </w:r>
      <w:r>
        <w:t xml:space="preserve">, as see </w:t>
      </w:r>
      <w:commentRangeStart w:id="18"/>
      <w:r>
        <w:t>below</w:t>
      </w:r>
      <w:commentRangeEnd w:id="18"/>
      <w:r w:rsidR="00C414BE">
        <w:rPr>
          <w:rStyle w:val="CommentReference"/>
        </w:rPr>
        <w:commentReference w:id="18"/>
      </w:r>
      <w:r>
        <w:t>.</w:t>
      </w:r>
    </w:p>
    <w:p w14:paraId="43EC6BCE" w14:textId="69666A7B" w:rsidR="00D93D22" w:rsidRDefault="00D93D22" w:rsidP="005F47EE">
      <w:pPr>
        <w:rPr>
          <w:u w:val="single"/>
        </w:rPr>
      </w:pPr>
      <w:r>
        <w:rPr>
          <w:noProof/>
          <w:lang w:eastAsia="en-GB"/>
        </w:rPr>
        <w:drawing>
          <wp:inline distT="0" distB="0" distL="0" distR="0" wp14:anchorId="190FD025" wp14:editId="51723221">
            <wp:extent cx="4181472" cy="2667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92" t="20926" r="85914" b="77646"/>
                    <a:stretch/>
                  </pic:blipFill>
                  <pic:spPr bwMode="auto">
                    <a:xfrm>
                      <a:off x="0" y="0"/>
                      <a:ext cx="4311174" cy="274973"/>
                    </a:xfrm>
                    <a:prstGeom prst="rect">
                      <a:avLst/>
                    </a:prstGeom>
                    <a:ln>
                      <a:noFill/>
                    </a:ln>
                    <a:extLst>
                      <a:ext uri="{53640926-AAD7-44D8-BBD7-CCE9431645EC}">
                        <a14:shadowObscured xmlns:a14="http://schemas.microsoft.com/office/drawing/2010/main"/>
                      </a:ext>
                    </a:extLst>
                  </pic:spPr>
                </pic:pic>
              </a:graphicData>
            </a:graphic>
          </wp:inline>
        </w:drawing>
      </w:r>
    </w:p>
    <w:p w14:paraId="2777B3BD" w14:textId="77777777" w:rsidR="00D93D22" w:rsidRPr="003D39DD" w:rsidRDefault="00D93D22" w:rsidP="005F47EE">
      <w:pPr>
        <w:rPr>
          <w:u w:val="single"/>
        </w:rPr>
      </w:pPr>
    </w:p>
    <w:p w14:paraId="456660C6" w14:textId="53B19C92" w:rsidR="00485C4C" w:rsidRDefault="002C23B7" w:rsidP="00485C4C">
      <w:pPr>
        <w:pStyle w:val="Heading1"/>
        <w:rPr>
          <w:u w:val="single"/>
        </w:rPr>
      </w:pPr>
      <w:r>
        <w:rPr>
          <w:u w:val="single"/>
        </w:rPr>
        <w:t>Evalua</w:t>
      </w:r>
      <w:r w:rsidR="00485C4C" w:rsidRPr="006B72AF">
        <w:rPr>
          <w:u w:val="single"/>
        </w:rPr>
        <w:t>tion</w:t>
      </w:r>
      <w:r w:rsidR="00485C4C">
        <w:rPr>
          <w:u w:val="single"/>
        </w:rPr>
        <w:t>:</w:t>
      </w:r>
      <w:bookmarkEnd w:id="10"/>
    </w:p>
    <w:p w14:paraId="4FCC9A02" w14:textId="5FB19959" w:rsidR="00896435" w:rsidRDefault="00485C4C" w:rsidP="00485C4C">
      <w:pPr>
        <w:rPr>
          <w:u w:val="single"/>
        </w:rPr>
      </w:pPr>
      <w:r w:rsidRPr="00485C4C">
        <w:rPr>
          <w:u w:val="single"/>
        </w:rPr>
        <w:t>Accessibility</w:t>
      </w:r>
      <w:r>
        <w:rPr>
          <w:u w:val="single"/>
        </w:rPr>
        <w:t>:</w:t>
      </w:r>
    </w:p>
    <w:p w14:paraId="42C0253F" w14:textId="1E40D934" w:rsidR="00485C4C" w:rsidRDefault="00485C4C" w:rsidP="00485C4C">
      <w:pPr>
        <w:rPr>
          <w:u w:val="single"/>
        </w:rPr>
      </w:pPr>
      <w:r>
        <w:rPr>
          <w:u w:val="single"/>
        </w:rPr>
        <w:t>Headings:</w:t>
      </w:r>
    </w:p>
    <w:p w14:paraId="59332F8E" w14:textId="77777777" w:rsidR="00753853" w:rsidRDefault="00647272" w:rsidP="00485C4C">
      <w:r>
        <w:t xml:space="preserve">My website utilizes </w:t>
      </w:r>
      <w:commentRangeStart w:id="19"/>
      <w:r w:rsidR="00F14675">
        <w:t xml:space="preserve">headings </w:t>
      </w:r>
      <w:commentRangeEnd w:id="19"/>
      <w:r w:rsidR="00FB2A54">
        <w:rPr>
          <w:rStyle w:val="CommentReference"/>
        </w:rPr>
        <w:commentReference w:id="19"/>
      </w:r>
      <w:r w:rsidR="00F14675">
        <w:t>at the top of each page</w:t>
      </w:r>
      <w:r w:rsidR="00E463CE">
        <w:t xml:space="preserve"> to signify the contents of their current page. This increases </w:t>
      </w:r>
      <w:r w:rsidR="00E56FEB">
        <w:t>the accessibility of my website as t</w:t>
      </w:r>
      <w:r w:rsidR="00E463CE">
        <w:t>he users can identify what page they are current looking at</w:t>
      </w:r>
      <w:r w:rsidR="00E56FEB">
        <w:t>.</w:t>
      </w:r>
    </w:p>
    <w:p w14:paraId="3410C040" w14:textId="21231040" w:rsidR="007628C6" w:rsidRDefault="007628C6" w:rsidP="00485C4C">
      <w:pPr>
        <w:rPr>
          <w:u w:val="single"/>
        </w:rPr>
      </w:pPr>
      <w:r>
        <w:rPr>
          <w:u w:val="single"/>
        </w:rPr>
        <w:t>Images:</w:t>
      </w:r>
    </w:p>
    <w:p w14:paraId="01AC33A4" w14:textId="03DB68C5" w:rsidR="007628C6" w:rsidRDefault="007628C6" w:rsidP="00485C4C">
      <w:r>
        <w:t xml:space="preserve">My website </w:t>
      </w:r>
      <w:r w:rsidR="002C23B7">
        <w:t xml:space="preserve">contains </w:t>
      </w:r>
      <w:r w:rsidR="002571A0">
        <w:t>images of locations in Swansea which can be visit on the tours provided by my website. This</w:t>
      </w:r>
      <w:r w:rsidR="00444161">
        <w:t xml:space="preserve"> makes my website more attractive and allows users to view the destinations in question although these images also mean that </w:t>
      </w:r>
      <w:r w:rsidR="001A44D8">
        <w:t>the website will load up slower than if I did not use them.</w:t>
      </w:r>
      <w:r w:rsidR="006757F6">
        <w:t xml:space="preserve"> All images used were edited slightly</w:t>
      </w:r>
      <w:r w:rsidR="007617C0">
        <w:t xml:space="preserve"> in order to fit the</w:t>
      </w:r>
      <w:r w:rsidR="006757F6">
        <w:t xml:space="preserve"> purpose</w:t>
      </w:r>
      <w:r w:rsidR="007617C0">
        <w:t xml:space="preserve"> of my website, e.eg the LOGO was heavily edit</w:t>
      </w:r>
      <w:r w:rsidR="00AB511F">
        <w:t xml:space="preserve"> as I had to overlay images and text on top each other, as for the other images I simply </w:t>
      </w:r>
      <w:r w:rsidR="004D2B22">
        <w:t xml:space="preserve">had to shrink and crop </w:t>
      </w:r>
      <w:commentRangeStart w:id="20"/>
      <w:r w:rsidR="004D2B22">
        <w:t>them</w:t>
      </w:r>
      <w:commentRangeEnd w:id="20"/>
      <w:r w:rsidR="00FB2A54">
        <w:rPr>
          <w:rStyle w:val="CommentReference"/>
        </w:rPr>
        <w:commentReference w:id="20"/>
      </w:r>
      <w:r w:rsidR="004D2B22">
        <w:t>.</w:t>
      </w:r>
    </w:p>
    <w:p w14:paraId="3CF861D6" w14:textId="3B808F7D" w:rsidR="00D87176" w:rsidRDefault="00D87176" w:rsidP="00485C4C">
      <w:pPr>
        <w:rPr>
          <w:u w:val="single"/>
        </w:rPr>
      </w:pPr>
      <w:r w:rsidRPr="00D87176">
        <w:rPr>
          <w:u w:val="single"/>
        </w:rPr>
        <w:t>Colours schem</w:t>
      </w:r>
      <w:r>
        <w:rPr>
          <w:u w:val="single"/>
        </w:rPr>
        <w:t>e:</w:t>
      </w:r>
    </w:p>
    <w:p w14:paraId="4E0D7A2A" w14:textId="2BE7ACC9" w:rsidR="00D87176" w:rsidRDefault="007F51B3" w:rsidP="00485C4C">
      <w:r w:rsidRPr="00050469">
        <w:t xml:space="preserve">My website uses numerous dark colours in different areas so that it loads up slightly faster in browsers. The background of my website is plain white </w:t>
      </w:r>
      <w:r w:rsidR="00050469" w:rsidRPr="00050469">
        <w:t xml:space="preserve">whereas the foreground is a light grey with a dark grey </w:t>
      </w:r>
      <w:commentRangeStart w:id="21"/>
      <w:r w:rsidR="00050469" w:rsidRPr="00050469">
        <w:t>boarder</w:t>
      </w:r>
      <w:commentRangeEnd w:id="21"/>
      <w:r w:rsidR="00FB2A54">
        <w:rPr>
          <w:rStyle w:val="CommentReference"/>
        </w:rPr>
        <w:commentReference w:id="21"/>
      </w:r>
      <w:r w:rsidR="00050469" w:rsidRPr="00050469">
        <w:t>.</w:t>
      </w:r>
    </w:p>
    <w:p w14:paraId="0E08A9E4" w14:textId="70FDF4FF" w:rsidR="00050469" w:rsidRPr="00683B17" w:rsidRDefault="00050469" w:rsidP="00485C4C">
      <w:r w:rsidRPr="00050469">
        <w:rPr>
          <w:u w:val="single"/>
        </w:rPr>
        <w:t>Navigat</w:t>
      </w:r>
      <w:r>
        <w:rPr>
          <w:u w:val="single"/>
        </w:rPr>
        <w:t>ion:</w:t>
      </w:r>
    </w:p>
    <w:p w14:paraId="41020107" w14:textId="342F77DE" w:rsidR="00050469" w:rsidRDefault="000267F6" w:rsidP="00442FBC">
      <w:r w:rsidRPr="00683B17">
        <w:lastRenderedPageBreak/>
        <w:t xml:space="preserve">All pages of my website are equipped with a </w:t>
      </w:r>
      <w:r w:rsidR="00675326" w:rsidRPr="00683B17">
        <w:t xml:space="preserve">menu bar that </w:t>
      </w:r>
      <w:r w:rsidR="00442FBC" w:rsidRPr="00683B17">
        <w:t xml:space="preserve">allows the user to </w:t>
      </w:r>
      <w:r w:rsidRPr="00683B17">
        <w:t>navigat</w:t>
      </w:r>
      <w:r w:rsidR="00442FBC" w:rsidRPr="00683B17">
        <w:t>e between all five pages of my website.</w:t>
      </w:r>
      <w:r w:rsidRPr="00683B17">
        <w:t xml:space="preserve">  </w:t>
      </w:r>
      <w:r w:rsidR="00442FBC" w:rsidRPr="00683B17">
        <w:t>This makes my website increasingly accessible</w:t>
      </w:r>
      <w:r w:rsidR="00683B17" w:rsidRPr="00683B17">
        <w:t xml:space="preserve"> to new user.</w:t>
      </w:r>
    </w:p>
    <w:p w14:paraId="1C16518D" w14:textId="3B9D455E" w:rsidR="0059353F" w:rsidRPr="00043599" w:rsidRDefault="0059353F" w:rsidP="00442FBC">
      <w:r w:rsidRPr="0059353F">
        <w:rPr>
          <w:u w:val="single"/>
        </w:rPr>
        <w:t>Look</w:t>
      </w:r>
      <w:r w:rsidR="00FD594E">
        <w:rPr>
          <w:u w:val="single"/>
        </w:rPr>
        <w:t xml:space="preserve"> and feel</w:t>
      </w:r>
      <w:r w:rsidRPr="0059353F">
        <w:rPr>
          <w:u w:val="single"/>
        </w:rPr>
        <w:t>:</w:t>
      </w:r>
    </w:p>
    <w:p w14:paraId="7E02432E" w14:textId="40E13366" w:rsidR="000D40CD" w:rsidRDefault="000D40CD" w:rsidP="00442FBC">
      <w:r w:rsidRPr="00043599">
        <w:t xml:space="preserve">The aesthetic of my website is simplistic in </w:t>
      </w:r>
      <w:r w:rsidR="00DB193E" w:rsidRPr="00043599">
        <w:t>design and</w:t>
      </w:r>
      <w:r w:rsidR="00FD594E" w:rsidRPr="00043599">
        <w:t xml:space="preserve"> easy to navigate</w:t>
      </w:r>
      <w:r w:rsidR="003B615B" w:rsidRPr="00043599">
        <w:t xml:space="preserve">. The text found on the website is easy to read because of the text font and size and because </w:t>
      </w:r>
      <w:r w:rsidR="00581667" w:rsidRPr="00043599">
        <w:t xml:space="preserve">of the colour scheme of the website. The site also contains images which make it a lot more attractive than if it was simple </w:t>
      </w:r>
      <w:commentRangeStart w:id="22"/>
      <w:r w:rsidR="00581667" w:rsidRPr="00043599">
        <w:t>text</w:t>
      </w:r>
      <w:commentRangeEnd w:id="22"/>
      <w:r w:rsidR="004A0148">
        <w:rPr>
          <w:rStyle w:val="CommentReference"/>
        </w:rPr>
        <w:commentReference w:id="22"/>
      </w:r>
      <w:r w:rsidR="00043599" w:rsidRPr="00043599">
        <w:t>.</w:t>
      </w:r>
    </w:p>
    <w:p w14:paraId="42E016CC" w14:textId="50C8A049" w:rsidR="0006262C" w:rsidRDefault="0006262C" w:rsidP="0006262C">
      <w:pPr>
        <w:pStyle w:val="Heading1"/>
        <w:rPr>
          <w:u w:val="single"/>
        </w:rPr>
      </w:pPr>
      <w:bookmarkStart w:id="23" w:name="_Toc510095067"/>
      <w:commentRangeStart w:id="24"/>
      <w:r>
        <w:rPr>
          <w:u w:val="single"/>
        </w:rPr>
        <w:t>References</w:t>
      </w:r>
      <w:commentRangeEnd w:id="24"/>
      <w:r w:rsidR="00FB2A54">
        <w:rPr>
          <w:rStyle w:val="CommentReference"/>
          <w:rFonts w:asciiTheme="minorHAnsi" w:eastAsiaTheme="minorHAnsi" w:hAnsiTheme="minorHAnsi" w:cstheme="minorBidi"/>
          <w:color w:val="auto"/>
        </w:rPr>
        <w:commentReference w:id="24"/>
      </w:r>
      <w:r>
        <w:rPr>
          <w:u w:val="single"/>
        </w:rPr>
        <w:t>:</w:t>
      </w:r>
      <w:bookmarkEnd w:id="23"/>
    </w:p>
    <w:p w14:paraId="5F083B7D" w14:textId="48B94679" w:rsidR="00304174" w:rsidRPr="00304174" w:rsidRDefault="00304174" w:rsidP="00304174">
      <w:r>
        <w:rPr>
          <w:u w:val="single"/>
        </w:rPr>
        <w:t>Code</w:t>
      </w:r>
      <w:r w:rsidRPr="0059353F">
        <w:rPr>
          <w:u w:val="single"/>
        </w:rPr>
        <w:t>:</w:t>
      </w:r>
    </w:p>
    <w:p w14:paraId="330E2C10" w14:textId="262E25D9" w:rsidR="00F6593F" w:rsidRDefault="0006262C" w:rsidP="0006262C">
      <w:r>
        <w:t xml:space="preserve">Certain parts of the </w:t>
      </w:r>
      <w:r w:rsidR="00FF6ACD">
        <w:t xml:space="preserve">html </w:t>
      </w:r>
      <w:r>
        <w:t>code on my website</w:t>
      </w:r>
      <w:r w:rsidR="00F6593F">
        <w:t>, such as:</w:t>
      </w:r>
    </w:p>
    <w:p w14:paraId="0D54929C" w14:textId="77777777" w:rsidR="00F6593F" w:rsidRDefault="00F6593F" w:rsidP="0006262C">
      <w:r w:rsidRPr="00F6593F">
        <w:rPr>
          <w:noProof/>
          <w:lang w:eastAsia="en-GB"/>
        </w:rPr>
        <w:t xml:space="preserve"> </w:t>
      </w:r>
      <w:r>
        <w:rPr>
          <w:noProof/>
          <w:lang w:eastAsia="en-GB"/>
        </w:rPr>
        <w:drawing>
          <wp:inline distT="0" distB="0" distL="0" distR="0" wp14:anchorId="3FA1E9B9" wp14:editId="00F43126">
            <wp:extent cx="2733675" cy="942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983" t="18909" r="79481" b="72176"/>
                    <a:stretch/>
                  </pic:blipFill>
                  <pic:spPr bwMode="auto">
                    <a:xfrm>
                      <a:off x="0" y="0"/>
                      <a:ext cx="2749280" cy="948358"/>
                    </a:xfrm>
                    <a:prstGeom prst="rect">
                      <a:avLst/>
                    </a:prstGeom>
                    <a:ln>
                      <a:noFill/>
                    </a:ln>
                    <a:extLst>
                      <a:ext uri="{53640926-AAD7-44D8-BBD7-CCE9431645EC}">
                        <a14:shadowObscured xmlns:a14="http://schemas.microsoft.com/office/drawing/2010/main"/>
                      </a:ext>
                    </a:extLst>
                  </pic:spPr>
                </pic:pic>
              </a:graphicData>
            </a:graphic>
          </wp:inline>
        </w:drawing>
      </w:r>
    </w:p>
    <w:p w14:paraId="548AA1E2" w14:textId="2FB356F4" w:rsidR="0006262C" w:rsidRDefault="00F6593F" w:rsidP="0006262C">
      <w:r>
        <w:t xml:space="preserve">Were </w:t>
      </w:r>
      <w:r w:rsidR="0006262C">
        <w:t>inspired by</w:t>
      </w:r>
      <w:r>
        <w:t xml:space="preserve"> code from</w:t>
      </w:r>
      <w:r w:rsidR="0006262C">
        <w:t>:</w:t>
      </w:r>
    </w:p>
    <w:p w14:paraId="278A2727" w14:textId="34278C47" w:rsidR="00F6593F" w:rsidRDefault="006C3B43" w:rsidP="0006262C">
      <w:hyperlink r:id="rId13" w:history="1">
        <w:r w:rsidR="00917370" w:rsidRPr="00541480">
          <w:rPr>
            <w:rStyle w:val="Hyperlink"/>
          </w:rPr>
          <w:t>https://www.freecodecamp.org/</w:t>
        </w:r>
      </w:hyperlink>
    </w:p>
    <w:p w14:paraId="61D6D275" w14:textId="77777777" w:rsidR="00917370" w:rsidRDefault="00917370" w:rsidP="0006262C"/>
    <w:p w14:paraId="698F6F5E" w14:textId="77777777" w:rsidR="00FF6ACD" w:rsidRDefault="00FF6ACD" w:rsidP="0006262C"/>
    <w:p w14:paraId="3EB04AA1" w14:textId="77777777" w:rsidR="00FF6ACD" w:rsidRDefault="00FF6ACD" w:rsidP="0006262C"/>
    <w:p w14:paraId="0C2BE865" w14:textId="77777777" w:rsidR="00FF6ACD" w:rsidRDefault="00FF6ACD" w:rsidP="0006262C"/>
    <w:p w14:paraId="0B7F1F5F" w14:textId="77777777" w:rsidR="00FF6ACD" w:rsidRDefault="00FF6ACD" w:rsidP="0006262C"/>
    <w:p w14:paraId="6C3D5210" w14:textId="0BDC86DB" w:rsidR="00917370" w:rsidRDefault="00917370" w:rsidP="0006262C">
      <w:r>
        <w:t xml:space="preserve">Certain pieces of </w:t>
      </w:r>
      <w:r w:rsidR="00FF6ACD">
        <w:t xml:space="preserve">CSS </w:t>
      </w:r>
      <w:r>
        <w:t>code utilized for website</w:t>
      </w:r>
      <w:r w:rsidR="00FF6ACD">
        <w:t>, such as:</w:t>
      </w:r>
    </w:p>
    <w:p w14:paraId="4F8DF510" w14:textId="21EA2CEF" w:rsidR="00FF6ACD" w:rsidRDefault="00FF6ACD" w:rsidP="0006262C">
      <w:r>
        <w:rPr>
          <w:noProof/>
          <w:lang w:eastAsia="en-GB"/>
        </w:rPr>
        <w:drawing>
          <wp:inline distT="0" distB="0" distL="0" distR="0" wp14:anchorId="2FCA7FB4" wp14:editId="0A473A2C">
            <wp:extent cx="2286000" cy="1047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651" t="43431" r="82384" b="46819"/>
                    <a:stretch/>
                  </pic:blipFill>
                  <pic:spPr bwMode="auto">
                    <a:xfrm>
                      <a:off x="0" y="0"/>
                      <a:ext cx="2356676" cy="1080143"/>
                    </a:xfrm>
                    <a:prstGeom prst="rect">
                      <a:avLst/>
                    </a:prstGeom>
                    <a:ln>
                      <a:noFill/>
                    </a:ln>
                    <a:extLst>
                      <a:ext uri="{53640926-AAD7-44D8-BBD7-CCE9431645EC}">
                        <a14:shadowObscured xmlns:a14="http://schemas.microsoft.com/office/drawing/2010/main"/>
                      </a:ext>
                    </a:extLst>
                  </pic:spPr>
                </pic:pic>
              </a:graphicData>
            </a:graphic>
          </wp:inline>
        </w:drawing>
      </w:r>
    </w:p>
    <w:p w14:paraId="1D710477" w14:textId="77777777" w:rsidR="00FF6ACD" w:rsidRDefault="00FF6ACD" w:rsidP="00FF6ACD">
      <w:r>
        <w:t>Were inspired by code from:</w:t>
      </w:r>
    </w:p>
    <w:p w14:paraId="36E54EB3" w14:textId="77777777" w:rsidR="00304174" w:rsidRDefault="006C3B43" w:rsidP="0006262C">
      <w:hyperlink r:id="rId15" w:history="1">
        <w:r w:rsidR="00FF6ACD" w:rsidRPr="00A0566B">
          <w:rPr>
            <w:rStyle w:val="Hyperlink"/>
          </w:rPr>
          <w:t>https://www.w3schools.com/</w:t>
        </w:r>
      </w:hyperlink>
    </w:p>
    <w:p w14:paraId="3C8A9EE4" w14:textId="0A71D320" w:rsidR="008453D4" w:rsidRDefault="00304174" w:rsidP="0006262C">
      <w:pPr>
        <w:rPr>
          <w:u w:val="single"/>
        </w:rPr>
      </w:pPr>
      <w:r>
        <w:rPr>
          <w:u w:val="single"/>
        </w:rPr>
        <w:t>Images</w:t>
      </w:r>
      <w:r w:rsidR="008453D4">
        <w:rPr>
          <w:u w:val="single"/>
        </w:rPr>
        <w:t>:</w:t>
      </w:r>
    </w:p>
    <w:p w14:paraId="27FCB653" w14:textId="3CEEB444" w:rsidR="006757F6" w:rsidRPr="006757F6" w:rsidRDefault="006757F6" w:rsidP="0006262C">
      <w:r w:rsidRPr="006757F6">
        <w:rPr>
          <w:noProof/>
          <w:lang w:eastAsia="en-GB"/>
        </w:rPr>
        <w:lastRenderedPageBreak/>
        <w:drawing>
          <wp:inline distT="0" distB="0" distL="0" distR="0" wp14:anchorId="7EFEBBA2" wp14:editId="7FA413B4">
            <wp:extent cx="2828846" cy="1590675"/>
            <wp:effectExtent l="0" t="0" r="0" b="0"/>
            <wp:docPr id="12" name="Picture 12" descr="D:\Uni year 1\Wed development\Web development Assignment 1\Homepage\Images\Mumbles_16x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i year 1\Wed development\Web development Assignment 1\Homepage\Images\Mumbles_16x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3906" cy="1604766"/>
                    </a:xfrm>
                    <a:prstGeom prst="rect">
                      <a:avLst/>
                    </a:prstGeom>
                    <a:noFill/>
                    <a:ln>
                      <a:noFill/>
                    </a:ln>
                  </pic:spPr>
                </pic:pic>
              </a:graphicData>
            </a:graphic>
          </wp:inline>
        </w:drawing>
      </w:r>
    </w:p>
    <w:p w14:paraId="46F0D8BE" w14:textId="7B9653EB" w:rsidR="00684F3B" w:rsidRPr="008453D4" w:rsidRDefault="008453D4" w:rsidP="0006262C">
      <w:r w:rsidRPr="008453D4">
        <w:t>File name:</w:t>
      </w:r>
      <w:r w:rsidR="00684F3B">
        <w:t xml:space="preserve"> </w:t>
      </w:r>
      <w:r w:rsidR="00684F3B" w:rsidRPr="00684F3B">
        <w:t>Mumbles_16x9</w:t>
      </w:r>
      <w:r w:rsidR="00684F3B">
        <w:t>.jpg</w:t>
      </w:r>
    </w:p>
    <w:p w14:paraId="1E917E14" w14:textId="552DC47D" w:rsidR="00304174" w:rsidRDefault="00304174" w:rsidP="0006262C">
      <w:r w:rsidRPr="00304174">
        <w:t>The</w:t>
      </w:r>
      <w:r>
        <w:t xml:space="preserve"> following Image was found on:</w:t>
      </w:r>
    </w:p>
    <w:p w14:paraId="23510DA4" w14:textId="2824E78D" w:rsidR="008453D4" w:rsidRDefault="006C3B43" w:rsidP="0006262C">
      <w:hyperlink r:id="rId17" w:history="1">
        <w:r w:rsidR="008453D4" w:rsidRPr="007222AC">
          <w:rPr>
            <w:rStyle w:val="Hyperlink"/>
          </w:rPr>
          <w:t>https://www.visitswanseabay.com/wp-content/uploads/2014/05/swansea-bay_SVW-C39-0910-0038-1024PX.jpg</w:t>
        </w:r>
      </w:hyperlink>
    </w:p>
    <w:p w14:paraId="143BE94B" w14:textId="77777777" w:rsidR="00684F3B" w:rsidRDefault="00684F3B" w:rsidP="0006262C"/>
    <w:p w14:paraId="5A1F0154" w14:textId="1BCB8753" w:rsidR="004D2B22" w:rsidRDefault="004D2B22" w:rsidP="0006262C">
      <w:r w:rsidRPr="004D2B22">
        <w:rPr>
          <w:noProof/>
          <w:lang w:eastAsia="en-GB"/>
        </w:rPr>
        <w:drawing>
          <wp:inline distT="0" distB="0" distL="0" distR="0" wp14:anchorId="69D00714" wp14:editId="75898D6E">
            <wp:extent cx="2314655" cy="1733550"/>
            <wp:effectExtent l="0" t="0" r="9525" b="0"/>
            <wp:docPr id="13" name="Picture 13" descr="D:\Uni year 1\Wed development\Web development Assignment 1\About\Images\th7IJTIZ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ni year 1\Wed development\Web development Assignment 1\About\Images\th7IJTIZ5C.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23072" cy="1739854"/>
                    </a:xfrm>
                    <a:prstGeom prst="rect">
                      <a:avLst/>
                    </a:prstGeom>
                    <a:noFill/>
                    <a:ln>
                      <a:noFill/>
                    </a:ln>
                  </pic:spPr>
                </pic:pic>
              </a:graphicData>
            </a:graphic>
          </wp:inline>
        </w:drawing>
      </w:r>
    </w:p>
    <w:p w14:paraId="5971A7EE" w14:textId="6863DCEB" w:rsidR="00684F3B" w:rsidRDefault="00684F3B" w:rsidP="0006262C">
      <w:r w:rsidRPr="008453D4">
        <w:t>File name:</w:t>
      </w:r>
      <w:r>
        <w:t xml:space="preserve"> </w:t>
      </w:r>
      <w:r w:rsidR="001D2169" w:rsidRPr="001D2169">
        <w:t>th7IJTIZ5C</w:t>
      </w:r>
      <w:r w:rsidR="001D2169">
        <w:t>.jpg</w:t>
      </w:r>
    </w:p>
    <w:p w14:paraId="2AD3C804" w14:textId="77777777" w:rsidR="008453D4" w:rsidRDefault="008453D4" w:rsidP="008453D4">
      <w:r w:rsidRPr="00304174">
        <w:t>The</w:t>
      </w:r>
      <w:r>
        <w:t xml:space="preserve"> following Image was found on:</w:t>
      </w:r>
    </w:p>
    <w:p w14:paraId="3ADBEF28" w14:textId="366449AA" w:rsidR="008453D4" w:rsidRDefault="006C3B43" w:rsidP="0006262C">
      <w:pPr>
        <w:rPr>
          <w:rStyle w:val="Hyperlink"/>
        </w:rPr>
      </w:pPr>
      <w:hyperlink r:id="rId19" w:history="1">
        <w:r w:rsidR="001D2169" w:rsidRPr="007222AC">
          <w:rPr>
            <w:rStyle w:val="Hyperlink"/>
          </w:rPr>
          <w:t>http://www.explore-gower.co.uk/images/phocagallery/mumblesbraceletlimeslade/18-81.jpg</w:t>
        </w:r>
      </w:hyperlink>
    </w:p>
    <w:p w14:paraId="3903A7E7" w14:textId="77777777" w:rsidR="004D2B22" w:rsidRDefault="004D2B22" w:rsidP="0006262C"/>
    <w:p w14:paraId="243EAA0E" w14:textId="07184CCD" w:rsidR="001D2169" w:rsidRDefault="0047009B" w:rsidP="0006262C">
      <w:r w:rsidRPr="0047009B">
        <w:rPr>
          <w:noProof/>
          <w:lang w:eastAsia="en-GB"/>
        </w:rPr>
        <w:drawing>
          <wp:inline distT="0" distB="0" distL="0" distR="0" wp14:anchorId="00AD48C0" wp14:editId="3C4E82B3">
            <wp:extent cx="2647950" cy="1985963"/>
            <wp:effectExtent l="0" t="0" r="0" b="0"/>
            <wp:docPr id="14" name="Picture 14" descr="D:\Uni year 1\Wed development\Web development Assignment 1\Sites\Images\oystermouth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i year 1\Wed development\Web development Assignment 1\Sites\Images\oystermouth0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65692" cy="1999269"/>
                    </a:xfrm>
                    <a:prstGeom prst="rect">
                      <a:avLst/>
                    </a:prstGeom>
                    <a:noFill/>
                    <a:ln>
                      <a:noFill/>
                    </a:ln>
                  </pic:spPr>
                </pic:pic>
              </a:graphicData>
            </a:graphic>
          </wp:inline>
        </w:drawing>
      </w:r>
    </w:p>
    <w:p w14:paraId="7D88C2CE" w14:textId="6010E1E7" w:rsidR="001D2169" w:rsidRDefault="001D2169" w:rsidP="001D2169">
      <w:r w:rsidRPr="008453D4">
        <w:t>File name:</w:t>
      </w:r>
      <w:r w:rsidR="00C335B1">
        <w:t xml:space="preserve"> </w:t>
      </w:r>
      <w:r w:rsidR="0047009B" w:rsidRPr="0047009B">
        <w:t>oystermouth01</w:t>
      </w:r>
      <w:r>
        <w:t>.jpg</w:t>
      </w:r>
    </w:p>
    <w:p w14:paraId="02A65239" w14:textId="77777777" w:rsidR="001D2169" w:rsidRDefault="001D2169" w:rsidP="001D2169">
      <w:r w:rsidRPr="00304174">
        <w:t>The</w:t>
      </w:r>
      <w:r>
        <w:t xml:space="preserve"> following Image was found on:</w:t>
      </w:r>
    </w:p>
    <w:p w14:paraId="406AE08A" w14:textId="4BA22F48" w:rsidR="001D2169" w:rsidRDefault="006C3B43" w:rsidP="0006262C">
      <w:hyperlink r:id="rId21" w:history="1">
        <w:r w:rsidR="006757F6" w:rsidRPr="0069716F">
          <w:rPr>
            <w:rStyle w:val="Hyperlink"/>
          </w:rPr>
          <w:t>http://www.castlewales.com/oystermouth01.jpg</w:t>
        </w:r>
      </w:hyperlink>
    </w:p>
    <w:p w14:paraId="6AEE70CA" w14:textId="77777777" w:rsidR="006757F6" w:rsidRDefault="006757F6" w:rsidP="0006262C"/>
    <w:p w14:paraId="455288EF" w14:textId="446F50CD" w:rsidR="0047009B" w:rsidRDefault="0047009B" w:rsidP="0006262C">
      <w:r w:rsidRPr="0047009B">
        <w:rPr>
          <w:noProof/>
          <w:lang w:eastAsia="en-GB"/>
        </w:rPr>
        <w:drawing>
          <wp:inline distT="0" distB="0" distL="0" distR="0" wp14:anchorId="350824A6" wp14:editId="2E09AE45">
            <wp:extent cx="2543175" cy="1714500"/>
            <wp:effectExtent l="0" t="0" r="9525" b="0"/>
            <wp:docPr id="15" name="Picture 15" descr="D:\Uni year 1\Wed development\Web development Assignment 1\Sites\Images\MumblesP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ni year 1\Wed development\Web development Assignment 1\Sites\Images\MumblesPier.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43175" cy="1714500"/>
                    </a:xfrm>
                    <a:prstGeom prst="rect">
                      <a:avLst/>
                    </a:prstGeom>
                    <a:noFill/>
                    <a:ln>
                      <a:noFill/>
                    </a:ln>
                  </pic:spPr>
                </pic:pic>
              </a:graphicData>
            </a:graphic>
          </wp:inline>
        </w:drawing>
      </w:r>
    </w:p>
    <w:p w14:paraId="1B2526EF" w14:textId="02B73390" w:rsidR="0047009B" w:rsidRDefault="0047009B" w:rsidP="0047009B">
      <w:r w:rsidRPr="008453D4">
        <w:t>File name:</w:t>
      </w:r>
      <w:r>
        <w:t xml:space="preserve"> </w:t>
      </w:r>
      <w:r w:rsidRPr="0047009B">
        <w:t>MumblesPier</w:t>
      </w:r>
      <w:r>
        <w:t>.jpg</w:t>
      </w:r>
    </w:p>
    <w:p w14:paraId="7B536255" w14:textId="77777777" w:rsidR="0047009B" w:rsidRDefault="0047009B" w:rsidP="0047009B">
      <w:r w:rsidRPr="00304174">
        <w:t>The</w:t>
      </w:r>
      <w:r>
        <w:t xml:space="preserve"> following Image was found on:</w:t>
      </w:r>
    </w:p>
    <w:p w14:paraId="3119CEBE" w14:textId="461D196D" w:rsidR="00C335B1" w:rsidRDefault="006C3B43" w:rsidP="0006262C">
      <w:hyperlink r:id="rId23" w:history="1">
        <w:r w:rsidR="002E0AF3" w:rsidRPr="0069716F">
          <w:rPr>
            <w:rStyle w:val="Hyperlink"/>
          </w:rPr>
          <w:t>https://upload.wikimedia.org/wikipedia/commons/thumb/7/78/MumblesPier.jpg/1200px-MumblesPier.jpg</w:t>
        </w:r>
      </w:hyperlink>
    </w:p>
    <w:p w14:paraId="65655299" w14:textId="77777777" w:rsidR="00C335B1" w:rsidRDefault="00C335B1" w:rsidP="0006262C"/>
    <w:p w14:paraId="41A1F268" w14:textId="77777777" w:rsidR="00C335B1" w:rsidRDefault="00C335B1" w:rsidP="0006262C"/>
    <w:p w14:paraId="2F8C2634" w14:textId="77777777" w:rsidR="009A1CD6" w:rsidRDefault="009A1CD6" w:rsidP="0006262C"/>
    <w:p w14:paraId="2EA25296" w14:textId="77777777" w:rsidR="009A1CD6" w:rsidRDefault="009A1CD6" w:rsidP="0006262C"/>
    <w:p w14:paraId="5FF33A2E" w14:textId="77777777" w:rsidR="0047009B" w:rsidRDefault="0047009B" w:rsidP="0006262C"/>
    <w:p w14:paraId="240B7881" w14:textId="6390F306" w:rsidR="002E0AF3" w:rsidRDefault="00C335B1" w:rsidP="0006262C">
      <w:r w:rsidRPr="00C335B1">
        <w:rPr>
          <w:noProof/>
          <w:lang w:eastAsia="en-GB"/>
        </w:rPr>
        <w:drawing>
          <wp:inline distT="0" distB="0" distL="0" distR="0" wp14:anchorId="4429F07E" wp14:editId="53103348">
            <wp:extent cx="2143125" cy="1195977"/>
            <wp:effectExtent l="0" t="0" r="0" b="4445"/>
            <wp:docPr id="16" name="Picture 16" descr="D:\Uni year 1\Wed development\Web development Assignment 1\Sites\Images\Gr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ni year 1\Wed development\Web development Assignment 1\Sites\Images\Grand.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82879" cy="1218162"/>
                    </a:xfrm>
                    <a:prstGeom prst="rect">
                      <a:avLst/>
                    </a:prstGeom>
                    <a:noFill/>
                    <a:ln>
                      <a:noFill/>
                    </a:ln>
                  </pic:spPr>
                </pic:pic>
              </a:graphicData>
            </a:graphic>
          </wp:inline>
        </w:drawing>
      </w:r>
    </w:p>
    <w:p w14:paraId="50C5718C" w14:textId="77777777" w:rsidR="00C335B1" w:rsidRDefault="00C335B1" w:rsidP="0047009B"/>
    <w:p w14:paraId="5355F3C8" w14:textId="4941CA38" w:rsidR="0047009B" w:rsidRDefault="0047009B" w:rsidP="0047009B">
      <w:r w:rsidRPr="008453D4">
        <w:t>File name:</w:t>
      </w:r>
      <w:r>
        <w:t xml:space="preserve"> </w:t>
      </w:r>
      <w:r w:rsidR="00C335B1" w:rsidRPr="00C335B1">
        <w:t>Grand</w:t>
      </w:r>
      <w:r>
        <w:t>.jpg</w:t>
      </w:r>
    </w:p>
    <w:p w14:paraId="23763406" w14:textId="77777777" w:rsidR="0047009B" w:rsidRDefault="0047009B" w:rsidP="0047009B">
      <w:r w:rsidRPr="00304174">
        <w:t>The</w:t>
      </w:r>
      <w:r>
        <w:t xml:space="preserve"> following Image was found on:</w:t>
      </w:r>
    </w:p>
    <w:p w14:paraId="6687C7BE" w14:textId="6B1BF52D" w:rsidR="0047009B" w:rsidRDefault="006C3B43" w:rsidP="00C335B1">
      <w:hyperlink r:id="rId25" w:history="1">
        <w:r w:rsidR="00C335B1" w:rsidRPr="0069716F">
          <w:rPr>
            <w:rStyle w:val="Hyperlink"/>
          </w:rPr>
          <w:t>https://images.trvl-media.com/media/content/shared/images/travelguides/destination/9958/Grand-Theatre-148643.jpg</w:t>
        </w:r>
      </w:hyperlink>
    </w:p>
    <w:p w14:paraId="3AABCEEB" w14:textId="77777777" w:rsidR="00C335B1" w:rsidRDefault="00C335B1" w:rsidP="00C335B1"/>
    <w:p w14:paraId="4D191C19" w14:textId="053B079C" w:rsidR="00C335B1" w:rsidRDefault="00C335B1" w:rsidP="00C335B1">
      <w:r w:rsidRPr="00C335B1">
        <w:rPr>
          <w:noProof/>
          <w:lang w:eastAsia="en-GB"/>
        </w:rPr>
        <w:lastRenderedPageBreak/>
        <w:drawing>
          <wp:inline distT="0" distB="0" distL="0" distR="0" wp14:anchorId="652430C4" wp14:editId="580665BD">
            <wp:extent cx="2181225" cy="1445981"/>
            <wp:effectExtent l="0" t="0" r="0" b="1905"/>
            <wp:docPr id="25" name="Picture 25" descr="D:\Uni year 1\Wed development\Web development Assignment 1\Sites\Images\Mark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ni year 1\Wed development\Web development Assignment 1\Sites\Images\Market.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2200" cy="1453256"/>
                    </a:xfrm>
                    <a:prstGeom prst="rect">
                      <a:avLst/>
                    </a:prstGeom>
                    <a:noFill/>
                    <a:ln>
                      <a:noFill/>
                    </a:ln>
                  </pic:spPr>
                </pic:pic>
              </a:graphicData>
            </a:graphic>
          </wp:inline>
        </w:drawing>
      </w:r>
    </w:p>
    <w:p w14:paraId="0B31B3CD" w14:textId="77777777" w:rsidR="00C335B1" w:rsidRPr="008453D4" w:rsidRDefault="00C335B1" w:rsidP="00C335B1">
      <w:r w:rsidRPr="008453D4">
        <w:t>File name:</w:t>
      </w:r>
      <w:r>
        <w:t xml:space="preserve"> </w:t>
      </w:r>
    </w:p>
    <w:p w14:paraId="0CCB7C78" w14:textId="04F4ED60" w:rsidR="00C335B1" w:rsidRDefault="00C335B1" w:rsidP="00C335B1">
      <w:r w:rsidRPr="00C335B1">
        <w:t>Market</w:t>
      </w:r>
      <w:r>
        <w:t>.jpg</w:t>
      </w:r>
    </w:p>
    <w:p w14:paraId="7572B586" w14:textId="77777777" w:rsidR="00C335B1" w:rsidRDefault="00C335B1" w:rsidP="00C335B1">
      <w:r w:rsidRPr="00304174">
        <w:t>The</w:t>
      </w:r>
      <w:r>
        <w:t xml:space="preserve"> following Image was found on:</w:t>
      </w:r>
    </w:p>
    <w:p w14:paraId="0D6C34C9" w14:textId="16CD668A" w:rsidR="00C335B1" w:rsidRDefault="006C3B43" w:rsidP="00C335B1">
      <w:hyperlink r:id="rId27" w:history="1">
        <w:r w:rsidR="00C335B1" w:rsidRPr="0069716F">
          <w:rPr>
            <w:rStyle w:val="Hyperlink"/>
          </w:rPr>
          <w:t>http://i1.walesonline.co.uk/incoming/article8572809.ece/ALTERNATES/s615/JS54525339JPG.jpg</w:t>
        </w:r>
      </w:hyperlink>
    </w:p>
    <w:p w14:paraId="37B9117A" w14:textId="77777777" w:rsidR="00C335B1" w:rsidRDefault="00C335B1" w:rsidP="00C335B1"/>
    <w:p w14:paraId="7B61CCFB" w14:textId="3F6FCDE3" w:rsidR="00C335B1" w:rsidRDefault="009A1CD6" w:rsidP="00C335B1">
      <w:r w:rsidRPr="009A1CD6">
        <w:rPr>
          <w:noProof/>
          <w:lang w:eastAsia="en-GB"/>
        </w:rPr>
        <w:drawing>
          <wp:inline distT="0" distB="0" distL="0" distR="0" wp14:anchorId="24807E17" wp14:editId="60B282D0">
            <wp:extent cx="2152650" cy="1431600"/>
            <wp:effectExtent l="0" t="0" r="0" b="0"/>
            <wp:docPr id="32" name="Picture 32" descr="D:\Uni year 1\Wed development\Web development Assignment 1\Restaurants\Images\rdhr_mai_270115service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ni year 1\Wed development\Web development Assignment 1\Restaurants\Images\rdhr_mai_270115services_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68956" cy="1442444"/>
                    </a:xfrm>
                    <a:prstGeom prst="rect">
                      <a:avLst/>
                    </a:prstGeom>
                    <a:noFill/>
                    <a:ln>
                      <a:noFill/>
                    </a:ln>
                  </pic:spPr>
                </pic:pic>
              </a:graphicData>
            </a:graphic>
          </wp:inline>
        </w:drawing>
      </w:r>
    </w:p>
    <w:p w14:paraId="16B934AE" w14:textId="77777777" w:rsidR="00C335B1" w:rsidRPr="008453D4" w:rsidRDefault="00C335B1" w:rsidP="00C335B1">
      <w:r w:rsidRPr="008453D4">
        <w:t>File name:</w:t>
      </w:r>
      <w:r>
        <w:t xml:space="preserve"> </w:t>
      </w:r>
    </w:p>
    <w:p w14:paraId="5A26A930" w14:textId="57513C8D" w:rsidR="00C335B1" w:rsidRDefault="009A1CD6" w:rsidP="00C335B1">
      <w:r w:rsidRPr="009A1CD6">
        <w:t>rdhr_mai_270115services_1</w:t>
      </w:r>
      <w:r w:rsidR="00C335B1">
        <w:t>.jpg</w:t>
      </w:r>
    </w:p>
    <w:p w14:paraId="18357633" w14:textId="77777777" w:rsidR="00C335B1" w:rsidRDefault="00C335B1" w:rsidP="00C335B1">
      <w:r w:rsidRPr="00304174">
        <w:t>The</w:t>
      </w:r>
      <w:r>
        <w:t xml:space="preserve"> following Image was found on:</w:t>
      </w:r>
    </w:p>
    <w:p w14:paraId="54732709" w14:textId="48D1F41B" w:rsidR="00C335B1" w:rsidRDefault="006C3B43" w:rsidP="00C335B1">
      <w:hyperlink r:id="rId29" w:history="1">
        <w:r w:rsidR="00C335B1" w:rsidRPr="0069716F">
          <w:rPr>
            <w:rStyle w:val="Hyperlink"/>
          </w:rPr>
          <w:t>http://i2.walesonline.co.uk/incoming/article8522934.ece/ALTERNATES/s615/rdhr_mai_270115services_1.jpg</w:t>
        </w:r>
      </w:hyperlink>
    </w:p>
    <w:p w14:paraId="33E04E0D" w14:textId="77777777" w:rsidR="005626A6" w:rsidRDefault="005626A6" w:rsidP="00C335B1"/>
    <w:p w14:paraId="3F1F2094" w14:textId="62F519E3" w:rsidR="005626A6" w:rsidRDefault="005626A6" w:rsidP="00C335B1">
      <w:r w:rsidRPr="005626A6">
        <w:rPr>
          <w:noProof/>
          <w:lang w:eastAsia="en-GB"/>
        </w:rPr>
        <w:drawing>
          <wp:inline distT="0" distB="0" distL="0" distR="0" wp14:anchorId="0D772E4E" wp14:editId="2DD86276">
            <wp:extent cx="2257425" cy="1225942"/>
            <wp:effectExtent l="0" t="0" r="0" b="0"/>
            <wp:docPr id="33" name="Picture 33" descr="D:\Uni year 1\Wed development\Web development Assignment 1\Restaurants\Images\Grape and ol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ni year 1\Wed development\Web development Assignment 1\Restaurants\Images\Grape and olive.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66928" cy="1231103"/>
                    </a:xfrm>
                    <a:prstGeom prst="rect">
                      <a:avLst/>
                    </a:prstGeom>
                    <a:noFill/>
                    <a:ln>
                      <a:noFill/>
                    </a:ln>
                  </pic:spPr>
                </pic:pic>
              </a:graphicData>
            </a:graphic>
          </wp:inline>
        </w:drawing>
      </w:r>
    </w:p>
    <w:p w14:paraId="67C4550E" w14:textId="77777777" w:rsidR="005626A6" w:rsidRPr="008453D4" w:rsidRDefault="005626A6" w:rsidP="005626A6">
      <w:r w:rsidRPr="008453D4">
        <w:t>File name:</w:t>
      </w:r>
      <w:r>
        <w:t xml:space="preserve"> </w:t>
      </w:r>
    </w:p>
    <w:p w14:paraId="71FFE83A" w14:textId="765714CF" w:rsidR="005626A6" w:rsidRDefault="005626A6" w:rsidP="005626A6">
      <w:r w:rsidRPr="005626A6">
        <w:t>Grape and olive</w:t>
      </w:r>
      <w:r>
        <w:t>.jpg</w:t>
      </w:r>
    </w:p>
    <w:p w14:paraId="017CF9BA" w14:textId="77777777" w:rsidR="005626A6" w:rsidRDefault="005626A6" w:rsidP="005626A6">
      <w:r w:rsidRPr="00304174">
        <w:t>The</w:t>
      </w:r>
      <w:r>
        <w:t xml:space="preserve"> following Image was found on:</w:t>
      </w:r>
    </w:p>
    <w:p w14:paraId="341C904A" w14:textId="36FF8C12" w:rsidR="00C335B1" w:rsidRDefault="006C3B43" w:rsidP="00C335B1">
      <w:hyperlink r:id="rId31" w:history="1">
        <w:r w:rsidR="005626A6" w:rsidRPr="0069716F">
          <w:rPr>
            <w:rStyle w:val="Hyperlink"/>
          </w:rPr>
          <w:t>http://www.goakley.com/images/port-grape2.jpg</w:t>
        </w:r>
      </w:hyperlink>
    </w:p>
    <w:p w14:paraId="0A11AB1C" w14:textId="77777777" w:rsidR="005626A6" w:rsidRDefault="005626A6" w:rsidP="00C335B1"/>
    <w:p w14:paraId="32BCBCF3" w14:textId="3F70A986" w:rsidR="00774CE6" w:rsidRDefault="00774CE6" w:rsidP="00C335B1">
      <w:r w:rsidRPr="00774CE6">
        <w:rPr>
          <w:noProof/>
          <w:lang w:eastAsia="en-GB"/>
        </w:rPr>
        <w:lastRenderedPageBreak/>
        <w:drawing>
          <wp:inline distT="0" distB="0" distL="0" distR="0" wp14:anchorId="5509D6A1" wp14:editId="6A9F6965">
            <wp:extent cx="2057400" cy="1363894"/>
            <wp:effectExtent l="0" t="0" r="0" b="8255"/>
            <wp:docPr id="34" name="Picture 34" descr="D:\Uni year 1\Wed development\Web development Assignment 1\Restaurants\Images\Denn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ni year 1\Wed development\Web development Assignment 1\Restaurants\Images\Dennie'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76008" cy="1376230"/>
                    </a:xfrm>
                    <a:prstGeom prst="rect">
                      <a:avLst/>
                    </a:prstGeom>
                    <a:noFill/>
                    <a:ln>
                      <a:noFill/>
                    </a:ln>
                  </pic:spPr>
                </pic:pic>
              </a:graphicData>
            </a:graphic>
          </wp:inline>
        </w:drawing>
      </w:r>
    </w:p>
    <w:p w14:paraId="5568A71F" w14:textId="77777777" w:rsidR="00774CE6" w:rsidRPr="008453D4" w:rsidRDefault="00774CE6" w:rsidP="00774CE6">
      <w:r w:rsidRPr="008453D4">
        <w:t>File name:</w:t>
      </w:r>
      <w:r>
        <w:t xml:space="preserve"> </w:t>
      </w:r>
    </w:p>
    <w:p w14:paraId="2AE03B69" w14:textId="69089149" w:rsidR="00774CE6" w:rsidRDefault="00774CE6" w:rsidP="00774CE6">
      <w:r w:rsidRPr="00774CE6">
        <w:t>Dennie's</w:t>
      </w:r>
      <w:r>
        <w:t>.jpg</w:t>
      </w:r>
    </w:p>
    <w:p w14:paraId="7753FB3D" w14:textId="77777777" w:rsidR="00774CE6" w:rsidRDefault="00774CE6" w:rsidP="00774CE6">
      <w:r w:rsidRPr="00304174">
        <w:t>The</w:t>
      </w:r>
      <w:r>
        <w:t xml:space="preserve"> following Image was found on:</w:t>
      </w:r>
    </w:p>
    <w:p w14:paraId="5FE1256A" w14:textId="4E5D3C4E" w:rsidR="00774CE6" w:rsidRDefault="006C3B43" w:rsidP="00C335B1">
      <w:hyperlink r:id="rId33" w:history="1">
        <w:r w:rsidR="00774CE6" w:rsidRPr="0069716F">
          <w:rPr>
            <w:rStyle w:val="Hyperlink"/>
          </w:rPr>
          <w:t>https://i2-prod.walesonline.co.uk/incoming/article14058319.ece/ALTERNATES/s615b/JS139278634.jpg</w:t>
        </w:r>
      </w:hyperlink>
    </w:p>
    <w:p w14:paraId="79744AD1" w14:textId="77777777" w:rsidR="00774CE6" w:rsidRDefault="00774CE6" w:rsidP="00C335B1"/>
    <w:p w14:paraId="2BF2A221" w14:textId="570EDC31" w:rsidR="006760FA" w:rsidRDefault="006760FA" w:rsidP="00C335B1">
      <w:r w:rsidRPr="006760FA">
        <w:rPr>
          <w:noProof/>
          <w:lang w:eastAsia="en-GB"/>
        </w:rPr>
        <w:drawing>
          <wp:inline distT="0" distB="0" distL="0" distR="0" wp14:anchorId="1B98054C" wp14:editId="2FA00513">
            <wp:extent cx="1924050" cy="1333143"/>
            <wp:effectExtent l="0" t="0" r="0" b="635"/>
            <wp:docPr id="35" name="Picture 35" descr="D:\Uni year 1\Wed development\Web development Assignment 1\Restaurants\Images\1018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ni year 1\Wed development\Web development Assignment 1\Restaurants\Images\10180813.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37199" cy="1342254"/>
                    </a:xfrm>
                    <a:prstGeom prst="rect">
                      <a:avLst/>
                    </a:prstGeom>
                    <a:noFill/>
                    <a:ln>
                      <a:noFill/>
                    </a:ln>
                  </pic:spPr>
                </pic:pic>
              </a:graphicData>
            </a:graphic>
          </wp:inline>
        </w:drawing>
      </w:r>
    </w:p>
    <w:p w14:paraId="2D2317F6" w14:textId="77777777" w:rsidR="006760FA" w:rsidRPr="008453D4" w:rsidRDefault="006760FA" w:rsidP="006760FA">
      <w:r w:rsidRPr="008453D4">
        <w:t>File name:</w:t>
      </w:r>
      <w:r>
        <w:t xml:space="preserve"> </w:t>
      </w:r>
    </w:p>
    <w:p w14:paraId="365AF73C" w14:textId="1C93E47D" w:rsidR="006760FA" w:rsidRDefault="006760FA" w:rsidP="006760FA">
      <w:r w:rsidRPr="006760FA">
        <w:t>10180813</w:t>
      </w:r>
      <w:proofErr w:type="gramStart"/>
      <w:r>
        <w:t>.jpg</w:t>
      </w:r>
      <w:proofErr w:type="gramEnd"/>
    </w:p>
    <w:p w14:paraId="5ACB7B7B" w14:textId="77777777" w:rsidR="006760FA" w:rsidRDefault="006760FA" w:rsidP="006760FA">
      <w:r w:rsidRPr="00304174">
        <w:t>The</w:t>
      </w:r>
      <w:r>
        <w:t xml:space="preserve"> following Image was found on:</w:t>
      </w:r>
    </w:p>
    <w:p w14:paraId="308BA834" w14:textId="78C0AB27" w:rsidR="006760FA" w:rsidRDefault="006C3B43" w:rsidP="00C335B1">
      <w:hyperlink r:id="rId35" w:history="1">
        <w:r w:rsidR="006760FA" w:rsidRPr="0069716F">
          <w:rPr>
            <w:rStyle w:val="Hyperlink"/>
          </w:rPr>
          <w:t>http://lds.localdataimages.com/large/1018/10180813.jpg</w:t>
        </w:r>
      </w:hyperlink>
    </w:p>
    <w:p w14:paraId="2BDEF6A6" w14:textId="77777777" w:rsidR="007E0CAD" w:rsidRDefault="007E0CAD" w:rsidP="00C335B1">
      <w:pPr>
        <w:sectPr w:rsidR="007E0CAD">
          <w:headerReference w:type="default" r:id="rId36"/>
          <w:pgSz w:w="11906" w:h="16838"/>
          <w:pgMar w:top="1440" w:right="1440" w:bottom="1440" w:left="1440" w:header="708" w:footer="708" w:gutter="0"/>
          <w:cols w:space="708"/>
          <w:docGrid w:linePitch="360"/>
        </w:sectPr>
      </w:pPr>
    </w:p>
    <w:p w14:paraId="23A909C2" w14:textId="77777777" w:rsidR="007E0CAD" w:rsidRPr="007E0CAD" w:rsidRDefault="007E0CAD" w:rsidP="007E0CA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E0CAD" w:rsidRPr="007E0CAD" w14:paraId="343767EB" w14:textId="77777777" w:rsidTr="005E2291">
        <w:trPr>
          <w:jc w:val="center"/>
        </w:trPr>
        <w:tc>
          <w:tcPr>
            <w:tcW w:w="10670" w:type="dxa"/>
            <w:shd w:val="clear" w:color="auto" w:fill="BFBFBF"/>
          </w:tcPr>
          <w:p w14:paraId="26E82DF2" w14:textId="77777777" w:rsidR="007E0CAD" w:rsidRPr="007E0CAD" w:rsidRDefault="007E0CAD" w:rsidP="007E0CAD">
            <w:pPr>
              <w:spacing w:after="0" w:line="240" w:lineRule="auto"/>
              <w:rPr>
                <w:rFonts w:ascii="Times New Roman" w:eastAsia="Times New Roman" w:hAnsi="Times New Roman" w:cs="Times New Roman"/>
                <w:sz w:val="20"/>
                <w:szCs w:val="20"/>
                <w:lang w:eastAsia="en-GB"/>
              </w:rPr>
            </w:pPr>
            <w:r w:rsidRPr="007E0CAD">
              <w:rPr>
                <w:rFonts w:ascii="Times New Roman" w:eastAsia="Times New Roman" w:hAnsi="Times New Roman" w:cs="Times New Roman"/>
                <w:sz w:val="32"/>
                <w:szCs w:val="32"/>
                <w:lang w:eastAsia="en-GB"/>
              </w:rPr>
              <w:br w:type="page"/>
            </w:r>
            <w:r w:rsidRPr="007E0CAD">
              <w:rPr>
                <w:rFonts w:ascii="Calibri" w:eastAsia="Times New Roman" w:hAnsi="Calibri" w:cs="Arial"/>
                <w:b/>
                <w:caps/>
                <w:sz w:val="40"/>
                <w:szCs w:val="20"/>
                <w:lang w:eastAsia="en-GB"/>
              </w:rPr>
              <w:t xml:space="preserve">                 marking criteria and Student FEEDBACK</w:t>
            </w:r>
          </w:p>
        </w:tc>
      </w:tr>
    </w:tbl>
    <w:p w14:paraId="4C9A7564" w14:textId="77777777" w:rsidR="007E0CAD" w:rsidRPr="007E0CAD" w:rsidRDefault="007E0CAD" w:rsidP="007E0CAD">
      <w:pPr>
        <w:spacing w:after="0" w:line="240" w:lineRule="auto"/>
        <w:rPr>
          <w:rFonts w:ascii="Times New Roman" w:eastAsia="Times New Roman" w:hAnsi="Times New Roman" w:cs="Times New Roman"/>
          <w:sz w:val="16"/>
          <w:szCs w:val="20"/>
          <w:lang w:eastAsia="en-GB"/>
        </w:rPr>
      </w:pPr>
    </w:p>
    <w:p w14:paraId="5C96610E" w14:textId="77777777" w:rsidR="007E0CAD" w:rsidRPr="007E0CAD" w:rsidRDefault="007E0CAD" w:rsidP="007E0CAD">
      <w:pPr>
        <w:spacing w:after="0" w:line="240" w:lineRule="auto"/>
        <w:jc w:val="both"/>
        <w:rPr>
          <w:rFonts w:ascii="Calibri" w:eastAsia="Times New Roman" w:hAnsi="Calibri" w:cs="Times New Roman"/>
          <w:sz w:val="20"/>
          <w:szCs w:val="20"/>
        </w:rPr>
      </w:pPr>
      <w:r w:rsidRPr="007E0CAD">
        <w:rPr>
          <w:rFonts w:ascii="Calibri" w:eastAsia="Times New Roman" w:hAnsi="Calibri" w:cs="Times New Roman"/>
          <w:sz w:val="20"/>
          <w:szCs w:val="20"/>
        </w:rPr>
        <w:t xml:space="preserve">This section details the assessment criteria. The </w:t>
      </w:r>
      <w:r w:rsidRPr="007E0CAD">
        <w:rPr>
          <w:rFonts w:ascii="Calibri" w:eastAsia="Times New Roman" w:hAnsi="Calibri" w:cs="Times New Roman"/>
          <w:i/>
          <w:sz w:val="20"/>
          <w:szCs w:val="20"/>
        </w:rPr>
        <w:t>extent</w:t>
      </w:r>
      <w:r w:rsidRPr="007E0CA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0164D3A" w14:textId="77777777" w:rsidR="007E0CAD" w:rsidRPr="007E0CAD" w:rsidRDefault="007E0CAD" w:rsidP="007E0CA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E0CAD" w:rsidRPr="007E0CAD" w14:paraId="615E8FD5" w14:textId="77777777" w:rsidTr="005E229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29D5634" w14:textId="77777777" w:rsidR="007E0CAD" w:rsidRPr="007E0CAD" w:rsidRDefault="007E0CAD" w:rsidP="007E0CAD">
            <w:pPr>
              <w:spacing w:after="0" w:line="240" w:lineRule="auto"/>
              <w:rPr>
                <w:rFonts w:ascii="Calibri" w:eastAsia="Times New Roman" w:hAnsi="Calibri" w:cs="Times New Roman"/>
                <w:b/>
                <w:szCs w:val="20"/>
                <w:lang w:eastAsia="en-GB"/>
              </w:rPr>
            </w:pPr>
            <w:r w:rsidRPr="007E0CAD">
              <w:rPr>
                <w:rFonts w:ascii="Calibri" w:eastAsia="Times New Roman" w:hAnsi="Calibri" w:cs="Times New Roman"/>
                <w:b/>
                <w:szCs w:val="16"/>
                <w:lang w:eastAsia="en-GB"/>
              </w:rPr>
              <w:t xml:space="preserve">Common Assessment Criteria </w:t>
            </w:r>
            <w:r w:rsidRPr="007E0CAD">
              <w:rPr>
                <w:rFonts w:ascii="Calibri" w:eastAsia="Times New Roman" w:hAnsi="Calibri" w:cs="Times New Roman"/>
                <w:b/>
                <w:szCs w:val="20"/>
                <w:lang w:eastAsia="en-GB"/>
              </w:rPr>
              <w:t xml:space="preserve">Applied </w:t>
            </w:r>
            <w:bookmarkStart w:id="25" w:name="assessmentComponent"/>
            <w:bookmarkEnd w:id="25"/>
            <w:r w:rsidRPr="007E0CA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900E235" w14:textId="77777777" w:rsidR="007E0CAD" w:rsidRPr="007E0CAD" w:rsidRDefault="007E0CAD" w:rsidP="007E0CAD">
            <w:pPr>
              <w:spacing w:after="0" w:line="240" w:lineRule="auto"/>
              <w:ind w:left="34" w:right="113"/>
              <w:jc w:val="center"/>
              <w:rPr>
                <w:rFonts w:ascii="Calibri" w:eastAsia="Times New Roman" w:hAnsi="Calibri" w:cs="Times New Roman"/>
                <w:b/>
                <w:sz w:val="14"/>
                <w:szCs w:val="14"/>
                <w:lang w:eastAsia="en-GB"/>
              </w:rPr>
            </w:pPr>
            <w:r w:rsidRPr="007E0CA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F2D283" w14:textId="77777777" w:rsidR="007E0CAD" w:rsidRPr="007E0CAD" w:rsidRDefault="007E0CAD" w:rsidP="007E0CAD">
            <w:pPr>
              <w:spacing w:after="0" w:line="240" w:lineRule="auto"/>
              <w:ind w:left="113" w:right="113"/>
              <w:jc w:val="center"/>
              <w:rPr>
                <w:rFonts w:ascii="Calibri" w:eastAsia="Times New Roman" w:hAnsi="Calibri" w:cs="Times New Roman"/>
                <w:b/>
                <w:sz w:val="14"/>
                <w:szCs w:val="14"/>
                <w:lang w:eastAsia="en-GB"/>
              </w:rPr>
            </w:pPr>
            <w:r w:rsidRPr="007E0CAD">
              <w:rPr>
                <w:rFonts w:ascii="Calibri" w:eastAsia="Times New Roman" w:hAnsi="Calibri" w:cs="Times New Roman"/>
                <w:b/>
                <w:sz w:val="14"/>
                <w:szCs w:val="14"/>
                <w:lang w:eastAsia="en-GB"/>
              </w:rPr>
              <w:t xml:space="preserve">Marks </w:t>
            </w:r>
          </w:p>
          <w:p w14:paraId="7B82BB76" w14:textId="77777777" w:rsidR="007E0CAD" w:rsidRPr="007E0CAD" w:rsidRDefault="007E0CAD" w:rsidP="007E0CAD">
            <w:pPr>
              <w:spacing w:after="0" w:line="240" w:lineRule="auto"/>
              <w:ind w:left="113" w:right="113"/>
              <w:jc w:val="center"/>
              <w:rPr>
                <w:rFonts w:ascii="Calibri" w:eastAsia="Times New Roman" w:hAnsi="Calibri" w:cs="Times New Roman"/>
                <w:b/>
                <w:sz w:val="14"/>
                <w:szCs w:val="14"/>
                <w:lang w:eastAsia="en-GB"/>
              </w:rPr>
            </w:pPr>
            <w:r w:rsidRPr="007E0CAD">
              <w:rPr>
                <w:rFonts w:ascii="Calibri" w:eastAsia="Times New Roman" w:hAnsi="Calibri" w:cs="Times New Roman"/>
                <w:b/>
                <w:sz w:val="14"/>
                <w:szCs w:val="14"/>
                <w:lang w:eastAsia="en-GB"/>
              </w:rPr>
              <w:t>awarded</w:t>
            </w:r>
          </w:p>
        </w:tc>
      </w:tr>
      <w:tr w:rsidR="007E0CAD" w:rsidRPr="007E0CAD" w14:paraId="4B00B2D0"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03C0C2DD" w14:textId="77777777" w:rsidR="007E0CAD" w:rsidRPr="007E0CAD" w:rsidRDefault="007E0CAD" w:rsidP="007E0CAD">
            <w:pPr>
              <w:spacing w:after="0" w:line="240" w:lineRule="auto"/>
              <w:rPr>
                <w:rFonts w:ascii="Calibri" w:eastAsia="Times New Roman" w:hAnsi="Calibri" w:cs="Times New Roman"/>
                <w:b/>
                <w:sz w:val="16"/>
                <w:szCs w:val="16"/>
                <w:lang w:eastAsia="en-GB"/>
              </w:rPr>
            </w:pPr>
            <w:r w:rsidRPr="007E0CAD">
              <w:rPr>
                <w:rFonts w:ascii="Calibri" w:eastAsia="Times New Roman" w:hAnsi="Calibri" w:cs="Times New Roman"/>
                <w:b/>
                <w:sz w:val="20"/>
                <w:szCs w:val="16"/>
                <w:lang w:eastAsia="en-GB"/>
              </w:rPr>
              <w:t xml:space="preserve">1. </w:t>
            </w:r>
            <w:r w:rsidRPr="007E0CAD">
              <w:rPr>
                <w:rFonts w:ascii="Calibri" w:eastAsia="Times New Roman" w:hAnsi="Calibri" w:cs="Times New Roman"/>
                <w:b/>
                <w:sz w:val="20"/>
                <w:szCs w:val="20"/>
                <w:lang w:eastAsia="en-GB"/>
              </w:rPr>
              <w:t>Research-informed Literature</w:t>
            </w:r>
            <w:r w:rsidRPr="007E0CAD">
              <w:rPr>
                <w:rFonts w:ascii="Calibri" w:eastAsia="Times New Roman" w:hAnsi="Calibri" w:cs="Times New Roman"/>
                <w:b/>
                <w:sz w:val="16"/>
                <w:szCs w:val="16"/>
                <w:lang w:eastAsia="en-GB"/>
              </w:rPr>
              <w:t xml:space="preserve"> </w:t>
            </w:r>
          </w:p>
          <w:p w14:paraId="15003BA7" w14:textId="77777777" w:rsidR="007E0CAD" w:rsidRPr="007E0CAD" w:rsidRDefault="007E0CAD" w:rsidP="007E0CAD">
            <w:pPr>
              <w:spacing w:after="120" w:line="240" w:lineRule="auto"/>
              <w:rPr>
                <w:rFonts w:ascii="Calibri" w:eastAsia="Times New Roman" w:hAnsi="Calibri" w:cs="Times New Roman"/>
                <w:sz w:val="14"/>
                <w:szCs w:val="14"/>
                <w:lang w:eastAsia="en-GB"/>
              </w:rPr>
            </w:pPr>
            <w:r w:rsidRPr="007E0CA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4FD4551"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59117D"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3CB036CE" w14:textId="77777777" w:rsidTr="005E2291">
        <w:trPr>
          <w:trHeight w:val="450"/>
        </w:trPr>
        <w:tc>
          <w:tcPr>
            <w:tcW w:w="4435" w:type="pct"/>
            <w:vMerge w:val="restart"/>
            <w:tcBorders>
              <w:top w:val="single" w:sz="4" w:space="0" w:color="auto"/>
              <w:left w:val="single" w:sz="4" w:space="0" w:color="auto"/>
              <w:right w:val="single" w:sz="4" w:space="0" w:color="auto"/>
            </w:tcBorders>
          </w:tcPr>
          <w:p w14:paraId="74D8BD8F" w14:textId="77777777" w:rsidR="007E0CAD" w:rsidRPr="007E0CAD" w:rsidRDefault="007E0CAD" w:rsidP="007E0CAD">
            <w:pPr>
              <w:spacing w:after="120" w:line="240" w:lineRule="auto"/>
              <w:rPr>
                <w:rFonts w:ascii="Calibri" w:eastAsia="Times New Roman" w:hAnsi="Calibri" w:cs="Times New Roman"/>
                <w:sz w:val="20"/>
                <w:szCs w:val="14"/>
                <w:lang w:eastAsia="en-GB"/>
              </w:rPr>
            </w:pPr>
            <w:bookmarkStart w:id="26" w:name="feedbackRIL"/>
            <w:bookmarkEnd w:id="26"/>
            <w:r w:rsidRPr="007E0CAD">
              <w:rPr>
                <w:rFonts w:ascii="Calibri" w:eastAsia="Times New Roman" w:hAnsi="Calibri" w:cs="Times New Roman"/>
                <w:sz w:val="20"/>
                <w:szCs w:val="14"/>
                <w:lang w:eastAsia="en-GB"/>
              </w:rPr>
              <w:t>Demonstrates a satisfactory level of research, but please use an appropriate referencing format for your list of references. See your report for comments. (Grade mark: 40.00%)</w:t>
            </w:r>
          </w:p>
        </w:tc>
        <w:tc>
          <w:tcPr>
            <w:tcW w:w="283" w:type="pct"/>
            <w:tcBorders>
              <w:top w:val="single" w:sz="4" w:space="0" w:color="auto"/>
              <w:left w:val="single" w:sz="4" w:space="0" w:color="auto"/>
              <w:right w:val="single" w:sz="4" w:space="0" w:color="auto"/>
            </w:tcBorders>
          </w:tcPr>
          <w:p w14:paraId="39ED1BA6"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27" w:name="totalRIL"/>
            <w:bookmarkEnd w:id="27"/>
            <w:r w:rsidRPr="007E0CA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84A7D27"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28" w:name="markRIL"/>
            <w:bookmarkEnd w:id="28"/>
            <w:r w:rsidRPr="007E0CAD">
              <w:rPr>
                <w:rFonts w:ascii="Calibri" w:eastAsia="Times New Roman" w:hAnsi="Calibri" w:cs="Times New Roman"/>
                <w:sz w:val="20"/>
                <w:szCs w:val="20"/>
                <w:lang w:eastAsia="en-GB"/>
              </w:rPr>
              <w:t>2</w:t>
            </w:r>
          </w:p>
        </w:tc>
      </w:tr>
      <w:tr w:rsidR="007E0CAD" w:rsidRPr="007E0CAD" w14:paraId="3350473B" w14:textId="77777777" w:rsidTr="005E2291">
        <w:trPr>
          <w:trHeight w:val="451"/>
        </w:trPr>
        <w:tc>
          <w:tcPr>
            <w:tcW w:w="4435" w:type="pct"/>
            <w:vMerge/>
            <w:tcBorders>
              <w:left w:val="single" w:sz="4" w:space="0" w:color="auto"/>
              <w:bottom w:val="single" w:sz="4" w:space="0" w:color="auto"/>
              <w:right w:val="single" w:sz="4" w:space="0" w:color="auto"/>
            </w:tcBorders>
          </w:tcPr>
          <w:p w14:paraId="4F335D6B" w14:textId="77777777" w:rsidR="007E0CAD" w:rsidRPr="007E0CAD" w:rsidRDefault="007E0CAD" w:rsidP="007E0C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093B0E2" w14:textId="77777777" w:rsidR="007E0CAD" w:rsidRPr="007E0CAD" w:rsidRDefault="007E0CAD" w:rsidP="007E0C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F58DDE"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2A64C07D"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29C96F9D" w14:textId="77777777" w:rsidR="007E0CAD" w:rsidRPr="007E0CAD" w:rsidRDefault="007E0CAD" w:rsidP="007E0CAD">
            <w:pPr>
              <w:spacing w:after="0" w:line="240" w:lineRule="auto"/>
              <w:rPr>
                <w:rFonts w:ascii="Calibri" w:eastAsia="Times New Roman" w:hAnsi="Calibri" w:cs="Times New Roman"/>
                <w:b/>
                <w:sz w:val="20"/>
                <w:szCs w:val="20"/>
                <w:lang w:eastAsia="en-GB"/>
              </w:rPr>
            </w:pPr>
            <w:r w:rsidRPr="007E0CAD">
              <w:rPr>
                <w:rFonts w:ascii="Calibri" w:eastAsia="Times New Roman" w:hAnsi="Calibri" w:cs="Times New Roman"/>
                <w:b/>
                <w:sz w:val="20"/>
                <w:szCs w:val="16"/>
                <w:lang w:eastAsia="en-GB"/>
              </w:rPr>
              <w:t xml:space="preserve">2. </w:t>
            </w:r>
            <w:r w:rsidRPr="007E0CAD">
              <w:rPr>
                <w:rFonts w:ascii="Calibri" w:eastAsia="Times New Roman" w:hAnsi="Calibri" w:cs="Times New Roman"/>
                <w:b/>
                <w:sz w:val="20"/>
                <w:szCs w:val="20"/>
                <w:lang w:eastAsia="en-GB"/>
              </w:rPr>
              <w:t>Knowledge and Understanding of Subject</w:t>
            </w:r>
          </w:p>
          <w:p w14:paraId="2FCB90F5" w14:textId="77777777" w:rsidR="007E0CAD" w:rsidRPr="007E0CAD" w:rsidRDefault="007E0CAD" w:rsidP="007E0CAD">
            <w:pPr>
              <w:spacing w:after="120" w:line="240" w:lineRule="auto"/>
              <w:rPr>
                <w:rFonts w:ascii="Calibri" w:eastAsia="Times New Roman" w:hAnsi="Calibri" w:cs="Times New Roman"/>
                <w:sz w:val="14"/>
                <w:szCs w:val="14"/>
                <w:lang w:eastAsia="en-GB"/>
              </w:rPr>
            </w:pPr>
            <w:r w:rsidRPr="007E0CA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F84E650"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8466B4"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4F9F489D" w14:textId="77777777" w:rsidTr="005E2291">
        <w:trPr>
          <w:trHeight w:val="450"/>
        </w:trPr>
        <w:tc>
          <w:tcPr>
            <w:tcW w:w="4435" w:type="pct"/>
            <w:vMerge w:val="restart"/>
            <w:tcBorders>
              <w:top w:val="single" w:sz="4" w:space="0" w:color="auto"/>
              <w:left w:val="single" w:sz="4" w:space="0" w:color="auto"/>
              <w:right w:val="single" w:sz="4" w:space="0" w:color="auto"/>
            </w:tcBorders>
          </w:tcPr>
          <w:p w14:paraId="76393E9E" w14:textId="77777777" w:rsidR="007E0CAD" w:rsidRPr="007E0CAD" w:rsidRDefault="007E0CAD" w:rsidP="007E0CAD">
            <w:pPr>
              <w:spacing w:after="120" w:line="240" w:lineRule="auto"/>
              <w:rPr>
                <w:rFonts w:ascii="Calibri" w:eastAsia="Times New Roman" w:hAnsi="Calibri" w:cs="Times New Roman"/>
                <w:sz w:val="20"/>
                <w:szCs w:val="14"/>
                <w:lang w:eastAsia="en-GB"/>
              </w:rPr>
            </w:pPr>
            <w:bookmarkStart w:id="29" w:name="feedbackKUS"/>
            <w:bookmarkEnd w:id="29"/>
            <w:r w:rsidRPr="007E0CAD">
              <w:rPr>
                <w:rFonts w:ascii="Calibri" w:eastAsia="Times New Roman" w:hAnsi="Calibri" w:cs="Times New Roman"/>
                <w:sz w:val="20"/>
                <w:szCs w:val="14"/>
                <w:lang w:eastAsia="en-GB"/>
              </w:rPr>
              <w:t>Demonstrates a good understanding of the standards used to design and implement a website. The main area for improvement is your use of the grid system to layout and structure your content. Also take care to properly close and nest all tags. (Grade mark: 55.00%)</w:t>
            </w:r>
          </w:p>
        </w:tc>
        <w:tc>
          <w:tcPr>
            <w:tcW w:w="283" w:type="pct"/>
            <w:tcBorders>
              <w:top w:val="single" w:sz="4" w:space="0" w:color="auto"/>
              <w:left w:val="single" w:sz="4" w:space="0" w:color="auto"/>
              <w:right w:val="single" w:sz="4" w:space="0" w:color="auto"/>
            </w:tcBorders>
          </w:tcPr>
          <w:p w14:paraId="0D2430FB"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0" w:name="totalKUS"/>
            <w:bookmarkEnd w:id="30"/>
            <w:r w:rsidRPr="007E0CA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077D125"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1" w:name="markKUS"/>
            <w:bookmarkEnd w:id="31"/>
            <w:r w:rsidRPr="007E0CAD">
              <w:rPr>
                <w:rFonts w:ascii="Calibri" w:eastAsia="Times New Roman" w:hAnsi="Calibri" w:cs="Times New Roman"/>
                <w:sz w:val="20"/>
                <w:szCs w:val="20"/>
                <w:lang w:eastAsia="en-GB"/>
              </w:rPr>
              <w:t>11</w:t>
            </w:r>
          </w:p>
        </w:tc>
      </w:tr>
      <w:tr w:rsidR="007E0CAD" w:rsidRPr="007E0CAD" w14:paraId="1174ECE2" w14:textId="77777777" w:rsidTr="005E2291">
        <w:trPr>
          <w:trHeight w:val="451"/>
        </w:trPr>
        <w:tc>
          <w:tcPr>
            <w:tcW w:w="4435" w:type="pct"/>
            <w:vMerge/>
            <w:tcBorders>
              <w:left w:val="single" w:sz="4" w:space="0" w:color="auto"/>
              <w:bottom w:val="single" w:sz="4" w:space="0" w:color="auto"/>
              <w:right w:val="single" w:sz="4" w:space="0" w:color="auto"/>
            </w:tcBorders>
          </w:tcPr>
          <w:p w14:paraId="2CB19683" w14:textId="77777777" w:rsidR="007E0CAD" w:rsidRPr="007E0CAD" w:rsidRDefault="007E0CAD" w:rsidP="007E0C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E7F383" w14:textId="77777777" w:rsidR="007E0CAD" w:rsidRPr="007E0CAD" w:rsidRDefault="007E0CAD" w:rsidP="007E0C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75ACD9"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5D1D1860"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4DB04ABB" w14:textId="77777777" w:rsidR="007E0CAD" w:rsidRPr="007E0CAD" w:rsidRDefault="007E0CAD" w:rsidP="007E0CAD">
            <w:pPr>
              <w:spacing w:after="0" w:line="240" w:lineRule="auto"/>
              <w:rPr>
                <w:rFonts w:ascii="Calibri" w:eastAsia="Times New Roman" w:hAnsi="Calibri" w:cs="Times New Roman"/>
                <w:b/>
                <w:sz w:val="16"/>
                <w:szCs w:val="16"/>
                <w:lang w:eastAsia="en-GB"/>
              </w:rPr>
            </w:pPr>
            <w:r w:rsidRPr="007E0CAD">
              <w:rPr>
                <w:rFonts w:ascii="Calibri" w:eastAsia="Times New Roman" w:hAnsi="Calibri" w:cs="Times New Roman"/>
                <w:b/>
                <w:sz w:val="20"/>
                <w:szCs w:val="16"/>
                <w:lang w:eastAsia="en-GB"/>
              </w:rPr>
              <w:t xml:space="preserve">3. </w:t>
            </w:r>
            <w:r w:rsidRPr="007E0CAD">
              <w:rPr>
                <w:rFonts w:ascii="Calibri" w:eastAsia="Times New Roman" w:hAnsi="Calibri" w:cs="Times New Roman"/>
                <w:b/>
                <w:sz w:val="20"/>
                <w:szCs w:val="20"/>
                <w:lang w:eastAsia="en-GB"/>
              </w:rPr>
              <w:t>Analysis</w:t>
            </w:r>
          </w:p>
          <w:p w14:paraId="7F2FBD59" w14:textId="77777777" w:rsidR="007E0CAD" w:rsidRPr="007E0CAD" w:rsidRDefault="007E0CAD" w:rsidP="007E0CAD">
            <w:pPr>
              <w:spacing w:after="120" w:line="240" w:lineRule="auto"/>
              <w:rPr>
                <w:rFonts w:ascii="Calibri" w:eastAsia="Times New Roman" w:hAnsi="Calibri" w:cs="Times New Roman"/>
                <w:sz w:val="14"/>
                <w:szCs w:val="14"/>
                <w:lang w:eastAsia="en-GB"/>
              </w:rPr>
            </w:pPr>
            <w:r w:rsidRPr="007E0CA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580023B"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E277DB"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21093593" w14:textId="77777777" w:rsidTr="005E2291">
        <w:trPr>
          <w:trHeight w:val="450"/>
        </w:trPr>
        <w:tc>
          <w:tcPr>
            <w:tcW w:w="4435" w:type="pct"/>
            <w:vMerge w:val="restart"/>
            <w:tcBorders>
              <w:top w:val="single" w:sz="4" w:space="0" w:color="auto"/>
              <w:left w:val="single" w:sz="4" w:space="0" w:color="auto"/>
              <w:right w:val="single" w:sz="4" w:space="0" w:color="auto"/>
            </w:tcBorders>
          </w:tcPr>
          <w:p w14:paraId="403CF29E" w14:textId="77777777" w:rsidR="007E0CAD" w:rsidRPr="007E0CAD" w:rsidRDefault="007E0CAD" w:rsidP="007E0CAD">
            <w:pPr>
              <w:spacing w:after="120" w:line="240" w:lineRule="auto"/>
              <w:rPr>
                <w:rFonts w:ascii="Calibri" w:eastAsia="Times New Roman" w:hAnsi="Calibri" w:cs="Times New Roman"/>
                <w:sz w:val="20"/>
                <w:szCs w:val="14"/>
                <w:lang w:eastAsia="en-GB"/>
              </w:rPr>
            </w:pPr>
            <w:bookmarkStart w:id="32" w:name="feedbackANA"/>
            <w:bookmarkEnd w:id="32"/>
            <w:r w:rsidRPr="007E0CAD">
              <w:rPr>
                <w:rFonts w:ascii="Calibri" w:eastAsia="Times New Roman" w:hAnsi="Calibri" w:cs="Times New Roman"/>
                <w:sz w:val="20"/>
                <w:szCs w:val="14"/>
                <w:lang w:eastAsia="en-GB"/>
              </w:rPr>
              <w:t>A satisfactory accessibility evaluation of the website has been provided, but some of the required elements for this section have not been provided. (Grade mark: 40.00%)</w:t>
            </w:r>
          </w:p>
        </w:tc>
        <w:tc>
          <w:tcPr>
            <w:tcW w:w="283" w:type="pct"/>
            <w:tcBorders>
              <w:top w:val="single" w:sz="4" w:space="0" w:color="auto"/>
              <w:left w:val="single" w:sz="4" w:space="0" w:color="auto"/>
              <w:right w:val="single" w:sz="4" w:space="0" w:color="auto"/>
            </w:tcBorders>
          </w:tcPr>
          <w:p w14:paraId="7D3465C5"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3" w:name="totalANA"/>
            <w:bookmarkEnd w:id="33"/>
            <w:r w:rsidRPr="007E0CA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E31369E"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4" w:name="markANA"/>
            <w:bookmarkEnd w:id="34"/>
            <w:r w:rsidRPr="007E0CAD">
              <w:rPr>
                <w:rFonts w:ascii="Calibri" w:eastAsia="Times New Roman" w:hAnsi="Calibri" w:cs="Times New Roman"/>
                <w:sz w:val="20"/>
                <w:szCs w:val="20"/>
                <w:lang w:eastAsia="en-GB"/>
              </w:rPr>
              <w:t>8</w:t>
            </w:r>
          </w:p>
        </w:tc>
      </w:tr>
      <w:tr w:rsidR="007E0CAD" w:rsidRPr="007E0CAD" w14:paraId="69E186CF" w14:textId="77777777" w:rsidTr="005E2291">
        <w:trPr>
          <w:trHeight w:val="451"/>
        </w:trPr>
        <w:tc>
          <w:tcPr>
            <w:tcW w:w="4435" w:type="pct"/>
            <w:vMerge/>
            <w:tcBorders>
              <w:left w:val="single" w:sz="4" w:space="0" w:color="auto"/>
              <w:bottom w:val="single" w:sz="4" w:space="0" w:color="auto"/>
              <w:right w:val="single" w:sz="4" w:space="0" w:color="auto"/>
            </w:tcBorders>
          </w:tcPr>
          <w:p w14:paraId="79590AA3" w14:textId="77777777" w:rsidR="007E0CAD" w:rsidRPr="007E0CAD" w:rsidRDefault="007E0CAD" w:rsidP="007E0C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F9FEEE" w14:textId="77777777" w:rsidR="007E0CAD" w:rsidRPr="007E0CAD" w:rsidRDefault="007E0CAD" w:rsidP="007E0C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CB5EA11"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6B9349FE"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0BFD9E20" w14:textId="77777777" w:rsidR="007E0CAD" w:rsidRPr="007E0CAD" w:rsidRDefault="007E0CAD" w:rsidP="007E0CAD">
            <w:pPr>
              <w:spacing w:after="0" w:line="240" w:lineRule="auto"/>
              <w:rPr>
                <w:rFonts w:ascii="Calibri" w:eastAsia="Times New Roman" w:hAnsi="Calibri" w:cs="Times New Roman"/>
                <w:b/>
                <w:sz w:val="16"/>
                <w:szCs w:val="16"/>
                <w:lang w:eastAsia="en-GB"/>
              </w:rPr>
            </w:pPr>
            <w:r w:rsidRPr="007E0CAD">
              <w:rPr>
                <w:rFonts w:ascii="Calibri" w:eastAsia="Times New Roman" w:hAnsi="Calibri" w:cs="Times New Roman"/>
                <w:b/>
                <w:sz w:val="20"/>
                <w:szCs w:val="16"/>
                <w:lang w:eastAsia="en-GB"/>
              </w:rPr>
              <w:t xml:space="preserve">4. </w:t>
            </w:r>
            <w:r w:rsidRPr="007E0CAD">
              <w:rPr>
                <w:rFonts w:ascii="Calibri" w:eastAsia="Times New Roman" w:hAnsi="Calibri" w:cs="Times New Roman"/>
                <w:b/>
                <w:sz w:val="20"/>
                <w:szCs w:val="20"/>
                <w:lang w:eastAsia="en-GB"/>
              </w:rPr>
              <w:t>Practical Application and Deployment</w:t>
            </w:r>
          </w:p>
          <w:p w14:paraId="1BA7ECD2" w14:textId="77777777" w:rsidR="007E0CAD" w:rsidRPr="007E0CAD" w:rsidRDefault="007E0CAD" w:rsidP="007E0CAD">
            <w:pPr>
              <w:spacing w:after="120" w:line="240" w:lineRule="auto"/>
              <w:rPr>
                <w:rFonts w:ascii="Calibri" w:eastAsia="Times New Roman" w:hAnsi="Calibri" w:cs="Times New Roman"/>
                <w:sz w:val="14"/>
                <w:szCs w:val="14"/>
                <w:lang w:eastAsia="en-GB"/>
              </w:rPr>
            </w:pPr>
            <w:r w:rsidRPr="007E0CA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434FACD"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F863B07"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35446567" w14:textId="77777777" w:rsidTr="005E2291">
        <w:trPr>
          <w:trHeight w:val="451"/>
        </w:trPr>
        <w:tc>
          <w:tcPr>
            <w:tcW w:w="4435" w:type="pct"/>
            <w:vMerge w:val="restart"/>
            <w:tcBorders>
              <w:top w:val="single" w:sz="4" w:space="0" w:color="auto"/>
              <w:left w:val="single" w:sz="4" w:space="0" w:color="auto"/>
              <w:right w:val="single" w:sz="4" w:space="0" w:color="auto"/>
            </w:tcBorders>
          </w:tcPr>
          <w:p w14:paraId="0C8A75EF" w14:textId="77777777" w:rsidR="007E0CAD" w:rsidRPr="007E0CAD" w:rsidRDefault="007E0CAD" w:rsidP="007E0CAD">
            <w:pPr>
              <w:spacing w:after="120" w:line="240" w:lineRule="auto"/>
              <w:rPr>
                <w:rFonts w:ascii="Calibri" w:eastAsia="Times New Roman" w:hAnsi="Calibri" w:cs="Times New Roman"/>
                <w:sz w:val="20"/>
                <w:szCs w:val="14"/>
                <w:lang w:eastAsia="en-GB"/>
              </w:rPr>
            </w:pPr>
            <w:bookmarkStart w:id="35" w:name="feedbackPAD"/>
            <w:bookmarkEnd w:id="35"/>
            <w:r w:rsidRPr="007E0CAD">
              <w:rPr>
                <w:rFonts w:ascii="Calibri" w:eastAsia="Times New Roman" w:hAnsi="Calibri" w:cs="Times New Roman"/>
                <w:sz w:val="20"/>
                <w:szCs w:val="14"/>
                <w:lang w:eastAsia="en-GB"/>
              </w:rPr>
              <w:t>A good attempt featuring a simple website. Well done. Generally, learn how to use a grid system and note that it is good practice to name the home page of a website as either index.html or default.html. See your report for additional comments. (Grade mark: 49.00%)</w:t>
            </w:r>
          </w:p>
        </w:tc>
        <w:tc>
          <w:tcPr>
            <w:tcW w:w="283" w:type="pct"/>
            <w:tcBorders>
              <w:top w:val="single" w:sz="4" w:space="0" w:color="auto"/>
              <w:left w:val="single" w:sz="4" w:space="0" w:color="auto"/>
              <w:right w:val="single" w:sz="4" w:space="0" w:color="auto"/>
            </w:tcBorders>
          </w:tcPr>
          <w:p w14:paraId="36DB1197"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6" w:name="totalPAD"/>
            <w:bookmarkEnd w:id="36"/>
            <w:r w:rsidRPr="007E0CAD">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D3E9770"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7" w:name="markPAD"/>
            <w:bookmarkEnd w:id="37"/>
            <w:r w:rsidRPr="007E0CAD">
              <w:rPr>
                <w:rFonts w:ascii="Calibri" w:eastAsia="Times New Roman" w:hAnsi="Calibri" w:cs="Times New Roman"/>
                <w:sz w:val="20"/>
                <w:szCs w:val="20"/>
                <w:lang w:eastAsia="en-GB"/>
              </w:rPr>
              <w:t>24.5</w:t>
            </w:r>
          </w:p>
        </w:tc>
      </w:tr>
      <w:tr w:rsidR="007E0CAD" w:rsidRPr="007E0CAD" w14:paraId="71D13618" w14:textId="77777777" w:rsidTr="005E2291">
        <w:trPr>
          <w:trHeight w:val="450"/>
        </w:trPr>
        <w:tc>
          <w:tcPr>
            <w:tcW w:w="4435" w:type="pct"/>
            <w:vMerge/>
            <w:tcBorders>
              <w:left w:val="single" w:sz="4" w:space="0" w:color="auto"/>
              <w:bottom w:val="single" w:sz="4" w:space="0" w:color="auto"/>
              <w:right w:val="single" w:sz="4" w:space="0" w:color="auto"/>
            </w:tcBorders>
          </w:tcPr>
          <w:p w14:paraId="1BF2DF5C" w14:textId="77777777" w:rsidR="007E0CAD" w:rsidRPr="007E0CAD" w:rsidRDefault="007E0CAD" w:rsidP="007E0CA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F6F9613" w14:textId="77777777" w:rsidR="007E0CAD" w:rsidRPr="007E0CAD" w:rsidRDefault="007E0CAD" w:rsidP="007E0C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DD45F3"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5D1FD556" w14:textId="77777777" w:rsidTr="005E2291">
        <w:trPr>
          <w:trHeight w:val="450"/>
        </w:trPr>
        <w:tc>
          <w:tcPr>
            <w:tcW w:w="4435" w:type="pct"/>
            <w:tcBorders>
              <w:top w:val="single" w:sz="4" w:space="0" w:color="auto"/>
              <w:left w:val="single" w:sz="4" w:space="0" w:color="auto"/>
              <w:right w:val="single" w:sz="4" w:space="0" w:color="auto"/>
            </w:tcBorders>
            <w:shd w:val="clear" w:color="auto" w:fill="D9D9D9"/>
          </w:tcPr>
          <w:p w14:paraId="0215271E" w14:textId="77777777" w:rsidR="007E0CAD" w:rsidRPr="007E0CAD" w:rsidRDefault="007E0CAD" w:rsidP="007E0CAD">
            <w:pPr>
              <w:spacing w:after="0" w:line="240" w:lineRule="auto"/>
              <w:rPr>
                <w:rFonts w:ascii="Calibri" w:eastAsia="Times New Roman" w:hAnsi="Calibri" w:cs="Times New Roman"/>
                <w:b/>
                <w:sz w:val="16"/>
                <w:szCs w:val="16"/>
                <w:lang w:eastAsia="en-GB"/>
              </w:rPr>
            </w:pPr>
            <w:r w:rsidRPr="007E0CAD">
              <w:rPr>
                <w:rFonts w:ascii="Calibri" w:eastAsia="Times New Roman" w:hAnsi="Calibri" w:cs="Times New Roman"/>
                <w:b/>
                <w:sz w:val="20"/>
                <w:szCs w:val="16"/>
                <w:lang w:eastAsia="en-GB"/>
              </w:rPr>
              <w:t xml:space="preserve">5. </w:t>
            </w:r>
            <w:r w:rsidRPr="007E0CAD">
              <w:rPr>
                <w:rFonts w:ascii="Calibri" w:eastAsia="Times New Roman" w:hAnsi="Calibri" w:cs="Times New Roman"/>
                <w:b/>
                <w:sz w:val="20"/>
                <w:szCs w:val="20"/>
                <w:lang w:eastAsia="en-GB"/>
              </w:rPr>
              <w:t>Skills for Professional Practice</w:t>
            </w:r>
            <w:r w:rsidRPr="007E0CAD">
              <w:rPr>
                <w:rFonts w:ascii="Calibri" w:eastAsia="Times New Roman" w:hAnsi="Calibri" w:cs="Times New Roman"/>
                <w:b/>
                <w:sz w:val="16"/>
                <w:szCs w:val="16"/>
                <w:lang w:eastAsia="en-GB"/>
              </w:rPr>
              <w:t xml:space="preserve"> </w:t>
            </w:r>
          </w:p>
          <w:p w14:paraId="008A48B3" w14:textId="77777777" w:rsidR="007E0CAD" w:rsidRPr="007E0CAD" w:rsidRDefault="007E0CAD" w:rsidP="007E0CAD">
            <w:pPr>
              <w:spacing w:after="120" w:line="240" w:lineRule="auto"/>
              <w:rPr>
                <w:rFonts w:ascii="Calibri" w:eastAsia="Times New Roman" w:hAnsi="Calibri" w:cs="Times New Roman"/>
                <w:sz w:val="14"/>
                <w:szCs w:val="14"/>
                <w:lang w:eastAsia="en-GB"/>
              </w:rPr>
            </w:pPr>
            <w:r w:rsidRPr="007E0CA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413A13E"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1DAA6D" w14:textId="77777777" w:rsidR="007E0CAD" w:rsidRPr="007E0CAD" w:rsidRDefault="007E0CAD" w:rsidP="007E0CAD">
            <w:pPr>
              <w:spacing w:after="0" w:line="240" w:lineRule="auto"/>
              <w:jc w:val="center"/>
              <w:rPr>
                <w:rFonts w:ascii="Calibri" w:eastAsia="Times New Roman" w:hAnsi="Calibri" w:cs="Times New Roman"/>
                <w:sz w:val="32"/>
                <w:szCs w:val="20"/>
                <w:lang w:eastAsia="en-GB"/>
              </w:rPr>
            </w:pPr>
          </w:p>
        </w:tc>
      </w:tr>
      <w:tr w:rsidR="007E0CAD" w:rsidRPr="007E0CAD" w14:paraId="31F0FFC3" w14:textId="77777777" w:rsidTr="005E2291">
        <w:trPr>
          <w:trHeight w:val="451"/>
        </w:trPr>
        <w:tc>
          <w:tcPr>
            <w:tcW w:w="4435" w:type="pct"/>
            <w:vMerge w:val="restart"/>
            <w:tcBorders>
              <w:top w:val="single" w:sz="4" w:space="0" w:color="auto"/>
              <w:left w:val="single" w:sz="4" w:space="0" w:color="auto"/>
              <w:right w:val="single" w:sz="4" w:space="0" w:color="auto"/>
            </w:tcBorders>
          </w:tcPr>
          <w:p w14:paraId="294837DC" w14:textId="77777777" w:rsidR="007E0CAD" w:rsidRPr="007E0CAD" w:rsidRDefault="007E0CAD" w:rsidP="007E0CAD">
            <w:pPr>
              <w:spacing w:after="120" w:line="240" w:lineRule="auto"/>
              <w:rPr>
                <w:rFonts w:ascii="Calibri" w:eastAsia="Times New Roman" w:hAnsi="Calibri" w:cs="Times New Roman"/>
                <w:sz w:val="20"/>
                <w:szCs w:val="14"/>
                <w:lang w:eastAsia="en-GB"/>
              </w:rPr>
            </w:pPr>
            <w:bookmarkStart w:id="38" w:name="feedbackSPP"/>
            <w:bookmarkEnd w:id="38"/>
            <w:r w:rsidRPr="007E0CAD">
              <w:rPr>
                <w:rFonts w:ascii="Calibri" w:eastAsia="Times New Roman" w:hAnsi="Calibri" w:cs="Times New Roman"/>
                <w:sz w:val="20"/>
                <w:szCs w:val="14"/>
                <w:lang w:eastAsia="en-GB"/>
              </w:rPr>
              <w:t xml:space="preserve">The report is of average standard, but work at improving your writing style. Please note that you were required to submit your report write-up to </w:t>
            </w:r>
            <w:proofErr w:type="spellStart"/>
            <w:r w:rsidRPr="007E0CAD">
              <w:rPr>
                <w:rFonts w:ascii="Calibri" w:eastAsia="Times New Roman" w:hAnsi="Calibri" w:cs="Times New Roman"/>
                <w:sz w:val="20"/>
                <w:szCs w:val="14"/>
                <w:lang w:eastAsia="en-GB"/>
              </w:rPr>
              <w:t>Turnitin</w:t>
            </w:r>
            <w:proofErr w:type="spellEnd"/>
            <w:r w:rsidRPr="007E0CAD">
              <w:rPr>
                <w:rFonts w:ascii="Calibri" w:eastAsia="Times New Roman" w:hAnsi="Calibri" w:cs="Times New Roman"/>
                <w:sz w:val="20"/>
                <w:szCs w:val="14"/>
                <w:lang w:eastAsia="en-GB"/>
              </w:rPr>
              <w:t>. (Grade mark: 50.00%)</w:t>
            </w:r>
          </w:p>
        </w:tc>
        <w:tc>
          <w:tcPr>
            <w:tcW w:w="283" w:type="pct"/>
            <w:tcBorders>
              <w:top w:val="single" w:sz="4" w:space="0" w:color="auto"/>
              <w:left w:val="single" w:sz="4" w:space="0" w:color="auto"/>
              <w:right w:val="single" w:sz="4" w:space="0" w:color="auto"/>
            </w:tcBorders>
          </w:tcPr>
          <w:p w14:paraId="5293B0D0"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39" w:name="totalSPP"/>
            <w:bookmarkEnd w:id="39"/>
            <w:r w:rsidRPr="007E0CAD">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6F2F6C1"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bookmarkStart w:id="40" w:name="markSPP"/>
            <w:bookmarkEnd w:id="40"/>
            <w:r w:rsidRPr="007E0CAD">
              <w:rPr>
                <w:rFonts w:ascii="Calibri" w:eastAsia="Times New Roman" w:hAnsi="Calibri" w:cs="Times New Roman"/>
                <w:sz w:val="20"/>
                <w:szCs w:val="20"/>
                <w:lang w:eastAsia="en-GB"/>
              </w:rPr>
              <w:t>2.5</w:t>
            </w:r>
          </w:p>
        </w:tc>
      </w:tr>
      <w:tr w:rsidR="007E0CAD" w:rsidRPr="007E0CAD" w14:paraId="42B37DAD" w14:textId="77777777" w:rsidTr="005E2291">
        <w:trPr>
          <w:trHeight w:val="450"/>
        </w:trPr>
        <w:tc>
          <w:tcPr>
            <w:tcW w:w="4435" w:type="pct"/>
            <w:vMerge/>
            <w:tcBorders>
              <w:left w:val="single" w:sz="4" w:space="0" w:color="auto"/>
              <w:bottom w:val="single" w:sz="4" w:space="0" w:color="auto"/>
              <w:right w:val="single" w:sz="4" w:space="0" w:color="auto"/>
            </w:tcBorders>
          </w:tcPr>
          <w:p w14:paraId="0590B7C8" w14:textId="77777777" w:rsidR="007E0CAD" w:rsidRPr="007E0CAD" w:rsidRDefault="007E0CAD" w:rsidP="007E0CA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BE72244" w14:textId="77777777" w:rsidR="007E0CAD" w:rsidRPr="007E0CAD" w:rsidRDefault="007E0CAD" w:rsidP="007E0CA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1A3D6F" w14:textId="77777777" w:rsidR="007E0CAD" w:rsidRPr="007E0CAD" w:rsidRDefault="007E0CAD" w:rsidP="007E0CAD">
            <w:pPr>
              <w:spacing w:after="0" w:line="240" w:lineRule="auto"/>
              <w:jc w:val="center"/>
              <w:rPr>
                <w:rFonts w:ascii="Calibri" w:eastAsia="Times New Roman" w:hAnsi="Calibri" w:cs="Times New Roman"/>
                <w:sz w:val="20"/>
                <w:szCs w:val="20"/>
                <w:lang w:eastAsia="en-GB"/>
              </w:rPr>
            </w:pPr>
          </w:p>
        </w:tc>
      </w:tr>
    </w:tbl>
    <w:p w14:paraId="7AE93215" w14:textId="77777777" w:rsidR="007E0CAD" w:rsidRPr="007E0CAD" w:rsidRDefault="007E0CAD" w:rsidP="007E0CA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E0CAD" w:rsidRPr="007E0CAD" w14:paraId="498BCCF9" w14:textId="77777777" w:rsidTr="005E2291">
        <w:trPr>
          <w:cantSplit/>
        </w:trPr>
        <w:tc>
          <w:tcPr>
            <w:tcW w:w="6062" w:type="dxa"/>
            <w:vMerge w:val="restart"/>
            <w:shd w:val="pct15" w:color="auto" w:fill="auto"/>
            <w:vAlign w:val="center"/>
          </w:tcPr>
          <w:p w14:paraId="5F334078" w14:textId="77777777" w:rsidR="007E0CAD" w:rsidRPr="007E0CAD" w:rsidRDefault="007E0CAD" w:rsidP="007E0CAD">
            <w:pPr>
              <w:spacing w:after="0" w:line="240" w:lineRule="auto"/>
              <w:rPr>
                <w:rFonts w:ascii="Calibri" w:eastAsia="Times New Roman" w:hAnsi="Calibri" w:cs="Times New Roman"/>
                <w:sz w:val="16"/>
                <w:szCs w:val="16"/>
                <w:lang w:eastAsia="en-GB"/>
              </w:rPr>
            </w:pPr>
            <w:r w:rsidRPr="007E0CAD">
              <w:rPr>
                <w:rFonts w:ascii="Calibri" w:eastAsia="Times New Roman" w:hAnsi="Calibri" w:cs="Arial"/>
                <w:b/>
                <w:bCs/>
                <w:lang w:eastAsia="en-GB"/>
              </w:rPr>
              <w:t xml:space="preserve">Assignment Mark </w:t>
            </w:r>
            <w:r w:rsidRPr="007E0CAD">
              <w:rPr>
                <w:rFonts w:ascii="Calibri" w:eastAsia="Times New Roman" w:hAnsi="Calibri" w:cs="Arial"/>
                <w:bCs/>
                <w:lang w:eastAsia="en-GB"/>
              </w:rPr>
              <w:t>(</w:t>
            </w:r>
            <w:r w:rsidRPr="007E0CA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3D2AB6" w14:textId="77777777" w:rsidR="007E0CAD" w:rsidRPr="007E0CAD" w:rsidRDefault="007E0CAD" w:rsidP="007E0CAD">
            <w:pPr>
              <w:spacing w:after="0" w:line="240" w:lineRule="auto"/>
              <w:rPr>
                <w:rFonts w:ascii="Calibri" w:eastAsia="Times New Roman" w:hAnsi="Calibri" w:cs="Arial"/>
                <w:b/>
                <w:bCs/>
                <w:sz w:val="16"/>
                <w:szCs w:val="16"/>
                <w:lang w:eastAsia="en-GB"/>
              </w:rPr>
            </w:pPr>
            <w:r w:rsidRPr="007E0CAD">
              <w:rPr>
                <w:rFonts w:ascii="Calibri" w:eastAsia="Times New Roman" w:hAnsi="Calibri" w:cs="Arial"/>
                <w:b/>
                <w:sz w:val="16"/>
                <w:szCs w:val="16"/>
                <w:lang w:eastAsia="en-GB"/>
              </w:rPr>
              <w:t>Late Submission Penalties (tick if appropriate)</w:t>
            </w:r>
          </w:p>
        </w:tc>
        <w:tc>
          <w:tcPr>
            <w:tcW w:w="1276" w:type="dxa"/>
            <w:vMerge w:val="restart"/>
            <w:vAlign w:val="center"/>
          </w:tcPr>
          <w:p w14:paraId="619C7044" w14:textId="77777777" w:rsidR="007E0CAD" w:rsidRPr="007E0CAD" w:rsidRDefault="007E0CAD" w:rsidP="007E0CAD">
            <w:pPr>
              <w:spacing w:after="0" w:line="240" w:lineRule="auto"/>
              <w:jc w:val="right"/>
              <w:rPr>
                <w:rFonts w:ascii="Calibri" w:eastAsia="Times New Roman" w:hAnsi="Calibri" w:cs="Arial"/>
                <w:b/>
                <w:bCs/>
                <w:sz w:val="20"/>
                <w:szCs w:val="20"/>
                <w:lang w:eastAsia="en-GB"/>
              </w:rPr>
            </w:pPr>
            <w:bookmarkStart w:id="41" w:name="totalMark"/>
            <w:bookmarkEnd w:id="41"/>
            <w:r w:rsidRPr="007E0CAD">
              <w:rPr>
                <w:rFonts w:ascii="Calibri" w:eastAsia="Times New Roman" w:hAnsi="Calibri" w:cs="Arial"/>
                <w:b/>
                <w:bCs/>
                <w:sz w:val="20"/>
                <w:szCs w:val="20"/>
                <w:lang w:eastAsia="en-GB"/>
              </w:rPr>
              <w:t>48%</w:t>
            </w:r>
          </w:p>
        </w:tc>
      </w:tr>
      <w:tr w:rsidR="007E0CAD" w:rsidRPr="007E0CAD" w14:paraId="387406AC" w14:textId="77777777" w:rsidTr="005E2291">
        <w:trPr>
          <w:cantSplit/>
        </w:trPr>
        <w:tc>
          <w:tcPr>
            <w:tcW w:w="6062" w:type="dxa"/>
            <w:vMerge/>
            <w:vAlign w:val="bottom"/>
          </w:tcPr>
          <w:p w14:paraId="1343585B" w14:textId="77777777" w:rsidR="007E0CAD" w:rsidRPr="007E0CAD" w:rsidRDefault="007E0CAD" w:rsidP="007E0CAD">
            <w:pPr>
              <w:spacing w:after="0" w:line="240" w:lineRule="auto"/>
              <w:rPr>
                <w:rFonts w:ascii="Calibri" w:eastAsia="Times New Roman" w:hAnsi="Calibri" w:cs="Arial"/>
                <w:sz w:val="20"/>
                <w:szCs w:val="20"/>
                <w:lang w:eastAsia="en-GB"/>
              </w:rPr>
            </w:pPr>
          </w:p>
        </w:tc>
        <w:tc>
          <w:tcPr>
            <w:tcW w:w="2903" w:type="dxa"/>
            <w:vAlign w:val="bottom"/>
          </w:tcPr>
          <w:p w14:paraId="19A1641E" w14:textId="77777777" w:rsidR="007E0CAD" w:rsidRPr="007E0CAD" w:rsidRDefault="007E0CAD" w:rsidP="007E0CAD">
            <w:pPr>
              <w:spacing w:after="0" w:line="240" w:lineRule="auto"/>
              <w:rPr>
                <w:rFonts w:ascii="Calibri" w:eastAsia="Times New Roman" w:hAnsi="Calibri" w:cs="Arial"/>
                <w:b/>
                <w:bCs/>
                <w:sz w:val="16"/>
                <w:szCs w:val="16"/>
                <w:lang w:eastAsia="en-GB"/>
              </w:rPr>
            </w:pPr>
            <w:r w:rsidRPr="007E0CAD">
              <w:rPr>
                <w:rFonts w:ascii="Calibri" w:eastAsia="Times New Roman" w:hAnsi="Calibri" w:cs="Arial"/>
                <w:sz w:val="16"/>
                <w:szCs w:val="16"/>
                <w:lang w:eastAsia="en-GB"/>
              </w:rPr>
              <w:t>Up to one week late</w:t>
            </w:r>
          </w:p>
        </w:tc>
        <w:tc>
          <w:tcPr>
            <w:tcW w:w="425" w:type="dxa"/>
            <w:vAlign w:val="bottom"/>
          </w:tcPr>
          <w:p w14:paraId="5F8A8A32" w14:textId="77777777" w:rsidR="007E0CAD" w:rsidRPr="007E0CAD" w:rsidRDefault="007E0CAD" w:rsidP="007E0CAD">
            <w:pPr>
              <w:spacing w:after="0" w:line="240" w:lineRule="auto"/>
              <w:jc w:val="center"/>
              <w:rPr>
                <w:rFonts w:ascii="Calibri" w:eastAsia="Times New Roman" w:hAnsi="Calibri" w:cs="Arial"/>
                <w:sz w:val="12"/>
                <w:szCs w:val="12"/>
                <w:lang w:eastAsia="en-GB"/>
              </w:rPr>
            </w:pPr>
            <w:bookmarkStart w:id="42" w:name="fourWeeksLate"/>
            <w:bookmarkEnd w:id="42"/>
          </w:p>
        </w:tc>
        <w:tc>
          <w:tcPr>
            <w:tcW w:w="1276" w:type="dxa"/>
            <w:vMerge/>
            <w:vAlign w:val="bottom"/>
          </w:tcPr>
          <w:p w14:paraId="60E47BF3" w14:textId="77777777" w:rsidR="007E0CAD" w:rsidRPr="007E0CAD" w:rsidRDefault="007E0CAD" w:rsidP="007E0CAD">
            <w:pPr>
              <w:spacing w:after="0" w:line="240" w:lineRule="auto"/>
              <w:ind w:leftChars="71" w:left="156"/>
              <w:rPr>
                <w:rFonts w:ascii="Calibri" w:eastAsia="Times New Roman" w:hAnsi="Calibri" w:cs="Arial"/>
                <w:sz w:val="20"/>
                <w:szCs w:val="20"/>
                <w:lang w:eastAsia="en-GB"/>
              </w:rPr>
            </w:pPr>
          </w:p>
        </w:tc>
      </w:tr>
      <w:tr w:rsidR="007E0CAD" w:rsidRPr="007E0CAD" w14:paraId="73E4465B" w14:textId="77777777" w:rsidTr="005E2291">
        <w:trPr>
          <w:cantSplit/>
        </w:trPr>
        <w:tc>
          <w:tcPr>
            <w:tcW w:w="6062" w:type="dxa"/>
            <w:vMerge/>
            <w:vAlign w:val="bottom"/>
          </w:tcPr>
          <w:p w14:paraId="5630D5D1" w14:textId="77777777" w:rsidR="007E0CAD" w:rsidRPr="007E0CAD" w:rsidRDefault="007E0CAD" w:rsidP="007E0CAD">
            <w:pPr>
              <w:spacing w:after="0" w:line="240" w:lineRule="auto"/>
              <w:rPr>
                <w:rFonts w:ascii="Calibri" w:eastAsia="Times New Roman" w:hAnsi="Calibri" w:cs="Arial"/>
                <w:sz w:val="20"/>
                <w:szCs w:val="20"/>
                <w:lang w:eastAsia="en-GB"/>
              </w:rPr>
            </w:pPr>
          </w:p>
        </w:tc>
        <w:tc>
          <w:tcPr>
            <w:tcW w:w="2903" w:type="dxa"/>
            <w:vAlign w:val="bottom"/>
          </w:tcPr>
          <w:p w14:paraId="2A878AE5" w14:textId="77777777" w:rsidR="007E0CAD" w:rsidRPr="007E0CAD" w:rsidRDefault="007E0CAD" w:rsidP="007E0CAD">
            <w:pPr>
              <w:spacing w:after="0" w:line="240" w:lineRule="auto"/>
              <w:rPr>
                <w:rFonts w:ascii="Calibri" w:eastAsia="Times New Roman" w:hAnsi="Calibri" w:cs="Arial"/>
                <w:b/>
                <w:bCs/>
                <w:sz w:val="16"/>
                <w:szCs w:val="16"/>
                <w:lang w:eastAsia="en-GB"/>
              </w:rPr>
            </w:pPr>
            <w:r w:rsidRPr="007E0CAD">
              <w:rPr>
                <w:rFonts w:ascii="Calibri" w:eastAsia="Times New Roman" w:hAnsi="Calibri" w:cs="Arial"/>
                <w:sz w:val="16"/>
                <w:szCs w:val="16"/>
                <w:lang w:eastAsia="en-GB"/>
              </w:rPr>
              <w:t>1st/2nd/3rd attempt?</w:t>
            </w:r>
          </w:p>
        </w:tc>
        <w:tc>
          <w:tcPr>
            <w:tcW w:w="425" w:type="dxa"/>
            <w:vAlign w:val="bottom"/>
          </w:tcPr>
          <w:p w14:paraId="2CE8301C" w14:textId="77777777" w:rsidR="007E0CAD" w:rsidRPr="007E0CAD" w:rsidRDefault="007E0CAD" w:rsidP="007E0CAD">
            <w:pPr>
              <w:spacing w:after="0" w:line="240" w:lineRule="auto"/>
              <w:jc w:val="center"/>
              <w:rPr>
                <w:rFonts w:ascii="Calibri" w:eastAsia="Times New Roman" w:hAnsi="Calibri" w:cs="Arial"/>
                <w:sz w:val="12"/>
                <w:szCs w:val="12"/>
                <w:lang w:eastAsia="en-GB"/>
              </w:rPr>
            </w:pPr>
            <w:bookmarkStart w:id="43" w:name="firstAttempt"/>
            <w:bookmarkEnd w:id="43"/>
            <w:r w:rsidRPr="007E0CAD">
              <w:rPr>
                <w:rFonts w:ascii="Calibri" w:eastAsia="Times New Roman" w:hAnsi="Calibri" w:cs="Arial"/>
                <w:sz w:val="12"/>
                <w:szCs w:val="12"/>
                <w:lang w:eastAsia="en-GB"/>
              </w:rPr>
              <w:sym w:font="Wingdings" w:char="F0FC"/>
            </w:r>
          </w:p>
        </w:tc>
        <w:tc>
          <w:tcPr>
            <w:tcW w:w="1276" w:type="dxa"/>
            <w:vMerge/>
            <w:vAlign w:val="bottom"/>
          </w:tcPr>
          <w:p w14:paraId="628A6F7F" w14:textId="77777777" w:rsidR="007E0CAD" w:rsidRPr="007E0CAD" w:rsidRDefault="007E0CAD" w:rsidP="007E0CAD">
            <w:pPr>
              <w:spacing w:after="0" w:line="240" w:lineRule="auto"/>
              <w:ind w:firstLineChars="141" w:firstLine="282"/>
              <w:rPr>
                <w:rFonts w:ascii="Calibri" w:eastAsia="Times New Roman" w:hAnsi="Calibri" w:cs="Arial"/>
                <w:sz w:val="20"/>
                <w:szCs w:val="20"/>
                <w:lang w:eastAsia="en-GB"/>
              </w:rPr>
            </w:pPr>
          </w:p>
        </w:tc>
      </w:tr>
    </w:tbl>
    <w:p w14:paraId="176C0E7E" w14:textId="77777777" w:rsidR="007E0CAD" w:rsidRPr="007E0CAD" w:rsidRDefault="007E0CAD" w:rsidP="007E0CAD">
      <w:pPr>
        <w:spacing w:after="200" w:line="276" w:lineRule="auto"/>
        <w:rPr>
          <w:rFonts w:ascii="Calibri" w:eastAsia="Calibri" w:hAnsi="Calibri" w:cs="Times New Roman"/>
        </w:rPr>
      </w:pPr>
    </w:p>
    <w:p w14:paraId="2774ADF3" w14:textId="77777777" w:rsidR="007E0CAD" w:rsidRPr="007E0CAD" w:rsidRDefault="007E0CAD" w:rsidP="007E0CAD">
      <w:pPr>
        <w:tabs>
          <w:tab w:val="left" w:pos="3045"/>
        </w:tabs>
        <w:spacing w:after="200" w:line="276" w:lineRule="auto"/>
        <w:rPr>
          <w:rFonts w:ascii="Calibri" w:eastAsia="Calibri" w:hAnsi="Calibri" w:cs="Times New Roman"/>
        </w:rPr>
      </w:pPr>
      <w:r w:rsidRPr="007E0CAD">
        <w:rPr>
          <w:rFonts w:ascii="Calibri" w:eastAsia="Calibri" w:hAnsi="Calibri" w:cs="Times New Roman"/>
          <w:b/>
        </w:rPr>
        <w:t>Note</w:t>
      </w:r>
      <w:r w:rsidRPr="007E0CAD">
        <w:rPr>
          <w:rFonts w:ascii="Calibri" w:eastAsia="Calibri" w:hAnsi="Calibri" w:cs="Times New Roman"/>
        </w:rPr>
        <w:t xml:space="preserve"> that as this is a RESIT attempt, the mark is capped at </w:t>
      </w:r>
      <w:r w:rsidRPr="007E0CAD">
        <w:rPr>
          <w:rFonts w:ascii="Calibri" w:eastAsia="Calibri" w:hAnsi="Calibri" w:cs="Times New Roman"/>
          <w:b/>
        </w:rPr>
        <w:t>40%</w:t>
      </w:r>
      <w:r w:rsidRPr="007E0CAD">
        <w:rPr>
          <w:rFonts w:ascii="Calibri" w:eastAsia="Calibri" w:hAnsi="Calibri" w:cs="Times New Roman"/>
        </w:rPr>
        <w:t>.</w:t>
      </w:r>
    </w:p>
    <w:p w14:paraId="42420344" w14:textId="77777777" w:rsidR="007E0CAD" w:rsidRPr="007E0CAD" w:rsidRDefault="007E0CAD" w:rsidP="007E0CAD">
      <w:pPr>
        <w:spacing w:after="200" w:line="276" w:lineRule="auto"/>
        <w:rPr>
          <w:rFonts w:ascii="Calibri" w:eastAsia="Calibri" w:hAnsi="Calibri" w:cs="Times New Roman"/>
        </w:rPr>
      </w:pPr>
    </w:p>
    <w:p w14:paraId="1272F653" w14:textId="044A27A1" w:rsidR="006760FA" w:rsidRPr="00304174" w:rsidRDefault="006760FA" w:rsidP="00C335B1">
      <w:bookmarkStart w:id="44" w:name="_GoBack"/>
      <w:bookmarkEnd w:id="44"/>
    </w:p>
    <w:sectPr w:rsidR="006760FA" w:rsidRPr="00304174" w:rsidSect="00C57238">
      <w:footerReference w:type="default" r:id="rId3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04-10T15:27:00Z" w:initials="KA">
    <w:p w14:paraId="5D1D7A73" w14:textId="76BEDC24" w:rsidR="00C414BE" w:rsidRDefault="00C414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2" w:author="Kemi Ademoye" w:date="2018-04-10T15:28:00Z" w:initials="KA">
    <w:p w14:paraId="11638EFA" w14:textId="77777777" w:rsidR="00C414BE" w:rsidRDefault="00C414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6A23FE4" w14:textId="77777777" w:rsidR="00C414BE" w:rsidRDefault="00C414BE">
      <w:pPr>
        <w:pStyle w:val="CommentText"/>
      </w:pPr>
    </w:p>
    <w:p w14:paraId="131053AE" w14:textId="6DCEAC75" w:rsidR="00C414BE" w:rsidRDefault="00C414BE">
      <w:pPr>
        <w:pStyle w:val="CommentText"/>
      </w:pPr>
      <w:r>
        <w:t>Reference(s):http://www.quickanddirtytips.com/education/grammar/first-second-and-third-person</w:t>
      </w:r>
      <w:proofErr w:type="gramStart"/>
      <w:r>
        <w:t>?page</w:t>
      </w:r>
      <w:proofErr w:type="gramEnd"/>
      <w:r>
        <w:t>=all, http://www.wikihow.com/Write-in-Third-Person</w:t>
      </w:r>
    </w:p>
  </w:comment>
  <w:comment w:id="4" w:author="Kemi Ademoye" w:date="2018-04-10T15:30:00Z" w:initials="KA">
    <w:p w14:paraId="2CBAE47D" w14:textId="2E2A8901" w:rsidR="00C414BE" w:rsidRDefault="00C414BE">
      <w:pPr>
        <w:pStyle w:val="CommentText"/>
      </w:pPr>
      <w:r>
        <w:rPr>
          <w:rStyle w:val="CommentReference"/>
        </w:rPr>
        <w:annotationRef/>
      </w:r>
      <w:r>
        <w:t>Please note that it is standard practice to name the home page of a website index.html or default.html and to put this file in the main website folder rather than a child folder. Web server expect this behaviour.</w:t>
      </w:r>
    </w:p>
  </w:comment>
  <w:comment w:id="5" w:author="Kemi Ademoye" w:date="2018-04-10T15:32:00Z" w:initials="KA">
    <w:p w14:paraId="74372BFF" w14:textId="77777777" w:rsidR="00C414BE" w:rsidRDefault="00C414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234368A7" w14:textId="77777777" w:rsidR="00C414BE" w:rsidRDefault="00C414BE">
      <w:pPr>
        <w:pStyle w:val="CommentText"/>
      </w:pPr>
    </w:p>
    <w:p w14:paraId="21B501F6" w14:textId="77777777" w:rsidR="00C414BE" w:rsidRDefault="00C414BE">
      <w:pPr>
        <w:pStyle w:val="CommentText"/>
      </w:pPr>
      <w:r>
        <w:t>The correct word/phrase is "its</w:t>
      </w:r>
      <w:proofErr w:type="gramStart"/>
      <w:r>
        <w:t>"  (</w:t>
      </w:r>
      <w:proofErr w:type="gramEnd"/>
      <w:r>
        <w:t>belonging to/relating to) and not "it's" (contraction for it is or it has).</w:t>
      </w:r>
    </w:p>
    <w:p w14:paraId="343D5188" w14:textId="77777777" w:rsidR="00C414BE" w:rsidRDefault="00C414BE">
      <w:pPr>
        <w:pStyle w:val="CommentText"/>
      </w:pPr>
    </w:p>
    <w:p w14:paraId="1BB15803" w14:textId="77777777" w:rsidR="00C414BE" w:rsidRDefault="00C414BE">
      <w:pPr>
        <w:pStyle w:val="CommentText"/>
      </w:pPr>
      <w:r>
        <w:t>Reference(s):http://www.grammarbook.com/homonyms/confusing-words-letter-b.asp</w:t>
      </w:r>
    </w:p>
    <w:p w14:paraId="559484C1" w14:textId="77777777" w:rsidR="00C414BE" w:rsidRDefault="00C414BE">
      <w:pPr>
        <w:pStyle w:val="CommentText"/>
      </w:pPr>
      <w:r>
        <w:t>http://www.oxforddictionaries.com/words/commonly-confused-words</w:t>
      </w:r>
    </w:p>
    <w:p w14:paraId="02889657" w14:textId="77777777" w:rsidR="00C414BE" w:rsidRDefault="00C414BE">
      <w:pPr>
        <w:pStyle w:val="CommentText"/>
      </w:pPr>
      <w:r>
        <w:t>https://copywriterscrucible.wordpress.com/2009/09/01/41-commonly-misused-english-words/</w:t>
      </w:r>
    </w:p>
    <w:p w14:paraId="30D6B22C" w14:textId="4CFC2B92" w:rsidR="00C414BE" w:rsidRDefault="00C414BE">
      <w:pPr>
        <w:pStyle w:val="CommentText"/>
      </w:pPr>
      <w:r>
        <w:t>http://www.scholastic.com/parents/blogs/scholastic-parents-raise-reader/top-20-most-commonly-confused-homophones</w:t>
      </w:r>
    </w:p>
  </w:comment>
  <w:comment w:id="8" w:author="Kemi Ademoye" w:date="2018-04-10T15:32:00Z" w:initials="KA">
    <w:p w14:paraId="07EDFFC0" w14:textId="2F9D003F" w:rsidR="00C414BE" w:rsidRDefault="00C414BE">
      <w:pPr>
        <w:pStyle w:val="CommentText"/>
      </w:pPr>
      <w:r>
        <w:rPr>
          <w:rStyle w:val="CommentReference"/>
        </w:rPr>
        <w:annotationRef/>
      </w:r>
      <w:r>
        <w:t>What diagram? This section appears to be incomplete.</w:t>
      </w:r>
    </w:p>
  </w:comment>
  <w:comment w:id="9" w:author="Kemi Ademoye" w:date="2018-04-10T15:33:00Z" w:initials="KA">
    <w:p w14:paraId="351F3B97" w14:textId="04C7FD01" w:rsidR="00C414BE" w:rsidRDefault="00C414BE">
      <w:pPr>
        <w:pStyle w:val="CommentText"/>
      </w:pPr>
      <w:r>
        <w:rPr>
          <w:rStyle w:val="CommentReference"/>
        </w:rPr>
        <w:annotationRef/>
      </w:r>
      <w:r>
        <w:t>Good</w:t>
      </w:r>
    </w:p>
  </w:comment>
  <w:comment w:id="17" w:author="Kemi Ademoye" w:date="2018-04-10T15:34:00Z" w:initials="KA">
    <w:p w14:paraId="349CCF37" w14:textId="1867C982" w:rsidR="00C414BE" w:rsidRDefault="00C414BE">
      <w:pPr>
        <w:pStyle w:val="CommentText"/>
      </w:pPr>
      <w:r>
        <w:rPr>
          <w:rStyle w:val="CommentReference"/>
        </w:rPr>
        <w:annotationRef/>
      </w:r>
      <w:r>
        <w:t>Good</w:t>
      </w:r>
    </w:p>
  </w:comment>
  <w:comment w:id="18" w:author="Kemi Ademoye" w:date="2018-04-10T15:34:00Z" w:initials="KA">
    <w:p w14:paraId="44CA5686" w14:textId="77777777" w:rsidR="00C414BE" w:rsidRDefault="00C414BE">
      <w:pPr>
        <w:pStyle w:val="CommentText"/>
      </w:pPr>
      <w:r>
        <w:rPr>
          <w:rStyle w:val="CommentReference"/>
        </w:rPr>
        <w:annotationRef/>
      </w:r>
      <w:r>
        <w:t>You were required to provide screenshots of the completed website in the report.</w:t>
      </w:r>
    </w:p>
    <w:p w14:paraId="216627E0" w14:textId="77777777" w:rsidR="00164E7D" w:rsidRDefault="00164E7D">
      <w:pPr>
        <w:pStyle w:val="CommentText"/>
      </w:pPr>
    </w:p>
    <w:p w14:paraId="0411C4BD" w14:textId="77777777" w:rsidR="00164E7D" w:rsidRDefault="00164E7D">
      <w:pPr>
        <w:pStyle w:val="CommentText"/>
      </w:pPr>
      <w:r>
        <w:t>Please note that in some of your pages. The tags are not properly closed. For example the &lt;li&gt; elements on the navigation section of the Restaurant page. This is because you have mistakenly written &lt;/</w:t>
      </w:r>
      <w:proofErr w:type="spellStart"/>
      <w:r>
        <w:t>il</w:t>
      </w:r>
      <w:proofErr w:type="spellEnd"/>
      <w:r>
        <w:t>&gt; instead of &lt;/li&gt;</w:t>
      </w:r>
    </w:p>
    <w:p w14:paraId="38B54274" w14:textId="77777777" w:rsidR="00164E7D" w:rsidRDefault="00164E7D">
      <w:pPr>
        <w:pStyle w:val="CommentText"/>
      </w:pPr>
    </w:p>
    <w:p w14:paraId="60AA31C1" w14:textId="6AF076CE" w:rsidR="00164E7D" w:rsidRDefault="00164E7D">
      <w:pPr>
        <w:pStyle w:val="CommentText"/>
      </w:pPr>
      <w:r>
        <w:rPr>
          <w:noProof/>
          <w:lang w:eastAsia="en-GB"/>
        </w:rPr>
        <w:drawing>
          <wp:inline distT="0" distB="0" distL="0" distR="0" wp14:anchorId="260AB9BE" wp14:editId="1C795DC4">
            <wp:extent cx="3081600" cy="7488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081600" cy="748800"/>
                    </a:xfrm>
                    <a:prstGeom prst="rect">
                      <a:avLst/>
                    </a:prstGeom>
                  </pic:spPr>
                </pic:pic>
              </a:graphicData>
            </a:graphic>
          </wp:inline>
        </w:drawing>
      </w:r>
    </w:p>
  </w:comment>
  <w:comment w:id="19" w:author="Kemi Ademoye" w:date="2018-04-10T15:39:00Z" w:initials="KA">
    <w:p w14:paraId="219BB841" w14:textId="758343E6" w:rsidR="00FB2A54" w:rsidRDefault="00FB2A54">
      <w:pPr>
        <w:pStyle w:val="CommentText"/>
      </w:pPr>
      <w:r>
        <w:rPr>
          <w:rStyle w:val="CommentReference"/>
        </w:rPr>
        <w:annotationRef/>
      </w:r>
      <w:r>
        <w:t xml:space="preserve">Good, but consider using the heading elements </w:t>
      </w:r>
      <w:proofErr w:type="gramStart"/>
      <w:r>
        <w:t>h1 ..</w:t>
      </w:r>
      <w:proofErr w:type="gramEnd"/>
      <w:r>
        <w:t xml:space="preserve"> </w:t>
      </w:r>
      <w:proofErr w:type="gramStart"/>
      <w:r>
        <w:t>h6</w:t>
      </w:r>
      <w:proofErr w:type="gramEnd"/>
      <w:r>
        <w:t xml:space="preserve"> in order. That is &lt;h1&gt; for the first heading on the page, &lt;h2&gt; for the next sub-</w:t>
      </w:r>
      <w:proofErr w:type="gramStart"/>
      <w:r>
        <w:t>heading, …</w:t>
      </w:r>
      <w:proofErr w:type="gramEnd"/>
    </w:p>
  </w:comment>
  <w:comment w:id="20" w:author="Kemi Ademoye" w:date="2018-04-10T15:40:00Z" w:initials="KA">
    <w:p w14:paraId="47D0BF2C" w14:textId="2EE85170" w:rsidR="00FB2A54" w:rsidRDefault="00FB2A54">
      <w:pPr>
        <w:pStyle w:val="CommentText"/>
      </w:pPr>
      <w:r>
        <w:rPr>
          <w:rStyle w:val="CommentReference"/>
        </w:rPr>
        <w:annotationRef/>
      </w:r>
      <w:r>
        <w:t>What you also want to mention here is that alt attributes have been added to the images to improve the accessibility.</w:t>
      </w:r>
    </w:p>
  </w:comment>
  <w:comment w:id="21" w:author="Kemi Ademoye" w:date="2018-04-10T15:41:00Z" w:initials="KA">
    <w:p w14:paraId="2188FBF9" w14:textId="55733C50" w:rsidR="00FB2A54" w:rsidRDefault="00FB2A54">
      <w:pPr>
        <w:pStyle w:val="CommentText"/>
      </w:pPr>
      <w:r>
        <w:rPr>
          <w:rStyle w:val="CommentReference"/>
        </w:rPr>
        <w:annotationRef/>
      </w:r>
      <w:r>
        <w:t>Be careful with your choice of colours and ensure that there is enough contrast between background and foreground (text) colours. The contrast of the main menu black against the dark grey background is quite low and especially as the font-size used for the main menu is quite small. However, you have done well to use the white background for the hover effect making it a lot easier for users to read the menu text.</w:t>
      </w:r>
    </w:p>
  </w:comment>
  <w:comment w:id="22" w:author="Kemi Ademoye" w:date="2018-04-10T15:49:00Z" w:initials="KA">
    <w:p w14:paraId="5312AF55" w14:textId="0714BAB0" w:rsidR="004A0148" w:rsidRDefault="004A0148">
      <w:pPr>
        <w:pStyle w:val="CommentText"/>
      </w:pPr>
      <w:r>
        <w:rPr>
          <w:rStyle w:val="CommentReference"/>
        </w:rPr>
        <w:annotationRef/>
      </w:r>
      <w:r>
        <w:t>Where are the recommendations for future improvements and the overall evaluation of the website?</w:t>
      </w:r>
    </w:p>
  </w:comment>
  <w:comment w:id="24" w:author="Kemi Ademoye" w:date="2018-04-10T15:46:00Z" w:initials="KA">
    <w:p w14:paraId="32C4F3D0" w14:textId="77777777" w:rsidR="00FB2A54" w:rsidRDefault="00FB2A5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142F799A" w14:textId="77777777" w:rsidR="00FB2A54" w:rsidRDefault="00FB2A54">
      <w:pPr>
        <w:pStyle w:val="CommentText"/>
      </w:pPr>
    </w:p>
    <w:p w14:paraId="40DDB99B" w14:textId="73C2A715" w:rsidR="00FB2A54" w:rsidRDefault="00FB2A54">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1D7A73" w15:done="0"/>
  <w15:commentEx w15:paraId="131053AE" w15:done="0"/>
  <w15:commentEx w15:paraId="2CBAE47D" w15:done="0"/>
  <w15:commentEx w15:paraId="30D6B22C" w15:done="0"/>
  <w15:commentEx w15:paraId="07EDFFC0" w15:done="0"/>
  <w15:commentEx w15:paraId="351F3B97" w15:done="0"/>
  <w15:commentEx w15:paraId="349CCF37" w15:done="0"/>
  <w15:commentEx w15:paraId="60AA31C1" w15:done="0"/>
  <w15:commentEx w15:paraId="219BB841" w15:done="0"/>
  <w15:commentEx w15:paraId="47D0BF2C" w15:done="0"/>
  <w15:commentEx w15:paraId="2188FBF9" w15:done="0"/>
  <w15:commentEx w15:paraId="5312AF55" w15:done="0"/>
  <w15:commentEx w15:paraId="40DDB99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CF97F" w14:textId="77777777" w:rsidR="006C3B43" w:rsidRDefault="006C3B43" w:rsidP="006B72AF">
      <w:pPr>
        <w:spacing w:after="0" w:line="240" w:lineRule="auto"/>
      </w:pPr>
      <w:r>
        <w:separator/>
      </w:r>
    </w:p>
  </w:endnote>
  <w:endnote w:type="continuationSeparator" w:id="0">
    <w:p w14:paraId="4996CE2E" w14:textId="77777777" w:rsidR="006C3B43" w:rsidRDefault="006C3B43" w:rsidP="006B7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4262F" w14:textId="77777777" w:rsidR="00C57238" w:rsidRDefault="006C3B4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0CAD">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0CAD">
      <w:rPr>
        <w:b/>
        <w:noProof/>
      </w:rPr>
      <w:t>11</w:t>
    </w:r>
    <w:r>
      <w:rPr>
        <w:b/>
        <w:sz w:val="24"/>
        <w:szCs w:val="24"/>
      </w:rPr>
      <w:fldChar w:fldCharType="end"/>
    </w:r>
  </w:p>
  <w:p w14:paraId="5DB9DB26" w14:textId="77777777" w:rsidR="00C57238" w:rsidRDefault="006C3B4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01C306" w14:textId="77777777" w:rsidR="006C3B43" w:rsidRDefault="006C3B43" w:rsidP="006B72AF">
      <w:pPr>
        <w:spacing w:after="0" w:line="240" w:lineRule="auto"/>
      </w:pPr>
      <w:r>
        <w:separator/>
      </w:r>
    </w:p>
  </w:footnote>
  <w:footnote w:type="continuationSeparator" w:id="0">
    <w:p w14:paraId="4E477F1C" w14:textId="77777777" w:rsidR="006C3B43" w:rsidRDefault="006C3B43" w:rsidP="006B72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0E954" w14:textId="07D91FD7" w:rsidR="001A44D8" w:rsidRDefault="001A44D8">
    <w:pPr>
      <w:pStyle w:val="Header"/>
    </w:pPr>
    <w:r>
      <w:t>By Daniel Rowley</w:t>
    </w:r>
    <w:r>
      <w:tab/>
      <w:t>Assignment 1</w:t>
    </w:r>
    <w:r>
      <w:tab/>
    </w:r>
    <w:sdt>
      <w:sdtPr>
        <w:id w:val="1173774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7E0CAD">
          <w:rPr>
            <w:noProof/>
          </w:rPr>
          <w:t>10</w:t>
        </w:r>
        <w:r>
          <w:rPr>
            <w:noProof/>
          </w:rPr>
          <w:fldChar w:fldCharType="end"/>
        </w:r>
      </w:sdtContent>
    </w:sdt>
  </w:p>
  <w:p w14:paraId="5C341760" w14:textId="77777777" w:rsidR="001A44D8" w:rsidRDefault="001A44D8">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1E4"/>
    <w:rsid w:val="000267F6"/>
    <w:rsid w:val="000364AE"/>
    <w:rsid w:val="00043599"/>
    <w:rsid w:val="00050469"/>
    <w:rsid w:val="00051189"/>
    <w:rsid w:val="0006262C"/>
    <w:rsid w:val="000923B9"/>
    <w:rsid w:val="000C11E4"/>
    <w:rsid w:val="000C7B1C"/>
    <w:rsid w:val="000D40CD"/>
    <w:rsid w:val="000D684A"/>
    <w:rsid w:val="00102B0D"/>
    <w:rsid w:val="00127A64"/>
    <w:rsid w:val="00137241"/>
    <w:rsid w:val="00164E7D"/>
    <w:rsid w:val="0019438B"/>
    <w:rsid w:val="001A44D8"/>
    <w:rsid w:val="001D2169"/>
    <w:rsid w:val="001D5925"/>
    <w:rsid w:val="001E6C17"/>
    <w:rsid w:val="0025539E"/>
    <w:rsid w:val="002571A0"/>
    <w:rsid w:val="002C23B7"/>
    <w:rsid w:val="002E0AF3"/>
    <w:rsid w:val="00304174"/>
    <w:rsid w:val="00376FD5"/>
    <w:rsid w:val="003B615B"/>
    <w:rsid w:val="003D39DD"/>
    <w:rsid w:val="00442FBC"/>
    <w:rsid w:val="00443AE9"/>
    <w:rsid w:val="00444161"/>
    <w:rsid w:val="0047009B"/>
    <w:rsid w:val="004731AD"/>
    <w:rsid w:val="00485C4C"/>
    <w:rsid w:val="0049357C"/>
    <w:rsid w:val="004A0148"/>
    <w:rsid w:val="004D2B22"/>
    <w:rsid w:val="00543791"/>
    <w:rsid w:val="005626A6"/>
    <w:rsid w:val="00581667"/>
    <w:rsid w:val="00581F57"/>
    <w:rsid w:val="00585675"/>
    <w:rsid w:val="0059353F"/>
    <w:rsid w:val="005F47EE"/>
    <w:rsid w:val="006429E9"/>
    <w:rsid w:val="00647272"/>
    <w:rsid w:val="00675326"/>
    <w:rsid w:val="006757F6"/>
    <w:rsid w:val="006760FA"/>
    <w:rsid w:val="00683B17"/>
    <w:rsid w:val="00684F3B"/>
    <w:rsid w:val="006B72AF"/>
    <w:rsid w:val="006C3B43"/>
    <w:rsid w:val="007149B3"/>
    <w:rsid w:val="0072675C"/>
    <w:rsid w:val="00753853"/>
    <w:rsid w:val="007617C0"/>
    <w:rsid w:val="007628C6"/>
    <w:rsid w:val="00774CE6"/>
    <w:rsid w:val="00785B69"/>
    <w:rsid w:val="00795D74"/>
    <w:rsid w:val="007A5B7D"/>
    <w:rsid w:val="007E0CAD"/>
    <w:rsid w:val="007E66D7"/>
    <w:rsid w:val="007F51B3"/>
    <w:rsid w:val="007F74E7"/>
    <w:rsid w:val="00815023"/>
    <w:rsid w:val="00836191"/>
    <w:rsid w:val="008453D4"/>
    <w:rsid w:val="008474B3"/>
    <w:rsid w:val="00867B15"/>
    <w:rsid w:val="00893A2A"/>
    <w:rsid w:val="00896435"/>
    <w:rsid w:val="008E45C9"/>
    <w:rsid w:val="00917370"/>
    <w:rsid w:val="009A1CD6"/>
    <w:rsid w:val="009A7962"/>
    <w:rsid w:val="009D32FE"/>
    <w:rsid w:val="009F0A0B"/>
    <w:rsid w:val="00A1401C"/>
    <w:rsid w:val="00A2636D"/>
    <w:rsid w:val="00A3511A"/>
    <w:rsid w:val="00A644B2"/>
    <w:rsid w:val="00A913A3"/>
    <w:rsid w:val="00A96A75"/>
    <w:rsid w:val="00AB511F"/>
    <w:rsid w:val="00B0265D"/>
    <w:rsid w:val="00B6459F"/>
    <w:rsid w:val="00B8592A"/>
    <w:rsid w:val="00BA6030"/>
    <w:rsid w:val="00BF5118"/>
    <w:rsid w:val="00C335B1"/>
    <w:rsid w:val="00C414BE"/>
    <w:rsid w:val="00CD7740"/>
    <w:rsid w:val="00CE5677"/>
    <w:rsid w:val="00D87176"/>
    <w:rsid w:val="00D93D22"/>
    <w:rsid w:val="00DB193E"/>
    <w:rsid w:val="00E463CE"/>
    <w:rsid w:val="00E56EF2"/>
    <w:rsid w:val="00E56FEB"/>
    <w:rsid w:val="00E76022"/>
    <w:rsid w:val="00E92126"/>
    <w:rsid w:val="00E94AF5"/>
    <w:rsid w:val="00E9620F"/>
    <w:rsid w:val="00EC50AF"/>
    <w:rsid w:val="00EF04E2"/>
    <w:rsid w:val="00EF6092"/>
    <w:rsid w:val="00EF73E9"/>
    <w:rsid w:val="00F14675"/>
    <w:rsid w:val="00F6593F"/>
    <w:rsid w:val="00FB2A54"/>
    <w:rsid w:val="00FD594E"/>
    <w:rsid w:val="00FE1E8E"/>
    <w:rsid w:val="00FF6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811F3"/>
  <w15:chartTrackingRefBased/>
  <w15:docId w15:val="{CB7E1EDE-D2FD-4597-ADAA-5DD9395E5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B72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11E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1E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B7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2AF"/>
  </w:style>
  <w:style w:type="paragraph" w:styleId="Footer">
    <w:name w:val="footer"/>
    <w:basedOn w:val="Normal"/>
    <w:link w:val="FooterChar"/>
    <w:uiPriority w:val="99"/>
    <w:unhideWhenUsed/>
    <w:rsid w:val="006B7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2AF"/>
  </w:style>
  <w:style w:type="character" w:customStyle="1" w:styleId="Heading1Char">
    <w:name w:val="Heading 1 Char"/>
    <w:basedOn w:val="DefaultParagraphFont"/>
    <w:link w:val="Heading1"/>
    <w:uiPriority w:val="9"/>
    <w:rsid w:val="006B72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2AF"/>
    <w:pPr>
      <w:outlineLvl w:val="9"/>
    </w:pPr>
    <w:rPr>
      <w:lang w:val="en-US"/>
    </w:rPr>
  </w:style>
  <w:style w:type="paragraph" w:styleId="TOC1">
    <w:name w:val="toc 1"/>
    <w:basedOn w:val="Normal"/>
    <w:next w:val="Normal"/>
    <w:autoRedefine/>
    <w:uiPriority w:val="39"/>
    <w:unhideWhenUsed/>
    <w:rsid w:val="000D684A"/>
    <w:pPr>
      <w:spacing w:after="100"/>
    </w:pPr>
  </w:style>
  <w:style w:type="character" w:styleId="Hyperlink">
    <w:name w:val="Hyperlink"/>
    <w:basedOn w:val="DefaultParagraphFont"/>
    <w:uiPriority w:val="99"/>
    <w:unhideWhenUsed/>
    <w:rsid w:val="000D684A"/>
    <w:rPr>
      <w:color w:val="0563C1" w:themeColor="hyperlink"/>
      <w:u w:val="single"/>
    </w:rPr>
  </w:style>
  <w:style w:type="paragraph" w:styleId="NoSpacing">
    <w:name w:val="No Spacing"/>
    <w:uiPriority w:val="1"/>
    <w:qFormat/>
    <w:rsid w:val="00E56EF2"/>
    <w:pPr>
      <w:spacing w:after="0" w:line="240" w:lineRule="auto"/>
    </w:pPr>
  </w:style>
  <w:style w:type="character" w:styleId="CommentReference">
    <w:name w:val="annotation reference"/>
    <w:basedOn w:val="DefaultParagraphFont"/>
    <w:uiPriority w:val="99"/>
    <w:semiHidden/>
    <w:unhideWhenUsed/>
    <w:rsid w:val="00C414BE"/>
    <w:rPr>
      <w:sz w:val="16"/>
      <w:szCs w:val="16"/>
    </w:rPr>
  </w:style>
  <w:style w:type="paragraph" w:styleId="CommentText">
    <w:name w:val="annotation text"/>
    <w:basedOn w:val="Normal"/>
    <w:link w:val="CommentTextChar"/>
    <w:uiPriority w:val="99"/>
    <w:semiHidden/>
    <w:unhideWhenUsed/>
    <w:rsid w:val="00C414BE"/>
    <w:pPr>
      <w:spacing w:line="240" w:lineRule="auto"/>
    </w:pPr>
    <w:rPr>
      <w:sz w:val="20"/>
      <w:szCs w:val="20"/>
    </w:rPr>
  </w:style>
  <w:style w:type="character" w:customStyle="1" w:styleId="CommentTextChar">
    <w:name w:val="Comment Text Char"/>
    <w:basedOn w:val="DefaultParagraphFont"/>
    <w:link w:val="CommentText"/>
    <w:uiPriority w:val="99"/>
    <w:semiHidden/>
    <w:rsid w:val="00C414BE"/>
    <w:rPr>
      <w:sz w:val="20"/>
      <w:szCs w:val="20"/>
    </w:rPr>
  </w:style>
  <w:style w:type="paragraph" w:styleId="CommentSubject">
    <w:name w:val="annotation subject"/>
    <w:basedOn w:val="CommentText"/>
    <w:next w:val="CommentText"/>
    <w:link w:val="CommentSubjectChar"/>
    <w:uiPriority w:val="99"/>
    <w:semiHidden/>
    <w:unhideWhenUsed/>
    <w:rsid w:val="00C414BE"/>
    <w:rPr>
      <w:b/>
      <w:bCs/>
    </w:rPr>
  </w:style>
  <w:style w:type="character" w:customStyle="1" w:styleId="CommentSubjectChar">
    <w:name w:val="Comment Subject Char"/>
    <w:basedOn w:val="CommentTextChar"/>
    <w:link w:val="CommentSubject"/>
    <w:uiPriority w:val="99"/>
    <w:semiHidden/>
    <w:rsid w:val="00C414BE"/>
    <w:rPr>
      <w:b/>
      <w:bCs/>
      <w:sz w:val="20"/>
      <w:szCs w:val="20"/>
    </w:rPr>
  </w:style>
  <w:style w:type="paragraph" w:styleId="BalloonText">
    <w:name w:val="Balloon Text"/>
    <w:basedOn w:val="Normal"/>
    <w:link w:val="BalloonTextChar"/>
    <w:uiPriority w:val="99"/>
    <w:semiHidden/>
    <w:unhideWhenUsed/>
    <w:rsid w:val="00C41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4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3.png"/></Relationships>
</file>

<file path=word/_rels/document.xml.rels><?xml version="1.0" encoding="UTF-8" standalone="yes"?>
<Relationships xmlns="http://schemas.openxmlformats.org/package/2006/relationships"><Relationship Id="rId13" Type="http://schemas.openxmlformats.org/officeDocument/2006/relationships/hyperlink" Target="https://www.freecodecamp.org/" TargetMode="External"/><Relationship Id="rId18" Type="http://schemas.openxmlformats.org/officeDocument/2006/relationships/image" Target="media/image8.jpeg"/><Relationship Id="rId26" Type="http://schemas.openxmlformats.org/officeDocument/2006/relationships/image" Target="media/image12.jpeg"/><Relationship Id="rId39" Type="http://schemas.microsoft.com/office/2011/relationships/people" Target="people.xml"/><Relationship Id="rId21" Type="http://schemas.openxmlformats.org/officeDocument/2006/relationships/hyperlink" Target="http://www.castlewales.com/oystermouth01.jpg" TargetMode="External"/><Relationship Id="rId34" Type="http://schemas.openxmlformats.org/officeDocument/2006/relationships/image" Target="media/image16.jpeg"/><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hyperlink" Target="https://www.visitswanseabay.com/wp-content/uploads/2014/05/swansea-bay_SVW-C39-0910-0038-1024PX.jpg" TargetMode="External"/><Relationship Id="rId25" Type="http://schemas.openxmlformats.org/officeDocument/2006/relationships/hyperlink" Target="https://images.trvl-media.com/media/content/shared/images/travelguides/destination/9958/Grand-Theatre-148643.jpg" TargetMode="External"/><Relationship Id="rId33" Type="http://schemas.openxmlformats.org/officeDocument/2006/relationships/hyperlink" Target="https://i2-prod.walesonline.co.uk/incoming/article14058319.ece/ALTERNATES/s615b/JS139278634.jp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hyperlink" Target="http://i2.walesonline.co.uk/incoming/article8522934.ece/ALTERNATES/s615/rdhr_mai_270115services_1.jp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jpeg"/><Relationship Id="rId32" Type="http://schemas.openxmlformats.org/officeDocument/2006/relationships/image" Target="media/image15.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w3schools.com/" TargetMode="External"/><Relationship Id="rId23" Type="http://schemas.openxmlformats.org/officeDocument/2006/relationships/hyperlink" Target="https://upload.wikimedia.org/wikipedia/commons/thumb/7/78/MumblesPier.jpg/1200px-MumblesPier.jpg" TargetMode="External"/><Relationship Id="rId28" Type="http://schemas.openxmlformats.org/officeDocument/2006/relationships/image" Target="media/image13.jpe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www.explore-gower.co.uk/images/phocagallery/mumblesbraceletlimeslade/18-81.jpg" TargetMode="External"/><Relationship Id="rId31" Type="http://schemas.openxmlformats.org/officeDocument/2006/relationships/hyperlink" Target="http://www.goakley.com/images/port-grape2.jpg"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jpeg"/><Relationship Id="rId27" Type="http://schemas.openxmlformats.org/officeDocument/2006/relationships/hyperlink" Target="http://i1.walesonline.co.uk/incoming/article8572809.ece/ALTERNATES/s615/JS54525339JPG.jpg" TargetMode="External"/><Relationship Id="rId30" Type="http://schemas.openxmlformats.org/officeDocument/2006/relationships/image" Target="media/image14.jpeg"/><Relationship Id="rId35" Type="http://schemas.openxmlformats.org/officeDocument/2006/relationships/hyperlink" Target="http://lds.localdataimages.com/large/1018/10180813.jpg" TargetMode="External"/><Relationship Id="rId8" Type="http://schemas.microsoft.com/office/2011/relationships/commentsExtended" Target="commentsExtended.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99A6D-3F4D-4DFF-B76C-1EF183F7B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trowley</dc:creator>
  <cp:keywords/>
  <dc:description/>
  <cp:lastModifiedBy>Kemi Ademoye</cp:lastModifiedBy>
  <cp:revision>7</cp:revision>
  <dcterms:created xsi:type="dcterms:W3CDTF">2018-04-10T14:22:00Z</dcterms:created>
  <dcterms:modified xsi:type="dcterms:W3CDTF">2018-04-10T16:07:00Z</dcterms:modified>
</cp:coreProperties>
</file>