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lang w:val="en-GB"/>
        </w:rPr>
        <w:id w:val="496619968"/>
        <w:docPartObj>
          <w:docPartGallery w:val="Cover Pages"/>
          <w:docPartUnique/>
        </w:docPartObj>
      </w:sdtPr>
      <w:sdtEndPr/>
      <w:sdtContent>
        <w:p w14:paraId="124243A4" w14:textId="77777777" w:rsidR="00002048" w:rsidRDefault="00002048">
          <w:pPr>
            <w:pStyle w:val="NoSpacing"/>
          </w:pPr>
          <w:r>
            <w:rPr>
              <w:noProof/>
              <w:lang w:val="en-GB" w:eastAsia="en-GB"/>
            </w:rPr>
            <mc:AlternateContent>
              <mc:Choice Requires="wpg">
                <w:drawing>
                  <wp:anchor distT="0" distB="0" distL="114300" distR="114300" simplePos="0" relativeHeight="251654144" behindDoc="1" locked="0" layoutInCell="1" allowOverlap="1" wp14:anchorId="1C8565E7" wp14:editId="44A308D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19685" b="1524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ln/>
                            </wps:spPr>
                            <wps:style>
                              <a:lnRef idx="2">
                                <a:schemeClr val="accent2">
                                  <a:shade val="50000"/>
                                </a:schemeClr>
                              </a:lnRef>
                              <a:fillRef idx="1">
                                <a:schemeClr val="accent2"/>
                              </a:fillRef>
                              <a:effectRef idx="0">
                                <a:schemeClr val="accent2"/>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wps:spPr>
                            <wps:style>
                              <a:lnRef idx="2">
                                <a:schemeClr val="accent2">
                                  <a:shade val="50000"/>
                                </a:schemeClr>
                              </a:lnRef>
                              <a:fillRef idx="1">
                                <a:schemeClr val="accent2"/>
                              </a:fillRef>
                              <a:effectRef idx="0">
                                <a:schemeClr val="accent2"/>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CC03E1E" w14:textId="77777777" w:rsidR="00002048" w:rsidRDefault="00002048">
                                      <w:pPr>
                                        <w:pStyle w:val="NoSpacing"/>
                                        <w:jc w:val="right"/>
                                        <w:rPr>
                                          <w:color w:val="FFFFFF" w:themeColor="background1"/>
                                          <w:sz w:val="28"/>
                                          <w:szCs w:val="28"/>
                                        </w:rPr>
                                      </w:pPr>
                                      <w:r>
                                        <w:rPr>
                                          <w:color w:val="FFFFFF" w:themeColor="background1"/>
                                          <w:sz w:val="28"/>
                                          <w:szCs w:val="28"/>
                                        </w:rPr>
                                        <w:t>Thomas Evans p145653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ln>
                                    <a:headEnd/>
                                    <a:tailEnd/>
                                  </a:ln>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C8565E7" id="Group 2" o:spid="_x0000_s1026" style="position:absolute;margin-left:0;margin-top:0;width:172.8pt;height:718.55pt;z-index:-25166233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">
                    <v:rect id="Rectangle 3"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QZNsIA&#10;AADaAAAADwAAAGRycy9kb3ducmV2LnhtbESP3YrCMBSE7wXfIRzBO039QaRrlEUUBFGw7gMcmmPb&#10;bXNSkqh1n34jLOzlMDPfMKtNZxrxIOcrywom4wQEcW51xYWCr+t+tAThA7LGxjIpeJGHzbrfW2Gq&#10;7ZMv9MhCISKEfYoKyhDaVEqfl2TQj21LHL2bdQZDlK6Q2uEzwk0jp0mykAYrjgsltrQtKa+zu1Hw&#10;c122tf52p+Y8f9X2dvS7+9QrNRx0nx8gAnXhP/zXPmgFM3hfiTdAr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1Bk2wgAAANoAAAAPAAAAAAAAAAAAAAAAAJgCAABkcnMvZG93&#10;bnJldi54bWxQSwUGAAAAAAQABAD1AAAAhwMAAAAA&#10;" fillcolor="#c0504d [3205]" strokecolor="#622423 [1605]"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rO88MA&#10;AADaAAAADwAAAGRycy9kb3ducmV2LnhtbESPT2vCQBTE74LfYXmCN930D7GkriKFQkGKJPbg8TX7&#10;mgSzb+Pu1iTf3i0UPA4z8xtmvR1MK67kfGNZwcMyAUFcWt1wpeDr+L54AeEDssbWMikYycN2M52s&#10;MdO255yuRahEhLDPUEEdQpdJ6cuaDPql7Yij92OdwRClq6R22Ee4aeVjkqTSYMNxocaO3moqz8Wv&#10;UWDN5ZB+u+NqfPrcl2d2J+rzk1Lz2bB7BRFoCPfwf/tDK3iGvyvxBsjN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SrO88MAAADaAAAADwAAAAAAAAAAAAAAAACYAgAAZHJzL2Rv&#10;d25yZXYueG1sUEsFBgAAAAAEAAQA9QAAAIgDAAAAAA==&#10;" adj="18883" fillcolor="#c0504d [3205]" strokecolor="#622423 [1605]" strokeweight="2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CC03E1E" w14:textId="77777777" w:rsidR="00002048" w:rsidRDefault="00002048">
                                <w:pPr>
                                  <w:pStyle w:val="NoSpacing"/>
                                  <w:jc w:val="right"/>
                                  <w:rPr>
                                    <w:color w:val="FFFFFF" w:themeColor="background1"/>
                                    <w:sz w:val="28"/>
                                    <w:szCs w:val="28"/>
                                  </w:rPr>
                                </w:pPr>
                                <w:r>
                                  <w:rPr>
                                    <w:color w:val="FFFFFF" w:themeColor="background1"/>
                                    <w:sz w:val="28"/>
                                    <w:szCs w:val="28"/>
                                  </w:rPr>
                                  <w:t>Thomas Evans p145653</w:t>
                                </w:r>
                              </w:p>
                            </w:sdtContent>
                          </w:sdt>
                        </w:txbxContent>
                      </v:textbox>
                    </v:shape>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o:lock v:ext="edit" aspectratio="t"/>
                        <v:shape id="Freeform 20" o:spid="_x0000_s1031"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w+c8IA&#10;AADbAAAADwAAAGRycy9kb3ducmV2LnhtbERPu2rDMBTdC/kHcQPdGrmGuMGJYtqCQ5cMeZA220W6&#10;tUytK2MpifP31VDoeDjvVTW6TlxpCK1nBc+zDASx9qblRsHxUD8tQISIbLDzTAruFKBaTx5WWBp/&#10;4x1d97ERKYRDiQpsjH0pZdCWHIaZ74kT9+0HhzHBoZFmwFsKd53Ms6yQDltODRZ7erekf/YXp6Ao&#10;XrYbPZ9/7fSbjKdPWx/PtlbqcTq+LkFEGuO/+M/9YRTkaX36kn6A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LD5zwgAAANsAAAAPAAAAAAAAAAAAAAAAAJgCAABkcnMvZG93&#10;bnJldi54bWxQSwUGAAAAAAQABAD1AAAAhwMAAAAA&#10;" path="m,l39,152,84,304r38,113l122,440,76,306,39,180,6,53,,xe" fillcolor="#c0504d [3205]" strokecolor="#622423 [1605]" strokeweight="2pt">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bxccMA&#10;AADbAAAADwAAAGRycy9kb3ducmV2LnhtbESPzW7CMBCE75V4B2uRuBUnHFAVMIgfIeDUFniAVbwk&#10;EfE62AaHt68rVepxNDPfaObL3rTiSc43lhXk4wwEcWl1w5WCy3n3/gHCB2SNrWVS8CIPy8XgbY6F&#10;tpG/6XkKlUgQ9gUqqEPoCil9WZNBP7YdcfKu1hkMSbpKaocxwU0rJ1k2lQYbTgs1drSpqbydHkbB&#10;nbeHtXvcb6t4vu4/8/iFu2NUajTsVzMQgfrwH/5rH7SCSQ6/X9IPkI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kbxccMAAADbAAAADwAAAAAAAAAAAAAAAACYAgAAZHJzL2Rv&#10;d25yZXYueG1sUEsFBgAAAAAEAAQA9QAAAIgDAAAAAA==&#10;" path="m,l8,19,37,93r30,74l116,269r-8,l60,169,30,98,1,25,,xe" fillcolor="#c0504d [3205]" strokecolor="#622423 [1605]" strokeweight="2pt">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cSWaMAA&#10;AADbAAAADwAAAGRycy9kb3ducmV2LnhtbESPT4vCMBDF74LfIYywN00sVNxqFFkQFvbkv/vQzLbF&#10;ZlKTrHb99EYQPD7evN+bt1z3thVX8qFxrGE6USCIS2carjQcD9vxHESIyAZbx6ThnwKsV8PBEgvj&#10;bryj6z5WIkE4FKihjrErpAxlTRbDxHXEyft13mJM0lfSeLwluG1lptRMWmw4NdTY0VdN5Xn/Z9Mb&#10;UanPnLqtzS85Vqe7z6b+R+uPUb9ZgIjUx/fxK/1tNGQZPLckAMjV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cSWaMAAAADbAAAADwAAAAAAAAAAAAAAAACYAgAAZHJzL2Rvd25y&#10;ZXYueG1sUEsFBgAAAAAEAAQA9QAAAIUDAAAAAA==&#10;" path="m,l,,1,79r2,80l12,317,23,476,39,634,58,792,83,948r24,138l135,1223r5,49l138,1262,105,1106,77,949,53,792,35,634,20,476,9,317,2,159,,79,,xe" fillcolor="#c0504d [3205]" strokecolor="#622423 [1605]" strokeweight="2pt">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IIQcQA&#10;AADbAAAADwAAAGRycy9kb3ducmV2LnhtbESPT2vCQBTE7wW/w/IEb3VjBNukrqItQuilNLX0+sg+&#10;k2D2bchu/vjt3UKhx2FmfsNs95NpxECdqy0rWC0jEMSF1TWXCs5fp8dnEM4ja2wsk4IbOdjvZg9b&#10;TLUd+ZOG3JciQNilqKDyvk2ldEVFBt3StsTBu9jOoA+yK6XucAxw08g4ijbSYM1hocKWXisqrnlv&#10;FHwfk+Tn7V1iGWf2nH/wsX9KJqUW8+nwAsLT5P/Df+1MK4jX8Psl/AC5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HyCEHEAAAA2wAAAA8AAAAAAAAAAAAAAAAAmAIAAGRycy9k&#10;b3ducmV2LnhtbFBLBQYAAAAABAAEAPUAAACJAwAAAAA=&#10;" path="m45,r,l35,66r-9,67l14,267,6,401,3,534,6,669r8,134l18,854r,-3l9,814,8,803,1,669,,534,3,401,12,267,25,132,34,66,45,xe" fillcolor="#c0504d [3205]" strokecolor="#622423 [1605]" strokeweight="2pt">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9Yr8MA&#10;AADbAAAADwAAAGRycy9kb3ducmV2LnhtbESPS4vCQBCE74L/YWhhb+vEByLRUUSQlb0Zn8c20ybB&#10;TE/IzJror99ZWPBYVNVX1HzZmlI8qHaFZQWDfgSCOLW64EzBYb/5nIJwHlljaZkUPMnBctHtzDHW&#10;tuEdPRKfiQBhF6OC3PsqltKlORl0fVsRB+9ma4M+yDqTusYmwE0ph1E0kQYLDgs5VrTOKb0nP0bB&#10;8Z6dmtH0Wpy+v15JQq315+ai1EevXc1AeGr9O/zf3moFwzH8fQk/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a9Yr8MAAADbAAAADwAAAAAAAAAAAAAAAACYAgAAZHJzL2Rv&#10;d25yZXYueG1sUEsFBgAAAAAEAAQA9QAAAIgDAAAAAA==&#10;" path="m,l10,44r11,82l34,207r19,86l75,380r25,86l120,521r21,55l152,618r2,11l140,595,115,532,93,468,67,383,47,295,28,207,12,104,,xe" fillcolor="#c0504d [3205]" strokecolor="#622423 [1605]" strokeweight="2pt">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vDsEA&#10;AADbAAAADwAAAGRycy9kb3ducmV2LnhtbESPwWrDMBBE74X+g9hCbo1cQ0pxowRjMCSnkLSHHhdr&#10;a5lYK2NtYufvo0Ihx2Fm3jDr7ex7daUxdoENvC0zUMRNsB23Br6/6tcPUFGQLfaBycCNImw3z09r&#10;LGyY+EjXk7QqQTgWaMCJDIXWsXHkMS7DQJy83zB6lCTHVtsRpwT3vc6z7F177DgtOByoctScTxdv&#10;YDoEXw/70mnB88rtmw7lpzJm8TKXn6CEZnmE/9s7ayBfwd+X9AP05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wU7w7BAAAA2wAAAA8AAAAAAAAAAAAAAAAAmAIAAGRycy9kb3du&#10;cmV2LnhtbFBLBQYAAAAABAAEAPUAAACGAwAAAAA=&#10;" path="m,l33,69r-9,l12,35,,xe" fillcolor="#c0504d [3205]" strokecolor="#622423 [1605]" strokeweight="2pt">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L228MA&#10;AADbAAAADwAAAGRycy9kb3ducmV2LnhtbESPQYvCMBSE74L/ITzBm6broUjXKLqgrF60rnh+NM+2&#10;2rx0m6h1f/1GEDwOM/MNM5m1phI3alxpWcHHMAJBnFldcq7g8LMcjEE4j6yxskwKHuRgNu12Jpho&#10;e+eUbnufiwBhl6CCwvs6kdJlBRl0Q1sTB+9kG4M+yCaXusF7gJtKjqIolgZLDgsF1vRVUHbZX42C&#10;6+8RHa3S42KZnv/W0Wq32cY7pfq9dv4JwlPr3+FX+1srGMXw/BJ+g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FL228MAAADbAAAADwAAAAAAAAAAAAAAAACYAgAAZHJzL2Rv&#10;d25yZXYueG1sUEsFBgAAAAAEAAQA9QAAAIgDAAAAAA==&#10;" path="m,l9,37r,3l15,93,5,49,,xe" fillcolor="#c0504d [3205]" strokecolor="#622423 [1605]" strokeweight="2pt">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p7TsUA&#10;AADbAAAADwAAAGRycy9kb3ducmV2LnhtbESPQWvCQBSE7wX/w/IEL0U3WqsldZUgKHooWPXi7TX7&#10;mgSzb2N2jem/dwWhx2FmvmFmi9aUoqHaFZYVDAcRCOLU6oIzBcfDqv8BwnlkjaVlUvBHDhbzzssM&#10;Y21v/E3N3mciQNjFqCD3voqldGlOBt3AVsTB+7W1QR9knUld4y3ATSlHUTSRBgsOCzlWtMwpPe+v&#10;RsF1vP2h96/hzmw3b5f17pS8UpMo1eu2yScIT63/Dz/bG61gNIXHl/AD5Pw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SntOxQAAANsAAAAPAAAAAAAAAAAAAAAAAJgCAABkcnMv&#10;ZG93bnJldi54bWxQSwUGAAAAAAQABAD1AAAAigMAAAAA&#10;" path="m394,r,l356,38,319,77r-35,40l249,160r-42,58l168,276r-37,63l98,402,69,467,45,535,26,604,14,673,7,746,6,766,,749r1,-5l7,673,21,603,40,533,65,466,94,400r33,-64l164,275r40,-60l248,158r34,-42l318,76,354,37,394,xe" fillcolor="#c0504d [3205]" strokecolor="#622423 [1605]" strokeweight="2pt">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A8g8IA&#10;AADbAAAADwAAAGRycy9kb3ducmV2LnhtbERPy2rCQBTdF/yH4Qrd1UmlSEidiBXbCnVTH7i9ZG6S&#10;wcydNDPR+PfOouDycN7zxWAbcaHOG8cKXicJCOLCacOVgsP+8yUF4QOyxsYxKbiRh0U+eppjpt2V&#10;f+myC5WIIewzVFCH0GZS+qImi37iWuLIla6zGCLsKqk7vMZw28hpksykRcOxocaWVjUV511vFfQ/&#10;pk/35vC1/f5I/t7K43Z98qlSz+Nh+Q4i0BAe4n/3RiuYxrHxS/wBMr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gDyDwgAAANsAAAAPAAAAAAAAAAAAAAAAAJgCAABkcnMvZG93&#10;bnJldi54bWxQSwUGAAAAAAQABAD1AAAAhwMAAAAA&#10;" path="m,l6,16r1,3l11,80r9,52l33,185r3,9l21,161,15,145,5,81,1,41,,xe" fillcolor="#c0504d [3205]" strokecolor="#622423 [1605]" strokeweight="2pt">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LVp8EA&#10;AADbAAAADwAAAGRycy9kb3ducmV2LnhtbESPQYvCMBSE74L/ITzBm6Z6kLUaRZQFETzUiudH82yK&#10;zUtpslr99WZB8DjMzDfMct3ZWtyp9ZVjBZNxAoK4cLriUsE5/x39gPABWWPtmBQ8ycN61e8tMdXu&#10;wRndT6EUEcI+RQUmhCaV0heGLPqxa4ijd3WtxRBlW0rd4iPCbS2nSTKTFiuOCwYb2hoqbqc/q+By&#10;aLJj/jK3fTX3nXm6nb5kuVLDQbdZgAjUhW/4095rBdM5/H+JP0Cu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jC1afBAAAA2wAAAA8AAAAAAAAAAAAAAAAAmAIAAGRycy9kb3du&#10;cmV2LnhtbFBLBQYAAAAABAAEAPUAAACGAwAAAAA=&#10;" path="m,l31,65r-8,l,xe" fillcolor="#c0504d [3205]" strokecolor="#622423 [1605]" strokeweight="2pt">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S+O8AA&#10;AADbAAAADwAAAGRycy9kb3ducmV2LnhtbERPTYvCMBC9C/sfwix401QXZKlGWboIXvag66HHsRnT&#10;ajMpTWyrv94cBI+P973aDLYWHbW+cqxgNk1AEBdOV2wUHP+3k28QPiBrrB2Tgjt52Kw/RitMtet5&#10;T90hGBFD2KeooAyhSaX0RUkW/dQ1xJE7u9ZiiLA1UrfYx3Bby3mSLKTFimNDiQ1lJRXXw80qyM3f&#10;I8PGLPJZf7ocs/mj25lfpcafw88SRKAhvMUv904r+Irr45f4A+T6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vS+O8AAAADbAAAADwAAAAAAAAAAAAAAAACYAgAAZHJzL2Rvd25y&#10;ZXYueG1sUEsFBgAAAAAEAAQA9QAAAIUDAAAAAA==&#10;" path="m,l6,17,7,42,6,39,,23,,xe" fillcolor="#c0504d [3205]" strokecolor="#622423 [1605]" strokeweight="2pt">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9if8MA&#10;AADbAAAADwAAAGRycy9kb3ducmV2LnhtbESPT2sCMRTE70K/Q3gFbzVRsbZbo4io9CT4h56fm9fd&#10;pZuXsInr+u1NQfA4zMxvmNmis7VoqQmVYw3DgQJBnDtTcaHhdNy8fYAIEdlg7Zg03CjAYv7Sm2Fm&#10;3JX31B5iIRKEQ4Yayhh9JmXIS7IYBs4TJ+/XNRZjkk0hTYPXBLe1HCn1Li1WnBZK9LQqKf87XKyG&#10;9eeR6mKyPU99u+vUz836s9pq3X/tll8gInXxGX60v42G8RD+v6QfIO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v9if8MAAADbAAAADwAAAAAAAAAAAAAAAACYAgAAZHJzL2Rv&#10;d25yZXYueG1sUEsFBgAAAAAEAAQA9QAAAIgDAAAAAA==&#10;" path="m,l6,16,21,49,33,84r12,34l44,118,13,53,11,42,,xe" fillcolor="#c0504d [3205]" strokecolor="#622423 [1605]" strokeweight="2pt">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o:lock v:ext="edit" aspectratio="t"/>
                        <v:shape id="Freeform 8" o:spid="_x0000_s1044"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Y928AA&#10;AADaAAAADwAAAGRycy9kb3ducmV2LnhtbERPS2rDMBDdB3oHMYHuEjldlMSJbEyooYu2NJ8DDNbE&#10;diKNjKXaTk9fLQpZPt5/l0/WiIF63zpWsFomIIgrp1uuFZxP5WINwgdkjcYxKbiThzx7mu0w1W7k&#10;Aw3HUIsYwj5FBU0IXSqlrxqy6JeuI47cxfUWQ4R9LXWPYwy3Rr4kyau02HJsaLCjfUPV7fhjFfx+&#10;GB7u1/KTNmjW9P1WHL7sqNTzfCq2IAJN4SH+d79rBXFrvBJvgMz+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zY928AAAADaAAAADwAAAAAAAAAAAAAAAACYAgAAZHJzL2Rvd25y&#10;ZXYueG1sUEsFBgAAAAAEAAQA9QAAAIUDAAAAAA==&#10;" path="m,l41,155,86,309r39,116l125,450,79,311,41,183,7,54,,xe" fillcolor="#c0504d [3205]" strokecolor="#622423 [1605]" strokeweight="2pt">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BcMA&#10;AADaAAAADwAAAGRycy9kb3ducmV2LnhtbESPQWvCQBSE7wX/w/KE3uqmQmsbXUULDb0IbezB4zP7&#10;zIZm34bsq6b/3hWEHoeZ+YZZrAbfqhP1sQls4HGSgSKugm24NvC9e394ARUF2WIbmAz8UYTVcnS3&#10;wNyGM3/RqZRaJQjHHA04kS7XOlaOPMZJ6IiTdwy9R0myr7Xt8ZzgvtXTLHvWHhtOCw47enNU/ZS/&#10;3sBnMRMpsoPe7FxVl/uNn22fCmPux8N6DkpokP/wrf1hDbzC9Uq6AXp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A/BcMAAADaAAAADwAAAAAAAAAAAAAAAACYAgAAZHJzL2Rv&#10;d25yZXYueG1sUEsFBgAAAAAEAAQA9QAAAIgDAAAAAA==&#10;" path="m,l8,20,37,96r32,74l118,275r-9,l61,174,30,100,,26,,xe" fillcolor="#c0504d [3205]" strokecolor="#622423 [1605]" strokeweight="2pt">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b6ScYA&#10;AADbAAAADwAAAGRycy9kb3ducmV2LnhtbESPT2vCQBDF74V+h2UKvdWNHqpEVylFQUQU/yDtbchO&#10;k9DsbMiuSfz2zkHwNsN7895vZoveVaqlJpSeDQwHCSjizNuScwPn0+pjAipEZIuVZzJwowCL+evL&#10;DFPrOz5Qe4y5khAOKRooYqxTrUNWkMMw8DWxaH++cRhlbXJtG+wk3FV6lCSf2mHJ0lBgTd8FZf/H&#10;qzPQdrv9eLNfTpLztv+9DN16e1j+GPP+1n9NQUXq49P8uF5bwRd6+UUG0P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nb6ScYAAADbAAAADwAAAAAAAAAAAAAAAACYAgAAZHJz&#10;L2Rvd25yZXYueG1sUEsFBgAAAAAEAAQA9QAAAIsDAAAAAA==&#10;" path="m,l16,72r4,49l18,112,,31,,xe" fillcolor="#c0504d [3205]" strokecolor="#622423 [1605]" strokeweight="2pt">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oJNRsMA&#10;AADbAAAADwAAAGRycy9kb3ducmV2LnhtbERPTWvCQBC9C/0PyxR6Ed0oKDa6igpFDz3YtIK5Ddlp&#10;NjQ7G7Krxn/fFQRv83ifs1h1thYXan3lWMFomIAgLpyuuFTw8/0xmIHwAVlj7ZgU3MjDavnSW2Cq&#10;3ZW/6JKFUsQQ9ikqMCE0qZS+MGTRD11DHLlf11oMEbal1C1eY7it5ThJptJixbHBYENbQ8VfdrYK&#10;Jsdsm2wmm5nJT6P3fr7eHepPVurttVvPQQTqwlP8cO91nD+G+y/xALn8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oJNRsMAAADbAAAADwAAAAAAAAAAAAAAAACYAgAAZHJzL2Rv&#10;d25yZXYueG1sUEsFBgAAAAAEAAQA9QAAAIgDAAAAAA==&#10;" path="m,l11,46r11,83l36,211r19,90l76,389r27,87l123,533r21,55l155,632r3,11l142,608,118,544,95,478,69,391,47,302,29,212,13,107,,xe" fillcolor="#c0504d [3205]" strokecolor="#622423 [1605]" strokeweight="2pt">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Kf4MIA&#10;AADbAAAADwAAAGRycy9kb3ducmV2LnhtbERPS2vCQBC+F/wPywje6kZtRVJXEUWQSsFHDz0O2WkS&#10;zc7GzFbTf+8WCt7m43vOdN66Sl2pkdKzgUE/AUWceVtybuDzuH6egJKAbLHyTAZ+SWA+6zxNMbX+&#10;xnu6HkKuYghLigaKEOpUa8kKcih9XxNH7ts3DkOETa5tg7cY7io9TJKxdlhybCiwpmVB2fnw4wzY&#10;j+NIXl7fLwv5qsYiu9NmuV0Z0+u2izdQgdrwEP+7NzbOH8HfL/EAPb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Mp/gwgAAANsAAAAPAAAAAAAAAAAAAAAAAJgCAABkcnMvZG93&#10;bnJldi54bWxQSwUGAAAAAAQABAD1AAAAhwMAAAAA&#10;" path="m,l33,71r-9,l11,36,,xe" fillcolor="#c0504d [3205]" strokecolor="#622423 [1605]" strokeweight="2pt">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8MysMA&#10;AADbAAAADwAAAGRycy9kb3ducmV2LnhtbESPQWvCQBCF7wX/wzJCb3VjCFJiVhFBTI+10nocs5Ns&#10;MDsbsmtM/323UOhthvfmfW+K7WQ7MdLgW8cKlosEBHHldMuNgvPH4eUVhA/IGjvHpOCbPGw3s6cC&#10;c+0e/E7jKTQihrDPUYEJoc+l9JUhi37heuKo1W6wGOI6NFIP+IjhtpNpkqykxZYjwWBPe0PV7XS3&#10;kfv2dcg+SxcuZXW+ro7GpfU+U+p5Pu3WIAJN4d/8d13qWD+D31/iAHL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u8MysMAAADbAAAADwAAAAAAAAAAAAAAAACYAgAAZHJzL2Rv&#10;d25yZXYueG1sUEsFBgAAAAAEAAQA9QAAAIgDAAAAAA==&#10;" path="m,l8,37r,4l15,95,4,49,,xe" fillcolor="#c0504d [3205]" strokecolor="#622423 [1605]" strokeweight="2pt">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iQ4cIA&#10;AADbAAAADwAAAGRycy9kb3ducmV2LnhtbERPTWvCQBC9C/6HZQRvulFJKdFV2qLYHpNW9Dhkp0na&#10;7GzMrjHtr+8WBG/zeJ+z2vSmFh21rrKsYDaNQBDnVldcKPh4300eQTiPrLG2TAp+yMFmPRysMNH2&#10;yil1mS9ECGGXoILS+yaR0uUlGXRT2xAH7tO2Bn2AbSF1i9cQbmo5j6IHabDi0FBiQy8l5d/ZxSj4&#10;ets2i3R/NCfpnukQz6z/PVulxqP+aQnCU+/v4pv7VYf5Mfz/Eg6Q6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GJDhwgAAANsAAAAPAAAAAAAAAAAAAAAAAJgCAABkcnMvZG93&#10;bnJldi54bWxQSwUGAAAAAAQABAD1AAAAhwMAAAAA&#10;" path="m402,r,1l363,39,325,79r-35,42l255,164r-44,58l171,284r-38,62l100,411,71,478,45,546,27,617,13,689,7,761r,21l,765r1,-4l7,688,21,616,40,545,66,475,95,409r35,-66l167,281r42,-61l253,163r34,-43l324,78,362,38,402,xe" fillcolor="#c0504d [3205]" strokecolor="#622423 [1605]" strokeweight="2pt">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HE9sMA&#10;AADbAAAADwAAAGRycy9kb3ducmV2LnhtbERPTYvCMBC9C/sfwix403Q9iFuNIuKq6GGxq4i3oRnb&#10;YjOpTdT6740g7G0e73NGk8aU4ka1Kywr+OpGIIhTqwvOFOz+fjoDEM4jaywtk4IHOZiMP1ojjLW9&#10;85Zuic9ECGEXo4Lc+yqW0qU5GXRdWxEH7mRrgz7AOpO6xnsIN6XsRVFfGiw4NORY0Syn9JxcjYLT&#10;5rI+Llbzx/y63W16y1+/P+y/lWp/NtMhCE+N/xe/3Ssd5vfh9Us4QI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7HE9sMAAADbAAAADwAAAAAAAAAAAAAAAACYAgAAZHJzL2Rv&#10;d25yZXYueG1sUEsFBgAAAAAEAAQA9QAAAIgDAAAAAA==&#10;" path="m,l6,15r1,3l12,80r9,54l33,188r4,8l22,162,15,146,5,81,1,40,,xe" fillcolor="#c0504d [3205]" strokecolor="#622423 [1605]" strokeweight="2pt">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SKJLwA&#10;AADbAAAADwAAAGRycy9kb3ducmV2LnhtbERPyQrCMBC9C/5DGMGbpnpwqUYRRdCjC3gdmrGtNpPa&#10;RFv/3giCt3m8debLxhTiRZXLLSsY9CMQxInVOacKzqdtbwLCeWSNhWVS8CYHy0W7NcdY25oP9Dr6&#10;VIQQdjEqyLwvYyldkpFB17clceCutjLoA6xSqSusQ7gp5DCKRtJgzqEhw5LWGSX349MoOJynk1sj&#10;1/bh61G+u5Qb3E9PSnU7zWoGwlPj/+Kfe6fD/DF8fwkHyMUH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3FIokvAAAANsAAAAPAAAAAAAAAAAAAAAAAJgCAABkcnMvZG93bnJldi54&#10;bWxQSwUGAAAAAAQABAD1AAAAgQMAAAAA&#10;" path="m,l31,66r-7,l,xe" fillcolor="#c0504d [3205]" strokecolor="#622423 [1605]" strokeweight="2pt">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2vxcQA&#10;AADbAAAADwAAAGRycy9kb3ducmV2LnhtbESPQWsCQQyF74X+hyGFXkqdtYdSVkeRUqGUvdSK57CT&#10;7m7dyWxnoq7/3hwEbwnv5b0v8+UYenOklLvIDqaTAgxxHX3HjYPtz/r5DUwWZI99ZHJwpgzLxf3d&#10;HEsfT/xNx400RkM4l+igFRlKa3PdUsA8iQOxar8xBRRdU2N9wpOGh96+FMWrDdixNrQ40HtL9X5z&#10;CA6GJNW22j3tv6SKef3vV38fVePc48O4moERGuVmvl5/esVXWP1FB7CL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dr8XEAAAA2wAAAA8AAAAAAAAAAAAAAAAAmAIAAGRycy9k&#10;b3ducmV2LnhtbFBLBQYAAAAABAAEAPUAAACJAwAAAAA=&#10;" path="m,l7,17r,26l6,40,,25,,xe" fillcolor="#c0504d [3205]" strokecolor="#622423 [1605]" strokeweight="2pt">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YaycIA&#10;AADbAAAADwAAAGRycy9kb3ducmV2LnhtbERPTWvCQBC9C/0PyxS86UYPaqOrSKlE0IKNIvQ2ZMck&#10;NDsbsmuM/94tCN7m8T5nsepMJVpqXGlZwWgYgSDOrC45V3A6bgYzEM4ja6wsk4I7OVgt33oLjLW9&#10;8Q+1qc9FCGEXo4LC+zqW0mUFGXRDWxMH7mIbgz7AJpe6wVsIN5UcR9FEGiw5NBRY02dB2V96NQoO&#10;X7N0+r3bX88tysn2t0suSZUo1X/v1nMQnjr/Ej/dWx3mf8D/L+EAuX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FhrJwgAAANsAAAAPAAAAAAAAAAAAAAAAAJgCAABkcnMvZG93&#10;bnJldi54bWxQSwUGAAAAAAQABAD1AAAAhwMAAAAA&#10;" path="m,l7,16,22,50,33,86r13,35l45,121,14,55,11,44,,xe" fillcolor="#c0504d [3205]" strokecolor="#622423 [1605]" strokeweight="2pt">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56192" behindDoc="0" locked="0" layoutInCell="1" allowOverlap="1" wp14:anchorId="3D96E33E" wp14:editId="609891C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B3AA17" w14:textId="77777777" w:rsidR="00002048" w:rsidRDefault="00562223">
                                <w:pPr>
                                  <w:pStyle w:val="NoSpacing"/>
                                  <w:rPr>
                                    <w:color w:val="4F81BD" w:themeColor="accent1"/>
                                    <w:sz w:val="26"/>
                                    <w:szCs w:val="26"/>
                                  </w:rPr>
                                </w:pPr>
                                <w:sdt>
                                  <w:sdtPr>
                                    <w:rPr>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002048" w:rsidRPr="00E00CC2">
                                      <w:rPr>
                                        <w:sz w:val="26"/>
                                        <w:szCs w:val="26"/>
                                      </w:rPr>
                                      <w:t>Thomas Evans</w:t>
                                    </w:r>
                                  </w:sdtContent>
                                </w:sdt>
                              </w:p>
                              <w:p w14:paraId="77910C2B" w14:textId="77777777" w:rsidR="00002048" w:rsidRDefault="00562223">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002048">
                                      <w:rPr>
                                        <w:caps/>
                                        <w:color w:val="595959" w:themeColor="text1" w:themeTint="A6"/>
                                        <w:sz w:val="20"/>
                                        <w:szCs w:val="20"/>
                                      </w:rPr>
                                      <w:t>145653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D96E33E" id="_x0000_t202" coordsize="21600,21600" o:spt="202" path="m,l,21600r21600,l21600,xe">
                    <v:stroke joinstyle="miter"/>
                    <v:path gradientshapeok="t" o:connecttype="rect"/>
                  </v:shapetype>
                  <v:shape id="Text Box 32" o:spid="_x0000_s1055" type="#_x0000_t202" style="position:absolute;margin-left:0;margin-top:0;width:4in;height:28.8pt;z-index:25165619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30B3AA17" w14:textId="77777777" w:rsidR="00002048" w:rsidRDefault="00562223">
                          <w:pPr>
                            <w:pStyle w:val="NoSpacing"/>
                            <w:rPr>
                              <w:color w:val="4F81BD" w:themeColor="accent1"/>
                              <w:sz w:val="26"/>
                              <w:szCs w:val="26"/>
                            </w:rPr>
                          </w:pPr>
                          <w:sdt>
                            <w:sdtPr>
                              <w:rPr>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002048" w:rsidRPr="00E00CC2">
                                <w:rPr>
                                  <w:sz w:val="26"/>
                                  <w:szCs w:val="26"/>
                                </w:rPr>
                                <w:t>Thomas Evans</w:t>
                              </w:r>
                            </w:sdtContent>
                          </w:sdt>
                        </w:p>
                        <w:p w14:paraId="77910C2B" w14:textId="77777777" w:rsidR="00002048" w:rsidRDefault="00562223">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002048">
                                <w:rPr>
                                  <w:caps/>
                                  <w:color w:val="595959" w:themeColor="text1" w:themeTint="A6"/>
                                  <w:sz w:val="20"/>
                                  <w:szCs w:val="20"/>
                                </w:rPr>
                                <w:t>145653</w:t>
                              </w:r>
                            </w:sdtContent>
                          </w:sdt>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55168" behindDoc="0" locked="0" layoutInCell="1" allowOverlap="1" wp14:anchorId="581D2102" wp14:editId="70883FE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147129" w14:textId="77777777" w:rsidR="00002048" w:rsidRDefault="0056222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35C40">
                                      <w:rPr>
                                        <w:rFonts w:asciiTheme="majorHAnsi" w:eastAsiaTheme="majorEastAsia" w:hAnsiTheme="majorHAnsi" w:cstheme="majorBidi"/>
                                        <w:color w:val="262626" w:themeColor="text1" w:themeTint="D9"/>
                                        <w:sz w:val="72"/>
                                        <w:szCs w:val="72"/>
                                      </w:rPr>
                                      <w:t>Responsive Web Development</w:t>
                                    </w:r>
                                  </w:sdtContent>
                                </w:sdt>
                              </w:p>
                              <w:p w14:paraId="3145FCF9" w14:textId="77777777" w:rsidR="00002048" w:rsidRDefault="00562223">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002048">
                                      <w:rPr>
                                        <w:color w:val="404040" w:themeColor="text1" w:themeTint="BF"/>
                                        <w:sz w:val="36"/>
                                        <w:szCs w:val="36"/>
                                      </w:rPr>
                                      <w:t>UWTSD</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81D2102" id="Text Box 1" o:spid="_x0000_s1056" type="#_x0000_t202" style="position:absolute;margin-left:0;margin-top:0;width:4in;height:84.25pt;z-index:25165516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3E147129" w14:textId="77777777" w:rsidR="00002048" w:rsidRDefault="0056222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35C40">
                                <w:rPr>
                                  <w:rFonts w:asciiTheme="majorHAnsi" w:eastAsiaTheme="majorEastAsia" w:hAnsiTheme="majorHAnsi" w:cstheme="majorBidi"/>
                                  <w:color w:val="262626" w:themeColor="text1" w:themeTint="D9"/>
                                  <w:sz w:val="72"/>
                                  <w:szCs w:val="72"/>
                                </w:rPr>
                                <w:t>Responsive Web Development</w:t>
                              </w:r>
                            </w:sdtContent>
                          </w:sdt>
                        </w:p>
                        <w:p w14:paraId="3145FCF9" w14:textId="77777777" w:rsidR="00002048" w:rsidRDefault="00562223">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002048">
                                <w:rPr>
                                  <w:color w:val="404040" w:themeColor="text1" w:themeTint="BF"/>
                                  <w:sz w:val="36"/>
                                  <w:szCs w:val="36"/>
                                </w:rPr>
                                <w:t>UWTSD</w:t>
                              </w:r>
                            </w:sdtContent>
                          </w:sdt>
                        </w:p>
                      </w:txbxContent>
                    </v:textbox>
                    <w10:wrap anchorx="page" anchory="page"/>
                  </v:shape>
                </w:pict>
              </mc:Fallback>
            </mc:AlternateContent>
          </w:r>
        </w:p>
        <w:p w14:paraId="1329B236" w14:textId="77777777" w:rsidR="00002048" w:rsidRDefault="00002048">
          <w:r>
            <w:br w:type="page"/>
          </w:r>
        </w:p>
      </w:sdtContent>
    </w:sdt>
    <w:p w14:paraId="41A68DF8" w14:textId="77777777" w:rsidR="00BE7368" w:rsidRPr="00B35C40" w:rsidRDefault="00002048" w:rsidP="00B35C40">
      <w:pPr>
        <w:pStyle w:val="IntenseQuote"/>
        <w:rPr>
          <w:rStyle w:val="BookTitle"/>
        </w:rPr>
      </w:pPr>
      <w:r w:rsidRPr="00B35C40">
        <w:rPr>
          <w:rStyle w:val="BookTitle"/>
        </w:rPr>
        <w:lastRenderedPageBreak/>
        <w:t xml:space="preserve">Table of contents </w:t>
      </w:r>
    </w:p>
    <w:p w14:paraId="2DA14075" w14:textId="77777777" w:rsidR="00002048" w:rsidRPr="00B35C40" w:rsidRDefault="00002048" w:rsidP="00B35C40">
      <w:pPr>
        <w:pStyle w:val="IntenseQuote"/>
        <w:rPr>
          <w:rStyle w:val="BookTitle"/>
        </w:rPr>
      </w:pPr>
      <w:r w:rsidRPr="00B35C40">
        <w:rPr>
          <w:rStyle w:val="BookTitle"/>
        </w:rPr>
        <w:t>-Introduction</w:t>
      </w:r>
    </w:p>
    <w:p w14:paraId="1E32886C" w14:textId="77777777" w:rsidR="00002048" w:rsidRPr="00B35C40" w:rsidRDefault="00002048" w:rsidP="00B35C40">
      <w:pPr>
        <w:pStyle w:val="IntenseQuote"/>
        <w:rPr>
          <w:rStyle w:val="BookTitle"/>
        </w:rPr>
      </w:pPr>
      <w:r w:rsidRPr="00B35C40">
        <w:rPr>
          <w:rStyle w:val="BookTitle"/>
        </w:rPr>
        <w:t>-Implementation</w:t>
      </w:r>
    </w:p>
    <w:p w14:paraId="13A84864" w14:textId="77777777" w:rsidR="00281B18" w:rsidRPr="00B35C40" w:rsidRDefault="00281B18" w:rsidP="00B35C40">
      <w:pPr>
        <w:pStyle w:val="IntenseQuote"/>
        <w:rPr>
          <w:rStyle w:val="BookTitle"/>
        </w:rPr>
      </w:pPr>
      <w:r w:rsidRPr="00B35C40">
        <w:rPr>
          <w:rStyle w:val="BookTitle"/>
        </w:rPr>
        <w:t xml:space="preserve">-Responsiveness </w:t>
      </w:r>
    </w:p>
    <w:p w14:paraId="39EDDDCC" w14:textId="77777777" w:rsidR="00002048" w:rsidRPr="00B35C40" w:rsidRDefault="00002048" w:rsidP="00B35C40">
      <w:pPr>
        <w:pStyle w:val="IntenseQuote"/>
        <w:rPr>
          <w:rStyle w:val="BookTitle"/>
        </w:rPr>
      </w:pPr>
      <w:r w:rsidRPr="00B35C40">
        <w:rPr>
          <w:rStyle w:val="BookTitle"/>
        </w:rPr>
        <w:t>-Evaluation</w:t>
      </w:r>
    </w:p>
    <w:p w14:paraId="7562C129" w14:textId="77777777" w:rsidR="00002048" w:rsidRPr="00B35C40" w:rsidRDefault="00002048" w:rsidP="00B35C40">
      <w:pPr>
        <w:pStyle w:val="IntenseQuote"/>
        <w:rPr>
          <w:rStyle w:val="BookTitle"/>
        </w:rPr>
      </w:pPr>
    </w:p>
    <w:p w14:paraId="68992ADE" w14:textId="77777777" w:rsidR="00002048" w:rsidRDefault="00002048">
      <w:pPr>
        <w:rPr>
          <w:rFonts w:ascii="Arial" w:hAnsi="Arial" w:cs="Arial"/>
          <w:sz w:val="24"/>
        </w:rPr>
      </w:pPr>
      <w:r>
        <w:rPr>
          <w:rFonts w:ascii="Arial" w:hAnsi="Arial" w:cs="Arial"/>
          <w:sz w:val="24"/>
        </w:rPr>
        <w:br w:type="page"/>
      </w:r>
    </w:p>
    <w:p w14:paraId="570E72EB" w14:textId="77777777" w:rsidR="00002048" w:rsidRPr="00002048" w:rsidRDefault="00002048" w:rsidP="00002048">
      <w:pPr>
        <w:rPr>
          <w:rFonts w:ascii="Arial" w:hAnsi="Arial" w:cs="Arial"/>
          <w:sz w:val="24"/>
          <w:u w:val="single"/>
        </w:rPr>
      </w:pPr>
      <w:r w:rsidRPr="00002048">
        <w:rPr>
          <w:rFonts w:ascii="Arial" w:hAnsi="Arial" w:cs="Arial"/>
          <w:sz w:val="24"/>
          <w:u w:val="single"/>
        </w:rPr>
        <w:lastRenderedPageBreak/>
        <w:t>Introduction</w:t>
      </w:r>
    </w:p>
    <w:p w14:paraId="605B8D44" w14:textId="17365041" w:rsidR="00676620" w:rsidRDefault="00002048" w:rsidP="00002048">
      <w:pPr>
        <w:rPr>
          <w:rFonts w:ascii="Arial" w:hAnsi="Arial" w:cs="Arial"/>
          <w:sz w:val="24"/>
        </w:rPr>
      </w:pPr>
      <w:r>
        <w:rPr>
          <w:rFonts w:ascii="Arial" w:hAnsi="Arial" w:cs="Arial"/>
          <w:sz w:val="24"/>
        </w:rPr>
        <w:t>For this assignment, the author of this report was tasked to create a website. The brief states that the website must work with all major browsers. The brief also states that the website must work responsively on any screen stating that the website must be mobile compatible to some degree.</w:t>
      </w:r>
      <w:r w:rsidR="00FB2AD6">
        <w:rPr>
          <w:rFonts w:ascii="Arial" w:hAnsi="Arial" w:cs="Arial"/>
          <w:sz w:val="24"/>
        </w:rPr>
        <w:t xml:space="preserve"> </w:t>
      </w:r>
      <w:r w:rsidR="00C023EA">
        <w:rPr>
          <w:rFonts w:ascii="Arial" w:hAnsi="Arial" w:cs="Arial"/>
          <w:sz w:val="24"/>
        </w:rPr>
        <w:t>W3 school states that a responsive website is created by using HTML and CSS to make a website look correct on a variety of devices by</w:t>
      </w:r>
      <w:r w:rsidR="00E26B45">
        <w:rPr>
          <w:rFonts w:ascii="Arial" w:hAnsi="Arial" w:cs="Arial"/>
          <w:sz w:val="24"/>
        </w:rPr>
        <w:t xml:space="preserve"> automatically changing and resizing a page depending on the device it is being displayed on</w:t>
      </w:r>
      <w:r w:rsidR="003A0A7C">
        <w:rPr>
          <w:rFonts w:ascii="Arial" w:hAnsi="Arial" w:cs="Arial"/>
          <w:sz w:val="24"/>
        </w:rPr>
        <w:t xml:space="preserve"> </w:t>
      </w:r>
      <w:r w:rsidR="00B07D75">
        <w:rPr>
          <w:rFonts w:ascii="Arial" w:hAnsi="Arial" w:cs="Arial"/>
          <w:sz w:val="24"/>
        </w:rPr>
        <w:t>[2]</w:t>
      </w:r>
      <w:r w:rsidR="00E26B45">
        <w:rPr>
          <w:rFonts w:ascii="Arial" w:hAnsi="Arial" w:cs="Arial"/>
          <w:sz w:val="24"/>
        </w:rPr>
        <w:t>.</w:t>
      </w:r>
      <w:r w:rsidR="00C023EA">
        <w:rPr>
          <w:rFonts w:ascii="Arial" w:hAnsi="Arial" w:cs="Arial"/>
          <w:sz w:val="24"/>
        </w:rPr>
        <w:t xml:space="preserve"> </w:t>
      </w:r>
      <w:r w:rsidR="00FB2AD6">
        <w:rPr>
          <w:rFonts w:ascii="Arial" w:hAnsi="Arial" w:cs="Arial"/>
          <w:sz w:val="24"/>
        </w:rPr>
        <w:t xml:space="preserve">The author of this report must use the techniques taught in this module amongst techniques learned from independent study to create a website that is responsive whilst still containing all the content that is needed </w:t>
      </w:r>
      <w:r w:rsidR="00676620">
        <w:rPr>
          <w:rFonts w:ascii="Arial" w:hAnsi="Arial" w:cs="Arial"/>
          <w:sz w:val="24"/>
        </w:rPr>
        <w:t>for</w:t>
      </w:r>
      <w:r w:rsidR="00FB2AD6">
        <w:rPr>
          <w:rFonts w:ascii="Arial" w:hAnsi="Arial" w:cs="Arial"/>
          <w:sz w:val="24"/>
        </w:rPr>
        <w:t xml:space="preserve"> the website</w:t>
      </w:r>
      <w:r w:rsidR="002E229E">
        <w:rPr>
          <w:rFonts w:ascii="Arial" w:hAnsi="Arial" w:cs="Arial"/>
          <w:sz w:val="24"/>
        </w:rPr>
        <w:t xml:space="preserve"> to bring in the target audience.</w:t>
      </w:r>
      <w:r w:rsidR="00676620">
        <w:rPr>
          <w:rFonts w:ascii="Arial" w:hAnsi="Arial" w:cs="Arial"/>
          <w:sz w:val="24"/>
        </w:rPr>
        <w:t xml:space="preserve"> Firstly, in this report the author of this report will discuss the purpose of the website and its subject matter. Secondly, the report will discuss how the author of this report achieved the level of responsibility when creating the website stating the learning sources used to create it.</w:t>
      </w:r>
      <w:r w:rsidR="0016561C">
        <w:rPr>
          <w:rFonts w:ascii="Arial" w:hAnsi="Arial" w:cs="Arial"/>
          <w:sz w:val="24"/>
        </w:rPr>
        <w:t xml:space="preserve"> Finally, in the evaluation section the report will consist of the problems that were crossed when developing the website and the ways in which they were solved. </w:t>
      </w:r>
      <w:r w:rsidR="00281B18">
        <w:rPr>
          <w:rFonts w:ascii="Arial" w:hAnsi="Arial" w:cs="Arial"/>
          <w:sz w:val="24"/>
        </w:rPr>
        <w:t>Also,</w:t>
      </w:r>
      <w:r w:rsidR="0016561C">
        <w:rPr>
          <w:rFonts w:ascii="Arial" w:hAnsi="Arial" w:cs="Arial"/>
          <w:sz w:val="24"/>
        </w:rPr>
        <w:t xml:space="preserve"> there will be a section discussing the improvements that could be made if the project was revisited </w:t>
      </w:r>
      <w:r w:rsidR="00E3607D">
        <w:rPr>
          <w:rFonts w:ascii="Arial" w:hAnsi="Arial" w:cs="Arial"/>
          <w:sz w:val="24"/>
        </w:rPr>
        <w:t>later</w:t>
      </w:r>
      <w:r w:rsidR="0016561C">
        <w:rPr>
          <w:rFonts w:ascii="Arial" w:hAnsi="Arial" w:cs="Arial"/>
          <w:sz w:val="24"/>
        </w:rPr>
        <w:t>.</w:t>
      </w:r>
    </w:p>
    <w:p w14:paraId="3347591F" w14:textId="5B5DCDC8" w:rsidR="00676620" w:rsidRDefault="00676620">
      <w:pPr>
        <w:rPr>
          <w:rFonts w:ascii="Arial" w:hAnsi="Arial" w:cs="Arial"/>
          <w:sz w:val="24"/>
        </w:rPr>
      </w:pPr>
      <w:r>
        <w:rPr>
          <w:rFonts w:ascii="Arial" w:hAnsi="Arial" w:cs="Arial"/>
          <w:sz w:val="24"/>
        </w:rPr>
        <w:br w:type="page"/>
      </w:r>
    </w:p>
    <w:p w14:paraId="388AB01F" w14:textId="3B93570D" w:rsidR="00C023EA" w:rsidRPr="00281B18" w:rsidRDefault="00676620" w:rsidP="00002048">
      <w:pPr>
        <w:rPr>
          <w:rFonts w:ascii="Arial" w:hAnsi="Arial" w:cs="Arial"/>
          <w:b/>
          <w:sz w:val="28"/>
          <w:u w:val="single"/>
        </w:rPr>
      </w:pPr>
      <w:r w:rsidRPr="00281B18">
        <w:rPr>
          <w:rFonts w:ascii="Arial" w:hAnsi="Arial" w:cs="Arial"/>
          <w:b/>
          <w:sz w:val="28"/>
          <w:u w:val="single"/>
        </w:rPr>
        <w:lastRenderedPageBreak/>
        <w:t xml:space="preserve">Implementation </w:t>
      </w:r>
    </w:p>
    <w:p w14:paraId="60925485" w14:textId="4B6C2362" w:rsidR="0016561C" w:rsidRDefault="006919FC" w:rsidP="00002048">
      <w:pPr>
        <w:rPr>
          <w:rFonts w:ascii="Arial" w:hAnsi="Arial" w:cs="Arial"/>
          <w:sz w:val="24"/>
        </w:rPr>
      </w:pPr>
      <w:r>
        <w:rPr>
          <w:rFonts w:ascii="Arial" w:hAnsi="Arial" w:cs="Arial"/>
          <w:sz w:val="24"/>
        </w:rPr>
        <w:t xml:space="preserve">For the purpose of this task the author of this report decided to create a website for a small business in which he holds a part time job. The business </w:t>
      </w:r>
      <w:commentRangeStart w:id="0"/>
      <w:r>
        <w:rPr>
          <w:rFonts w:ascii="Arial" w:hAnsi="Arial" w:cs="Arial"/>
          <w:sz w:val="24"/>
        </w:rPr>
        <w:t>doesn’t</w:t>
      </w:r>
      <w:commentRangeEnd w:id="0"/>
      <w:r w:rsidR="00C235CB">
        <w:rPr>
          <w:rStyle w:val="CommentReference"/>
        </w:rPr>
        <w:commentReference w:id="0"/>
      </w:r>
      <w:r>
        <w:rPr>
          <w:rFonts w:ascii="Arial" w:hAnsi="Arial" w:cs="Arial"/>
          <w:sz w:val="24"/>
        </w:rPr>
        <w:t xml:space="preserve"> currently have a website and believes tha</w:t>
      </w:r>
      <w:r w:rsidR="00E2724F">
        <w:rPr>
          <w:rFonts w:ascii="Arial" w:hAnsi="Arial" w:cs="Arial"/>
          <w:sz w:val="24"/>
        </w:rPr>
        <w:t>t it co</w:t>
      </w:r>
      <w:r w:rsidR="000B3E83">
        <w:rPr>
          <w:rFonts w:ascii="Arial" w:hAnsi="Arial" w:cs="Arial"/>
          <w:sz w:val="24"/>
        </w:rPr>
        <w:t xml:space="preserve">uld increase the business’s exposure. The business the website is being created for </w:t>
      </w:r>
      <w:ins w:id="1" w:author="Kemi Ademoye" w:date="2018-07-23T10:44:00Z">
        <w:r w:rsidR="00C235CB">
          <w:rPr>
            <w:rFonts w:ascii="Arial" w:hAnsi="Arial" w:cs="Arial"/>
            <w:sz w:val="24"/>
          </w:rPr>
          <w:t xml:space="preserve">is </w:t>
        </w:r>
      </w:ins>
      <w:r w:rsidR="000B3E83">
        <w:rPr>
          <w:rFonts w:ascii="Arial" w:hAnsi="Arial" w:cs="Arial"/>
          <w:sz w:val="24"/>
        </w:rPr>
        <w:t>a bar in Swansea</w:t>
      </w:r>
      <w:ins w:id="2" w:author="Kemi Ademoye" w:date="2018-07-23T10:44:00Z">
        <w:r w:rsidR="00C235CB">
          <w:rPr>
            <w:rFonts w:ascii="Arial" w:hAnsi="Arial" w:cs="Arial"/>
            <w:sz w:val="24"/>
          </w:rPr>
          <w:t xml:space="preserve"> called</w:t>
        </w:r>
      </w:ins>
      <w:r w:rsidR="000B3E83">
        <w:rPr>
          <w:rFonts w:ascii="Arial" w:hAnsi="Arial" w:cs="Arial"/>
          <w:sz w:val="24"/>
        </w:rPr>
        <w:t xml:space="preserve"> ‘La Cantina’.</w:t>
      </w:r>
    </w:p>
    <w:p w14:paraId="1BF6CFDB" w14:textId="0E963C8C" w:rsidR="00A76300" w:rsidRDefault="00A76300" w:rsidP="00002048">
      <w:pPr>
        <w:rPr>
          <w:rFonts w:ascii="Arial" w:hAnsi="Arial" w:cs="Arial"/>
          <w:sz w:val="24"/>
        </w:rPr>
      </w:pPr>
      <w:r>
        <w:rPr>
          <w:rFonts w:ascii="Arial" w:hAnsi="Arial" w:cs="Arial"/>
          <w:sz w:val="24"/>
        </w:rPr>
        <w:t xml:space="preserve">When designing the website, it will be important to design the website for mobile first. This is important as it will ensure that the website will run smoothly when used on mobile. This is important as </w:t>
      </w:r>
      <w:r w:rsidR="00D62992">
        <w:rPr>
          <w:rFonts w:ascii="Arial" w:hAnsi="Arial" w:cs="Arial"/>
          <w:sz w:val="24"/>
        </w:rPr>
        <w:t>mobile web use is incredibly large market with 1.2 billion [3] mobile web users. Also, a survey in the U.S. stated that 25% of mobile web users were mobile only.</w:t>
      </w:r>
      <w:r>
        <w:rPr>
          <w:rFonts w:ascii="Arial" w:hAnsi="Arial" w:cs="Arial"/>
          <w:sz w:val="24"/>
        </w:rPr>
        <w:t xml:space="preserve"> </w:t>
      </w:r>
      <w:r w:rsidR="00D62992">
        <w:rPr>
          <w:rFonts w:ascii="Arial" w:hAnsi="Arial" w:cs="Arial"/>
          <w:sz w:val="24"/>
        </w:rPr>
        <w:t xml:space="preserve">Therefore by not </w:t>
      </w:r>
      <w:r w:rsidR="00462CE5">
        <w:rPr>
          <w:rFonts w:ascii="Arial" w:hAnsi="Arial" w:cs="Arial"/>
          <w:sz w:val="24"/>
        </w:rPr>
        <w:t>catering</w:t>
      </w:r>
      <w:r w:rsidR="00D62992">
        <w:rPr>
          <w:rFonts w:ascii="Arial" w:hAnsi="Arial" w:cs="Arial"/>
          <w:sz w:val="24"/>
        </w:rPr>
        <w:t xml:space="preserve"> firstly to mobile the website may not be accessible to</w:t>
      </w:r>
      <w:ins w:id="3" w:author="Kemi Ademoye" w:date="2018-07-23T10:45:00Z">
        <w:r w:rsidR="00C235CB">
          <w:rPr>
            <w:rFonts w:ascii="Arial" w:hAnsi="Arial" w:cs="Arial"/>
            <w:sz w:val="24"/>
          </w:rPr>
          <w:t xml:space="preserve"> a</w:t>
        </w:r>
      </w:ins>
      <w:r w:rsidR="00D62992">
        <w:rPr>
          <w:rFonts w:ascii="Arial" w:hAnsi="Arial" w:cs="Arial"/>
          <w:sz w:val="24"/>
        </w:rPr>
        <w:t xml:space="preserve"> large part of the target audience.</w:t>
      </w:r>
    </w:p>
    <w:p w14:paraId="68C15FB6" w14:textId="77777777" w:rsidR="000A4367" w:rsidRDefault="000B3E83" w:rsidP="00002048">
      <w:pPr>
        <w:rPr>
          <w:rFonts w:ascii="Arial" w:hAnsi="Arial" w:cs="Arial"/>
          <w:sz w:val="24"/>
        </w:rPr>
      </w:pPr>
      <w:r>
        <w:rPr>
          <w:rFonts w:ascii="Arial" w:hAnsi="Arial" w:cs="Arial"/>
          <w:sz w:val="24"/>
        </w:rPr>
        <w:t xml:space="preserve">The purpose of the website will be to promote the bar </w:t>
      </w:r>
      <w:r w:rsidR="004B57F4">
        <w:rPr>
          <w:rFonts w:ascii="Arial" w:hAnsi="Arial" w:cs="Arial"/>
          <w:sz w:val="24"/>
        </w:rPr>
        <w:t>as well</w:t>
      </w:r>
      <w:r>
        <w:rPr>
          <w:rFonts w:ascii="Arial" w:hAnsi="Arial" w:cs="Arial"/>
          <w:sz w:val="24"/>
        </w:rPr>
        <w:t xml:space="preserve"> as provide a platform for the user to make bookings </w:t>
      </w:r>
      <w:r w:rsidR="004B57F4">
        <w:rPr>
          <w:rFonts w:ascii="Arial" w:hAnsi="Arial" w:cs="Arial"/>
          <w:sz w:val="24"/>
        </w:rPr>
        <w:t>for the available function room inside of the venue. The website will also provide a platform outside of social media to display the venues drinks offers a</w:t>
      </w:r>
      <w:r w:rsidR="000A4367">
        <w:rPr>
          <w:rFonts w:ascii="Arial" w:hAnsi="Arial" w:cs="Arial"/>
          <w:sz w:val="24"/>
        </w:rPr>
        <w:t xml:space="preserve">nd hold a gallery of images taken inside of the venue. The opening hours will also be displayed on the website. </w:t>
      </w:r>
    </w:p>
    <w:p w14:paraId="5D81AA73" w14:textId="3F177B44" w:rsidR="000A4367" w:rsidRDefault="000A4367" w:rsidP="00002048">
      <w:pPr>
        <w:rPr>
          <w:rFonts w:ascii="Arial" w:hAnsi="Arial" w:cs="Arial"/>
          <w:sz w:val="24"/>
        </w:rPr>
      </w:pPr>
      <w:r>
        <w:rPr>
          <w:rFonts w:ascii="Arial" w:hAnsi="Arial" w:cs="Arial"/>
          <w:sz w:val="24"/>
        </w:rPr>
        <w:t>The website</w:t>
      </w:r>
      <w:ins w:id="4" w:author="Kemi Ademoye" w:date="2018-07-23T10:45:00Z">
        <w:r w:rsidR="00C235CB">
          <w:rPr>
            <w:rFonts w:ascii="Arial" w:hAnsi="Arial" w:cs="Arial"/>
            <w:sz w:val="24"/>
          </w:rPr>
          <w:t>’</w:t>
        </w:r>
      </w:ins>
      <w:r>
        <w:rPr>
          <w:rFonts w:ascii="Arial" w:hAnsi="Arial" w:cs="Arial"/>
          <w:sz w:val="24"/>
        </w:rPr>
        <w:t xml:space="preserve">s target audience is anyone who might attend the venue and will be used to draw in more customers going forward. </w:t>
      </w:r>
      <w:r w:rsidR="00D921A6">
        <w:rPr>
          <w:rFonts w:ascii="Arial" w:hAnsi="Arial" w:cs="Arial"/>
          <w:sz w:val="24"/>
        </w:rPr>
        <w:t>The main target audience the bar wishes to appeal to is to students as the venue wishes to gain more popularity on student nights and believes it will greatly improve the amount of money the venue is able to take.</w:t>
      </w:r>
    </w:p>
    <w:p w14:paraId="5274D5BE" w14:textId="33591B41" w:rsidR="000A4367" w:rsidRDefault="000A4367" w:rsidP="00002048">
      <w:pPr>
        <w:rPr>
          <w:rFonts w:ascii="Arial" w:hAnsi="Arial" w:cs="Arial"/>
          <w:sz w:val="24"/>
        </w:rPr>
      </w:pPr>
      <w:r>
        <w:rPr>
          <w:rFonts w:ascii="Arial" w:hAnsi="Arial" w:cs="Arial"/>
          <w:sz w:val="24"/>
        </w:rPr>
        <w:t>The webpage will be made using 6 pages</w:t>
      </w:r>
      <w:del w:id="5" w:author="Kemi Ademoye" w:date="2018-07-23T10:46:00Z">
        <w:r w:rsidDel="00C235CB">
          <w:rPr>
            <w:rFonts w:ascii="Arial" w:hAnsi="Arial" w:cs="Arial"/>
            <w:sz w:val="24"/>
          </w:rPr>
          <w:delText xml:space="preserve">. A </w:delText>
        </w:r>
      </w:del>
      <w:ins w:id="6" w:author="Kemi Ademoye" w:date="2018-07-23T10:46:00Z">
        <w:r w:rsidR="00C235CB">
          <w:rPr>
            <w:rFonts w:ascii="Arial" w:hAnsi="Arial" w:cs="Arial"/>
            <w:sz w:val="24"/>
          </w:rPr>
          <w:t xml:space="preserve">: a </w:t>
        </w:r>
      </w:ins>
      <w:r>
        <w:rPr>
          <w:rFonts w:ascii="Arial" w:hAnsi="Arial" w:cs="Arial"/>
          <w:sz w:val="24"/>
        </w:rPr>
        <w:t xml:space="preserve">home page, menu, bookings, </w:t>
      </w:r>
      <w:proofErr w:type="gramStart"/>
      <w:r>
        <w:rPr>
          <w:rFonts w:ascii="Arial" w:hAnsi="Arial" w:cs="Arial"/>
          <w:sz w:val="24"/>
        </w:rPr>
        <w:t>gallery</w:t>
      </w:r>
      <w:proofErr w:type="gramEnd"/>
      <w:r>
        <w:rPr>
          <w:rFonts w:ascii="Arial" w:hAnsi="Arial" w:cs="Arial"/>
          <w:sz w:val="24"/>
        </w:rPr>
        <w:t>, contact us and opening hours</w:t>
      </w:r>
      <w:r w:rsidR="00D921A6">
        <w:rPr>
          <w:rFonts w:ascii="Arial" w:hAnsi="Arial" w:cs="Arial"/>
          <w:sz w:val="24"/>
        </w:rPr>
        <w:t xml:space="preserve">. The home page will be a simple welcoming page with a slogan or perhaps a link to social media with some images of the drinks available. The menu page will have a summary of the offers available on each day. </w:t>
      </w:r>
      <w:r w:rsidR="00D909D2">
        <w:rPr>
          <w:rFonts w:ascii="Arial" w:hAnsi="Arial" w:cs="Arial"/>
          <w:sz w:val="24"/>
        </w:rPr>
        <w:t>The bookings page will provide details on the function room and show the prices and facilities available to any possible customers. The gallery will contain a plethora of images from the venue of both the venue itself and some of the extravagant drinks available on at the venue.</w:t>
      </w:r>
      <w:r w:rsidR="00281B18">
        <w:rPr>
          <w:rFonts w:ascii="Arial" w:hAnsi="Arial" w:cs="Arial"/>
          <w:sz w:val="24"/>
        </w:rPr>
        <w:t xml:space="preserve"> The contact us page will provide contact details for the venues management for arranging future bookings and inquires. The opening hours will contain the websites opening hours.</w:t>
      </w:r>
    </w:p>
    <w:p w14:paraId="0EBC0132" w14:textId="6CC493DD" w:rsidR="00E3607D" w:rsidRDefault="00E3607D" w:rsidP="00002048">
      <w:pPr>
        <w:rPr>
          <w:rFonts w:ascii="Arial" w:hAnsi="Arial" w:cs="Arial"/>
          <w:sz w:val="24"/>
        </w:rPr>
      </w:pPr>
      <w:r>
        <w:rPr>
          <w:rFonts w:ascii="Arial" w:hAnsi="Arial" w:cs="Arial"/>
          <w:sz w:val="24"/>
        </w:rPr>
        <w:t>To ensure the website is responsive it will be vital that the inclusion of media queries is done in a positive and responsive manner. Media queries will be used to validate the images sizes on all pages to ensure that they do not become too large or too small when viewed on different devices</w:t>
      </w:r>
      <w:r w:rsidR="003A0A7C">
        <w:rPr>
          <w:rFonts w:ascii="Arial" w:hAnsi="Arial" w:cs="Arial"/>
          <w:sz w:val="24"/>
        </w:rPr>
        <w:t xml:space="preserve"> with different sized displays</w:t>
      </w:r>
      <w:r>
        <w:rPr>
          <w:rFonts w:ascii="Arial" w:hAnsi="Arial" w:cs="Arial"/>
          <w:sz w:val="24"/>
        </w:rPr>
        <w:t>.</w:t>
      </w:r>
    </w:p>
    <w:p w14:paraId="07AF0C9F" w14:textId="47632389" w:rsidR="00281B18" w:rsidRDefault="00281B18" w:rsidP="00002048">
      <w:pPr>
        <w:rPr>
          <w:rFonts w:ascii="Arial" w:hAnsi="Arial" w:cs="Arial"/>
          <w:sz w:val="24"/>
        </w:rPr>
      </w:pPr>
      <w:r>
        <w:rPr>
          <w:rFonts w:ascii="Arial" w:hAnsi="Arial" w:cs="Arial"/>
          <w:sz w:val="24"/>
        </w:rPr>
        <w:t xml:space="preserve">The website will conform the colour scheme of the venue and all resources used inside of the venue and the staff uniform. Using mainly burgundy yellow and white. </w:t>
      </w:r>
    </w:p>
    <w:p w14:paraId="6183E077" w14:textId="77777777" w:rsidR="00281B18" w:rsidRDefault="00281B18">
      <w:pPr>
        <w:rPr>
          <w:rFonts w:ascii="Arial" w:hAnsi="Arial" w:cs="Arial"/>
          <w:sz w:val="24"/>
        </w:rPr>
      </w:pPr>
      <w:r>
        <w:rPr>
          <w:rFonts w:ascii="Arial" w:hAnsi="Arial" w:cs="Arial"/>
          <w:sz w:val="24"/>
        </w:rPr>
        <w:br w:type="page"/>
      </w:r>
    </w:p>
    <w:p w14:paraId="1B47119F" w14:textId="77777777" w:rsidR="00281B18" w:rsidRDefault="00281B18" w:rsidP="00002048">
      <w:pPr>
        <w:rPr>
          <w:rFonts w:ascii="Arial" w:hAnsi="Arial" w:cs="Arial"/>
          <w:b/>
          <w:sz w:val="24"/>
        </w:rPr>
      </w:pPr>
      <w:r w:rsidRPr="00281B18">
        <w:rPr>
          <w:rFonts w:ascii="Arial" w:hAnsi="Arial" w:cs="Arial"/>
          <w:b/>
          <w:sz w:val="24"/>
        </w:rPr>
        <w:lastRenderedPageBreak/>
        <w:t xml:space="preserve">Responsiveness </w:t>
      </w:r>
    </w:p>
    <w:p w14:paraId="107BB2D1" w14:textId="77777777" w:rsidR="00281B18" w:rsidRDefault="00281B18" w:rsidP="00002048">
      <w:pPr>
        <w:rPr>
          <w:rFonts w:ascii="Arial" w:hAnsi="Arial" w:cs="Arial"/>
          <w:sz w:val="24"/>
        </w:rPr>
      </w:pPr>
      <w:r>
        <w:rPr>
          <w:rFonts w:ascii="Arial" w:hAnsi="Arial" w:cs="Arial"/>
          <w:sz w:val="24"/>
        </w:rPr>
        <w:t>For the creation of this website the author of this report and the developer of the website used a series of the resources used from the Moodle page for this module and used w3 schools the assist in learning how to create a responsive website.</w:t>
      </w:r>
      <w:r w:rsidR="00EC6666">
        <w:rPr>
          <w:rFonts w:ascii="Arial" w:hAnsi="Arial" w:cs="Arial"/>
          <w:sz w:val="24"/>
        </w:rPr>
        <w:t xml:space="preserve"> </w:t>
      </w:r>
    </w:p>
    <w:p w14:paraId="7487BC49" w14:textId="77777777" w:rsidR="00E00CC2" w:rsidRDefault="00EC6666" w:rsidP="00002048">
      <w:pPr>
        <w:rPr>
          <w:rFonts w:ascii="Arial" w:hAnsi="Arial" w:cs="Arial"/>
          <w:sz w:val="24"/>
        </w:rPr>
      </w:pPr>
      <w:r>
        <w:rPr>
          <w:rFonts w:ascii="Arial" w:hAnsi="Arial" w:cs="Arial"/>
          <w:sz w:val="24"/>
        </w:rPr>
        <w:t>The author of this website created a simple responsive website by using the line o</w:t>
      </w:r>
      <w:r w:rsidR="00E00CC2">
        <w:rPr>
          <w:rFonts w:ascii="Arial" w:hAnsi="Arial" w:cs="Arial"/>
          <w:sz w:val="24"/>
        </w:rPr>
        <w:t>f</w:t>
      </w:r>
      <w:r>
        <w:rPr>
          <w:rFonts w:ascii="Arial" w:hAnsi="Arial" w:cs="Arial"/>
          <w:sz w:val="24"/>
        </w:rPr>
        <w:t xml:space="preserve"> </w:t>
      </w:r>
      <w:commentRangeStart w:id="7"/>
      <w:r>
        <w:rPr>
          <w:rFonts w:ascii="Arial" w:hAnsi="Arial" w:cs="Arial"/>
          <w:sz w:val="24"/>
        </w:rPr>
        <w:t>code</w:t>
      </w:r>
      <w:commentRangeEnd w:id="7"/>
      <w:r w:rsidR="0024092D">
        <w:rPr>
          <w:rStyle w:val="CommentReference"/>
        </w:rPr>
        <w:commentReference w:id="7"/>
      </w:r>
      <w:r w:rsidR="00E00CC2">
        <w:rPr>
          <w:rFonts w:ascii="Arial" w:hAnsi="Arial" w:cs="Arial"/>
          <w:sz w:val="24"/>
        </w:rPr>
        <w:t>.</w:t>
      </w:r>
    </w:p>
    <w:p w14:paraId="164F3DD9" w14:textId="77777777" w:rsidR="00E00CC2" w:rsidRPr="00E00CC2" w:rsidRDefault="00E00CC2" w:rsidP="00002048">
      <w:pPr>
        <w:rPr>
          <w:rFonts w:ascii="Arial" w:hAnsi="Arial" w:cs="Arial"/>
          <w:sz w:val="24"/>
        </w:rPr>
      </w:pPr>
      <w:r w:rsidRPr="00E00CC2">
        <w:rPr>
          <w:rFonts w:ascii="Consolas" w:hAnsi="Consolas" w:cs="Consolas"/>
          <w:noProof/>
          <w:color w:val="0000FF"/>
          <w:sz w:val="19"/>
          <w:szCs w:val="19"/>
          <w:lang w:eastAsia="en-GB"/>
        </w:rPr>
        <mc:AlternateContent>
          <mc:Choice Requires="wps">
            <w:drawing>
              <wp:inline distT="0" distB="0" distL="0" distR="0" wp14:anchorId="3607D277" wp14:editId="21D09FC9">
                <wp:extent cx="6238875" cy="352425"/>
                <wp:effectExtent l="0" t="0" r="28575" b="28575"/>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8875" cy="352425"/>
                        </a:xfrm>
                        <a:prstGeom prst="rect">
                          <a:avLst/>
                        </a:prstGeom>
                        <a:solidFill>
                          <a:srgbClr val="FFFFFF"/>
                        </a:solidFill>
                        <a:ln w="9525">
                          <a:solidFill>
                            <a:srgbClr val="000000"/>
                          </a:solidFill>
                          <a:miter lim="800000"/>
                          <a:headEnd/>
                          <a:tailEnd/>
                        </a:ln>
                      </wps:spPr>
                      <wps:txbx>
                        <w:txbxContent>
                          <w:p w14:paraId="4D921306" w14:textId="07F01BFA" w:rsidR="00E00CC2" w:rsidRDefault="00E00CC2" w:rsidP="00B35C40">
                            <w:pPr>
                              <w:jc w:val="center"/>
                              <w:rPr>
                                <w:rFonts w:ascii="Consolas" w:hAnsi="Consolas" w:cs="Consolas"/>
                                <w:color w:val="0000FF"/>
                                <w:sz w:val="19"/>
                                <w:szCs w:val="19"/>
                              </w:rPr>
                            </w:pPr>
                            <w:r>
                              <w:rPr>
                                <w:rFonts w:ascii="Consolas" w:hAnsi="Consolas" w:cs="Consolas"/>
                                <w:color w:val="0000FF"/>
                                <w:sz w:val="19"/>
                                <w:szCs w:val="19"/>
                              </w:rPr>
                              <w:t>&lt;</w:t>
                            </w:r>
                            <w:r>
                              <w:rPr>
                                <w:rFonts w:ascii="Consolas" w:hAnsi="Consolas" w:cs="Consolas"/>
                                <w:color w:val="800000"/>
                                <w:sz w:val="19"/>
                                <w:szCs w:val="19"/>
                              </w:rPr>
                              <w:t>meta</w:t>
                            </w:r>
                            <w:r>
                              <w:rPr>
                                <w:rFonts w:ascii="Consolas" w:hAnsi="Consolas" w:cs="Consolas"/>
                                <w:color w:val="000000"/>
                                <w:sz w:val="19"/>
                                <w:szCs w:val="19"/>
                              </w:rPr>
                              <w:t xml:space="preserve"> </w:t>
                            </w:r>
                            <w:r>
                              <w:rPr>
                                <w:rFonts w:ascii="Consolas" w:hAnsi="Consolas" w:cs="Consolas"/>
                                <w:color w:val="FF0000"/>
                                <w:sz w:val="19"/>
                                <w:szCs w:val="19"/>
                              </w:rPr>
                              <w:t>name</w:t>
                            </w:r>
                            <w:r>
                              <w:rPr>
                                <w:rFonts w:ascii="Consolas" w:hAnsi="Consolas" w:cs="Consolas"/>
                                <w:color w:val="0000FF"/>
                                <w:sz w:val="19"/>
                                <w:szCs w:val="19"/>
                              </w:rPr>
                              <w:t>="viewport"</w:t>
                            </w:r>
                            <w:r>
                              <w:rPr>
                                <w:rFonts w:ascii="Consolas" w:hAnsi="Consolas" w:cs="Consolas"/>
                                <w:color w:val="000000"/>
                                <w:sz w:val="19"/>
                                <w:szCs w:val="19"/>
                              </w:rPr>
                              <w:t xml:space="preserve"> </w:t>
                            </w:r>
                            <w:r>
                              <w:rPr>
                                <w:rFonts w:ascii="Consolas" w:hAnsi="Consolas" w:cs="Consolas"/>
                                <w:color w:val="FF0000"/>
                                <w:sz w:val="19"/>
                                <w:szCs w:val="19"/>
                              </w:rPr>
                              <w:t>content</w:t>
                            </w:r>
                            <w:r>
                              <w:rPr>
                                <w:rFonts w:ascii="Consolas" w:hAnsi="Consolas" w:cs="Consolas"/>
                                <w:color w:val="0000FF"/>
                                <w:sz w:val="19"/>
                                <w:szCs w:val="19"/>
                              </w:rPr>
                              <w:t>="width=device-width, initial-scale=1.0"</w:t>
                            </w:r>
                            <w:r w:rsidR="00B35C40">
                              <w:rPr>
                                <w:rFonts w:ascii="Consolas" w:hAnsi="Consolas" w:cs="Consolas"/>
                                <w:color w:val="0000FF"/>
                                <w:sz w:val="19"/>
                                <w:szCs w:val="19"/>
                              </w:rPr>
                              <w:t xml:space="preserve"> shrink-to-fit = no</w:t>
                            </w:r>
                            <w:r>
                              <w:rPr>
                                <w:rFonts w:ascii="Consolas" w:hAnsi="Consolas" w:cs="Consolas"/>
                                <w:color w:val="0000FF"/>
                                <w:sz w:val="19"/>
                                <w:szCs w:val="19"/>
                              </w:rPr>
                              <w:t>&gt;</w:t>
                            </w:r>
                          </w:p>
                          <w:p w14:paraId="77F09E53" w14:textId="77777777" w:rsidR="00E00CC2" w:rsidRDefault="00E00CC2"/>
                        </w:txbxContent>
                      </wps:txbx>
                      <wps:bodyPr rot="0" vert="horz" wrap="square" lIns="91440" tIns="45720" rIns="91440" bIns="45720" anchor="t" anchorCtr="0">
                        <a:noAutofit/>
                      </wps:bodyPr>
                    </wps:wsp>
                  </a:graphicData>
                </a:graphic>
              </wp:inline>
            </w:drawing>
          </mc:Choice>
          <mc:Fallback>
            <w:pict>
              <v:shape w14:anchorId="3607D277" id="Text Box 2" o:spid="_x0000_s1057" type="#_x0000_t202" style="width:491.25pt;height:2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">
                <v:textbox>
                  <w:txbxContent>
                    <w:p w14:paraId="4D921306" w14:textId="07F01BFA" w:rsidR="00E00CC2" w:rsidRDefault="00E00CC2" w:rsidP="00B35C40">
                      <w:pPr>
                        <w:jc w:val="center"/>
                        <w:rPr>
                          <w:rFonts w:ascii="Consolas" w:hAnsi="Consolas" w:cs="Consolas"/>
                          <w:color w:val="0000FF"/>
                          <w:sz w:val="19"/>
                          <w:szCs w:val="19"/>
                        </w:rPr>
                      </w:pPr>
                      <w:r>
                        <w:rPr>
                          <w:rFonts w:ascii="Consolas" w:hAnsi="Consolas" w:cs="Consolas"/>
                          <w:color w:val="0000FF"/>
                          <w:sz w:val="19"/>
                          <w:szCs w:val="19"/>
                        </w:rPr>
                        <w:t>&lt;</w:t>
                      </w:r>
                      <w:r>
                        <w:rPr>
                          <w:rFonts w:ascii="Consolas" w:hAnsi="Consolas" w:cs="Consolas"/>
                          <w:color w:val="800000"/>
                          <w:sz w:val="19"/>
                          <w:szCs w:val="19"/>
                        </w:rPr>
                        <w:t>meta</w:t>
                      </w:r>
                      <w:r>
                        <w:rPr>
                          <w:rFonts w:ascii="Consolas" w:hAnsi="Consolas" w:cs="Consolas"/>
                          <w:color w:val="000000"/>
                          <w:sz w:val="19"/>
                          <w:szCs w:val="19"/>
                        </w:rPr>
                        <w:t xml:space="preserve"> </w:t>
                      </w:r>
                      <w:r>
                        <w:rPr>
                          <w:rFonts w:ascii="Consolas" w:hAnsi="Consolas" w:cs="Consolas"/>
                          <w:color w:val="FF0000"/>
                          <w:sz w:val="19"/>
                          <w:szCs w:val="19"/>
                        </w:rPr>
                        <w:t>name</w:t>
                      </w:r>
                      <w:r>
                        <w:rPr>
                          <w:rFonts w:ascii="Consolas" w:hAnsi="Consolas" w:cs="Consolas"/>
                          <w:color w:val="0000FF"/>
                          <w:sz w:val="19"/>
                          <w:szCs w:val="19"/>
                        </w:rPr>
                        <w:t>="viewport"</w:t>
                      </w:r>
                      <w:r>
                        <w:rPr>
                          <w:rFonts w:ascii="Consolas" w:hAnsi="Consolas" w:cs="Consolas"/>
                          <w:color w:val="000000"/>
                          <w:sz w:val="19"/>
                          <w:szCs w:val="19"/>
                        </w:rPr>
                        <w:t xml:space="preserve"> </w:t>
                      </w:r>
                      <w:r>
                        <w:rPr>
                          <w:rFonts w:ascii="Consolas" w:hAnsi="Consolas" w:cs="Consolas"/>
                          <w:color w:val="FF0000"/>
                          <w:sz w:val="19"/>
                          <w:szCs w:val="19"/>
                        </w:rPr>
                        <w:t>content</w:t>
                      </w:r>
                      <w:r>
                        <w:rPr>
                          <w:rFonts w:ascii="Consolas" w:hAnsi="Consolas" w:cs="Consolas"/>
                          <w:color w:val="0000FF"/>
                          <w:sz w:val="19"/>
                          <w:szCs w:val="19"/>
                        </w:rPr>
                        <w:t>="width=device-width, initial-scale=1.0"</w:t>
                      </w:r>
                      <w:r w:rsidR="00B35C40">
                        <w:rPr>
                          <w:rFonts w:ascii="Consolas" w:hAnsi="Consolas" w:cs="Consolas"/>
                          <w:color w:val="0000FF"/>
                          <w:sz w:val="19"/>
                          <w:szCs w:val="19"/>
                        </w:rPr>
                        <w:t xml:space="preserve"> shrink-to-fit = no</w:t>
                      </w:r>
                      <w:r>
                        <w:rPr>
                          <w:rFonts w:ascii="Consolas" w:hAnsi="Consolas" w:cs="Consolas"/>
                          <w:color w:val="0000FF"/>
                          <w:sz w:val="19"/>
                          <w:szCs w:val="19"/>
                        </w:rPr>
                        <w:t>&gt;</w:t>
                      </w:r>
                    </w:p>
                    <w:p w14:paraId="77F09E53" w14:textId="77777777" w:rsidR="00E00CC2" w:rsidRDefault="00E00CC2"/>
                  </w:txbxContent>
                </v:textbox>
                <w10:anchorlock/>
              </v:shape>
            </w:pict>
          </mc:Fallback>
        </mc:AlternateContent>
      </w:r>
      <w:r w:rsidR="00EC6666">
        <w:rPr>
          <w:rFonts w:ascii="Consolas" w:hAnsi="Consolas" w:cs="Consolas"/>
          <w:color w:val="000000"/>
          <w:sz w:val="19"/>
          <w:szCs w:val="19"/>
        </w:rPr>
        <w:t xml:space="preserve"> </w:t>
      </w:r>
    </w:p>
    <w:p w14:paraId="79047516" w14:textId="77777777" w:rsidR="00EC6666" w:rsidRDefault="00EC6666" w:rsidP="00002048">
      <w:pPr>
        <w:rPr>
          <w:rFonts w:ascii="Arial" w:hAnsi="Arial" w:cs="Arial"/>
          <w:sz w:val="24"/>
        </w:rPr>
      </w:pPr>
      <w:r>
        <w:rPr>
          <w:rFonts w:ascii="Arial" w:hAnsi="Arial" w:cs="Arial"/>
          <w:sz w:val="24"/>
        </w:rPr>
        <w:t>This code allows the website to change the size of the webpage to scale to the size of the devices screen. This is the main thing used to make the website responsive as well as using responsive images which fit can fit nicely to the scale of any device.</w:t>
      </w:r>
    </w:p>
    <w:p w14:paraId="3B0CC33B" w14:textId="77777777" w:rsidR="00026210" w:rsidRPr="00026210" w:rsidRDefault="00026210" w:rsidP="00002048">
      <w:pPr>
        <w:rPr>
          <w:rFonts w:ascii="Arial" w:hAnsi="Arial" w:cs="Arial"/>
          <w:sz w:val="24"/>
          <w:u w:val="single"/>
        </w:rPr>
      </w:pPr>
      <w:r w:rsidRPr="00026210">
        <w:rPr>
          <w:rFonts w:ascii="Arial" w:hAnsi="Arial" w:cs="Arial"/>
          <w:sz w:val="24"/>
          <w:u w:val="single"/>
        </w:rPr>
        <w:t>Home page</w:t>
      </w:r>
    </w:p>
    <w:p w14:paraId="73AA7A2F" w14:textId="77777777" w:rsidR="00E00CC2" w:rsidRPr="00EC6666" w:rsidRDefault="00E00CC2" w:rsidP="00002048">
      <w:pPr>
        <w:rPr>
          <w:rFonts w:ascii="Arial" w:hAnsi="Arial" w:cs="Arial"/>
          <w:sz w:val="24"/>
        </w:rPr>
      </w:pPr>
      <w:r>
        <w:rPr>
          <w:noProof/>
          <w:lang w:eastAsia="en-GB"/>
        </w:rPr>
        <w:drawing>
          <wp:anchor distT="0" distB="0" distL="114300" distR="114300" simplePos="0" relativeHeight="251657216" behindDoc="1" locked="0" layoutInCell="1" allowOverlap="1" wp14:anchorId="5FD0A214" wp14:editId="61E6B08E">
            <wp:simplePos x="0" y="0"/>
            <wp:positionH relativeFrom="column">
              <wp:posOffset>76200</wp:posOffset>
            </wp:positionH>
            <wp:positionV relativeFrom="paragraph">
              <wp:posOffset>8255</wp:posOffset>
            </wp:positionV>
            <wp:extent cx="4286250" cy="2786380"/>
            <wp:effectExtent l="0" t="0" r="0" b="0"/>
            <wp:wrapTight wrapText="bothSides">
              <wp:wrapPolygon edited="0">
                <wp:start x="0" y="0"/>
                <wp:lineTo x="0" y="21413"/>
                <wp:lineTo x="21504" y="21413"/>
                <wp:lineTo x="2150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2160" t="6204" r="454" b="9380"/>
                    <a:stretch/>
                  </pic:blipFill>
                  <pic:spPr bwMode="auto">
                    <a:xfrm>
                      <a:off x="0" y="0"/>
                      <a:ext cx="4286250" cy="27863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40" behindDoc="1" locked="0" layoutInCell="1" allowOverlap="1" wp14:anchorId="6A1028E0" wp14:editId="08FD0BCB">
            <wp:simplePos x="0" y="0"/>
            <wp:positionH relativeFrom="column">
              <wp:posOffset>4495800</wp:posOffset>
            </wp:positionH>
            <wp:positionV relativeFrom="paragraph">
              <wp:posOffset>8255</wp:posOffset>
            </wp:positionV>
            <wp:extent cx="666115" cy="2714625"/>
            <wp:effectExtent l="0" t="0" r="635" b="9525"/>
            <wp:wrapTight wrapText="bothSides">
              <wp:wrapPolygon edited="0">
                <wp:start x="0" y="0"/>
                <wp:lineTo x="0" y="21524"/>
                <wp:lineTo x="21003" y="21524"/>
                <wp:lineTo x="21003"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7811" t="10192" r="76402" b="4063"/>
                    <a:stretch/>
                  </pic:blipFill>
                  <pic:spPr bwMode="auto">
                    <a:xfrm>
                      <a:off x="0" y="0"/>
                      <a:ext cx="666115" cy="2714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E1E4F6A" w14:textId="77777777" w:rsidR="00281B18" w:rsidRDefault="00281B18" w:rsidP="00002048">
      <w:pPr>
        <w:rPr>
          <w:rFonts w:ascii="Arial" w:hAnsi="Arial" w:cs="Arial"/>
          <w:b/>
          <w:sz w:val="24"/>
        </w:rPr>
      </w:pPr>
    </w:p>
    <w:p w14:paraId="1BD9768B" w14:textId="77777777" w:rsidR="00E00CC2" w:rsidRDefault="00E00CC2" w:rsidP="00002048">
      <w:pPr>
        <w:rPr>
          <w:rFonts w:ascii="Arial" w:hAnsi="Arial" w:cs="Arial"/>
          <w:b/>
          <w:sz w:val="24"/>
        </w:rPr>
      </w:pPr>
    </w:p>
    <w:p w14:paraId="00A56EAB" w14:textId="77777777" w:rsidR="00E00CC2" w:rsidRDefault="00E00CC2" w:rsidP="00002048">
      <w:pPr>
        <w:rPr>
          <w:rFonts w:ascii="Arial" w:hAnsi="Arial" w:cs="Arial"/>
          <w:b/>
          <w:sz w:val="24"/>
        </w:rPr>
      </w:pPr>
    </w:p>
    <w:p w14:paraId="65934420" w14:textId="77777777" w:rsidR="00E00CC2" w:rsidRDefault="00E00CC2" w:rsidP="00002048">
      <w:pPr>
        <w:rPr>
          <w:rFonts w:ascii="Arial" w:hAnsi="Arial" w:cs="Arial"/>
          <w:b/>
          <w:sz w:val="24"/>
        </w:rPr>
      </w:pPr>
    </w:p>
    <w:p w14:paraId="5DA96DB2" w14:textId="77777777" w:rsidR="00E00CC2" w:rsidRDefault="00E00CC2" w:rsidP="00002048">
      <w:pPr>
        <w:rPr>
          <w:rFonts w:ascii="Arial" w:hAnsi="Arial" w:cs="Arial"/>
          <w:b/>
          <w:sz w:val="24"/>
        </w:rPr>
      </w:pPr>
    </w:p>
    <w:p w14:paraId="47E22473" w14:textId="77777777" w:rsidR="00E00CC2" w:rsidRDefault="00E00CC2" w:rsidP="00002048">
      <w:pPr>
        <w:rPr>
          <w:rFonts w:ascii="Arial" w:hAnsi="Arial" w:cs="Arial"/>
          <w:b/>
          <w:sz w:val="24"/>
        </w:rPr>
      </w:pPr>
    </w:p>
    <w:p w14:paraId="499D2100" w14:textId="77777777" w:rsidR="00E00CC2" w:rsidRDefault="00E00CC2" w:rsidP="00002048">
      <w:pPr>
        <w:rPr>
          <w:rFonts w:ascii="Arial" w:hAnsi="Arial" w:cs="Arial"/>
          <w:b/>
          <w:sz w:val="24"/>
        </w:rPr>
      </w:pPr>
    </w:p>
    <w:p w14:paraId="2C07D2F2" w14:textId="77777777" w:rsidR="00E00CC2" w:rsidRDefault="00E00CC2" w:rsidP="00002048">
      <w:pPr>
        <w:rPr>
          <w:rFonts w:ascii="Arial" w:hAnsi="Arial" w:cs="Arial"/>
          <w:b/>
          <w:sz w:val="24"/>
        </w:rPr>
      </w:pPr>
    </w:p>
    <w:p w14:paraId="43344E81" w14:textId="77777777" w:rsidR="00E00CC2" w:rsidRDefault="00E00CC2" w:rsidP="00E00CC2">
      <w:r>
        <w:rPr>
          <w:rFonts w:ascii="Arial" w:hAnsi="Arial" w:cs="Arial"/>
          <w:sz w:val="24"/>
        </w:rPr>
        <w:t xml:space="preserve">Above are screenshots of the website both displayed in a large window and a small one similar to a mobile. These screenshots show that the home page is clearly responsive as everything on the page reshapes nicely and everything on the page has rendered correctly. As discussed earlier in the report the home page is a simple </w:t>
      </w:r>
      <w:r w:rsidR="00026210">
        <w:rPr>
          <w:rFonts w:ascii="Arial" w:hAnsi="Arial" w:cs="Arial"/>
          <w:sz w:val="24"/>
        </w:rPr>
        <w:t>welcome to webpage with a slogan, image and button to lead top social media page.</w:t>
      </w:r>
    </w:p>
    <w:p w14:paraId="48B4745E" w14:textId="77777777" w:rsidR="00026210" w:rsidRDefault="00026210" w:rsidP="00002048">
      <w:pPr>
        <w:rPr>
          <w:rFonts w:ascii="Arial" w:hAnsi="Arial" w:cs="Arial"/>
          <w:sz w:val="24"/>
        </w:rPr>
      </w:pPr>
    </w:p>
    <w:p w14:paraId="4DE11B41" w14:textId="77777777" w:rsidR="00026210" w:rsidRDefault="00026210">
      <w:pPr>
        <w:rPr>
          <w:rFonts w:ascii="Arial" w:hAnsi="Arial" w:cs="Arial"/>
          <w:sz w:val="24"/>
        </w:rPr>
      </w:pPr>
      <w:r>
        <w:rPr>
          <w:rFonts w:ascii="Arial" w:hAnsi="Arial" w:cs="Arial"/>
          <w:sz w:val="24"/>
        </w:rPr>
        <w:br w:type="page"/>
      </w:r>
    </w:p>
    <w:p w14:paraId="4FDF7609" w14:textId="77777777" w:rsidR="00E00CC2" w:rsidRDefault="00026210" w:rsidP="00002048">
      <w:pPr>
        <w:rPr>
          <w:rFonts w:ascii="Arial" w:hAnsi="Arial" w:cs="Arial"/>
          <w:sz w:val="24"/>
        </w:rPr>
      </w:pPr>
      <w:commentRangeStart w:id="8"/>
      <w:r>
        <w:rPr>
          <w:rFonts w:ascii="Arial" w:hAnsi="Arial" w:cs="Arial"/>
          <w:sz w:val="24"/>
          <w:u w:val="single"/>
        </w:rPr>
        <w:lastRenderedPageBreak/>
        <w:t>Menu</w:t>
      </w:r>
      <w:commentRangeEnd w:id="8"/>
      <w:r w:rsidR="0024092D">
        <w:rPr>
          <w:rStyle w:val="CommentReference"/>
        </w:rPr>
        <w:commentReference w:id="8"/>
      </w:r>
    </w:p>
    <w:p w14:paraId="4AC026EA" w14:textId="77777777" w:rsidR="00026210" w:rsidRDefault="00026210" w:rsidP="00002048">
      <w:pPr>
        <w:rPr>
          <w:rFonts w:ascii="Arial" w:hAnsi="Arial" w:cs="Arial"/>
          <w:sz w:val="24"/>
        </w:rPr>
      </w:pPr>
      <w:r>
        <w:rPr>
          <w:noProof/>
          <w:lang w:eastAsia="en-GB"/>
        </w:rPr>
        <w:drawing>
          <wp:inline distT="0" distB="0" distL="0" distR="0" wp14:anchorId="6EBA2C3B" wp14:editId="773FCA31">
            <wp:extent cx="4152900" cy="2963444"/>
            <wp:effectExtent l="0" t="0" r="0" b="889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66" t="-665" r="-1374" b="4063"/>
                    <a:stretch/>
                  </pic:blipFill>
                  <pic:spPr bwMode="auto">
                    <a:xfrm>
                      <a:off x="0" y="0"/>
                      <a:ext cx="4158839" cy="2967682"/>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653CB641" wp14:editId="6528D093">
            <wp:extent cx="662574" cy="2943225"/>
            <wp:effectExtent l="0" t="0" r="444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7976" t="1773" r="76236" b="4728"/>
                    <a:stretch/>
                  </pic:blipFill>
                  <pic:spPr bwMode="auto">
                    <a:xfrm>
                      <a:off x="0" y="0"/>
                      <a:ext cx="675675" cy="3001422"/>
                    </a:xfrm>
                    <a:prstGeom prst="rect">
                      <a:avLst/>
                    </a:prstGeom>
                    <a:ln>
                      <a:noFill/>
                    </a:ln>
                    <a:extLst>
                      <a:ext uri="{53640926-AAD7-44D8-BBD7-CCE9431645EC}">
                        <a14:shadowObscured xmlns:a14="http://schemas.microsoft.com/office/drawing/2010/main"/>
                      </a:ext>
                    </a:extLst>
                  </pic:spPr>
                </pic:pic>
              </a:graphicData>
            </a:graphic>
          </wp:inline>
        </w:drawing>
      </w:r>
    </w:p>
    <w:p w14:paraId="48A1AB36" w14:textId="5612E702" w:rsidR="00C54251" w:rsidRDefault="00026210" w:rsidP="00002048">
      <w:pPr>
        <w:rPr>
          <w:rFonts w:ascii="Arial" w:hAnsi="Arial" w:cs="Arial"/>
          <w:sz w:val="24"/>
        </w:rPr>
      </w:pPr>
      <w:r>
        <w:rPr>
          <w:rFonts w:ascii="Arial" w:hAnsi="Arial" w:cs="Arial"/>
          <w:sz w:val="24"/>
        </w:rPr>
        <w:t>Above are screenshots of the menu page both in a large and small window</w:t>
      </w:r>
      <w:r w:rsidR="00C54251">
        <w:rPr>
          <w:rFonts w:ascii="Arial" w:hAnsi="Arial" w:cs="Arial"/>
          <w:sz w:val="24"/>
        </w:rPr>
        <w:t xml:space="preserve"> as can be seen the page effectively displays the offers for each day the venue is open and does it in a responsive manner with all images and text reshaping appropriately. The page shows the 3 nights a week that the bar is open and then displays the main offers for that night along with a description </w:t>
      </w:r>
      <w:r w:rsidR="00B629FC">
        <w:rPr>
          <w:rFonts w:ascii="Arial" w:hAnsi="Arial" w:cs="Arial"/>
          <w:sz w:val="24"/>
        </w:rPr>
        <w:t>the offer. The page also states that more offers are available inside the venue.</w:t>
      </w:r>
      <w:r w:rsidR="006D7106">
        <w:rPr>
          <w:rFonts w:ascii="Arial" w:hAnsi="Arial" w:cs="Arial"/>
          <w:sz w:val="24"/>
        </w:rPr>
        <w:t xml:space="preserve"> Media queries are used here to validate the size of images to ensure they still look good.</w:t>
      </w:r>
    </w:p>
    <w:p w14:paraId="7D32060A" w14:textId="77777777" w:rsidR="00B629FC" w:rsidRDefault="00B629FC" w:rsidP="00002048">
      <w:pPr>
        <w:rPr>
          <w:rFonts w:ascii="Arial" w:hAnsi="Arial" w:cs="Arial"/>
          <w:sz w:val="24"/>
        </w:rPr>
      </w:pPr>
      <w:r>
        <w:rPr>
          <w:rFonts w:ascii="Arial" w:hAnsi="Arial" w:cs="Arial"/>
          <w:sz w:val="24"/>
        </w:rPr>
        <w:t>Bookings</w:t>
      </w:r>
    </w:p>
    <w:p w14:paraId="031E9C28" w14:textId="77777777" w:rsidR="00B629FC" w:rsidRDefault="00B629FC" w:rsidP="00002048">
      <w:pPr>
        <w:rPr>
          <w:rFonts w:ascii="Arial" w:hAnsi="Arial" w:cs="Arial"/>
          <w:sz w:val="24"/>
        </w:rPr>
      </w:pPr>
    </w:p>
    <w:p w14:paraId="48595B02" w14:textId="77777777" w:rsidR="00B629FC" w:rsidRDefault="00B629FC" w:rsidP="00002048">
      <w:pPr>
        <w:rPr>
          <w:rFonts w:ascii="Arial" w:hAnsi="Arial" w:cs="Arial"/>
          <w:sz w:val="24"/>
        </w:rPr>
      </w:pPr>
      <w:r>
        <w:rPr>
          <w:noProof/>
          <w:lang w:eastAsia="en-GB"/>
        </w:rPr>
        <w:drawing>
          <wp:anchor distT="0" distB="0" distL="114300" distR="114300" simplePos="0" relativeHeight="251659264" behindDoc="1" locked="0" layoutInCell="1" allowOverlap="1" wp14:anchorId="69D685FF" wp14:editId="65DF655F">
            <wp:simplePos x="0" y="0"/>
            <wp:positionH relativeFrom="column">
              <wp:posOffset>4676775</wp:posOffset>
            </wp:positionH>
            <wp:positionV relativeFrom="paragraph">
              <wp:posOffset>77470</wp:posOffset>
            </wp:positionV>
            <wp:extent cx="923925" cy="2819400"/>
            <wp:effectExtent l="0" t="0" r="9525" b="0"/>
            <wp:wrapTight wrapText="bothSides">
              <wp:wrapPolygon edited="0">
                <wp:start x="0" y="0"/>
                <wp:lineTo x="0" y="21454"/>
                <wp:lineTo x="21377" y="21454"/>
                <wp:lineTo x="21377"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8439" t="2887" r="75405" b="31384"/>
                    <a:stretch/>
                  </pic:blipFill>
                  <pic:spPr bwMode="auto">
                    <a:xfrm>
                      <a:off x="0" y="0"/>
                      <a:ext cx="923925" cy="2819400"/>
                    </a:xfrm>
                    <a:prstGeom prst="rect">
                      <a:avLst/>
                    </a:prstGeom>
                    <a:ln>
                      <a:noFill/>
                    </a:ln>
                    <a:extLst>
                      <a:ext uri="{53640926-AAD7-44D8-BBD7-CCE9431645EC}">
                        <a14:shadowObscured xmlns:a14="http://schemas.microsoft.com/office/drawing/2010/main"/>
                      </a:ext>
                    </a:extLst>
                  </pic:spPr>
                </pic:pic>
              </a:graphicData>
            </a:graphic>
          </wp:anchor>
        </w:drawing>
      </w:r>
      <w:r>
        <w:rPr>
          <w:noProof/>
          <w:lang w:eastAsia="en-GB"/>
        </w:rPr>
        <w:drawing>
          <wp:inline distT="0" distB="0" distL="0" distR="0" wp14:anchorId="4640D044" wp14:editId="3F82A9FA">
            <wp:extent cx="3800475" cy="1171575"/>
            <wp:effectExtent l="0" t="0" r="9525"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243" b="59000"/>
                    <a:stretch/>
                  </pic:blipFill>
                  <pic:spPr bwMode="auto">
                    <a:xfrm>
                      <a:off x="0" y="0"/>
                      <a:ext cx="3801893" cy="1172012"/>
                    </a:xfrm>
                    <a:prstGeom prst="rect">
                      <a:avLst/>
                    </a:prstGeom>
                    <a:ln>
                      <a:noFill/>
                    </a:ln>
                    <a:extLst>
                      <a:ext uri="{53640926-AAD7-44D8-BBD7-CCE9431645EC}">
                        <a14:shadowObscured xmlns:a14="http://schemas.microsoft.com/office/drawing/2010/main"/>
                      </a:ext>
                    </a:extLst>
                  </pic:spPr>
                </pic:pic>
              </a:graphicData>
            </a:graphic>
          </wp:inline>
        </w:drawing>
      </w:r>
    </w:p>
    <w:p w14:paraId="27054993" w14:textId="77777777" w:rsidR="00123B2E" w:rsidRDefault="00C54251" w:rsidP="00002048">
      <w:pPr>
        <w:rPr>
          <w:rFonts w:ascii="Arial" w:hAnsi="Arial" w:cs="Arial"/>
          <w:sz w:val="24"/>
        </w:rPr>
      </w:pPr>
      <w:r>
        <w:rPr>
          <w:rFonts w:ascii="Arial" w:hAnsi="Arial" w:cs="Arial"/>
          <w:sz w:val="24"/>
        </w:rPr>
        <w:t xml:space="preserve"> </w:t>
      </w:r>
      <w:r w:rsidR="00B629FC">
        <w:rPr>
          <w:rFonts w:ascii="Arial" w:hAnsi="Arial" w:cs="Arial"/>
          <w:sz w:val="24"/>
        </w:rPr>
        <w:t xml:space="preserve">The third page of the website bookings is simply a paragraph with information concerning bookings. As can be seen the page does this effectively and responsively with the text the changing and reshaping effectively so that the page can be used in both large and small windows. </w:t>
      </w:r>
      <w:r w:rsidR="003315CA">
        <w:rPr>
          <w:rFonts w:ascii="Arial" w:hAnsi="Arial" w:cs="Arial"/>
          <w:sz w:val="24"/>
        </w:rPr>
        <w:t>Therefore,</w:t>
      </w:r>
      <w:r w:rsidR="00B629FC">
        <w:rPr>
          <w:rFonts w:ascii="Arial" w:hAnsi="Arial" w:cs="Arial"/>
          <w:sz w:val="24"/>
        </w:rPr>
        <w:t xml:space="preserve"> the page is responsive and fit for mobile.</w:t>
      </w:r>
      <w:r w:rsidR="00123B2E">
        <w:rPr>
          <w:rFonts w:ascii="Arial" w:hAnsi="Arial" w:cs="Arial"/>
          <w:sz w:val="24"/>
        </w:rPr>
        <w:t xml:space="preserve"> </w:t>
      </w:r>
    </w:p>
    <w:p w14:paraId="10E461D3" w14:textId="77777777" w:rsidR="00123B2E" w:rsidRDefault="00123B2E">
      <w:pPr>
        <w:rPr>
          <w:rFonts w:ascii="Arial" w:hAnsi="Arial" w:cs="Arial"/>
          <w:sz w:val="24"/>
        </w:rPr>
      </w:pPr>
      <w:r>
        <w:rPr>
          <w:rFonts w:ascii="Arial" w:hAnsi="Arial" w:cs="Arial"/>
          <w:sz w:val="24"/>
        </w:rPr>
        <w:br w:type="page"/>
      </w:r>
    </w:p>
    <w:p w14:paraId="248991D4" w14:textId="58F6BEA3" w:rsidR="00026210" w:rsidRDefault="003315CA" w:rsidP="00002048">
      <w:pPr>
        <w:rPr>
          <w:rFonts w:ascii="Arial" w:hAnsi="Arial" w:cs="Arial"/>
          <w:sz w:val="24"/>
          <w:u w:val="single"/>
        </w:rPr>
      </w:pPr>
      <w:r>
        <w:rPr>
          <w:rFonts w:ascii="Arial" w:hAnsi="Arial" w:cs="Arial"/>
          <w:sz w:val="24"/>
          <w:u w:val="single"/>
        </w:rPr>
        <w:lastRenderedPageBreak/>
        <w:t>Gallery</w:t>
      </w:r>
    </w:p>
    <w:p w14:paraId="0CFC6110" w14:textId="30A0E136" w:rsidR="00F10C41" w:rsidRDefault="00F10C41" w:rsidP="00002048">
      <w:pPr>
        <w:rPr>
          <w:rFonts w:ascii="Arial" w:hAnsi="Arial" w:cs="Arial"/>
          <w:sz w:val="24"/>
        </w:rPr>
      </w:pPr>
      <w:r>
        <w:rPr>
          <w:rFonts w:ascii="Arial" w:hAnsi="Arial" w:cs="Arial"/>
          <w:sz w:val="24"/>
        </w:rPr>
        <w:t xml:space="preserve">As can be seen by viewing the screenshots below the gallery page displays a selection of advertising images </w:t>
      </w:r>
      <w:r w:rsidR="00311628">
        <w:rPr>
          <w:rFonts w:ascii="Arial" w:hAnsi="Arial" w:cs="Arial"/>
          <w:sz w:val="24"/>
        </w:rPr>
        <w:t xml:space="preserve">used by the venue on the Facebook page. Similarly, to the other pages included on the website the page includes the header images logo and navigation menu. </w:t>
      </w:r>
      <w:r w:rsidR="003A0A7C">
        <w:rPr>
          <w:rFonts w:ascii="Arial" w:hAnsi="Arial" w:cs="Arial"/>
          <w:sz w:val="24"/>
        </w:rPr>
        <w:t xml:space="preserve">Below in can be seen the effectiveness of using media queries. Inside the stylesheet for the website there some media queries that change the image sizes depending on the size of the device. Below is a good example of the website altering the image </w:t>
      </w:r>
      <w:commentRangeStart w:id="9"/>
      <w:r w:rsidR="003A0A7C">
        <w:rPr>
          <w:rFonts w:ascii="Arial" w:hAnsi="Arial" w:cs="Arial"/>
          <w:sz w:val="24"/>
        </w:rPr>
        <w:t>sizes</w:t>
      </w:r>
      <w:commentRangeEnd w:id="9"/>
      <w:r w:rsidR="0024092D">
        <w:rPr>
          <w:rStyle w:val="CommentReference"/>
        </w:rPr>
        <w:commentReference w:id="9"/>
      </w:r>
      <w:proofErr w:type="gramStart"/>
      <w:r w:rsidR="003A0A7C">
        <w:rPr>
          <w:rFonts w:ascii="Arial" w:hAnsi="Arial" w:cs="Arial"/>
          <w:sz w:val="24"/>
        </w:rPr>
        <w:t>.</w:t>
      </w:r>
      <w:proofErr w:type="gramEnd"/>
    </w:p>
    <w:p w14:paraId="21A673F7" w14:textId="6CAC4CFC" w:rsidR="00311628" w:rsidRPr="00F10C41" w:rsidRDefault="003A0A7C" w:rsidP="00002048">
      <w:pPr>
        <w:rPr>
          <w:rFonts w:ascii="Arial" w:hAnsi="Arial" w:cs="Arial"/>
          <w:sz w:val="24"/>
        </w:rPr>
      </w:pPr>
      <w:r>
        <w:rPr>
          <w:noProof/>
          <w:lang w:eastAsia="en-GB"/>
        </w:rPr>
        <w:drawing>
          <wp:inline distT="0" distB="0" distL="0" distR="0" wp14:anchorId="00C5A03E" wp14:editId="7724DF56">
            <wp:extent cx="3212863" cy="2409825"/>
            <wp:effectExtent l="0" t="0" r="698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22245" cy="2416862"/>
                    </a:xfrm>
                    <a:prstGeom prst="rect">
                      <a:avLst/>
                    </a:prstGeom>
                  </pic:spPr>
                </pic:pic>
              </a:graphicData>
            </a:graphic>
          </wp:inline>
        </w:drawing>
      </w:r>
      <w:r>
        <w:rPr>
          <w:noProof/>
          <w:lang w:eastAsia="en-GB"/>
        </w:rPr>
        <w:drawing>
          <wp:inline distT="0" distB="0" distL="0" distR="0" wp14:anchorId="29125F00" wp14:editId="5BEA2300">
            <wp:extent cx="857250" cy="21621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6091" t="19055" r="58952" b="30650"/>
                    <a:stretch/>
                  </pic:blipFill>
                  <pic:spPr bwMode="auto">
                    <a:xfrm>
                      <a:off x="0" y="0"/>
                      <a:ext cx="857250" cy="2162175"/>
                    </a:xfrm>
                    <a:prstGeom prst="rect">
                      <a:avLst/>
                    </a:prstGeom>
                    <a:ln>
                      <a:noFill/>
                    </a:ln>
                    <a:extLst>
                      <a:ext uri="{53640926-AAD7-44D8-BBD7-CCE9431645EC}">
                        <a14:shadowObscured xmlns:a14="http://schemas.microsoft.com/office/drawing/2010/main"/>
                      </a:ext>
                    </a:extLst>
                  </pic:spPr>
                </pic:pic>
              </a:graphicData>
            </a:graphic>
          </wp:inline>
        </w:drawing>
      </w:r>
    </w:p>
    <w:p w14:paraId="05072EDA" w14:textId="77777777" w:rsidR="00F013B0" w:rsidRPr="00F013B0" w:rsidRDefault="00F013B0" w:rsidP="00002048">
      <w:pPr>
        <w:rPr>
          <w:rFonts w:ascii="Arial" w:hAnsi="Arial" w:cs="Arial"/>
          <w:i/>
          <w:sz w:val="24"/>
          <w:u w:val="single"/>
        </w:rPr>
      </w:pPr>
      <w:r w:rsidRPr="00F013B0">
        <w:rPr>
          <w:rFonts w:ascii="Arial" w:hAnsi="Arial" w:cs="Arial"/>
          <w:i/>
          <w:sz w:val="24"/>
          <w:u w:val="single"/>
        </w:rPr>
        <w:t>Opening times and contact us</w:t>
      </w:r>
    </w:p>
    <w:p w14:paraId="7F9D168A" w14:textId="77777777" w:rsidR="00512B6C" w:rsidRDefault="00512B6C" w:rsidP="00002048">
      <w:pPr>
        <w:rPr>
          <w:rFonts w:ascii="Arial" w:hAnsi="Arial" w:cs="Arial"/>
          <w:sz w:val="24"/>
        </w:rPr>
      </w:pPr>
      <w:r>
        <w:rPr>
          <w:noProof/>
          <w:lang w:eastAsia="en-GB"/>
        </w:rPr>
        <w:drawing>
          <wp:anchor distT="0" distB="0" distL="114300" distR="114300" simplePos="0" relativeHeight="251660288" behindDoc="1" locked="0" layoutInCell="1" allowOverlap="1" wp14:anchorId="12BFBD88" wp14:editId="60D6B87C">
            <wp:simplePos x="0" y="0"/>
            <wp:positionH relativeFrom="column">
              <wp:posOffset>4867275</wp:posOffset>
            </wp:positionH>
            <wp:positionV relativeFrom="paragraph">
              <wp:posOffset>6985</wp:posOffset>
            </wp:positionV>
            <wp:extent cx="990600" cy="2552700"/>
            <wp:effectExtent l="0" t="0" r="0" b="0"/>
            <wp:wrapTight wrapText="bothSides">
              <wp:wrapPolygon edited="0">
                <wp:start x="0" y="0"/>
                <wp:lineTo x="0" y="21439"/>
                <wp:lineTo x="21185" y="21439"/>
                <wp:lineTo x="21185"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7644" t="1994" r="75072" b="38626"/>
                    <a:stretch/>
                  </pic:blipFill>
                  <pic:spPr bwMode="auto">
                    <a:xfrm>
                      <a:off x="0" y="0"/>
                      <a:ext cx="990600" cy="2552700"/>
                    </a:xfrm>
                    <a:prstGeom prst="rect">
                      <a:avLst/>
                    </a:prstGeom>
                    <a:ln>
                      <a:noFill/>
                    </a:ln>
                    <a:extLst>
                      <a:ext uri="{53640926-AAD7-44D8-BBD7-CCE9431645EC}">
                        <a14:shadowObscured xmlns:a14="http://schemas.microsoft.com/office/drawing/2010/main"/>
                      </a:ext>
                    </a:extLst>
                  </pic:spPr>
                </pic:pic>
              </a:graphicData>
            </a:graphic>
          </wp:anchor>
        </w:drawing>
      </w:r>
      <w:r>
        <w:rPr>
          <w:noProof/>
          <w:lang w:eastAsia="en-GB"/>
        </w:rPr>
        <w:drawing>
          <wp:inline distT="0" distB="0" distL="0" distR="0" wp14:anchorId="28706216" wp14:editId="7A6FB530">
            <wp:extent cx="4219575" cy="1441688"/>
            <wp:effectExtent l="0" t="0" r="0" b="635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 t="-222" r="288" b="54801"/>
                    <a:stretch/>
                  </pic:blipFill>
                  <pic:spPr bwMode="auto">
                    <a:xfrm>
                      <a:off x="0" y="0"/>
                      <a:ext cx="4221768" cy="1442437"/>
                    </a:xfrm>
                    <a:prstGeom prst="rect">
                      <a:avLst/>
                    </a:prstGeom>
                    <a:ln>
                      <a:noFill/>
                    </a:ln>
                    <a:extLst>
                      <a:ext uri="{53640926-AAD7-44D8-BBD7-CCE9431645EC}">
                        <a14:shadowObscured xmlns:a14="http://schemas.microsoft.com/office/drawing/2010/main"/>
                      </a:ext>
                    </a:extLst>
                  </pic:spPr>
                </pic:pic>
              </a:graphicData>
            </a:graphic>
          </wp:inline>
        </w:drawing>
      </w:r>
    </w:p>
    <w:p w14:paraId="4876B8EC" w14:textId="77777777" w:rsidR="00F013B0" w:rsidRDefault="00512B6C" w:rsidP="00002048">
      <w:pPr>
        <w:rPr>
          <w:rFonts w:ascii="Arial" w:hAnsi="Arial" w:cs="Arial"/>
          <w:sz w:val="24"/>
        </w:rPr>
      </w:pPr>
      <w:r>
        <w:rPr>
          <w:rFonts w:ascii="Arial" w:hAnsi="Arial" w:cs="Arial"/>
          <w:sz w:val="24"/>
        </w:rPr>
        <w:t>As can be seen by the screenshots above the website works effectively and responsively. The website effectively displays the days and times the venue is open.</w:t>
      </w:r>
      <w:r w:rsidR="00F013B0">
        <w:rPr>
          <w:rFonts w:ascii="Arial" w:hAnsi="Arial" w:cs="Arial"/>
          <w:sz w:val="24"/>
        </w:rPr>
        <w:t xml:space="preserve"> The contact us page is similar as the page only contains text and a button there fore it is also responsive and effectively does its purpose. It can be seen below.</w:t>
      </w:r>
    </w:p>
    <w:p w14:paraId="0DA11B44" w14:textId="53BBE852" w:rsidR="00F013B0" w:rsidRDefault="00F013B0" w:rsidP="00002048">
      <w:pPr>
        <w:rPr>
          <w:rFonts w:ascii="Arial" w:hAnsi="Arial" w:cs="Arial"/>
          <w:sz w:val="24"/>
        </w:rPr>
      </w:pPr>
      <w:r>
        <w:rPr>
          <w:noProof/>
          <w:lang w:eastAsia="en-GB"/>
        </w:rPr>
        <w:lastRenderedPageBreak/>
        <w:drawing>
          <wp:anchor distT="0" distB="0" distL="114300" distR="114300" simplePos="0" relativeHeight="251661312" behindDoc="1" locked="0" layoutInCell="1" allowOverlap="1" wp14:anchorId="2A86F26B" wp14:editId="160EAFA4">
            <wp:simplePos x="0" y="0"/>
            <wp:positionH relativeFrom="column">
              <wp:posOffset>1362075</wp:posOffset>
            </wp:positionH>
            <wp:positionV relativeFrom="paragraph">
              <wp:posOffset>588645</wp:posOffset>
            </wp:positionV>
            <wp:extent cx="4398010" cy="1358900"/>
            <wp:effectExtent l="0" t="0" r="2540" b="0"/>
            <wp:wrapTight wrapText="bothSides">
              <wp:wrapPolygon edited="0">
                <wp:start x="0" y="0"/>
                <wp:lineTo x="0" y="21196"/>
                <wp:lineTo x="21519" y="21196"/>
                <wp:lineTo x="21519"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499" b="59010"/>
                    <a:stretch/>
                  </pic:blipFill>
                  <pic:spPr bwMode="auto">
                    <a:xfrm>
                      <a:off x="0" y="0"/>
                      <a:ext cx="4398010" cy="1358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inline distT="0" distB="0" distL="0" distR="0" wp14:anchorId="4C74E5F8" wp14:editId="3BA72832">
            <wp:extent cx="971550" cy="249555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7479" t="4210" r="75571" b="37740"/>
                    <a:stretch/>
                  </pic:blipFill>
                  <pic:spPr bwMode="auto">
                    <a:xfrm>
                      <a:off x="0" y="0"/>
                      <a:ext cx="971550" cy="2495550"/>
                    </a:xfrm>
                    <a:prstGeom prst="rect">
                      <a:avLst/>
                    </a:prstGeom>
                    <a:ln>
                      <a:noFill/>
                    </a:ln>
                    <a:extLst>
                      <a:ext uri="{53640926-AAD7-44D8-BBD7-CCE9431645EC}">
                        <a14:shadowObscured xmlns:a14="http://schemas.microsoft.com/office/drawing/2010/main"/>
                      </a:ext>
                    </a:extLst>
                  </pic:spPr>
                </pic:pic>
              </a:graphicData>
            </a:graphic>
          </wp:inline>
        </w:drawing>
      </w:r>
    </w:p>
    <w:p w14:paraId="6ACC7392" w14:textId="407A9A74" w:rsidR="008D1DA0" w:rsidRDefault="008D1DA0" w:rsidP="00002048">
      <w:pPr>
        <w:rPr>
          <w:rFonts w:ascii="Arial" w:hAnsi="Arial" w:cs="Arial"/>
          <w:sz w:val="24"/>
        </w:rPr>
      </w:pPr>
    </w:p>
    <w:p w14:paraId="3A843C11" w14:textId="449F3CF8" w:rsidR="008D1DA0" w:rsidRDefault="008D1DA0" w:rsidP="00002048">
      <w:pPr>
        <w:rPr>
          <w:rFonts w:ascii="Arial" w:hAnsi="Arial" w:cs="Arial"/>
          <w:sz w:val="24"/>
        </w:rPr>
      </w:pPr>
      <w:r>
        <w:rPr>
          <w:rFonts w:ascii="Arial" w:hAnsi="Arial" w:cs="Arial"/>
          <w:sz w:val="24"/>
        </w:rPr>
        <w:t xml:space="preserve">The images used throughout this website were taken from the venues </w:t>
      </w:r>
      <w:r w:rsidR="006D7106">
        <w:rPr>
          <w:rFonts w:ascii="Arial" w:hAnsi="Arial" w:cs="Arial"/>
          <w:sz w:val="24"/>
        </w:rPr>
        <w:t>Facebook</w:t>
      </w:r>
      <w:r>
        <w:rPr>
          <w:rFonts w:ascii="Arial" w:hAnsi="Arial" w:cs="Arial"/>
          <w:sz w:val="24"/>
        </w:rPr>
        <w:t xml:space="preserve"> page [1].</w:t>
      </w:r>
    </w:p>
    <w:p w14:paraId="789FB7E5" w14:textId="77777777" w:rsidR="00F013B0" w:rsidRDefault="00F013B0">
      <w:pPr>
        <w:rPr>
          <w:rFonts w:ascii="Arial" w:hAnsi="Arial" w:cs="Arial"/>
          <w:sz w:val="24"/>
        </w:rPr>
      </w:pPr>
      <w:r>
        <w:rPr>
          <w:rFonts w:ascii="Arial" w:hAnsi="Arial" w:cs="Arial"/>
          <w:sz w:val="24"/>
        </w:rPr>
        <w:br w:type="page"/>
      </w:r>
    </w:p>
    <w:p w14:paraId="225ED53D" w14:textId="77777777" w:rsidR="00F013B0" w:rsidRDefault="00F013B0" w:rsidP="00002048">
      <w:pPr>
        <w:rPr>
          <w:rFonts w:ascii="Arial" w:hAnsi="Arial" w:cs="Arial"/>
          <w:b/>
          <w:sz w:val="24"/>
        </w:rPr>
      </w:pPr>
      <w:r>
        <w:rPr>
          <w:rFonts w:ascii="Arial" w:hAnsi="Arial" w:cs="Arial"/>
          <w:b/>
          <w:sz w:val="24"/>
        </w:rPr>
        <w:lastRenderedPageBreak/>
        <w:t xml:space="preserve">Evaluation </w:t>
      </w:r>
    </w:p>
    <w:p w14:paraId="2B27412E" w14:textId="0CB7A0E6" w:rsidR="00F013B0" w:rsidRDefault="00F013B0" w:rsidP="00002048">
      <w:pPr>
        <w:rPr>
          <w:rFonts w:ascii="Arial" w:hAnsi="Arial" w:cs="Arial"/>
          <w:sz w:val="24"/>
        </w:rPr>
      </w:pPr>
      <w:r>
        <w:rPr>
          <w:rFonts w:ascii="Arial" w:hAnsi="Arial" w:cs="Arial"/>
          <w:sz w:val="24"/>
        </w:rPr>
        <w:t xml:space="preserve">When developing this </w:t>
      </w:r>
      <w:r w:rsidR="003833EF">
        <w:rPr>
          <w:rFonts w:ascii="Arial" w:hAnsi="Arial" w:cs="Arial"/>
          <w:sz w:val="24"/>
        </w:rPr>
        <w:t>website,</w:t>
      </w:r>
      <w:r>
        <w:rPr>
          <w:rFonts w:ascii="Arial" w:hAnsi="Arial" w:cs="Arial"/>
          <w:sz w:val="24"/>
        </w:rPr>
        <w:t xml:space="preserve"> the author of this report came across a few errors when it came to </w:t>
      </w:r>
      <w:r w:rsidR="003833EF">
        <w:rPr>
          <w:rFonts w:ascii="Arial" w:hAnsi="Arial" w:cs="Arial"/>
          <w:sz w:val="24"/>
        </w:rPr>
        <w:t>ensure</w:t>
      </w:r>
      <w:r>
        <w:rPr>
          <w:rFonts w:ascii="Arial" w:hAnsi="Arial" w:cs="Arial"/>
          <w:sz w:val="24"/>
        </w:rPr>
        <w:t xml:space="preserve"> that website was </w:t>
      </w:r>
      <w:del w:id="10" w:author="Kemi Ademoye" w:date="2018-07-23T11:07:00Z">
        <w:r w:rsidR="003833EF" w:rsidDel="0024092D">
          <w:rPr>
            <w:rFonts w:ascii="Arial" w:hAnsi="Arial" w:cs="Arial"/>
            <w:sz w:val="24"/>
          </w:rPr>
          <w:delText>responsible</w:delText>
        </w:r>
      </w:del>
      <w:ins w:id="11" w:author="Kemi Ademoye" w:date="2018-07-23T11:07:00Z">
        <w:r w:rsidR="0024092D">
          <w:rPr>
            <w:rFonts w:ascii="Arial" w:hAnsi="Arial" w:cs="Arial"/>
            <w:sz w:val="24"/>
          </w:rPr>
          <w:t>responsive</w:t>
        </w:r>
      </w:ins>
      <w:r w:rsidR="003833EF">
        <w:rPr>
          <w:rFonts w:ascii="Arial" w:hAnsi="Arial" w:cs="Arial"/>
          <w:sz w:val="24"/>
        </w:rPr>
        <w:t>. Most of which came to finding images that were responsive and that were suitable for the website. Most of the images used are images taken inside the venue.</w:t>
      </w:r>
      <w:r w:rsidR="00F94DD4">
        <w:rPr>
          <w:rFonts w:ascii="Arial" w:hAnsi="Arial" w:cs="Arial"/>
          <w:sz w:val="24"/>
        </w:rPr>
        <w:t xml:space="preserve"> </w:t>
      </w:r>
    </w:p>
    <w:p w14:paraId="1E9E9C19" w14:textId="5DA8E196" w:rsidR="00F94DD4" w:rsidRDefault="00F94DD4" w:rsidP="00002048">
      <w:pPr>
        <w:rPr>
          <w:rFonts w:ascii="Arial" w:hAnsi="Arial" w:cs="Arial"/>
          <w:sz w:val="24"/>
        </w:rPr>
      </w:pPr>
      <w:r>
        <w:rPr>
          <w:rFonts w:ascii="Arial" w:hAnsi="Arial" w:cs="Arial"/>
          <w:sz w:val="24"/>
        </w:rPr>
        <w:t xml:space="preserve">When adding </w:t>
      </w:r>
      <w:commentRangeStart w:id="12"/>
      <w:r>
        <w:rPr>
          <w:rFonts w:ascii="Arial" w:hAnsi="Arial" w:cs="Arial"/>
          <w:sz w:val="24"/>
        </w:rPr>
        <w:t>media queries</w:t>
      </w:r>
      <w:commentRangeEnd w:id="12"/>
      <w:r w:rsidR="0024092D">
        <w:rPr>
          <w:rStyle w:val="CommentReference"/>
        </w:rPr>
        <w:commentReference w:id="12"/>
      </w:r>
      <w:r>
        <w:rPr>
          <w:rFonts w:ascii="Arial" w:hAnsi="Arial" w:cs="Arial"/>
          <w:sz w:val="24"/>
        </w:rPr>
        <w:t xml:space="preserve"> to the website it was essential to ensure that the correct image sizes were appointed for every device size. To overcome this the </w:t>
      </w:r>
      <w:del w:id="13" w:author="Kemi Ademoye" w:date="2018-07-23T11:09:00Z">
        <w:r w:rsidDel="0024092D">
          <w:rPr>
            <w:rFonts w:ascii="Arial" w:hAnsi="Arial" w:cs="Arial"/>
            <w:sz w:val="24"/>
          </w:rPr>
          <w:delText xml:space="preserve">spreadsheet </w:delText>
        </w:r>
      </w:del>
      <w:ins w:id="14" w:author="Kemi Ademoye" w:date="2018-07-23T11:09:00Z">
        <w:r w:rsidR="0024092D">
          <w:rPr>
            <w:rFonts w:ascii="Arial" w:hAnsi="Arial" w:cs="Arial"/>
            <w:sz w:val="24"/>
          </w:rPr>
          <w:t>style sheet</w:t>
        </w:r>
        <w:r w:rsidR="0024092D">
          <w:rPr>
            <w:rFonts w:ascii="Arial" w:hAnsi="Arial" w:cs="Arial"/>
            <w:sz w:val="24"/>
          </w:rPr>
          <w:t xml:space="preserve"> </w:t>
        </w:r>
      </w:ins>
      <w:r>
        <w:rPr>
          <w:rFonts w:ascii="Arial" w:hAnsi="Arial" w:cs="Arial"/>
          <w:sz w:val="24"/>
        </w:rPr>
        <w:t xml:space="preserve">includes a series of media queries for each of the possible device </w:t>
      </w:r>
    </w:p>
    <w:p w14:paraId="1BFC4825" w14:textId="0C1EC159" w:rsidR="003833EF" w:rsidRDefault="003833EF" w:rsidP="00002048">
      <w:pPr>
        <w:rPr>
          <w:rFonts w:ascii="Arial" w:hAnsi="Arial" w:cs="Arial"/>
          <w:sz w:val="24"/>
        </w:rPr>
      </w:pPr>
      <w:r>
        <w:rPr>
          <w:rFonts w:ascii="Arial" w:hAnsi="Arial" w:cs="Arial"/>
          <w:sz w:val="24"/>
        </w:rPr>
        <w:t xml:space="preserve">Looking back on task 1 the developer of the website and </w:t>
      </w:r>
      <w:r w:rsidR="00404FD4">
        <w:rPr>
          <w:rFonts w:ascii="Arial" w:hAnsi="Arial" w:cs="Arial"/>
          <w:sz w:val="24"/>
        </w:rPr>
        <w:t xml:space="preserve">author of this report believes that the task can be considered a success despite the errors that have found during this report. As the website (despite the gallery page) </w:t>
      </w:r>
      <w:del w:id="15" w:author="Kemi Ademoye" w:date="2018-07-23T11:09:00Z">
        <w:r w:rsidR="00404FD4" w:rsidDel="0024092D">
          <w:rPr>
            <w:rFonts w:ascii="Arial" w:hAnsi="Arial" w:cs="Arial"/>
            <w:sz w:val="24"/>
          </w:rPr>
          <w:delText xml:space="preserve">I </w:delText>
        </w:r>
      </w:del>
      <w:ins w:id="16" w:author="Kemi Ademoye" w:date="2018-07-23T11:09:00Z">
        <w:r w:rsidR="0024092D">
          <w:rPr>
            <w:rFonts w:ascii="Arial" w:hAnsi="Arial" w:cs="Arial"/>
            <w:sz w:val="24"/>
          </w:rPr>
          <w:t>is</w:t>
        </w:r>
        <w:r w:rsidR="0024092D">
          <w:rPr>
            <w:rFonts w:ascii="Arial" w:hAnsi="Arial" w:cs="Arial"/>
            <w:sz w:val="24"/>
          </w:rPr>
          <w:t xml:space="preserve"> </w:t>
        </w:r>
      </w:ins>
      <w:r w:rsidR="00404FD4">
        <w:rPr>
          <w:rFonts w:ascii="Arial" w:hAnsi="Arial" w:cs="Arial"/>
          <w:sz w:val="24"/>
        </w:rPr>
        <w:t xml:space="preserve">completely responsive and works effectively. All the working pages do what they were intended to do and as such are a success. </w:t>
      </w:r>
      <w:r w:rsidR="00EC356C">
        <w:rPr>
          <w:rFonts w:ascii="Arial" w:hAnsi="Arial" w:cs="Arial"/>
          <w:sz w:val="24"/>
        </w:rPr>
        <w:t xml:space="preserve">The brief tasked the author of this report to create a responsive website and the website creating for this report is exactly that a completely responsive website. </w:t>
      </w:r>
    </w:p>
    <w:p w14:paraId="1D1A15C2" w14:textId="466A5894" w:rsidR="006D7106" w:rsidRDefault="006D7106" w:rsidP="00002048">
      <w:pPr>
        <w:rPr>
          <w:rFonts w:ascii="Arial" w:hAnsi="Arial" w:cs="Arial"/>
          <w:sz w:val="24"/>
        </w:rPr>
      </w:pPr>
      <w:r>
        <w:rPr>
          <w:rFonts w:ascii="Arial" w:hAnsi="Arial" w:cs="Arial"/>
          <w:sz w:val="24"/>
        </w:rPr>
        <w:t>The responsiveness of the website could be improved by consulting more of the responsive web design principles</w:t>
      </w:r>
      <w:r w:rsidR="00ED746E">
        <w:rPr>
          <w:rFonts w:ascii="Arial" w:hAnsi="Arial" w:cs="Arial"/>
          <w:sz w:val="24"/>
        </w:rPr>
        <w:t>. For example, using breakpoints would enable the website to me more fluid. Would allow the layout to change more drastically when the device changes size.</w:t>
      </w:r>
    </w:p>
    <w:p w14:paraId="38688364" w14:textId="0E725449" w:rsidR="00311628" w:rsidRDefault="00404FD4" w:rsidP="00002048">
      <w:pPr>
        <w:rPr>
          <w:rFonts w:ascii="Arial" w:hAnsi="Arial" w:cs="Arial"/>
          <w:sz w:val="24"/>
        </w:rPr>
      </w:pPr>
      <w:r>
        <w:rPr>
          <w:rFonts w:ascii="Arial" w:hAnsi="Arial" w:cs="Arial"/>
          <w:sz w:val="24"/>
        </w:rPr>
        <w:t xml:space="preserve">Despite this it is obvious that much could be improved with the website. The bookings page could be greatly improved by providing a platform for users to be able to make booking through the website by using a php booking system to connect the website to a </w:t>
      </w:r>
      <w:r w:rsidR="00961311">
        <w:rPr>
          <w:rFonts w:ascii="Arial" w:hAnsi="Arial" w:cs="Arial"/>
          <w:sz w:val="24"/>
        </w:rPr>
        <w:t>server-side</w:t>
      </w:r>
      <w:r>
        <w:rPr>
          <w:rFonts w:ascii="Arial" w:hAnsi="Arial" w:cs="Arial"/>
          <w:sz w:val="24"/>
        </w:rPr>
        <w:t xml:space="preserve"> database.</w:t>
      </w:r>
      <w:r w:rsidR="00311628">
        <w:rPr>
          <w:rFonts w:ascii="Arial" w:hAnsi="Arial" w:cs="Arial"/>
          <w:sz w:val="24"/>
        </w:rPr>
        <w:t xml:space="preserve"> This would allow the website to store any enquires and contact details in table that could be accessed by the website admin or business owner to view. This could not only improve the website</w:t>
      </w:r>
      <w:ins w:id="17" w:author="Kemi Ademoye" w:date="2018-07-23T11:10:00Z">
        <w:r w:rsidR="0024092D">
          <w:rPr>
            <w:rFonts w:ascii="Arial" w:hAnsi="Arial" w:cs="Arial"/>
            <w:sz w:val="24"/>
          </w:rPr>
          <w:t>’</w:t>
        </w:r>
      </w:ins>
      <w:r w:rsidR="00311628">
        <w:rPr>
          <w:rFonts w:ascii="Arial" w:hAnsi="Arial" w:cs="Arial"/>
          <w:sz w:val="24"/>
        </w:rPr>
        <w:t xml:space="preserve">s effectiveness but also increase revenue by allowing the user to enquire about room bookings much easier. </w:t>
      </w:r>
      <w:del w:id="18" w:author="Kemi Ademoye" w:date="2018-07-23T11:10:00Z">
        <w:r w:rsidR="00311628" w:rsidDel="0024092D">
          <w:rPr>
            <w:rFonts w:ascii="Arial" w:hAnsi="Arial" w:cs="Arial"/>
            <w:sz w:val="24"/>
          </w:rPr>
          <w:delText xml:space="preserve">Php </w:delText>
        </w:r>
      </w:del>
      <w:ins w:id="19" w:author="Kemi Ademoye" w:date="2018-07-23T11:10:00Z">
        <w:r w:rsidR="0024092D">
          <w:rPr>
            <w:rFonts w:ascii="Arial" w:hAnsi="Arial" w:cs="Arial"/>
            <w:sz w:val="24"/>
          </w:rPr>
          <w:t>PHP</w:t>
        </w:r>
        <w:r w:rsidR="0024092D">
          <w:rPr>
            <w:rFonts w:ascii="Arial" w:hAnsi="Arial" w:cs="Arial"/>
            <w:sz w:val="24"/>
          </w:rPr>
          <w:t xml:space="preserve"> </w:t>
        </w:r>
      </w:ins>
      <w:r w:rsidR="00311628">
        <w:rPr>
          <w:rFonts w:ascii="Arial" w:hAnsi="Arial" w:cs="Arial"/>
          <w:sz w:val="24"/>
        </w:rPr>
        <w:t>could also be used to increment a booking system for the extra bar for those who wish to do so.</w:t>
      </w:r>
      <w:r w:rsidR="00961311">
        <w:rPr>
          <w:rFonts w:ascii="Arial" w:hAnsi="Arial" w:cs="Arial"/>
          <w:sz w:val="24"/>
        </w:rPr>
        <w:t xml:space="preserve"> The gallery page could be greatly improved by ensuring that the page functions correctly. The contact us page could be improved by the system allowing the user to leave a message for the venue staff via the website.</w:t>
      </w:r>
      <w:r w:rsidR="00EC356C">
        <w:rPr>
          <w:rFonts w:ascii="Arial" w:hAnsi="Arial" w:cs="Arial"/>
          <w:sz w:val="24"/>
        </w:rPr>
        <w:t xml:space="preserve"> In future add more images to the website and use higher quality images and improve the overall design of the website to make it more drawing to users. Improve the websites footer to ensure that the links to the venues social media accounts work. </w:t>
      </w:r>
      <w:r w:rsidR="00311628">
        <w:rPr>
          <w:rFonts w:ascii="Arial" w:hAnsi="Arial" w:cs="Arial"/>
          <w:sz w:val="24"/>
        </w:rPr>
        <w:t>Finally,</w:t>
      </w:r>
      <w:r w:rsidR="00EC356C">
        <w:rPr>
          <w:rFonts w:ascii="Arial" w:hAnsi="Arial" w:cs="Arial"/>
          <w:sz w:val="24"/>
        </w:rPr>
        <w:t xml:space="preserve"> the author of the report feels that the website could be greatly improved both functionally and design wise by adding JavaScript to the website to add more features or design quirks.</w:t>
      </w:r>
      <w:r w:rsidR="00311628">
        <w:rPr>
          <w:rFonts w:ascii="Arial" w:hAnsi="Arial" w:cs="Arial"/>
          <w:sz w:val="24"/>
        </w:rPr>
        <w:t xml:space="preserve"> </w:t>
      </w:r>
    </w:p>
    <w:p w14:paraId="728B74C8" w14:textId="77777777" w:rsidR="00311628" w:rsidRDefault="00311628">
      <w:pPr>
        <w:rPr>
          <w:rFonts w:ascii="Arial" w:hAnsi="Arial" w:cs="Arial"/>
          <w:sz w:val="24"/>
        </w:rPr>
      </w:pPr>
      <w:r>
        <w:rPr>
          <w:rFonts w:ascii="Arial" w:hAnsi="Arial" w:cs="Arial"/>
          <w:sz w:val="24"/>
        </w:rPr>
        <w:br w:type="page"/>
      </w:r>
    </w:p>
    <w:p w14:paraId="4A09BDB0" w14:textId="29D71BF1" w:rsidR="00311628" w:rsidRPr="0044274B" w:rsidRDefault="00311628" w:rsidP="00311628">
      <w:pPr>
        <w:rPr>
          <w:rFonts w:ascii="Arial" w:hAnsi="Arial" w:cs="Arial"/>
          <w:b/>
          <w:sz w:val="24"/>
        </w:rPr>
      </w:pPr>
      <w:r w:rsidRPr="0044274B">
        <w:rPr>
          <w:rFonts w:ascii="Arial" w:hAnsi="Arial" w:cs="Arial"/>
          <w:b/>
          <w:sz w:val="24"/>
        </w:rPr>
        <w:lastRenderedPageBreak/>
        <w:t>References</w:t>
      </w:r>
    </w:p>
    <w:p w14:paraId="17A91DD5" w14:textId="05B893E6" w:rsidR="00311628" w:rsidRDefault="008D1DA0" w:rsidP="00311628">
      <w:pPr>
        <w:rPr>
          <w:rFonts w:ascii="Arial" w:hAnsi="Arial" w:cs="Arial"/>
          <w:sz w:val="24"/>
          <w:szCs w:val="20"/>
          <w:shd w:val="clear" w:color="auto" w:fill="FFFFFF"/>
        </w:rPr>
      </w:pPr>
      <w:r w:rsidRPr="0044274B">
        <w:rPr>
          <w:rFonts w:ascii="Arial" w:hAnsi="Arial" w:cs="Arial"/>
          <w:b/>
          <w:sz w:val="24"/>
        </w:rPr>
        <w:t>[1</w:t>
      </w:r>
      <w:r w:rsidR="0044274B" w:rsidRPr="0044274B">
        <w:rPr>
          <w:rFonts w:ascii="Arial" w:hAnsi="Arial" w:cs="Arial"/>
          <w:b/>
          <w:sz w:val="24"/>
          <w:szCs w:val="24"/>
        </w:rPr>
        <w:t>]</w:t>
      </w:r>
      <w:r w:rsidR="0044274B">
        <w:rPr>
          <w:rFonts w:ascii="Arial" w:hAnsi="Arial" w:cs="Arial"/>
          <w:b/>
          <w:sz w:val="24"/>
          <w:szCs w:val="24"/>
        </w:rPr>
        <w:t xml:space="preserve"> </w:t>
      </w:r>
      <w:r w:rsidRPr="0044274B">
        <w:rPr>
          <w:rFonts w:ascii="Arial" w:hAnsi="Arial" w:cs="Arial"/>
          <w:sz w:val="24"/>
          <w:szCs w:val="20"/>
          <w:shd w:val="clear" w:color="auto" w:fill="FFFFFF"/>
        </w:rPr>
        <w:t>Facebook.com. (2018). </w:t>
      </w:r>
      <w:r w:rsidRPr="0044274B">
        <w:rPr>
          <w:rFonts w:ascii="Arial" w:hAnsi="Arial" w:cs="Arial"/>
          <w:i/>
          <w:iCs/>
          <w:sz w:val="24"/>
          <w:szCs w:val="20"/>
          <w:shd w:val="clear" w:color="auto" w:fill="FFFFFF"/>
        </w:rPr>
        <w:t>Log in or sign up to view</w:t>
      </w:r>
      <w:r w:rsidRPr="0044274B">
        <w:rPr>
          <w:rFonts w:ascii="Arial" w:hAnsi="Arial" w:cs="Arial"/>
          <w:sz w:val="24"/>
          <w:szCs w:val="20"/>
          <w:shd w:val="clear" w:color="auto" w:fill="FFFFFF"/>
        </w:rPr>
        <w:t>. [online] Available at: https://www.facebook.com/LaCantinaSwansea/ [Accessed 11 Jul. 2018].</w:t>
      </w:r>
    </w:p>
    <w:p w14:paraId="150E9C00" w14:textId="4B65F7D5" w:rsidR="00C023EA" w:rsidRDefault="00C023EA" w:rsidP="00311628">
      <w:pPr>
        <w:rPr>
          <w:rFonts w:ascii="Arial" w:hAnsi="Arial" w:cs="Arial"/>
          <w:sz w:val="24"/>
          <w:szCs w:val="20"/>
          <w:shd w:val="clear" w:color="auto" w:fill="FFFFFF"/>
        </w:rPr>
      </w:pPr>
      <w:r w:rsidRPr="00C023EA">
        <w:rPr>
          <w:rFonts w:ascii="Arial" w:hAnsi="Arial" w:cs="Arial"/>
          <w:b/>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C023EA">
        <w:rPr>
          <w:rFonts w:ascii="Arial" w:hAnsi="Arial" w:cs="Arial"/>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023EA">
        <w:rPr>
          <w:rFonts w:ascii="Arial" w:hAnsi="Arial" w:cs="Arial"/>
          <w:sz w:val="24"/>
          <w:szCs w:val="20"/>
          <w:shd w:val="clear" w:color="auto" w:fill="FFFFFF"/>
        </w:rPr>
        <w:t>W3schools.com. (2018). </w:t>
      </w:r>
      <w:r w:rsidRPr="00C023EA">
        <w:rPr>
          <w:rFonts w:ascii="Arial" w:hAnsi="Arial" w:cs="Arial"/>
          <w:i/>
          <w:iCs/>
          <w:sz w:val="24"/>
          <w:szCs w:val="20"/>
          <w:shd w:val="clear" w:color="auto" w:fill="FFFFFF"/>
        </w:rPr>
        <w:t>HTML Responsive Web Design</w:t>
      </w:r>
      <w:r w:rsidRPr="00C023EA">
        <w:rPr>
          <w:rFonts w:ascii="Arial" w:hAnsi="Arial" w:cs="Arial"/>
          <w:sz w:val="24"/>
          <w:szCs w:val="20"/>
          <w:shd w:val="clear" w:color="auto" w:fill="FFFFFF"/>
        </w:rPr>
        <w:t>. [online] Available at: https://www.w3schools.com/html/html_responsive.asp [Accessed 11 Jul. 2018].</w:t>
      </w:r>
    </w:p>
    <w:p w14:paraId="21E194AD" w14:textId="4793A832" w:rsidR="00A76300" w:rsidRDefault="00A76300" w:rsidP="00311628">
      <w:pPr>
        <w:rPr>
          <w:rFonts w:ascii="Arial" w:hAnsi="Arial" w:cs="Arial"/>
          <w:sz w:val="24"/>
          <w:szCs w:val="20"/>
          <w:shd w:val="clear" w:color="auto" w:fill="FFFFFF"/>
        </w:rPr>
      </w:pPr>
      <w:r>
        <w:rPr>
          <w:rFonts w:ascii="Arial" w:hAnsi="Arial" w:cs="Arial"/>
          <w:b/>
          <w:sz w:val="24"/>
          <w:szCs w:val="20"/>
          <w:shd w:val="clear" w:color="auto" w:fill="FFFFFF"/>
        </w:rPr>
        <w:t xml:space="preserve">[3] </w:t>
      </w:r>
      <w:proofErr w:type="spellStart"/>
      <w:r w:rsidRPr="00A76300">
        <w:rPr>
          <w:rFonts w:ascii="Arial" w:hAnsi="Arial" w:cs="Arial"/>
          <w:sz w:val="24"/>
          <w:szCs w:val="20"/>
          <w:shd w:val="clear" w:color="auto" w:fill="FFFFFF"/>
        </w:rPr>
        <w:t>Mayven</w:t>
      </w:r>
      <w:proofErr w:type="spellEnd"/>
      <w:r w:rsidRPr="00A76300">
        <w:rPr>
          <w:rFonts w:ascii="Arial" w:hAnsi="Arial" w:cs="Arial"/>
          <w:sz w:val="24"/>
          <w:szCs w:val="20"/>
          <w:shd w:val="clear" w:color="auto" w:fill="FFFFFF"/>
        </w:rPr>
        <w:t xml:space="preserve"> | Software Design &amp; Development | San Francisco &amp; Austin. (2018). </w:t>
      </w:r>
      <w:r w:rsidRPr="00A76300">
        <w:rPr>
          <w:rFonts w:ascii="Arial" w:hAnsi="Arial" w:cs="Arial"/>
          <w:i/>
          <w:iCs/>
          <w:sz w:val="24"/>
          <w:szCs w:val="20"/>
          <w:shd w:val="clear" w:color="auto" w:fill="FFFFFF"/>
        </w:rPr>
        <w:t>Mobile First Design: Why It's Great and Why It Sucks - Top Digital Agency | San Francisco &amp; Austin</w:t>
      </w:r>
      <w:r w:rsidRPr="00A76300">
        <w:rPr>
          <w:rFonts w:ascii="Arial" w:hAnsi="Arial" w:cs="Arial"/>
          <w:sz w:val="24"/>
          <w:szCs w:val="20"/>
          <w:shd w:val="clear" w:color="auto" w:fill="FFFFFF"/>
        </w:rPr>
        <w:t>. [online] Available at: https://mayvendev.com/blog/mobilefirst [Accessed 11 Jul. 2018].</w:t>
      </w:r>
    </w:p>
    <w:p w14:paraId="06A86CE5" w14:textId="77777777" w:rsidR="00A76300" w:rsidRPr="00A76300" w:rsidRDefault="00A76300" w:rsidP="00311628">
      <w:pPr>
        <w:rPr>
          <w:rFonts w:ascii="Arial" w:hAnsi="Arial" w:cs="Arial"/>
          <w:b/>
          <w:sz w:val="24"/>
          <w:szCs w:val="20"/>
          <w:shd w:val="clear" w:color="auto" w:fill="FFFFFF"/>
        </w:rPr>
      </w:pPr>
    </w:p>
    <w:p w14:paraId="015F3704" w14:textId="664D3462" w:rsidR="00E26B45" w:rsidRDefault="00E26B45" w:rsidP="00311628">
      <w:pPr>
        <w:rPr>
          <w:rFonts w:ascii="Arial" w:hAnsi="Arial" w:cs="Arial"/>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ADF7083" w14:textId="77777777" w:rsidR="00E26B45" w:rsidRDefault="00E26B45">
      <w:pPr>
        <w:rPr>
          <w:rFonts w:ascii="Arial" w:hAnsi="Arial" w:cs="Arial"/>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527ED20E" w14:textId="5AF7130B" w:rsidR="00E26B45" w:rsidRDefault="00E26B45" w:rsidP="00311628">
      <w:pPr>
        <w:rPr>
          <w:rFonts w:ascii="Arial" w:hAnsi="Arial" w:cs="Arial"/>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6B45">
        <w:rPr>
          <w:rFonts w:ascii="Arial" w:hAnsi="Arial" w:cs="Arial"/>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Bibliography </w:t>
      </w:r>
    </w:p>
    <w:p w14:paraId="53A269AE" w14:textId="7DC118EC" w:rsidR="00E26B45" w:rsidRDefault="00E26B45" w:rsidP="00311628">
      <w:pPr>
        <w:rPr>
          <w:rFonts w:ascii="Arial" w:hAnsi="Arial" w:cs="Arial"/>
          <w:sz w:val="24"/>
          <w:szCs w:val="24"/>
          <w:shd w:val="clear" w:color="auto" w:fill="FFFFFF"/>
        </w:rPr>
      </w:pPr>
      <w:r w:rsidRPr="00E26B45">
        <w:rPr>
          <w:rFonts w:ascii="Arial" w:hAnsi="Arial" w:cs="Arial"/>
          <w:sz w:val="24"/>
          <w:szCs w:val="24"/>
          <w:shd w:val="clear" w:color="auto" w:fill="FFFFFF"/>
        </w:rPr>
        <w:t>W3schools.com. (2018). </w:t>
      </w:r>
      <w:r w:rsidRPr="00E26B45">
        <w:rPr>
          <w:rFonts w:ascii="Arial" w:hAnsi="Arial" w:cs="Arial"/>
          <w:i/>
          <w:iCs/>
          <w:sz w:val="24"/>
          <w:szCs w:val="24"/>
          <w:shd w:val="clear" w:color="auto" w:fill="FFFFFF"/>
        </w:rPr>
        <w:t>W3Schools Online Web Tutorials</w:t>
      </w:r>
      <w:r w:rsidRPr="00E26B45">
        <w:rPr>
          <w:rFonts w:ascii="Arial" w:hAnsi="Arial" w:cs="Arial"/>
          <w:sz w:val="24"/>
          <w:szCs w:val="24"/>
          <w:shd w:val="clear" w:color="auto" w:fill="FFFFFF"/>
        </w:rPr>
        <w:t>. [online] Available at: https://www.w3schools.com/ [Accessed 11 Jul. 2018].</w:t>
      </w:r>
    </w:p>
    <w:p w14:paraId="73E6005B" w14:textId="3C1BAC14" w:rsidR="00830EF8" w:rsidRDefault="00830EF8" w:rsidP="00311628">
      <w:pPr>
        <w:rPr>
          <w:rFonts w:ascii="Arial" w:hAnsi="Arial" w:cs="Arial"/>
          <w:sz w:val="24"/>
          <w:szCs w:val="20"/>
          <w:shd w:val="clear" w:color="auto" w:fill="FFFFFF"/>
        </w:rPr>
      </w:pPr>
      <w:r w:rsidRPr="00830EF8">
        <w:rPr>
          <w:rFonts w:ascii="Arial" w:hAnsi="Arial" w:cs="Arial"/>
          <w:sz w:val="24"/>
          <w:szCs w:val="20"/>
          <w:shd w:val="clear" w:color="auto" w:fill="FFFFFF"/>
        </w:rPr>
        <w:t xml:space="preserve">Studio by </w:t>
      </w:r>
      <w:proofErr w:type="spellStart"/>
      <w:r w:rsidRPr="00830EF8">
        <w:rPr>
          <w:rFonts w:ascii="Arial" w:hAnsi="Arial" w:cs="Arial"/>
          <w:sz w:val="24"/>
          <w:szCs w:val="20"/>
          <w:shd w:val="clear" w:color="auto" w:fill="FFFFFF"/>
        </w:rPr>
        <w:t>UXPin</w:t>
      </w:r>
      <w:proofErr w:type="spellEnd"/>
      <w:r w:rsidRPr="00830EF8">
        <w:rPr>
          <w:rFonts w:ascii="Arial" w:hAnsi="Arial" w:cs="Arial"/>
          <w:sz w:val="24"/>
          <w:szCs w:val="20"/>
          <w:shd w:val="clear" w:color="auto" w:fill="FFFFFF"/>
        </w:rPr>
        <w:t>. (2018). </w:t>
      </w:r>
      <w:r w:rsidRPr="00830EF8">
        <w:rPr>
          <w:rFonts w:ascii="Arial" w:hAnsi="Arial" w:cs="Arial"/>
          <w:i/>
          <w:iCs/>
          <w:sz w:val="24"/>
          <w:szCs w:val="20"/>
          <w:shd w:val="clear" w:color="auto" w:fill="FFFFFF"/>
        </w:rPr>
        <w:t>How to Use Media Queries in Responsive Web Design</w:t>
      </w:r>
      <w:r w:rsidRPr="00830EF8">
        <w:rPr>
          <w:rFonts w:ascii="Arial" w:hAnsi="Arial" w:cs="Arial"/>
          <w:sz w:val="24"/>
          <w:szCs w:val="20"/>
          <w:shd w:val="clear" w:color="auto" w:fill="FFFFFF"/>
        </w:rPr>
        <w:t>. [online] Available at: https://www.uxpin.com/studio/blog/media-queries-responsive-web-design/ [Accessed 11 Jul. 2018].</w:t>
      </w:r>
    </w:p>
    <w:p w14:paraId="0CA55230" w14:textId="0710104B" w:rsidR="00C51AC2" w:rsidRDefault="00C51AC2" w:rsidP="00311628">
      <w:pPr>
        <w:rPr>
          <w:rFonts w:ascii="Arial" w:hAnsi="Arial" w:cs="Arial"/>
          <w:sz w:val="24"/>
          <w:szCs w:val="20"/>
          <w:shd w:val="clear" w:color="auto" w:fill="FFFFFF"/>
        </w:rPr>
      </w:pPr>
      <w:proofErr w:type="spellStart"/>
      <w:r w:rsidRPr="00C51AC2">
        <w:rPr>
          <w:rFonts w:ascii="Arial" w:hAnsi="Arial" w:cs="Arial"/>
          <w:sz w:val="24"/>
          <w:szCs w:val="20"/>
          <w:shd w:val="clear" w:color="auto" w:fill="FFFFFF"/>
        </w:rPr>
        <w:t>Ruluks</w:t>
      </w:r>
      <w:proofErr w:type="spellEnd"/>
      <w:r w:rsidRPr="00C51AC2">
        <w:rPr>
          <w:rFonts w:ascii="Arial" w:hAnsi="Arial" w:cs="Arial"/>
          <w:sz w:val="24"/>
          <w:szCs w:val="20"/>
          <w:shd w:val="clear" w:color="auto" w:fill="FFFFFF"/>
        </w:rPr>
        <w:t>, S. (2018). </w:t>
      </w:r>
      <w:r w:rsidRPr="00C51AC2">
        <w:rPr>
          <w:rFonts w:ascii="Arial" w:hAnsi="Arial" w:cs="Arial"/>
          <w:i/>
          <w:iCs/>
          <w:sz w:val="24"/>
          <w:szCs w:val="20"/>
          <w:shd w:val="clear" w:color="auto" w:fill="FFFFFF"/>
        </w:rPr>
        <w:t>9 basic principles of responsive web design</w:t>
      </w:r>
      <w:r w:rsidRPr="00C51AC2">
        <w:rPr>
          <w:rFonts w:ascii="Arial" w:hAnsi="Arial" w:cs="Arial"/>
          <w:sz w:val="24"/>
          <w:szCs w:val="20"/>
          <w:shd w:val="clear" w:color="auto" w:fill="FFFFFF"/>
        </w:rPr>
        <w:t>. [online] Design the open web. Available at: http://blog.froont.com/9-basic-principles-of-responsive-web-design/ [Accessed 11 Jul. 2018].</w:t>
      </w:r>
    </w:p>
    <w:p w14:paraId="1C77188B" w14:textId="77777777" w:rsidR="004D0ED3" w:rsidRDefault="00C51AC2" w:rsidP="00311628">
      <w:pPr>
        <w:rPr>
          <w:rFonts w:ascii="Arial" w:hAnsi="Arial" w:cs="Arial"/>
          <w:sz w:val="24"/>
          <w:szCs w:val="20"/>
          <w:shd w:val="clear" w:color="auto" w:fill="FFFFFF"/>
        </w:rPr>
        <w:sectPr w:rsidR="004D0ED3" w:rsidSect="00B35C40">
          <w:footerReference w:type="default" r:id="rId21"/>
          <w:pgSz w:w="11906" w:h="16838"/>
          <w:pgMar w:top="1440" w:right="1440" w:bottom="1440" w:left="1440" w:header="708" w:footer="708" w:gutter="0"/>
          <w:pgNumType w:start="0"/>
          <w:cols w:space="708"/>
          <w:titlePg/>
          <w:docGrid w:linePitch="360"/>
        </w:sectPr>
      </w:pPr>
      <w:r w:rsidRPr="00C51AC2">
        <w:rPr>
          <w:rFonts w:ascii="Arial" w:hAnsi="Arial" w:cs="Arial"/>
          <w:sz w:val="24"/>
          <w:szCs w:val="20"/>
          <w:shd w:val="clear" w:color="auto" w:fill="FFFFFF"/>
        </w:rPr>
        <w:t>Moodle.uwtsd.ac.uk. (2018). </w:t>
      </w:r>
      <w:r w:rsidRPr="00C51AC2">
        <w:rPr>
          <w:rFonts w:ascii="Arial" w:hAnsi="Arial" w:cs="Arial"/>
          <w:i/>
          <w:iCs/>
          <w:sz w:val="24"/>
          <w:szCs w:val="20"/>
          <w:shd w:val="clear" w:color="auto" w:fill="FFFFFF"/>
        </w:rPr>
        <w:t>UWTSD Moodle 17/18: Log in to the site</w:t>
      </w:r>
      <w:r w:rsidRPr="00C51AC2">
        <w:rPr>
          <w:rFonts w:ascii="Arial" w:hAnsi="Arial" w:cs="Arial"/>
          <w:sz w:val="24"/>
          <w:szCs w:val="20"/>
          <w:shd w:val="clear" w:color="auto" w:fill="FFFFFF"/>
        </w:rPr>
        <w:t>. [online] Available at: https://moodle.uwtsd.ac.uk/course/view.php?id=2285 [Accessed 11 Jul. 2018].</w:t>
      </w:r>
    </w:p>
    <w:p w14:paraId="1FF53ABB" w14:textId="77777777" w:rsidR="004D0ED3" w:rsidRPr="00C57238" w:rsidRDefault="004D0ED3" w:rsidP="004D0ED3">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4D0ED3" w:rsidRPr="00C57238" w14:paraId="6E24A807" w14:textId="77777777" w:rsidTr="0047778A">
        <w:trPr>
          <w:jc w:val="center"/>
        </w:trPr>
        <w:tc>
          <w:tcPr>
            <w:tcW w:w="10670" w:type="dxa"/>
            <w:shd w:val="clear" w:color="auto" w:fill="BFBFBF"/>
          </w:tcPr>
          <w:p w14:paraId="1DDACE2F" w14:textId="77777777" w:rsidR="004D0ED3" w:rsidRPr="00C57238" w:rsidRDefault="004D0ED3" w:rsidP="0047778A">
            <w:pPr>
              <w:spacing w:after="0" w:line="240" w:lineRule="auto"/>
              <w:rPr>
                <w:rFonts w:ascii="Times New Roman" w:eastAsia="Times New Roman" w:hAnsi="Times New Roman" w:cs="Times New Roman"/>
                <w:sz w:val="20"/>
                <w:szCs w:val="20"/>
                <w:lang w:eastAsia="en-GB"/>
              </w:rPr>
            </w:pPr>
            <w:r w:rsidRPr="00C57238">
              <w:rPr>
                <w:rFonts w:ascii="Times New Roman" w:eastAsia="Times New Roman" w:hAnsi="Times New Roman" w:cs="Times New Roman"/>
                <w:sz w:val="32"/>
                <w:szCs w:val="32"/>
                <w:lang w:eastAsia="en-GB"/>
              </w:rPr>
              <w:br w:type="page"/>
            </w:r>
            <w:r w:rsidRPr="00C57238">
              <w:rPr>
                <w:rFonts w:ascii="Calibri" w:eastAsia="Times New Roman" w:hAnsi="Calibri" w:cs="Arial"/>
                <w:b/>
                <w:caps/>
                <w:sz w:val="40"/>
                <w:szCs w:val="20"/>
                <w:lang w:eastAsia="en-GB"/>
              </w:rPr>
              <w:t xml:space="preserve">                 marking criteria and Student FEEDBACK</w:t>
            </w:r>
          </w:p>
        </w:tc>
      </w:tr>
    </w:tbl>
    <w:p w14:paraId="0F4F1546" w14:textId="77777777" w:rsidR="004D0ED3" w:rsidRPr="00C57238" w:rsidRDefault="004D0ED3" w:rsidP="004D0ED3">
      <w:pPr>
        <w:spacing w:after="0" w:line="240" w:lineRule="auto"/>
        <w:rPr>
          <w:rFonts w:ascii="Times New Roman" w:eastAsia="Times New Roman" w:hAnsi="Times New Roman" w:cs="Times New Roman"/>
          <w:sz w:val="16"/>
          <w:szCs w:val="20"/>
          <w:lang w:eastAsia="en-GB"/>
        </w:rPr>
      </w:pPr>
    </w:p>
    <w:p w14:paraId="67EFD44D" w14:textId="77777777" w:rsidR="004D0ED3" w:rsidRPr="00C57238" w:rsidRDefault="004D0ED3" w:rsidP="004D0ED3">
      <w:pPr>
        <w:spacing w:after="0" w:line="240" w:lineRule="auto"/>
        <w:jc w:val="both"/>
        <w:rPr>
          <w:rFonts w:ascii="Calibri" w:eastAsia="Times New Roman" w:hAnsi="Calibri" w:cs="Times New Roman"/>
          <w:sz w:val="20"/>
          <w:szCs w:val="20"/>
        </w:rPr>
      </w:pPr>
      <w:r w:rsidRPr="00C57238">
        <w:rPr>
          <w:rFonts w:ascii="Calibri" w:eastAsia="Times New Roman" w:hAnsi="Calibri" w:cs="Times New Roman"/>
          <w:sz w:val="20"/>
          <w:szCs w:val="20"/>
        </w:rPr>
        <w:t xml:space="preserve">This section details the assessment criteria. The </w:t>
      </w:r>
      <w:r w:rsidRPr="00C57238">
        <w:rPr>
          <w:rFonts w:ascii="Calibri" w:eastAsia="Times New Roman" w:hAnsi="Calibri" w:cs="Times New Roman"/>
          <w:i/>
          <w:sz w:val="20"/>
          <w:szCs w:val="20"/>
        </w:rPr>
        <w:t>extent</w:t>
      </w:r>
      <w:r w:rsidRPr="00C57238">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76B07ED0" w14:textId="77777777" w:rsidR="004D0ED3" w:rsidRPr="00E10A0F" w:rsidRDefault="004D0ED3" w:rsidP="004D0ED3">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4D0ED3" w:rsidRPr="00C57238" w14:paraId="6E7DC6EF" w14:textId="77777777" w:rsidTr="0047778A">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BFDE087" w14:textId="77777777" w:rsidR="004D0ED3" w:rsidRPr="00C57238" w:rsidRDefault="004D0ED3" w:rsidP="0047778A">
            <w:pPr>
              <w:spacing w:after="0" w:line="240" w:lineRule="auto"/>
              <w:rPr>
                <w:rFonts w:ascii="Calibri" w:eastAsia="Times New Roman" w:hAnsi="Calibri" w:cs="Times New Roman"/>
                <w:b/>
                <w:szCs w:val="20"/>
                <w:lang w:eastAsia="en-GB"/>
              </w:rPr>
            </w:pPr>
            <w:r w:rsidRPr="00C57238">
              <w:rPr>
                <w:rFonts w:ascii="Calibri" w:eastAsia="Times New Roman" w:hAnsi="Calibri" w:cs="Times New Roman"/>
                <w:b/>
                <w:szCs w:val="16"/>
                <w:lang w:eastAsia="en-GB"/>
              </w:rPr>
              <w:t xml:space="preserve">Common Assessment Criteria </w:t>
            </w:r>
            <w:r w:rsidRPr="00C57238">
              <w:rPr>
                <w:rFonts w:ascii="Calibri" w:eastAsia="Times New Roman" w:hAnsi="Calibri" w:cs="Times New Roman"/>
                <w:b/>
                <w:szCs w:val="20"/>
                <w:lang w:eastAsia="en-GB"/>
              </w:rPr>
              <w:t>Applied</w:t>
            </w:r>
            <w:r>
              <w:rPr>
                <w:rFonts w:ascii="Calibri" w:eastAsia="Times New Roman" w:hAnsi="Calibri" w:cs="Times New Roman"/>
                <w:b/>
                <w:szCs w:val="20"/>
                <w:lang w:eastAsia="en-GB"/>
              </w:rPr>
              <w:t xml:space="preserve"> </w:t>
            </w:r>
            <w:bookmarkStart w:id="20" w:name="assessmentComponent"/>
            <w:bookmarkEnd w:id="20"/>
            <w:r>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059B9BB3" w14:textId="77777777" w:rsidR="004D0ED3" w:rsidRPr="00C57238" w:rsidRDefault="004D0ED3" w:rsidP="0047778A">
            <w:pPr>
              <w:spacing w:after="0" w:line="240" w:lineRule="auto"/>
              <w:ind w:left="34" w:right="113"/>
              <w:jc w:val="center"/>
              <w:rPr>
                <w:rFonts w:ascii="Calibri" w:eastAsia="Times New Roman" w:hAnsi="Calibri" w:cs="Times New Roman"/>
                <w:b/>
                <w:sz w:val="14"/>
                <w:szCs w:val="14"/>
                <w:lang w:eastAsia="en-GB"/>
              </w:rPr>
            </w:pPr>
            <w:r w:rsidRPr="00C57238">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DB0D0DC" w14:textId="77777777" w:rsidR="004D0ED3" w:rsidRPr="00C57238" w:rsidRDefault="004D0ED3" w:rsidP="0047778A">
            <w:pPr>
              <w:spacing w:after="0" w:line="240" w:lineRule="auto"/>
              <w:ind w:left="113" w:right="113"/>
              <w:jc w:val="center"/>
              <w:rPr>
                <w:rFonts w:ascii="Calibri" w:eastAsia="Times New Roman" w:hAnsi="Calibri" w:cs="Times New Roman"/>
                <w:b/>
                <w:sz w:val="14"/>
                <w:szCs w:val="14"/>
                <w:lang w:eastAsia="en-GB"/>
              </w:rPr>
            </w:pPr>
            <w:r w:rsidRPr="00C57238">
              <w:rPr>
                <w:rFonts w:ascii="Calibri" w:eastAsia="Times New Roman" w:hAnsi="Calibri" w:cs="Times New Roman"/>
                <w:b/>
                <w:sz w:val="14"/>
                <w:szCs w:val="14"/>
                <w:lang w:eastAsia="en-GB"/>
              </w:rPr>
              <w:t xml:space="preserve">Marks </w:t>
            </w:r>
          </w:p>
          <w:p w14:paraId="43494F8E" w14:textId="77777777" w:rsidR="004D0ED3" w:rsidRPr="00C57238" w:rsidRDefault="004D0ED3" w:rsidP="0047778A">
            <w:pPr>
              <w:spacing w:after="0" w:line="240" w:lineRule="auto"/>
              <w:ind w:left="113" w:right="113"/>
              <w:jc w:val="center"/>
              <w:rPr>
                <w:rFonts w:ascii="Calibri" w:eastAsia="Times New Roman" w:hAnsi="Calibri" w:cs="Times New Roman"/>
                <w:b/>
                <w:sz w:val="14"/>
                <w:szCs w:val="14"/>
                <w:lang w:eastAsia="en-GB"/>
              </w:rPr>
            </w:pPr>
            <w:r w:rsidRPr="00C57238">
              <w:rPr>
                <w:rFonts w:ascii="Calibri" w:eastAsia="Times New Roman" w:hAnsi="Calibri" w:cs="Times New Roman"/>
                <w:b/>
                <w:sz w:val="14"/>
                <w:szCs w:val="14"/>
                <w:lang w:eastAsia="en-GB"/>
              </w:rPr>
              <w:t>awarded</w:t>
            </w:r>
          </w:p>
        </w:tc>
      </w:tr>
      <w:tr w:rsidR="004D0ED3" w:rsidRPr="00C57238" w14:paraId="3DA13F29" w14:textId="77777777" w:rsidTr="0047778A">
        <w:trPr>
          <w:trHeight w:val="450"/>
        </w:trPr>
        <w:tc>
          <w:tcPr>
            <w:tcW w:w="4435" w:type="pct"/>
            <w:tcBorders>
              <w:top w:val="single" w:sz="4" w:space="0" w:color="auto"/>
              <w:left w:val="single" w:sz="4" w:space="0" w:color="auto"/>
              <w:right w:val="single" w:sz="4" w:space="0" w:color="auto"/>
            </w:tcBorders>
            <w:shd w:val="clear" w:color="auto" w:fill="D9D9D9"/>
          </w:tcPr>
          <w:p w14:paraId="6A45C28C" w14:textId="77777777" w:rsidR="004D0ED3" w:rsidRPr="00C57238" w:rsidRDefault="004D0ED3" w:rsidP="0047778A">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1. </w:t>
            </w:r>
            <w:r w:rsidRPr="00C57238">
              <w:rPr>
                <w:rFonts w:ascii="Calibri" w:eastAsia="Times New Roman" w:hAnsi="Calibri" w:cs="Times New Roman"/>
                <w:b/>
                <w:sz w:val="20"/>
                <w:szCs w:val="20"/>
                <w:lang w:eastAsia="en-GB"/>
              </w:rPr>
              <w:t>Research-informed Literature</w:t>
            </w:r>
            <w:r w:rsidRPr="00C57238">
              <w:rPr>
                <w:rFonts w:ascii="Calibri" w:eastAsia="Times New Roman" w:hAnsi="Calibri" w:cs="Times New Roman"/>
                <w:b/>
                <w:sz w:val="16"/>
                <w:szCs w:val="16"/>
                <w:lang w:eastAsia="en-GB"/>
              </w:rPr>
              <w:t xml:space="preserve"> </w:t>
            </w:r>
          </w:p>
          <w:p w14:paraId="11455B4A" w14:textId="77777777" w:rsidR="004D0ED3" w:rsidRPr="00C57238" w:rsidRDefault="004D0ED3" w:rsidP="0047778A">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CCBE4F9" w14:textId="77777777" w:rsidR="004D0ED3" w:rsidRPr="00C57238" w:rsidRDefault="004D0ED3" w:rsidP="0047778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51BFC0D" w14:textId="77777777" w:rsidR="004D0ED3" w:rsidRPr="00C57238" w:rsidRDefault="004D0ED3" w:rsidP="0047778A">
            <w:pPr>
              <w:spacing w:after="0" w:line="240" w:lineRule="auto"/>
              <w:jc w:val="center"/>
              <w:rPr>
                <w:rFonts w:ascii="Calibri" w:eastAsia="Times New Roman" w:hAnsi="Calibri" w:cs="Times New Roman"/>
                <w:sz w:val="32"/>
                <w:szCs w:val="20"/>
                <w:lang w:eastAsia="en-GB"/>
              </w:rPr>
            </w:pPr>
          </w:p>
        </w:tc>
      </w:tr>
      <w:tr w:rsidR="004D0ED3" w:rsidRPr="00C57238" w14:paraId="6EB819E9" w14:textId="77777777" w:rsidTr="0047778A">
        <w:trPr>
          <w:trHeight w:val="450"/>
        </w:trPr>
        <w:tc>
          <w:tcPr>
            <w:tcW w:w="4435" w:type="pct"/>
            <w:vMerge w:val="restart"/>
            <w:tcBorders>
              <w:top w:val="single" w:sz="4" w:space="0" w:color="auto"/>
              <w:left w:val="single" w:sz="4" w:space="0" w:color="auto"/>
              <w:right w:val="single" w:sz="4" w:space="0" w:color="auto"/>
            </w:tcBorders>
          </w:tcPr>
          <w:p w14:paraId="6E00E9D3" w14:textId="77777777" w:rsidR="004D0ED3" w:rsidRPr="007912E8" w:rsidRDefault="004D0ED3" w:rsidP="0047778A">
            <w:pPr>
              <w:spacing w:after="120" w:line="240" w:lineRule="auto"/>
              <w:rPr>
                <w:rFonts w:ascii="Calibri" w:eastAsia="Times New Roman" w:hAnsi="Calibri" w:cs="Times New Roman"/>
                <w:sz w:val="20"/>
                <w:szCs w:val="14"/>
                <w:lang w:eastAsia="en-GB"/>
              </w:rPr>
            </w:pPr>
            <w:bookmarkStart w:id="21" w:name="feedbackRIL"/>
            <w:bookmarkEnd w:id="21"/>
            <w:r>
              <w:rPr>
                <w:rFonts w:ascii="Calibri" w:eastAsia="Times New Roman" w:hAnsi="Calibri" w:cs="Times New Roman"/>
                <w:sz w:val="20"/>
                <w:szCs w:val="14"/>
                <w:lang w:eastAsia="en-GB"/>
              </w:rPr>
              <w:t>References are satisfactory, but there is room for improvement in the range of references consulted. Expanding the scope will also help you to further enhance your overall implementation and understanding of concepts. (Grade mark: 40.00%)</w:t>
            </w:r>
          </w:p>
        </w:tc>
        <w:tc>
          <w:tcPr>
            <w:tcW w:w="283" w:type="pct"/>
            <w:tcBorders>
              <w:top w:val="single" w:sz="4" w:space="0" w:color="auto"/>
              <w:left w:val="single" w:sz="4" w:space="0" w:color="auto"/>
              <w:right w:val="single" w:sz="4" w:space="0" w:color="auto"/>
            </w:tcBorders>
          </w:tcPr>
          <w:p w14:paraId="34172D01" w14:textId="77777777" w:rsidR="004D0ED3" w:rsidRPr="007912E8" w:rsidRDefault="004D0ED3" w:rsidP="0047778A">
            <w:pPr>
              <w:spacing w:after="0" w:line="240" w:lineRule="auto"/>
              <w:jc w:val="center"/>
              <w:rPr>
                <w:rFonts w:ascii="Calibri" w:eastAsia="Times New Roman" w:hAnsi="Calibri" w:cs="Times New Roman"/>
                <w:sz w:val="20"/>
                <w:szCs w:val="20"/>
                <w:lang w:eastAsia="en-GB"/>
              </w:rPr>
            </w:pPr>
            <w:bookmarkStart w:id="22" w:name="totalRIL"/>
            <w:bookmarkEnd w:id="22"/>
            <w:r>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782641D2" w14:textId="77777777" w:rsidR="004D0ED3" w:rsidRPr="007912E8" w:rsidRDefault="004D0ED3" w:rsidP="0047778A">
            <w:pPr>
              <w:spacing w:after="0" w:line="240" w:lineRule="auto"/>
              <w:jc w:val="center"/>
              <w:rPr>
                <w:rFonts w:ascii="Calibri" w:eastAsia="Times New Roman" w:hAnsi="Calibri" w:cs="Times New Roman"/>
                <w:sz w:val="20"/>
                <w:szCs w:val="20"/>
                <w:lang w:eastAsia="en-GB"/>
              </w:rPr>
            </w:pPr>
            <w:bookmarkStart w:id="23" w:name="markRIL"/>
            <w:bookmarkEnd w:id="23"/>
            <w:r>
              <w:rPr>
                <w:rFonts w:ascii="Calibri" w:eastAsia="Times New Roman" w:hAnsi="Calibri" w:cs="Times New Roman"/>
                <w:sz w:val="20"/>
                <w:szCs w:val="20"/>
                <w:lang w:eastAsia="en-GB"/>
              </w:rPr>
              <w:t>2</w:t>
            </w:r>
          </w:p>
        </w:tc>
      </w:tr>
      <w:tr w:rsidR="004D0ED3" w:rsidRPr="00C57238" w14:paraId="4FF439A2" w14:textId="77777777" w:rsidTr="0047778A">
        <w:trPr>
          <w:trHeight w:val="451"/>
        </w:trPr>
        <w:tc>
          <w:tcPr>
            <w:tcW w:w="4435" w:type="pct"/>
            <w:vMerge/>
            <w:tcBorders>
              <w:left w:val="single" w:sz="4" w:space="0" w:color="auto"/>
              <w:bottom w:val="single" w:sz="4" w:space="0" w:color="auto"/>
              <w:right w:val="single" w:sz="4" w:space="0" w:color="auto"/>
            </w:tcBorders>
          </w:tcPr>
          <w:p w14:paraId="27C6ECF7" w14:textId="77777777" w:rsidR="004D0ED3" w:rsidRPr="00C57238" w:rsidRDefault="004D0ED3" w:rsidP="0047778A">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57D9A2C" w14:textId="77777777" w:rsidR="004D0ED3" w:rsidRPr="006A5B74" w:rsidRDefault="004D0ED3" w:rsidP="0047778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E9046AE" w14:textId="77777777" w:rsidR="004D0ED3" w:rsidRPr="00C57238" w:rsidRDefault="004D0ED3" w:rsidP="0047778A">
            <w:pPr>
              <w:spacing w:after="0" w:line="240" w:lineRule="auto"/>
              <w:jc w:val="center"/>
              <w:rPr>
                <w:rFonts w:ascii="Calibri" w:eastAsia="Times New Roman" w:hAnsi="Calibri" w:cs="Times New Roman"/>
                <w:sz w:val="32"/>
                <w:szCs w:val="20"/>
                <w:lang w:eastAsia="en-GB"/>
              </w:rPr>
            </w:pPr>
          </w:p>
        </w:tc>
      </w:tr>
      <w:tr w:rsidR="004D0ED3" w:rsidRPr="00C57238" w14:paraId="631F3BC4" w14:textId="77777777" w:rsidTr="0047778A">
        <w:trPr>
          <w:trHeight w:val="450"/>
        </w:trPr>
        <w:tc>
          <w:tcPr>
            <w:tcW w:w="4435" w:type="pct"/>
            <w:tcBorders>
              <w:top w:val="single" w:sz="4" w:space="0" w:color="auto"/>
              <w:left w:val="single" w:sz="4" w:space="0" w:color="auto"/>
              <w:right w:val="single" w:sz="4" w:space="0" w:color="auto"/>
            </w:tcBorders>
            <w:shd w:val="clear" w:color="auto" w:fill="D9D9D9"/>
          </w:tcPr>
          <w:p w14:paraId="6753CD12" w14:textId="77777777" w:rsidR="004D0ED3" w:rsidRPr="00C57238" w:rsidRDefault="004D0ED3" w:rsidP="0047778A">
            <w:pPr>
              <w:spacing w:after="0" w:line="240" w:lineRule="auto"/>
              <w:rPr>
                <w:rFonts w:ascii="Calibri" w:eastAsia="Times New Roman" w:hAnsi="Calibri" w:cs="Times New Roman"/>
                <w:b/>
                <w:sz w:val="20"/>
                <w:szCs w:val="20"/>
                <w:lang w:eastAsia="en-GB"/>
              </w:rPr>
            </w:pPr>
            <w:r w:rsidRPr="00C57238">
              <w:rPr>
                <w:rFonts w:ascii="Calibri" w:eastAsia="Times New Roman" w:hAnsi="Calibri" w:cs="Times New Roman"/>
                <w:b/>
                <w:sz w:val="20"/>
                <w:szCs w:val="16"/>
                <w:lang w:eastAsia="en-GB"/>
              </w:rPr>
              <w:t xml:space="preserve">2. </w:t>
            </w:r>
            <w:r w:rsidRPr="00C57238">
              <w:rPr>
                <w:rFonts w:ascii="Calibri" w:eastAsia="Times New Roman" w:hAnsi="Calibri" w:cs="Times New Roman"/>
                <w:b/>
                <w:sz w:val="20"/>
                <w:szCs w:val="20"/>
                <w:lang w:eastAsia="en-GB"/>
              </w:rPr>
              <w:t>Knowledge and Understanding of Subject</w:t>
            </w:r>
          </w:p>
          <w:p w14:paraId="14EF27D9" w14:textId="77777777" w:rsidR="004D0ED3" w:rsidRPr="00C57238" w:rsidRDefault="004D0ED3" w:rsidP="0047778A">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35D8706C" w14:textId="77777777" w:rsidR="004D0ED3" w:rsidRPr="00C57238" w:rsidRDefault="004D0ED3" w:rsidP="0047778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B5DA8BD" w14:textId="77777777" w:rsidR="004D0ED3" w:rsidRPr="00C57238" w:rsidRDefault="004D0ED3" w:rsidP="0047778A">
            <w:pPr>
              <w:spacing w:after="0" w:line="240" w:lineRule="auto"/>
              <w:jc w:val="center"/>
              <w:rPr>
                <w:rFonts w:ascii="Calibri" w:eastAsia="Times New Roman" w:hAnsi="Calibri" w:cs="Times New Roman"/>
                <w:sz w:val="32"/>
                <w:szCs w:val="20"/>
                <w:lang w:eastAsia="en-GB"/>
              </w:rPr>
            </w:pPr>
          </w:p>
        </w:tc>
      </w:tr>
      <w:tr w:rsidR="004D0ED3" w:rsidRPr="00C57238" w14:paraId="6DDF45FD" w14:textId="77777777" w:rsidTr="0047778A">
        <w:trPr>
          <w:trHeight w:val="450"/>
        </w:trPr>
        <w:tc>
          <w:tcPr>
            <w:tcW w:w="4435" w:type="pct"/>
            <w:vMerge w:val="restart"/>
            <w:tcBorders>
              <w:top w:val="single" w:sz="4" w:space="0" w:color="auto"/>
              <w:left w:val="single" w:sz="4" w:space="0" w:color="auto"/>
              <w:right w:val="single" w:sz="4" w:space="0" w:color="auto"/>
            </w:tcBorders>
          </w:tcPr>
          <w:p w14:paraId="4044B7A1" w14:textId="77777777" w:rsidR="004D0ED3" w:rsidRPr="006A5B74" w:rsidRDefault="004D0ED3" w:rsidP="0047778A">
            <w:pPr>
              <w:spacing w:after="120" w:line="240" w:lineRule="auto"/>
              <w:rPr>
                <w:rFonts w:ascii="Calibri" w:eastAsia="Times New Roman" w:hAnsi="Calibri" w:cs="Times New Roman"/>
                <w:sz w:val="20"/>
                <w:szCs w:val="14"/>
                <w:lang w:eastAsia="en-GB"/>
              </w:rPr>
            </w:pPr>
            <w:bookmarkStart w:id="24" w:name="feedbackKUS"/>
            <w:bookmarkEnd w:id="24"/>
            <w:r>
              <w:rPr>
                <w:rFonts w:ascii="Calibri" w:eastAsia="Times New Roman" w:hAnsi="Calibri" w:cs="Times New Roman"/>
                <w:sz w:val="20"/>
                <w:szCs w:val="14"/>
                <w:lang w:eastAsia="en-GB"/>
              </w:rPr>
              <w:t>Demonstrates a fairly good understanding of responsive web design (RWD), but there is also room for improvement. There is some use of media queries in this submission, but note that you should aim for a mobile first strategy. This means that your default CSS styles are for smaller screens and you use media queries to adjust for larger screens and/or any other special cases. (Grade mark: 46.67%)</w:t>
            </w:r>
          </w:p>
        </w:tc>
        <w:tc>
          <w:tcPr>
            <w:tcW w:w="283" w:type="pct"/>
            <w:tcBorders>
              <w:top w:val="single" w:sz="4" w:space="0" w:color="auto"/>
              <w:left w:val="single" w:sz="4" w:space="0" w:color="auto"/>
              <w:right w:val="single" w:sz="4" w:space="0" w:color="auto"/>
            </w:tcBorders>
          </w:tcPr>
          <w:p w14:paraId="274564C5" w14:textId="77777777" w:rsidR="004D0ED3" w:rsidRPr="006A5B74" w:rsidRDefault="004D0ED3" w:rsidP="0047778A">
            <w:pPr>
              <w:spacing w:after="0" w:line="240" w:lineRule="auto"/>
              <w:jc w:val="center"/>
              <w:rPr>
                <w:rFonts w:ascii="Calibri" w:eastAsia="Times New Roman" w:hAnsi="Calibri" w:cs="Times New Roman"/>
                <w:sz w:val="20"/>
                <w:szCs w:val="20"/>
                <w:lang w:eastAsia="en-GB"/>
              </w:rPr>
            </w:pPr>
            <w:bookmarkStart w:id="25" w:name="totalKUS"/>
            <w:bookmarkEnd w:id="25"/>
            <w:r>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2C37A5C5" w14:textId="77777777" w:rsidR="004D0ED3" w:rsidRPr="006A5B74" w:rsidRDefault="004D0ED3" w:rsidP="0047778A">
            <w:pPr>
              <w:spacing w:after="0" w:line="240" w:lineRule="auto"/>
              <w:jc w:val="center"/>
              <w:rPr>
                <w:rFonts w:ascii="Calibri" w:eastAsia="Times New Roman" w:hAnsi="Calibri" w:cs="Times New Roman"/>
                <w:sz w:val="20"/>
                <w:szCs w:val="20"/>
                <w:lang w:eastAsia="en-GB"/>
              </w:rPr>
            </w:pPr>
            <w:bookmarkStart w:id="26" w:name="markKUS"/>
            <w:bookmarkEnd w:id="26"/>
            <w:r>
              <w:rPr>
                <w:rFonts w:ascii="Calibri" w:eastAsia="Times New Roman" w:hAnsi="Calibri" w:cs="Times New Roman"/>
                <w:sz w:val="20"/>
                <w:szCs w:val="20"/>
                <w:lang w:eastAsia="en-GB"/>
              </w:rPr>
              <w:t>7</w:t>
            </w:r>
          </w:p>
        </w:tc>
      </w:tr>
      <w:tr w:rsidR="004D0ED3" w:rsidRPr="00C57238" w14:paraId="02F04535" w14:textId="77777777" w:rsidTr="0047778A">
        <w:trPr>
          <w:trHeight w:val="451"/>
        </w:trPr>
        <w:tc>
          <w:tcPr>
            <w:tcW w:w="4435" w:type="pct"/>
            <w:vMerge/>
            <w:tcBorders>
              <w:left w:val="single" w:sz="4" w:space="0" w:color="auto"/>
              <w:bottom w:val="single" w:sz="4" w:space="0" w:color="auto"/>
              <w:right w:val="single" w:sz="4" w:space="0" w:color="auto"/>
            </w:tcBorders>
          </w:tcPr>
          <w:p w14:paraId="298CE96E" w14:textId="77777777" w:rsidR="004D0ED3" w:rsidRPr="00C57238" w:rsidRDefault="004D0ED3" w:rsidP="0047778A">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DE3F7CE" w14:textId="77777777" w:rsidR="004D0ED3" w:rsidRPr="006A5B74" w:rsidRDefault="004D0ED3" w:rsidP="0047778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DA66151" w14:textId="77777777" w:rsidR="004D0ED3" w:rsidRPr="00C57238" w:rsidRDefault="004D0ED3" w:rsidP="0047778A">
            <w:pPr>
              <w:spacing w:after="0" w:line="240" w:lineRule="auto"/>
              <w:jc w:val="center"/>
              <w:rPr>
                <w:rFonts w:ascii="Calibri" w:eastAsia="Times New Roman" w:hAnsi="Calibri" w:cs="Times New Roman"/>
                <w:sz w:val="32"/>
                <w:szCs w:val="20"/>
                <w:lang w:eastAsia="en-GB"/>
              </w:rPr>
            </w:pPr>
          </w:p>
        </w:tc>
      </w:tr>
      <w:tr w:rsidR="004D0ED3" w:rsidRPr="00C57238" w14:paraId="6786FABB" w14:textId="77777777" w:rsidTr="0047778A">
        <w:trPr>
          <w:trHeight w:val="450"/>
        </w:trPr>
        <w:tc>
          <w:tcPr>
            <w:tcW w:w="4435" w:type="pct"/>
            <w:tcBorders>
              <w:top w:val="single" w:sz="4" w:space="0" w:color="auto"/>
              <w:left w:val="single" w:sz="4" w:space="0" w:color="auto"/>
              <w:right w:val="single" w:sz="4" w:space="0" w:color="auto"/>
            </w:tcBorders>
            <w:shd w:val="clear" w:color="auto" w:fill="D9D9D9"/>
          </w:tcPr>
          <w:p w14:paraId="569BC17E" w14:textId="77777777" w:rsidR="004D0ED3" w:rsidRPr="00C57238" w:rsidRDefault="004D0ED3" w:rsidP="0047778A">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3. </w:t>
            </w:r>
            <w:r w:rsidRPr="00C57238">
              <w:rPr>
                <w:rFonts w:ascii="Calibri" w:eastAsia="Times New Roman" w:hAnsi="Calibri" w:cs="Times New Roman"/>
                <w:b/>
                <w:sz w:val="20"/>
                <w:szCs w:val="20"/>
                <w:lang w:eastAsia="en-GB"/>
              </w:rPr>
              <w:t>Analysis</w:t>
            </w:r>
          </w:p>
          <w:p w14:paraId="305AE44E" w14:textId="77777777" w:rsidR="004D0ED3" w:rsidRPr="00C57238" w:rsidRDefault="004D0ED3" w:rsidP="0047778A">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29F55389" w14:textId="77777777" w:rsidR="004D0ED3" w:rsidRPr="00C57238" w:rsidRDefault="004D0ED3" w:rsidP="0047778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3928862" w14:textId="77777777" w:rsidR="004D0ED3" w:rsidRPr="00C57238" w:rsidRDefault="004D0ED3" w:rsidP="0047778A">
            <w:pPr>
              <w:spacing w:after="0" w:line="240" w:lineRule="auto"/>
              <w:jc w:val="center"/>
              <w:rPr>
                <w:rFonts w:ascii="Calibri" w:eastAsia="Times New Roman" w:hAnsi="Calibri" w:cs="Times New Roman"/>
                <w:sz w:val="32"/>
                <w:szCs w:val="20"/>
                <w:lang w:eastAsia="en-GB"/>
              </w:rPr>
            </w:pPr>
          </w:p>
        </w:tc>
      </w:tr>
      <w:tr w:rsidR="004D0ED3" w:rsidRPr="00C57238" w14:paraId="252C34B6" w14:textId="77777777" w:rsidTr="0047778A">
        <w:trPr>
          <w:trHeight w:val="450"/>
        </w:trPr>
        <w:tc>
          <w:tcPr>
            <w:tcW w:w="4435" w:type="pct"/>
            <w:vMerge w:val="restart"/>
            <w:tcBorders>
              <w:top w:val="single" w:sz="4" w:space="0" w:color="auto"/>
              <w:left w:val="single" w:sz="4" w:space="0" w:color="auto"/>
              <w:right w:val="single" w:sz="4" w:space="0" w:color="auto"/>
            </w:tcBorders>
          </w:tcPr>
          <w:p w14:paraId="404DBDB0" w14:textId="77777777" w:rsidR="004D0ED3" w:rsidRPr="006A5B74" w:rsidRDefault="004D0ED3" w:rsidP="0047778A">
            <w:pPr>
              <w:spacing w:after="120" w:line="240" w:lineRule="auto"/>
              <w:rPr>
                <w:rFonts w:ascii="Calibri" w:eastAsia="Times New Roman" w:hAnsi="Calibri" w:cs="Times New Roman"/>
                <w:sz w:val="20"/>
                <w:szCs w:val="14"/>
                <w:lang w:eastAsia="en-GB"/>
              </w:rPr>
            </w:pPr>
            <w:bookmarkStart w:id="27" w:name="feedbackANA"/>
            <w:bookmarkEnd w:id="27"/>
            <w:r>
              <w:rPr>
                <w:rFonts w:ascii="Calibri" w:eastAsia="Times New Roman" w:hAnsi="Calibri" w:cs="Times New Roman"/>
                <w:sz w:val="20"/>
                <w:szCs w:val="14"/>
                <w:lang w:eastAsia="en-GB"/>
              </w:rPr>
              <w:t>A good discussion of some of the challenges faced and the provided evaluation is reasonable. (Grade mark: 60.00%)</w:t>
            </w:r>
          </w:p>
        </w:tc>
        <w:tc>
          <w:tcPr>
            <w:tcW w:w="283" w:type="pct"/>
            <w:tcBorders>
              <w:top w:val="single" w:sz="4" w:space="0" w:color="auto"/>
              <w:left w:val="single" w:sz="4" w:space="0" w:color="auto"/>
              <w:right w:val="single" w:sz="4" w:space="0" w:color="auto"/>
            </w:tcBorders>
          </w:tcPr>
          <w:p w14:paraId="0172D60B" w14:textId="77777777" w:rsidR="004D0ED3" w:rsidRPr="006A5B74" w:rsidRDefault="004D0ED3" w:rsidP="0047778A">
            <w:pPr>
              <w:spacing w:after="0" w:line="240" w:lineRule="auto"/>
              <w:jc w:val="center"/>
              <w:rPr>
                <w:rFonts w:ascii="Calibri" w:eastAsia="Times New Roman" w:hAnsi="Calibri" w:cs="Times New Roman"/>
                <w:sz w:val="20"/>
                <w:szCs w:val="20"/>
                <w:lang w:eastAsia="en-GB"/>
              </w:rPr>
            </w:pPr>
            <w:bookmarkStart w:id="28" w:name="totalANA"/>
            <w:bookmarkEnd w:id="28"/>
            <w:r>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2D8A13F4" w14:textId="77777777" w:rsidR="004D0ED3" w:rsidRPr="006A5B74" w:rsidRDefault="004D0ED3" w:rsidP="0047778A">
            <w:pPr>
              <w:spacing w:after="0" w:line="240" w:lineRule="auto"/>
              <w:jc w:val="center"/>
              <w:rPr>
                <w:rFonts w:ascii="Calibri" w:eastAsia="Times New Roman" w:hAnsi="Calibri" w:cs="Times New Roman"/>
                <w:sz w:val="20"/>
                <w:szCs w:val="20"/>
                <w:lang w:eastAsia="en-GB"/>
              </w:rPr>
            </w:pPr>
            <w:bookmarkStart w:id="29" w:name="markANA"/>
            <w:bookmarkEnd w:id="29"/>
            <w:r>
              <w:rPr>
                <w:rFonts w:ascii="Calibri" w:eastAsia="Times New Roman" w:hAnsi="Calibri" w:cs="Times New Roman"/>
                <w:sz w:val="20"/>
                <w:szCs w:val="20"/>
                <w:lang w:eastAsia="en-GB"/>
              </w:rPr>
              <w:t>9</w:t>
            </w:r>
          </w:p>
        </w:tc>
      </w:tr>
      <w:tr w:rsidR="004D0ED3" w:rsidRPr="00C57238" w14:paraId="0C2A5A8D" w14:textId="77777777" w:rsidTr="0047778A">
        <w:trPr>
          <w:trHeight w:val="451"/>
        </w:trPr>
        <w:tc>
          <w:tcPr>
            <w:tcW w:w="4435" w:type="pct"/>
            <w:vMerge/>
            <w:tcBorders>
              <w:left w:val="single" w:sz="4" w:space="0" w:color="auto"/>
              <w:bottom w:val="single" w:sz="4" w:space="0" w:color="auto"/>
              <w:right w:val="single" w:sz="4" w:space="0" w:color="auto"/>
            </w:tcBorders>
          </w:tcPr>
          <w:p w14:paraId="2BEEEA85" w14:textId="77777777" w:rsidR="004D0ED3" w:rsidRPr="00C57238" w:rsidRDefault="004D0ED3" w:rsidP="0047778A">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7A7BB96" w14:textId="77777777" w:rsidR="004D0ED3" w:rsidRPr="006A5B74" w:rsidRDefault="004D0ED3" w:rsidP="0047778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8D41B5B" w14:textId="77777777" w:rsidR="004D0ED3" w:rsidRPr="00C57238" w:rsidRDefault="004D0ED3" w:rsidP="0047778A">
            <w:pPr>
              <w:spacing w:after="0" w:line="240" w:lineRule="auto"/>
              <w:jc w:val="center"/>
              <w:rPr>
                <w:rFonts w:ascii="Calibri" w:eastAsia="Times New Roman" w:hAnsi="Calibri" w:cs="Times New Roman"/>
                <w:sz w:val="32"/>
                <w:szCs w:val="20"/>
                <w:lang w:eastAsia="en-GB"/>
              </w:rPr>
            </w:pPr>
          </w:p>
        </w:tc>
      </w:tr>
      <w:tr w:rsidR="004D0ED3" w:rsidRPr="00C57238" w14:paraId="7A0364A4" w14:textId="77777777" w:rsidTr="0047778A">
        <w:trPr>
          <w:trHeight w:val="450"/>
        </w:trPr>
        <w:tc>
          <w:tcPr>
            <w:tcW w:w="4435" w:type="pct"/>
            <w:tcBorders>
              <w:top w:val="single" w:sz="4" w:space="0" w:color="auto"/>
              <w:left w:val="single" w:sz="4" w:space="0" w:color="auto"/>
              <w:right w:val="single" w:sz="4" w:space="0" w:color="auto"/>
            </w:tcBorders>
            <w:shd w:val="clear" w:color="auto" w:fill="D9D9D9"/>
          </w:tcPr>
          <w:p w14:paraId="4FE07EFB" w14:textId="77777777" w:rsidR="004D0ED3" w:rsidRPr="00C57238" w:rsidRDefault="004D0ED3" w:rsidP="0047778A">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4. </w:t>
            </w:r>
            <w:r w:rsidRPr="00C57238">
              <w:rPr>
                <w:rFonts w:ascii="Calibri" w:eastAsia="Times New Roman" w:hAnsi="Calibri" w:cs="Times New Roman"/>
                <w:b/>
                <w:sz w:val="20"/>
                <w:szCs w:val="20"/>
                <w:lang w:eastAsia="en-GB"/>
              </w:rPr>
              <w:t>Practical Application and Deployment</w:t>
            </w:r>
          </w:p>
          <w:p w14:paraId="72744004" w14:textId="77777777" w:rsidR="004D0ED3" w:rsidRPr="00C57238" w:rsidRDefault="004D0ED3" w:rsidP="0047778A">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70C8DBAD" w14:textId="77777777" w:rsidR="004D0ED3" w:rsidRPr="00C57238" w:rsidRDefault="004D0ED3" w:rsidP="0047778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4A0705C" w14:textId="77777777" w:rsidR="004D0ED3" w:rsidRPr="00C57238" w:rsidRDefault="004D0ED3" w:rsidP="0047778A">
            <w:pPr>
              <w:spacing w:after="0" w:line="240" w:lineRule="auto"/>
              <w:jc w:val="center"/>
              <w:rPr>
                <w:rFonts w:ascii="Calibri" w:eastAsia="Times New Roman" w:hAnsi="Calibri" w:cs="Times New Roman"/>
                <w:sz w:val="32"/>
                <w:szCs w:val="20"/>
                <w:lang w:eastAsia="en-GB"/>
              </w:rPr>
            </w:pPr>
          </w:p>
        </w:tc>
      </w:tr>
      <w:tr w:rsidR="004D0ED3" w:rsidRPr="00C57238" w14:paraId="43BE1EBB" w14:textId="77777777" w:rsidTr="0047778A">
        <w:trPr>
          <w:trHeight w:val="451"/>
        </w:trPr>
        <w:tc>
          <w:tcPr>
            <w:tcW w:w="4435" w:type="pct"/>
            <w:vMerge w:val="restart"/>
            <w:tcBorders>
              <w:top w:val="single" w:sz="4" w:space="0" w:color="auto"/>
              <w:left w:val="single" w:sz="4" w:space="0" w:color="auto"/>
              <w:right w:val="single" w:sz="4" w:space="0" w:color="auto"/>
            </w:tcBorders>
          </w:tcPr>
          <w:p w14:paraId="6F38E501" w14:textId="77777777" w:rsidR="004D0ED3" w:rsidRPr="00BE410C" w:rsidRDefault="004D0ED3" w:rsidP="0047778A">
            <w:pPr>
              <w:spacing w:after="120" w:line="240" w:lineRule="auto"/>
              <w:rPr>
                <w:rFonts w:ascii="Calibri" w:eastAsia="Times New Roman" w:hAnsi="Calibri" w:cs="Times New Roman"/>
                <w:sz w:val="20"/>
                <w:szCs w:val="14"/>
                <w:lang w:eastAsia="en-GB"/>
              </w:rPr>
            </w:pPr>
            <w:bookmarkStart w:id="30" w:name="feedbackPAD"/>
            <w:bookmarkEnd w:id="30"/>
            <w:r>
              <w:rPr>
                <w:rFonts w:ascii="Calibri" w:eastAsia="Times New Roman" w:hAnsi="Calibri" w:cs="Times New Roman"/>
                <w:sz w:val="20"/>
                <w:szCs w:val="14"/>
                <w:lang w:eastAsia="en-GB"/>
              </w:rPr>
              <w:t>A good attempt featuring a simple website with some well-thought-out content. Consider opening links to external websites in a new tab/window. Also, be careful with text on patterned background and ensure that there is enough contrast between the text and background. (Grade mark: 41.67%)</w:t>
            </w:r>
          </w:p>
        </w:tc>
        <w:tc>
          <w:tcPr>
            <w:tcW w:w="283" w:type="pct"/>
            <w:tcBorders>
              <w:top w:val="single" w:sz="4" w:space="0" w:color="auto"/>
              <w:left w:val="single" w:sz="4" w:space="0" w:color="auto"/>
              <w:right w:val="single" w:sz="4" w:space="0" w:color="auto"/>
            </w:tcBorders>
          </w:tcPr>
          <w:p w14:paraId="74B65A43" w14:textId="77777777" w:rsidR="004D0ED3" w:rsidRPr="00BE410C" w:rsidRDefault="004D0ED3" w:rsidP="0047778A">
            <w:pPr>
              <w:spacing w:after="0" w:line="240" w:lineRule="auto"/>
              <w:jc w:val="center"/>
              <w:rPr>
                <w:rFonts w:ascii="Calibri" w:eastAsia="Times New Roman" w:hAnsi="Calibri" w:cs="Times New Roman"/>
                <w:sz w:val="20"/>
                <w:szCs w:val="20"/>
                <w:lang w:eastAsia="en-GB"/>
              </w:rPr>
            </w:pPr>
            <w:bookmarkStart w:id="31" w:name="totalPAD"/>
            <w:bookmarkEnd w:id="31"/>
            <w:r>
              <w:rPr>
                <w:rFonts w:ascii="Calibri" w:eastAsia="Times New Roman" w:hAnsi="Calibri" w:cs="Times New Roman"/>
                <w:sz w:val="20"/>
                <w:szCs w:val="20"/>
                <w:lang w:eastAsia="en-GB"/>
              </w:rPr>
              <w:t>60</w:t>
            </w:r>
          </w:p>
        </w:tc>
        <w:tc>
          <w:tcPr>
            <w:tcW w:w="283" w:type="pct"/>
            <w:vMerge w:val="restart"/>
            <w:tcBorders>
              <w:top w:val="single" w:sz="4" w:space="0" w:color="auto"/>
              <w:left w:val="single" w:sz="4" w:space="0" w:color="auto"/>
              <w:bottom w:val="single" w:sz="4" w:space="0" w:color="auto"/>
              <w:right w:val="single" w:sz="4" w:space="0" w:color="auto"/>
            </w:tcBorders>
          </w:tcPr>
          <w:p w14:paraId="12B1A2C5" w14:textId="77777777" w:rsidR="004D0ED3" w:rsidRPr="00BE410C" w:rsidRDefault="004D0ED3" w:rsidP="0047778A">
            <w:pPr>
              <w:spacing w:after="0" w:line="240" w:lineRule="auto"/>
              <w:jc w:val="center"/>
              <w:rPr>
                <w:rFonts w:ascii="Calibri" w:eastAsia="Times New Roman" w:hAnsi="Calibri" w:cs="Times New Roman"/>
                <w:sz w:val="20"/>
                <w:szCs w:val="20"/>
                <w:lang w:eastAsia="en-GB"/>
              </w:rPr>
            </w:pPr>
            <w:bookmarkStart w:id="32" w:name="markPAD"/>
            <w:bookmarkEnd w:id="32"/>
            <w:r>
              <w:rPr>
                <w:rFonts w:ascii="Calibri" w:eastAsia="Times New Roman" w:hAnsi="Calibri" w:cs="Times New Roman"/>
                <w:sz w:val="20"/>
                <w:szCs w:val="20"/>
                <w:lang w:eastAsia="en-GB"/>
              </w:rPr>
              <w:t>25</w:t>
            </w:r>
          </w:p>
        </w:tc>
      </w:tr>
      <w:tr w:rsidR="004D0ED3" w:rsidRPr="00C57238" w14:paraId="6111652F" w14:textId="77777777" w:rsidTr="0047778A">
        <w:trPr>
          <w:trHeight w:val="450"/>
        </w:trPr>
        <w:tc>
          <w:tcPr>
            <w:tcW w:w="4435" w:type="pct"/>
            <w:vMerge/>
            <w:tcBorders>
              <w:left w:val="single" w:sz="4" w:space="0" w:color="auto"/>
              <w:bottom w:val="single" w:sz="4" w:space="0" w:color="auto"/>
              <w:right w:val="single" w:sz="4" w:space="0" w:color="auto"/>
            </w:tcBorders>
          </w:tcPr>
          <w:p w14:paraId="6FADCA7E" w14:textId="77777777" w:rsidR="004D0ED3" w:rsidRPr="00C57238" w:rsidRDefault="004D0ED3" w:rsidP="0047778A">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93E2673" w14:textId="77777777" w:rsidR="004D0ED3" w:rsidRPr="00BE410C" w:rsidRDefault="004D0ED3" w:rsidP="0047778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0561285" w14:textId="77777777" w:rsidR="004D0ED3" w:rsidRPr="00C57238" w:rsidRDefault="004D0ED3" w:rsidP="0047778A">
            <w:pPr>
              <w:spacing w:after="0" w:line="240" w:lineRule="auto"/>
              <w:jc w:val="center"/>
              <w:rPr>
                <w:rFonts w:ascii="Calibri" w:eastAsia="Times New Roman" w:hAnsi="Calibri" w:cs="Times New Roman"/>
                <w:sz w:val="32"/>
                <w:szCs w:val="20"/>
                <w:lang w:eastAsia="en-GB"/>
              </w:rPr>
            </w:pPr>
          </w:p>
        </w:tc>
      </w:tr>
      <w:tr w:rsidR="004D0ED3" w:rsidRPr="00C57238" w14:paraId="35A7302A" w14:textId="77777777" w:rsidTr="0047778A">
        <w:trPr>
          <w:trHeight w:val="450"/>
        </w:trPr>
        <w:tc>
          <w:tcPr>
            <w:tcW w:w="4435" w:type="pct"/>
            <w:tcBorders>
              <w:top w:val="single" w:sz="4" w:space="0" w:color="auto"/>
              <w:left w:val="single" w:sz="4" w:space="0" w:color="auto"/>
              <w:right w:val="single" w:sz="4" w:space="0" w:color="auto"/>
            </w:tcBorders>
            <w:shd w:val="clear" w:color="auto" w:fill="D9D9D9"/>
          </w:tcPr>
          <w:p w14:paraId="7363B95A" w14:textId="77777777" w:rsidR="004D0ED3" w:rsidRPr="00C57238" w:rsidRDefault="004D0ED3" w:rsidP="0047778A">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5. </w:t>
            </w:r>
            <w:r w:rsidRPr="00C57238">
              <w:rPr>
                <w:rFonts w:ascii="Calibri" w:eastAsia="Times New Roman" w:hAnsi="Calibri" w:cs="Times New Roman"/>
                <w:b/>
                <w:sz w:val="20"/>
                <w:szCs w:val="20"/>
                <w:lang w:eastAsia="en-GB"/>
              </w:rPr>
              <w:t>Skills for Professional Practice</w:t>
            </w:r>
            <w:r w:rsidRPr="00C57238">
              <w:rPr>
                <w:rFonts w:ascii="Calibri" w:eastAsia="Times New Roman" w:hAnsi="Calibri" w:cs="Times New Roman"/>
                <w:b/>
                <w:sz w:val="16"/>
                <w:szCs w:val="16"/>
                <w:lang w:eastAsia="en-GB"/>
              </w:rPr>
              <w:t xml:space="preserve"> </w:t>
            </w:r>
          </w:p>
          <w:p w14:paraId="53CAA682" w14:textId="77777777" w:rsidR="004D0ED3" w:rsidRPr="00C57238" w:rsidRDefault="004D0ED3" w:rsidP="0047778A">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062A9F6" w14:textId="77777777" w:rsidR="004D0ED3" w:rsidRPr="00C57238" w:rsidRDefault="004D0ED3" w:rsidP="0047778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41F08F4" w14:textId="77777777" w:rsidR="004D0ED3" w:rsidRPr="00C57238" w:rsidRDefault="004D0ED3" w:rsidP="0047778A">
            <w:pPr>
              <w:spacing w:after="0" w:line="240" w:lineRule="auto"/>
              <w:jc w:val="center"/>
              <w:rPr>
                <w:rFonts w:ascii="Calibri" w:eastAsia="Times New Roman" w:hAnsi="Calibri" w:cs="Times New Roman"/>
                <w:sz w:val="32"/>
                <w:szCs w:val="20"/>
                <w:lang w:eastAsia="en-GB"/>
              </w:rPr>
            </w:pPr>
          </w:p>
        </w:tc>
      </w:tr>
      <w:tr w:rsidR="004D0ED3" w:rsidRPr="00BE410C" w14:paraId="793CD31D" w14:textId="77777777" w:rsidTr="0047778A">
        <w:trPr>
          <w:trHeight w:val="451"/>
        </w:trPr>
        <w:tc>
          <w:tcPr>
            <w:tcW w:w="4435" w:type="pct"/>
            <w:vMerge w:val="restart"/>
            <w:tcBorders>
              <w:top w:val="single" w:sz="4" w:space="0" w:color="auto"/>
              <w:left w:val="single" w:sz="4" w:space="0" w:color="auto"/>
              <w:right w:val="single" w:sz="4" w:space="0" w:color="auto"/>
            </w:tcBorders>
          </w:tcPr>
          <w:p w14:paraId="69EF8596" w14:textId="77777777" w:rsidR="004D0ED3" w:rsidRPr="00BE410C" w:rsidRDefault="004D0ED3" w:rsidP="0047778A">
            <w:pPr>
              <w:spacing w:after="120" w:line="240" w:lineRule="auto"/>
              <w:rPr>
                <w:rFonts w:ascii="Calibri" w:eastAsia="Times New Roman" w:hAnsi="Calibri" w:cs="Times New Roman"/>
                <w:sz w:val="20"/>
                <w:szCs w:val="14"/>
                <w:lang w:eastAsia="en-GB"/>
              </w:rPr>
            </w:pPr>
            <w:bookmarkStart w:id="33" w:name="feedbackSPP"/>
            <w:bookmarkEnd w:id="33"/>
            <w:r>
              <w:rPr>
                <w:rFonts w:ascii="Calibri" w:eastAsia="Times New Roman" w:hAnsi="Calibri" w:cs="Times New Roman"/>
                <w:sz w:val="20"/>
                <w:szCs w:val="14"/>
                <w:lang w:eastAsia="en-GB"/>
              </w:rPr>
              <w:t>The report is of a good standard. (Grade mark: 60.00%)</w:t>
            </w:r>
          </w:p>
        </w:tc>
        <w:tc>
          <w:tcPr>
            <w:tcW w:w="283" w:type="pct"/>
            <w:tcBorders>
              <w:top w:val="single" w:sz="4" w:space="0" w:color="auto"/>
              <w:left w:val="single" w:sz="4" w:space="0" w:color="auto"/>
              <w:right w:val="single" w:sz="4" w:space="0" w:color="auto"/>
            </w:tcBorders>
          </w:tcPr>
          <w:p w14:paraId="24E4AC87" w14:textId="77777777" w:rsidR="004D0ED3" w:rsidRPr="00BE410C" w:rsidRDefault="004D0ED3" w:rsidP="0047778A">
            <w:pPr>
              <w:spacing w:after="0" w:line="240" w:lineRule="auto"/>
              <w:jc w:val="center"/>
              <w:rPr>
                <w:rFonts w:ascii="Calibri" w:eastAsia="Times New Roman" w:hAnsi="Calibri" w:cs="Times New Roman"/>
                <w:sz w:val="20"/>
                <w:szCs w:val="20"/>
                <w:lang w:eastAsia="en-GB"/>
              </w:rPr>
            </w:pPr>
            <w:bookmarkStart w:id="34" w:name="totalSPP"/>
            <w:bookmarkEnd w:id="34"/>
            <w:r>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73BB7322" w14:textId="77777777" w:rsidR="004D0ED3" w:rsidRPr="00BE410C" w:rsidRDefault="004D0ED3" w:rsidP="0047778A">
            <w:pPr>
              <w:spacing w:after="0" w:line="240" w:lineRule="auto"/>
              <w:jc w:val="center"/>
              <w:rPr>
                <w:rFonts w:ascii="Calibri" w:eastAsia="Times New Roman" w:hAnsi="Calibri" w:cs="Times New Roman"/>
                <w:sz w:val="20"/>
                <w:szCs w:val="20"/>
                <w:lang w:eastAsia="en-GB"/>
              </w:rPr>
            </w:pPr>
            <w:bookmarkStart w:id="35" w:name="markSPP"/>
            <w:bookmarkEnd w:id="35"/>
            <w:r>
              <w:rPr>
                <w:rFonts w:ascii="Calibri" w:eastAsia="Times New Roman" w:hAnsi="Calibri" w:cs="Times New Roman"/>
                <w:sz w:val="20"/>
                <w:szCs w:val="20"/>
                <w:lang w:eastAsia="en-GB"/>
              </w:rPr>
              <w:t>3</w:t>
            </w:r>
          </w:p>
        </w:tc>
      </w:tr>
      <w:tr w:rsidR="004D0ED3" w:rsidRPr="00BE410C" w14:paraId="47000678" w14:textId="77777777" w:rsidTr="0047778A">
        <w:trPr>
          <w:trHeight w:val="450"/>
        </w:trPr>
        <w:tc>
          <w:tcPr>
            <w:tcW w:w="4435" w:type="pct"/>
            <w:vMerge/>
            <w:tcBorders>
              <w:left w:val="single" w:sz="4" w:space="0" w:color="auto"/>
              <w:bottom w:val="single" w:sz="4" w:space="0" w:color="auto"/>
              <w:right w:val="single" w:sz="4" w:space="0" w:color="auto"/>
            </w:tcBorders>
          </w:tcPr>
          <w:p w14:paraId="2D7BF1CD" w14:textId="77777777" w:rsidR="004D0ED3" w:rsidRPr="00BE410C" w:rsidRDefault="004D0ED3" w:rsidP="0047778A">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06F81F77" w14:textId="77777777" w:rsidR="004D0ED3" w:rsidRPr="00BE410C" w:rsidRDefault="004D0ED3" w:rsidP="0047778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7DBD179" w14:textId="77777777" w:rsidR="004D0ED3" w:rsidRPr="00BE410C" w:rsidRDefault="004D0ED3" w:rsidP="0047778A">
            <w:pPr>
              <w:spacing w:after="0" w:line="240" w:lineRule="auto"/>
              <w:jc w:val="center"/>
              <w:rPr>
                <w:rFonts w:ascii="Calibri" w:eastAsia="Times New Roman" w:hAnsi="Calibri" w:cs="Times New Roman"/>
                <w:sz w:val="20"/>
                <w:szCs w:val="20"/>
                <w:lang w:eastAsia="en-GB"/>
              </w:rPr>
            </w:pPr>
          </w:p>
        </w:tc>
      </w:tr>
    </w:tbl>
    <w:p w14:paraId="6704F8A4" w14:textId="77777777" w:rsidR="004D0ED3" w:rsidRPr="00C57238" w:rsidRDefault="004D0ED3" w:rsidP="004D0ED3">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4D0ED3" w:rsidRPr="00C57238" w14:paraId="12B4A030" w14:textId="77777777" w:rsidTr="0047778A">
        <w:trPr>
          <w:cantSplit/>
        </w:trPr>
        <w:tc>
          <w:tcPr>
            <w:tcW w:w="6062" w:type="dxa"/>
            <w:vMerge w:val="restart"/>
            <w:shd w:val="pct15" w:color="auto" w:fill="auto"/>
            <w:vAlign w:val="center"/>
          </w:tcPr>
          <w:p w14:paraId="44C39D9E" w14:textId="77777777" w:rsidR="004D0ED3" w:rsidRPr="00C57238" w:rsidRDefault="004D0ED3" w:rsidP="0047778A">
            <w:pPr>
              <w:spacing w:after="0" w:line="240" w:lineRule="auto"/>
              <w:rPr>
                <w:rFonts w:ascii="Calibri" w:eastAsia="Times New Roman" w:hAnsi="Calibri" w:cs="Times New Roman"/>
                <w:sz w:val="16"/>
                <w:szCs w:val="16"/>
                <w:lang w:eastAsia="en-GB"/>
              </w:rPr>
            </w:pPr>
            <w:r w:rsidRPr="00C57238">
              <w:rPr>
                <w:rFonts w:ascii="Calibri" w:eastAsia="Times New Roman" w:hAnsi="Calibri" w:cs="Arial"/>
                <w:b/>
                <w:bCs/>
                <w:lang w:eastAsia="en-GB"/>
              </w:rPr>
              <w:t xml:space="preserve">Assignment Mark </w:t>
            </w:r>
            <w:r w:rsidRPr="00C57238">
              <w:rPr>
                <w:rFonts w:ascii="Calibri" w:eastAsia="Times New Roman" w:hAnsi="Calibri" w:cs="Arial"/>
                <w:bCs/>
                <w:lang w:eastAsia="en-GB"/>
              </w:rPr>
              <w:t>(</w:t>
            </w:r>
            <w:r w:rsidRPr="00C57238">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1F82A1C6" w14:textId="77777777" w:rsidR="004D0ED3" w:rsidRPr="00C57238" w:rsidRDefault="004D0ED3" w:rsidP="0047778A">
            <w:pPr>
              <w:spacing w:after="0" w:line="240" w:lineRule="auto"/>
              <w:rPr>
                <w:rFonts w:ascii="Calibri" w:eastAsia="Times New Roman" w:hAnsi="Calibri" w:cs="Arial"/>
                <w:b/>
                <w:bCs/>
                <w:sz w:val="16"/>
                <w:szCs w:val="16"/>
                <w:lang w:eastAsia="en-GB"/>
              </w:rPr>
            </w:pPr>
            <w:r w:rsidRPr="00C57238">
              <w:rPr>
                <w:rFonts w:ascii="Calibri" w:eastAsia="Times New Roman" w:hAnsi="Calibri" w:cs="Arial"/>
                <w:b/>
                <w:sz w:val="16"/>
                <w:szCs w:val="16"/>
                <w:lang w:eastAsia="en-GB"/>
              </w:rPr>
              <w:t>Late Submission Penalties (tick if appropriate)</w:t>
            </w:r>
          </w:p>
        </w:tc>
        <w:tc>
          <w:tcPr>
            <w:tcW w:w="1276" w:type="dxa"/>
            <w:vMerge w:val="restart"/>
            <w:vAlign w:val="center"/>
          </w:tcPr>
          <w:p w14:paraId="7184E791" w14:textId="77777777" w:rsidR="004D0ED3" w:rsidRPr="00C57238" w:rsidRDefault="004D0ED3" w:rsidP="0047778A">
            <w:pPr>
              <w:spacing w:after="0" w:line="240" w:lineRule="auto"/>
              <w:jc w:val="right"/>
              <w:rPr>
                <w:rFonts w:ascii="Calibri" w:eastAsia="Times New Roman" w:hAnsi="Calibri" w:cs="Arial"/>
                <w:b/>
                <w:bCs/>
                <w:sz w:val="20"/>
                <w:szCs w:val="20"/>
                <w:lang w:eastAsia="en-GB"/>
              </w:rPr>
            </w:pPr>
            <w:bookmarkStart w:id="36" w:name="totalMark"/>
            <w:bookmarkEnd w:id="36"/>
            <w:r>
              <w:rPr>
                <w:rFonts w:ascii="Calibri" w:eastAsia="Times New Roman" w:hAnsi="Calibri" w:cs="Arial"/>
                <w:b/>
                <w:bCs/>
                <w:sz w:val="20"/>
                <w:szCs w:val="20"/>
                <w:lang w:eastAsia="en-GB"/>
              </w:rPr>
              <w:t>46</w:t>
            </w:r>
            <w:r w:rsidRPr="00C57238">
              <w:rPr>
                <w:rFonts w:ascii="Calibri" w:eastAsia="Times New Roman" w:hAnsi="Calibri" w:cs="Arial"/>
                <w:b/>
                <w:bCs/>
                <w:sz w:val="20"/>
                <w:szCs w:val="20"/>
                <w:lang w:eastAsia="en-GB"/>
              </w:rPr>
              <w:t>%</w:t>
            </w:r>
          </w:p>
        </w:tc>
      </w:tr>
      <w:tr w:rsidR="004D0ED3" w:rsidRPr="00C57238" w14:paraId="409DBCC9" w14:textId="77777777" w:rsidTr="0047778A">
        <w:trPr>
          <w:cantSplit/>
        </w:trPr>
        <w:tc>
          <w:tcPr>
            <w:tcW w:w="6062" w:type="dxa"/>
            <w:vMerge/>
            <w:vAlign w:val="bottom"/>
          </w:tcPr>
          <w:p w14:paraId="36720451" w14:textId="77777777" w:rsidR="004D0ED3" w:rsidRPr="00C57238" w:rsidRDefault="004D0ED3" w:rsidP="0047778A">
            <w:pPr>
              <w:spacing w:after="0" w:line="240" w:lineRule="auto"/>
              <w:rPr>
                <w:rFonts w:ascii="Calibri" w:eastAsia="Times New Roman" w:hAnsi="Calibri" w:cs="Arial"/>
                <w:sz w:val="20"/>
                <w:szCs w:val="20"/>
                <w:lang w:eastAsia="en-GB"/>
              </w:rPr>
            </w:pPr>
          </w:p>
        </w:tc>
        <w:tc>
          <w:tcPr>
            <w:tcW w:w="2903" w:type="dxa"/>
            <w:vAlign w:val="bottom"/>
          </w:tcPr>
          <w:p w14:paraId="4F1C57B7" w14:textId="77777777" w:rsidR="004D0ED3" w:rsidRPr="00C57238" w:rsidRDefault="004D0ED3" w:rsidP="0047778A">
            <w:pPr>
              <w:spacing w:after="0" w:line="240" w:lineRule="auto"/>
              <w:rPr>
                <w:rFonts w:ascii="Calibri" w:eastAsia="Times New Roman" w:hAnsi="Calibri" w:cs="Arial"/>
                <w:b/>
                <w:bCs/>
                <w:sz w:val="16"/>
                <w:szCs w:val="16"/>
                <w:lang w:eastAsia="en-GB"/>
              </w:rPr>
            </w:pPr>
            <w:r w:rsidRPr="003E1802">
              <w:rPr>
                <w:rFonts w:ascii="Calibri" w:eastAsia="Times New Roman" w:hAnsi="Calibri" w:cs="Arial"/>
                <w:sz w:val="16"/>
                <w:szCs w:val="16"/>
                <w:lang w:eastAsia="en-GB"/>
              </w:rPr>
              <w:t>Up to one week late</w:t>
            </w:r>
          </w:p>
        </w:tc>
        <w:tc>
          <w:tcPr>
            <w:tcW w:w="425" w:type="dxa"/>
            <w:vAlign w:val="bottom"/>
          </w:tcPr>
          <w:p w14:paraId="0D5DDB7A" w14:textId="77777777" w:rsidR="004D0ED3" w:rsidRPr="00C57238" w:rsidRDefault="004D0ED3" w:rsidP="0047778A">
            <w:pPr>
              <w:spacing w:after="0" w:line="240" w:lineRule="auto"/>
              <w:jc w:val="center"/>
              <w:rPr>
                <w:rFonts w:ascii="Calibri" w:eastAsia="Times New Roman" w:hAnsi="Calibri" w:cs="Arial"/>
                <w:sz w:val="12"/>
                <w:szCs w:val="12"/>
                <w:lang w:eastAsia="en-GB"/>
              </w:rPr>
            </w:pPr>
            <w:bookmarkStart w:id="37" w:name="fourWeeksLate"/>
            <w:bookmarkEnd w:id="37"/>
          </w:p>
        </w:tc>
        <w:tc>
          <w:tcPr>
            <w:tcW w:w="1276" w:type="dxa"/>
            <w:vMerge/>
            <w:vAlign w:val="bottom"/>
          </w:tcPr>
          <w:p w14:paraId="64B9A28C" w14:textId="77777777" w:rsidR="004D0ED3" w:rsidRPr="00C57238" w:rsidRDefault="004D0ED3" w:rsidP="0047778A">
            <w:pPr>
              <w:spacing w:after="0" w:line="240" w:lineRule="auto"/>
              <w:ind w:leftChars="71" w:left="156"/>
              <w:rPr>
                <w:rFonts w:ascii="Calibri" w:eastAsia="Times New Roman" w:hAnsi="Calibri" w:cs="Arial"/>
                <w:sz w:val="20"/>
                <w:szCs w:val="20"/>
                <w:lang w:eastAsia="en-GB"/>
              </w:rPr>
            </w:pPr>
          </w:p>
        </w:tc>
      </w:tr>
      <w:tr w:rsidR="004D0ED3" w:rsidRPr="00C57238" w14:paraId="45ABB105" w14:textId="77777777" w:rsidTr="0047778A">
        <w:trPr>
          <w:cantSplit/>
        </w:trPr>
        <w:tc>
          <w:tcPr>
            <w:tcW w:w="6062" w:type="dxa"/>
            <w:vMerge/>
            <w:vAlign w:val="bottom"/>
          </w:tcPr>
          <w:p w14:paraId="7E604262" w14:textId="77777777" w:rsidR="004D0ED3" w:rsidRPr="00C57238" w:rsidRDefault="004D0ED3" w:rsidP="0047778A">
            <w:pPr>
              <w:spacing w:after="0" w:line="240" w:lineRule="auto"/>
              <w:rPr>
                <w:rFonts w:ascii="Calibri" w:eastAsia="Times New Roman" w:hAnsi="Calibri" w:cs="Arial"/>
                <w:sz w:val="20"/>
                <w:szCs w:val="20"/>
                <w:lang w:eastAsia="en-GB"/>
              </w:rPr>
            </w:pPr>
          </w:p>
        </w:tc>
        <w:tc>
          <w:tcPr>
            <w:tcW w:w="2903" w:type="dxa"/>
            <w:vAlign w:val="bottom"/>
          </w:tcPr>
          <w:p w14:paraId="4DDFA1DC" w14:textId="77777777" w:rsidR="004D0ED3" w:rsidRPr="00C57238" w:rsidRDefault="004D0ED3" w:rsidP="0047778A">
            <w:pPr>
              <w:spacing w:after="0" w:line="240" w:lineRule="auto"/>
              <w:rPr>
                <w:rFonts w:ascii="Calibri" w:eastAsia="Times New Roman" w:hAnsi="Calibri" w:cs="Arial"/>
                <w:b/>
                <w:bCs/>
                <w:sz w:val="16"/>
                <w:szCs w:val="16"/>
                <w:lang w:eastAsia="en-GB"/>
              </w:rPr>
            </w:pPr>
            <w:r w:rsidRPr="003E1802">
              <w:rPr>
                <w:rFonts w:ascii="Calibri" w:eastAsia="Times New Roman" w:hAnsi="Calibri" w:cs="Arial"/>
                <w:sz w:val="16"/>
                <w:szCs w:val="16"/>
                <w:lang w:eastAsia="en-GB"/>
              </w:rPr>
              <w:t>1st/2nd/3rd attempt?</w:t>
            </w:r>
          </w:p>
        </w:tc>
        <w:tc>
          <w:tcPr>
            <w:tcW w:w="425" w:type="dxa"/>
            <w:vAlign w:val="bottom"/>
          </w:tcPr>
          <w:p w14:paraId="1751634B" w14:textId="77777777" w:rsidR="004D0ED3" w:rsidRPr="00C57238" w:rsidRDefault="004D0ED3" w:rsidP="0047778A">
            <w:pPr>
              <w:spacing w:after="0" w:line="240" w:lineRule="auto"/>
              <w:jc w:val="center"/>
              <w:rPr>
                <w:rFonts w:ascii="Calibri" w:eastAsia="Times New Roman" w:hAnsi="Calibri" w:cs="Arial"/>
                <w:sz w:val="12"/>
                <w:szCs w:val="12"/>
                <w:lang w:eastAsia="en-GB"/>
              </w:rPr>
            </w:pPr>
            <w:bookmarkStart w:id="38" w:name="firstAttempt"/>
            <w:bookmarkEnd w:id="38"/>
            <w:r>
              <w:rPr>
                <w:rFonts w:ascii="Calibri" w:eastAsia="Times New Roman" w:hAnsi="Calibri" w:cs="Arial"/>
                <w:sz w:val="12"/>
                <w:szCs w:val="12"/>
                <w:lang w:eastAsia="en-GB"/>
              </w:rPr>
              <w:sym w:font="Wingdings" w:char="F0FC"/>
            </w:r>
          </w:p>
        </w:tc>
        <w:tc>
          <w:tcPr>
            <w:tcW w:w="1276" w:type="dxa"/>
            <w:vMerge/>
            <w:vAlign w:val="bottom"/>
          </w:tcPr>
          <w:p w14:paraId="285AFD14" w14:textId="77777777" w:rsidR="004D0ED3" w:rsidRPr="00C57238" w:rsidRDefault="004D0ED3" w:rsidP="0047778A">
            <w:pPr>
              <w:spacing w:after="0" w:line="240" w:lineRule="auto"/>
              <w:ind w:firstLineChars="141" w:firstLine="282"/>
              <w:rPr>
                <w:rFonts w:ascii="Calibri" w:eastAsia="Times New Roman" w:hAnsi="Calibri" w:cs="Arial"/>
                <w:sz w:val="20"/>
                <w:szCs w:val="20"/>
                <w:lang w:eastAsia="en-GB"/>
              </w:rPr>
            </w:pPr>
          </w:p>
        </w:tc>
      </w:tr>
    </w:tbl>
    <w:p w14:paraId="66B2F4F7" w14:textId="77777777" w:rsidR="004D0ED3" w:rsidRDefault="004D0ED3" w:rsidP="004D0ED3"/>
    <w:p w14:paraId="7A6C9400" w14:textId="77777777" w:rsidR="004D0ED3" w:rsidRPr="00020EAC" w:rsidRDefault="004D0ED3" w:rsidP="004D0ED3">
      <w:pPr>
        <w:tabs>
          <w:tab w:val="left" w:pos="3045"/>
        </w:tabs>
      </w:pPr>
      <w:r w:rsidRPr="00086B4A">
        <w:rPr>
          <w:b/>
        </w:rPr>
        <w:t>Note</w:t>
      </w:r>
      <w:r>
        <w:t xml:space="preserve"> that as this is a RESIT attempt, the mark is capped at </w:t>
      </w:r>
      <w:r w:rsidRPr="00086B4A">
        <w:rPr>
          <w:b/>
        </w:rPr>
        <w:t>40%</w:t>
      </w:r>
      <w:r>
        <w:t>.</w:t>
      </w:r>
    </w:p>
    <w:p w14:paraId="3276AFE6" w14:textId="77777777" w:rsidR="004D0ED3" w:rsidRDefault="004D0ED3" w:rsidP="004D0ED3"/>
    <w:p w14:paraId="0E4DC452" w14:textId="12853CB8" w:rsidR="00C51AC2" w:rsidRPr="00C51AC2" w:rsidRDefault="00C51AC2" w:rsidP="00311628">
      <w:pPr>
        <w:rPr>
          <w:rFonts w:ascii="Arial" w:hAnsi="Arial" w:cs="Arial"/>
          <w:sz w:val="48"/>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9" w:name="_GoBack"/>
      <w:bookmarkEnd w:id="39"/>
    </w:p>
    <w:sectPr w:rsidR="00C51AC2" w:rsidRPr="00C51AC2" w:rsidSect="00C57238">
      <w:footerReference w:type="default" r:id="rId22"/>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Kemi Ademoye" w:date="2018-07-23T10:44:00Z" w:initials="KA">
    <w:p w14:paraId="57581503" w14:textId="77777777" w:rsidR="00C235CB" w:rsidRDefault="00C235C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2F30128C" w14:textId="77777777" w:rsidR="00C235CB" w:rsidRDefault="00C235CB">
      <w:pPr>
        <w:pStyle w:val="CommentText"/>
      </w:pPr>
    </w:p>
    <w:p w14:paraId="07D16308" w14:textId="6244588D" w:rsidR="00C235CB" w:rsidRDefault="00C235CB">
      <w:pPr>
        <w:pStyle w:val="CommentText"/>
      </w:pPr>
      <w:r>
        <w:t>Reference(s):http://grammar.about.com/od/words/a/EnglishContractions.htm</w:t>
      </w:r>
    </w:p>
  </w:comment>
  <w:comment w:id="7" w:author="Kemi Ademoye" w:date="2018-07-23T11:03:00Z" w:initials="KA">
    <w:p w14:paraId="37373CD2" w14:textId="728BFA78" w:rsidR="0024092D" w:rsidRDefault="0024092D">
      <w:pPr>
        <w:pStyle w:val="CommentText"/>
      </w:pPr>
      <w:r>
        <w:rPr>
          <w:rStyle w:val="CommentReference"/>
        </w:rPr>
        <w:annotationRef/>
      </w:r>
      <w:r>
        <w:t>Much better</w:t>
      </w:r>
    </w:p>
  </w:comment>
  <w:comment w:id="8" w:author="Kemi Ademoye" w:date="2018-07-23T11:05:00Z" w:initials="KA">
    <w:p w14:paraId="004DE599" w14:textId="64AA754D" w:rsidR="0024092D" w:rsidRDefault="0024092D">
      <w:pPr>
        <w:pStyle w:val="CommentText"/>
      </w:pPr>
      <w:r>
        <w:rPr>
          <w:rStyle w:val="CommentReference"/>
        </w:rPr>
        <w:annotationRef/>
      </w:r>
      <w:r>
        <w:t>Be careful with text on a patterned background as this can sometimes be difficult to read. The bold text is fine, but the regular text needs to be revisited.</w:t>
      </w:r>
    </w:p>
  </w:comment>
  <w:comment w:id="9" w:author="Kemi Ademoye" w:date="2018-07-23T11:04:00Z" w:initials="KA">
    <w:p w14:paraId="7F14CBFF" w14:textId="500F9181" w:rsidR="0024092D" w:rsidRDefault="0024092D">
      <w:pPr>
        <w:pStyle w:val="CommentText"/>
      </w:pPr>
      <w:r>
        <w:rPr>
          <w:rStyle w:val="CommentReference"/>
        </w:rPr>
        <w:annotationRef/>
      </w:r>
      <w:r>
        <w:t>This page could be a lot better – neater arrangement of the images. When applying the techniques of responsive images, you apply this to the width to set them all to the same width and then constrain the height.</w:t>
      </w:r>
    </w:p>
  </w:comment>
  <w:comment w:id="12" w:author="Kemi Ademoye" w:date="2018-07-23T11:08:00Z" w:initials="KA">
    <w:p w14:paraId="7BA447BB" w14:textId="7EE602E6" w:rsidR="0024092D" w:rsidRDefault="0024092D">
      <w:pPr>
        <w:pStyle w:val="CommentText"/>
      </w:pPr>
      <w:r>
        <w:rPr>
          <w:rStyle w:val="CommentReference"/>
        </w:rPr>
        <w:annotationRef/>
      </w:r>
      <w:r>
        <w:rPr>
          <w:rStyle w:val="CommentReference"/>
        </w:rPr>
        <w:t xml:space="preserve">Better use of media queries but you should aim to use a mobile-first strategy. This means that the default styles should apply to small screen devices and then you use media queries to adjust for larger screens. </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7D16308" w15:done="0"/>
  <w15:commentEx w15:paraId="37373CD2" w15:done="0"/>
  <w15:commentEx w15:paraId="004DE599" w15:done="0"/>
  <w15:commentEx w15:paraId="7F14CBFF" w15:done="0"/>
  <w15:commentEx w15:paraId="7BA447BB"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E6046B" w14:textId="77777777" w:rsidR="00562223" w:rsidRDefault="00562223" w:rsidP="00B35C40">
      <w:pPr>
        <w:spacing w:after="0" w:line="240" w:lineRule="auto"/>
      </w:pPr>
      <w:r>
        <w:separator/>
      </w:r>
    </w:p>
  </w:endnote>
  <w:endnote w:type="continuationSeparator" w:id="0">
    <w:p w14:paraId="6C5A634B" w14:textId="77777777" w:rsidR="00562223" w:rsidRDefault="00562223" w:rsidP="00B35C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7208744"/>
      <w:docPartObj>
        <w:docPartGallery w:val="Page Numbers (Bottom of Page)"/>
        <w:docPartUnique/>
      </w:docPartObj>
    </w:sdtPr>
    <w:sdtEndPr>
      <w:rPr>
        <w:noProof/>
      </w:rPr>
    </w:sdtEndPr>
    <w:sdtContent>
      <w:p w14:paraId="7488D1B0" w14:textId="41FFE853" w:rsidR="00B35C40" w:rsidRDefault="00B35C40">
        <w:pPr>
          <w:pStyle w:val="Footer"/>
          <w:jc w:val="right"/>
        </w:pPr>
        <w:r>
          <w:fldChar w:fldCharType="begin"/>
        </w:r>
        <w:r>
          <w:instrText xml:space="preserve"> PAGE   \* MERGEFORMAT </w:instrText>
        </w:r>
        <w:r>
          <w:fldChar w:fldCharType="separate"/>
        </w:r>
        <w:r w:rsidR="004D0ED3">
          <w:rPr>
            <w:noProof/>
          </w:rPr>
          <w:t>10</w:t>
        </w:r>
        <w:r>
          <w:rPr>
            <w:noProof/>
          </w:rPr>
          <w:fldChar w:fldCharType="end"/>
        </w:r>
      </w:p>
    </w:sdtContent>
  </w:sdt>
  <w:p w14:paraId="78E0A863" w14:textId="77777777" w:rsidR="00B35C40" w:rsidRDefault="00B35C4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46D39D" w14:textId="77777777" w:rsidR="00C57238" w:rsidRDefault="0056222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D0ED3">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D0ED3">
      <w:rPr>
        <w:b/>
        <w:noProof/>
      </w:rPr>
      <w:t>11</w:t>
    </w:r>
    <w:r>
      <w:rPr>
        <w:b/>
        <w:sz w:val="24"/>
        <w:szCs w:val="24"/>
      </w:rPr>
      <w:fldChar w:fldCharType="end"/>
    </w:r>
  </w:p>
  <w:p w14:paraId="4E30E555" w14:textId="77777777" w:rsidR="00C57238" w:rsidRDefault="00562223">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31203B" w14:textId="77777777" w:rsidR="00562223" w:rsidRDefault="00562223" w:rsidP="00B35C40">
      <w:pPr>
        <w:spacing w:after="0" w:line="240" w:lineRule="auto"/>
      </w:pPr>
      <w:r>
        <w:separator/>
      </w:r>
    </w:p>
  </w:footnote>
  <w:footnote w:type="continuationSeparator" w:id="0">
    <w:p w14:paraId="45765055" w14:textId="77777777" w:rsidR="00562223" w:rsidRDefault="00562223" w:rsidP="00B35C40">
      <w:pPr>
        <w:spacing w:after="0" w:line="240" w:lineRule="auto"/>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048"/>
    <w:rsid w:val="00002048"/>
    <w:rsid w:val="00026210"/>
    <w:rsid w:val="000A4367"/>
    <w:rsid w:val="000B3E83"/>
    <w:rsid w:val="000E5104"/>
    <w:rsid w:val="00123B2E"/>
    <w:rsid w:val="0016561C"/>
    <w:rsid w:val="0024092D"/>
    <w:rsid w:val="00281B18"/>
    <w:rsid w:val="00286C15"/>
    <w:rsid w:val="002E229E"/>
    <w:rsid w:val="00311628"/>
    <w:rsid w:val="003315CA"/>
    <w:rsid w:val="003833EF"/>
    <w:rsid w:val="003A0A7C"/>
    <w:rsid w:val="00404FD4"/>
    <w:rsid w:val="0044274B"/>
    <w:rsid w:val="00462CE5"/>
    <w:rsid w:val="004B57F4"/>
    <w:rsid w:val="004D0ED3"/>
    <w:rsid w:val="00512B6C"/>
    <w:rsid w:val="00562223"/>
    <w:rsid w:val="00676620"/>
    <w:rsid w:val="006919FC"/>
    <w:rsid w:val="006D7106"/>
    <w:rsid w:val="00830EF8"/>
    <w:rsid w:val="008D1DA0"/>
    <w:rsid w:val="00961311"/>
    <w:rsid w:val="009C5859"/>
    <w:rsid w:val="00A547F7"/>
    <w:rsid w:val="00A76300"/>
    <w:rsid w:val="00B07D75"/>
    <w:rsid w:val="00B35C40"/>
    <w:rsid w:val="00B629FC"/>
    <w:rsid w:val="00BE7368"/>
    <w:rsid w:val="00C023EA"/>
    <w:rsid w:val="00C235CB"/>
    <w:rsid w:val="00C51AC2"/>
    <w:rsid w:val="00C54251"/>
    <w:rsid w:val="00D62992"/>
    <w:rsid w:val="00D909D2"/>
    <w:rsid w:val="00D921A6"/>
    <w:rsid w:val="00E00CC2"/>
    <w:rsid w:val="00E26B45"/>
    <w:rsid w:val="00E2724F"/>
    <w:rsid w:val="00E3607D"/>
    <w:rsid w:val="00E648D5"/>
    <w:rsid w:val="00E84A64"/>
    <w:rsid w:val="00EC356C"/>
    <w:rsid w:val="00EC6666"/>
    <w:rsid w:val="00ED746E"/>
    <w:rsid w:val="00F013B0"/>
    <w:rsid w:val="00F10C41"/>
    <w:rsid w:val="00F94DD4"/>
    <w:rsid w:val="00FB2A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AE9E9"/>
  <w15:chartTrackingRefBased/>
  <w15:docId w15:val="{C03179EB-A859-40EA-801E-E5D2DB96C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0204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02048"/>
    <w:rPr>
      <w:rFonts w:eastAsiaTheme="minorEastAsia"/>
      <w:lang w:val="en-US"/>
    </w:rPr>
  </w:style>
  <w:style w:type="character" w:styleId="IntenseEmphasis">
    <w:name w:val="Intense Emphasis"/>
    <w:basedOn w:val="DefaultParagraphFont"/>
    <w:uiPriority w:val="21"/>
    <w:qFormat/>
    <w:rsid w:val="00B35C40"/>
    <w:rPr>
      <w:i/>
      <w:iCs/>
      <w:color w:val="4F81BD" w:themeColor="accent1"/>
    </w:rPr>
  </w:style>
  <w:style w:type="character" w:styleId="BookTitle">
    <w:name w:val="Book Title"/>
    <w:basedOn w:val="DefaultParagraphFont"/>
    <w:uiPriority w:val="33"/>
    <w:qFormat/>
    <w:rsid w:val="00B35C40"/>
    <w:rPr>
      <w:b/>
      <w:bCs/>
      <w:i/>
      <w:iCs/>
      <w:spacing w:val="5"/>
    </w:rPr>
  </w:style>
  <w:style w:type="paragraph" w:styleId="Quote">
    <w:name w:val="Quote"/>
    <w:basedOn w:val="Normal"/>
    <w:next w:val="Normal"/>
    <w:link w:val="QuoteChar"/>
    <w:uiPriority w:val="29"/>
    <w:qFormat/>
    <w:rsid w:val="00B35C4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35C40"/>
    <w:rPr>
      <w:i/>
      <w:iCs/>
      <w:color w:val="404040" w:themeColor="text1" w:themeTint="BF"/>
    </w:rPr>
  </w:style>
  <w:style w:type="paragraph" w:styleId="IntenseQuote">
    <w:name w:val="Intense Quote"/>
    <w:basedOn w:val="Normal"/>
    <w:next w:val="Normal"/>
    <w:link w:val="IntenseQuoteChar"/>
    <w:uiPriority w:val="30"/>
    <w:qFormat/>
    <w:rsid w:val="00B35C40"/>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B35C40"/>
    <w:rPr>
      <w:i/>
      <w:iCs/>
      <w:color w:val="4F81BD" w:themeColor="accent1"/>
    </w:rPr>
  </w:style>
  <w:style w:type="paragraph" w:styleId="Header">
    <w:name w:val="header"/>
    <w:basedOn w:val="Normal"/>
    <w:link w:val="HeaderChar"/>
    <w:uiPriority w:val="99"/>
    <w:unhideWhenUsed/>
    <w:rsid w:val="00B35C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5C40"/>
  </w:style>
  <w:style w:type="paragraph" w:styleId="Footer">
    <w:name w:val="footer"/>
    <w:basedOn w:val="Normal"/>
    <w:link w:val="FooterChar"/>
    <w:uiPriority w:val="99"/>
    <w:unhideWhenUsed/>
    <w:rsid w:val="00B35C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5C40"/>
  </w:style>
  <w:style w:type="character" w:styleId="Strong">
    <w:name w:val="Strong"/>
    <w:basedOn w:val="DefaultParagraphFont"/>
    <w:uiPriority w:val="22"/>
    <w:qFormat/>
    <w:rsid w:val="008D1DA0"/>
    <w:rPr>
      <w:b/>
      <w:bCs/>
    </w:rPr>
  </w:style>
  <w:style w:type="character" w:customStyle="1" w:styleId="selectable">
    <w:name w:val="selectable"/>
    <w:basedOn w:val="DefaultParagraphFont"/>
    <w:rsid w:val="008D1DA0"/>
  </w:style>
  <w:style w:type="character" w:styleId="CommentReference">
    <w:name w:val="annotation reference"/>
    <w:basedOn w:val="DefaultParagraphFont"/>
    <w:uiPriority w:val="99"/>
    <w:semiHidden/>
    <w:unhideWhenUsed/>
    <w:rsid w:val="00C235CB"/>
    <w:rPr>
      <w:sz w:val="16"/>
      <w:szCs w:val="16"/>
    </w:rPr>
  </w:style>
  <w:style w:type="paragraph" w:styleId="CommentText">
    <w:name w:val="annotation text"/>
    <w:basedOn w:val="Normal"/>
    <w:link w:val="CommentTextChar"/>
    <w:uiPriority w:val="99"/>
    <w:semiHidden/>
    <w:unhideWhenUsed/>
    <w:rsid w:val="00C235CB"/>
    <w:pPr>
      <w:spacing w:line="240" w:lineRule="auto"/>
    </w:pPr>
    <w:rPr>
      <w:sz w:val="20"/>
      <w:szCs w:val="20"/>
    </w:rPr>
  </w:style>
  <w:style w:type="character" w:customStyle="1" w:styleId="CommentTextChar">
    <w:name w:val="Comment Text Char"/>
    <w:basedOn w:val="DefaultParagraphFont"/>
    <w:link w:val="CommentText"/>
    <w:uiPriority w:val="99"/>
    <w:semiHidden/>
    <w:rsid w:val="00C235CB"/>
    <w:rPr>
      <w:sz w:val="20"/>
      <w:szCs w:val="20"/>
    </w:rPr>
  </w:style>
  <w:style w:type="paragraph" w:styleId="CommentSubject">
    <w:name w:val="annotation subject"/>
    <w:basedOn w:val="CommentText"/>
    <w:next w:val="CommentText"/>
    <w:link w:val="CommentSubjectChar"/>
    <w:uiPriority w:val="99"/>
    <w:semiHidden/>
    <w:unhideWhenUsed/>
    <w:rsid w:val="00C235CB"/>
    <w:rPr>
      <w:b/>
      <w:bCs/>
    </w:rPr>
  </w:style>
  <w:style w:type="character" w:customStyle="1" w:styleId="CommentSubjectChar">
    <w:name w:val="Comment Subject Char"/>
    <w:basedOn w:val="CommentTextChar"/>
    <w:link w:val="CommentSubject"/>
    <w:uiPriority w:val="99"/>
    <w:semiHidden/>
    <w:rsid w:val="00C235CB"/>
    <w:rPr>
      <w:b/>
      <w:bCs/>
      <w:sz w:val="20"/>
      <w:szCs w:val="20"/>
    </w:rPr>
  </w:style>
  <w:style w:type="paragraph" w:styleId="BalloonText">
    <w:name w:val="Balloon Text"/>
    <w:basedOn w:val="Normal"/>
    <w:link w:val="BalloonTextChar"/>
    <w:uiPriority w:val="99"/>
    <w:semiHidden/>
    <w:unhideWhenUsed/>
    <w:rsid w:val="00C235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35C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comments" Target="comment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24" Type="http://schemas.microsoft.com/office/2011/relationships/people" Target="people.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Thomas Evans p145653</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12</Pages>
  <Words>2091</Words>
  <Characters>11922</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Responsive Web Development</vt:lpstr>
    </vt:vector>
  </TitlesOfParts>
  <Company>145653</Company>
  <LinksUpToDate>false</LinksUpToDate>
  <CharactersWithSpaces>13986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Responsive Web Development</dc:title>
  <dc:subject>UWTSD</dc:subject>
  <dc:creator>Thomas Evans</dc:creator>
  <cp:keywords/>
  <dc:description/>
  <cp:lastModifiedBy>Kemi Ademoye</cp:lastModifiedBy>
  <cp:revision>3</cp:revision>
  <dcterms:created xsi:type="dcterms:W3CDTF">2018-07-23T09:36:00Z</dcterms:created>
  <dcterms:modified xsi:type="dcterms:W3CDTF">2018-07-23T11:43:00Z</dcterms:modified>
</cp:coreProperties>
</file>