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0BD62DC" w:rsidR="005E6C44" w:rsidRPr="004C3A0B" w:rsidRDefault="00047047" w:rsidP="003F6F7B">
            <w:pPr>
              <w:rPr>
                <w:rFonts w:ascii="Arial" w:hAnsi="Arial" w:cs="Arial"/>
                <w:sz w:val="22"/>
                <w:szCs w:val="22"/>
              </w:rPr>
            </w:pPr>
            <w:r>
              <w:rPr>
                <w:rFonts w:ascii="Arial" w:hAnsi="Arial" w:cs="Arial"/>
                <w:sz w:val="22"/>
                <w:szCs w:val="22"/>
              </w:rPr>
              <w:t>Jahanviben Sodha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A547D5C" w:rsidR="005E6C44" w:rsidRPr="004C3A0B" w:rsidRDefault="00047047" w:rsidP="003F6F7B">
            <w:pPr>
              <w:rPr>
                <w:rFonts w:ascii="Arial" w:hAnsi="Arial" w:cs="Arial"/>
                <w:sz w:val="22"/>
                <w:szCs w:val="22"/>
              </w:rPr>
            </w:pPr>
            <w:r>
              <w:rPr>
                <w:rFonts w:ascii="Arial" w:hAnsi="Arial" w:cs="Arial"/>
                <w:sz w:val="22"/>
                <w:szCs w:val="22"/>
              </w:rPr>
              <w:t>2530085</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C44E225" w:rsidR="005E6C44" w:rsidRPr="004C3A0B" w:rsidRDefault="00047047" w:rsidP="003F6F7B">
            <w:pPr>
              <w:rPr>
                <w:rFonts w:ascii="Arial" w:hAnsi="Arial" w:cs="Arial"/>
                <w:sz w:val="22"/>
                <w:szCs w:val="22"/>
              </w:rPr>
            </w:pPr>
            <w:r>
              <w:rPr>
                <w:rFonts w:ascii="Arial" w:hAnsi="Arial" w:cs="Arial"/>
                <w:sz w:val="22"/>
                <w:szCs w:val="22"/>
              </w:rPr>
              <w:t>2530085</w:t>
            </w:r>
            <w:r w:rsidR="00D72440">
              <w:rPr>
                <w:rFonts w:ascii="Arial" w:hAnsi="Arial" w:cs="Arial"/>
                <w:sz w:val="22"/>
                <w:szCs w:val="22"/>
              </w:rPr>
              <w:t>@student</w:t>
            </w:r>
            <w:r w:rsidR="00936799">
              <w:rPr>
                <w:rFonts w:ascii="Arial" w:hAnsi="Arial" w:cs="Arial"/>
                <w:sz w:val="22"/>
                <w:szCs w:val="22"/>
              </w:rPr>
              <w: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9E95C9E" w:rsidR="005E6C44" w:rsidRPr="004C3A0B" w:rsidRDefault="00936799" w:rsidP="003F6F7B">
            <w:pPr>
              <w:rPr>
                <w:rFonts w:ascii="Arial" w:hAnsi="Arial" w:cs="Arial"/>
                <w:sz w:val="22"/>
                <w:szCs w:val="22"/>
              </w:rPr>
            </w:pPr>
            <w:r>
              <w:rPr>
                <w:rFonts w:ascii="Arial" w:hAnsi="Arial" w:cs="Arial"/>
                <w:sz w:val="22"/>
                <w:szCs w:val="22"/>
              </w:rPr>
              <w:t>MSc in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3B7426B" w:rsidR="005E6C44" w:rsidRPr="004C3A0B" w:rsidRDefault="0079553D" w:rsidP="003F6F7B">
            <w:pPr>
              <w:rPr>
                <w:rFonts w:ascii="Arial" w:hAnsi="Arial" w:cs="Arial"/>
                <w:sz w:val="22"/>
                <w:szCs w:val="22"/>
              </w:rPr>
            </w:pPr>
            <w:r>
              <w:rPr>
                <w:rFonts w:ascii="Arial" w:hAnsi="Arial" w:cs="Arial"/>
                <w:sz w:val="22"/>
                <w:szCs w:val="22"/>
              </w:rPr>
              <w:t>Mr Muhammad Aliyu</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tc>
          <w:tcPr>
            <w:tcW w:w="1134" w:type="dxa"/>
            <w:shd w:val="clear" w:color="auto" w:fill="BFBFBF" w:themeFill="background1" w:themeFillShade="BF"/>
            <w:vAlign w:val="center"/>
          </w:tcPr>
          <w:p w14:paraId="5C5BE14D" w14:textId="7AFB1006" w:rsidR="005E6C44" w:rsidRPr="00DD0929" w:rsidRDefault="0099235C" w:rsidP="003F6F7B">
            <w:pPr>
              <w:autoSpaceDE w:val="0"/>
              <w:autoSpaceDN w:val="0"/>
              <w:adjustRightInd w:val="0"/>
              <w:jc w:val="center"/>
              <w:rPr>
                <w:rFonts w:ascii="Arial" w:hAnsi="Arial" w:cs="Arial"/>
                <w:b/>
                <w:bCs/>
                <w:sz w:val="22"/>
                <w:szCs w:val="22"/>
              </w:rPr>
            </w:pPr>
            <w:sdt>
              <w:sdtPr>
                <w:rPr>
                  <w:rFonts w:ascii="Arial" w:hAnsi="Arial" w:cs="Arial"/>
                  <w:b/>
                  <w:bCs/>
                  <w:sz w:val="22"/>
                  <w:szCs w:val="22"/>
                </w:rPr>
                <w:id w:val="1578479508"/>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p w14:paraId="1F73DACC" w14:textId="077C32D5" w:rsidR="005E6C44" w:rsidRPr="004C3A0B" w:rsidRDefault="0099235C" w:rsidP="003F6F7B">
            <w:pPr>
              <w:autoSpaceDE w:val="0"/>
              <w:autoSpaceDN w:val="0"/>
              <w:adjustRightInd w:val="0"/>
              <w:jc w:val="center"/>
              <w:rPr>
                <w:rFonts w:ascii="Arial" w:hAnsi="Arial" w:cs="Arial"/>
                <w:b/>
                <w:bCs/>
                <w:i/>
                <w:sz w:val="22"/>
                <w:szCs w:val="22"/>
              </w:rPr>
            </w:p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r w:rsidR="001B41AD">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3DBB625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19976E87" w:rsidR="004C3D85" w:rsidRPr="004C3A0B" w:rsidRDefault="00AE211F" w:rsidP="003C07E3">
            <w:pPr>
              <w:rPr>
                <w:rFonts w:ascii="Arial" w:hAnsi="Arial" w:cs="Arial"/>
                <w:sz w:val="22"/>
                <w:szCs w:val="22"/>
              </w:rPr>
            </w:pPr>
            <w:r w:rsidRPr="00AE211F">
              <w:rPr>
                <w:rFonts w:ascii="Arial" w:hAnsi="Arial" w:cs="Arial"/>
                <w:sz w:val="22"/>
                <w:szCs w:val="22"/>
              </w:rPr>
              <w:t>The Association Between Smoking History and Quality of Life among Adults with Chronic Obstructive Pulmonary Disease in England: A Systematic Review</w:t>
            </w:r>
          </w:p>
        </w:tc>
      </w:tr>
      <w:tr w:rsidR="00A121A0" w:rsidRPr="004C3A0B" w14:paraId="52752113" w14:textId="77777777" w:rsidTr="3DBB625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70618E8" w:rsidR="004C3D85" w:rsidRPr="00D839CD" w:rsidRDefault="00177FBC" w:rsidP="003C07E3">
            <w:pPr>
              <w:rPr>
                <w:rFonts w:ascii="Arial" w:hAnsi="Arial" w:cs="Arial"/>
                <w:sz w:val="22"/>
                <w:szCs w:val="22"/>
              </w:rPr>
            </w:pPr>
            <w:r>
              <w:rPr>
                <w:rFonts w:ascii="Arial" w:hAnsi="Arial" w:cs="Arial"/>
                <w:sz w:val="22"/>
                <w:szCs w:val="22"/>
              </w:rPr>
              <w:t>28</w:t>
            </w:r>
            <w:r w:rsidR="00844DC1">
              <w:rPr>
                <w:rFonts w:ascii="Arial" w:hAnsi="Arial" w:cs="Arial"/>
                <w:sz w:val="22"/>
                <w:szCs w:val="22"/>
              </w:rPr>
              <w:t>.09.2026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A6FFB57" w:rsidR="004C3D85" w:rsidRPr="004C3A0B" w:rsidRDefault="00844DC1" w:rsidP="003C07E3">
            <w:pPr>
              <w:rPr>
                <w:rFonts w:ascii="Arial" w:hAnsi="Arial" w:cs="Arial"/>
                <w:sz w:val="22"/>
                <w:szCs w:val="22"/>
              </w:rPr>
            </w:pPr>
            <w:r>
              <w:rPr>
                <w:rFonts w:ascii="Arial" w:hAnsi="Arial" w:cs="Arial"/>
                <w:sz w:val="22"/>
                <w:szCs w:val="22"/>
              </w:rPr>
              <w:t>31.01.2027</w:t>
            </w:r>
          </w:p>
        </w:tc>
      </w:tr>
      <w:tr w:rsidR="00F96C3F" w:rsidRPr="004C3A0B" w14:paraId="158575DD" w14:textId="77777777" w:rsidTr="3DBB625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3DBB625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292EF8" w14:textId="25ABF84E" w:rsidR="00AE211F" w:rsidRPr="00AE211F" w:rsidRDefault="00AE211F" w:rsidP="00F96C3F">
            <w:pPr>
              <w:autoSpaceDE w:val="0"/>
              <w:autoSpaceDN w:val="0"/>
              <w:adjustRightInd w:val="0"/>
              <w:rPr>
                <w:rFonts w:ascii="Arial" w:hAnsi="Arial" w:cs="Arial"/>
                <w:b/>
                <w:bCs/>
                <w:sz w:val="22"/>
                <w:szCs w:val="22"/>
              </w:rPr>
            </w:pPr>
            <w:r w:rsidRPr="3DBB6250">
              <w:rPr>
                <w:rFonts w:ascii="Arial" w:hAnsi="Arial" w:cs="Arial"/>
              </w:rPr>
              <w:t>The purpose of this research activity is to systematically review existing evidence on the association between smoking history and quality of life among adults with chronic obstructive pulmonary disease (COPD) in England. The review will examine whether quality of life varies according to smoking status, including current and former smoking, and cumulative smoking exposure such as duration, intensity and pack-years. Relevant published studies will be identified, critically appraised and synthesised to determine the consistency of the available evidence. The review will also identify limitations and evidence gaps and consider how the findings may contribute to understanding quality-of-life outcomes and inform COPD management, smoking cessation support and future research in England</w:t>
            </w:r>
            <w:commentRangeStart w:id="0"/>
            <w:r w:rsidRPr="3DBB6250">
              <w:rPr>
                <w:rFonts w:ascii="Arial" w:hAnsi="Arial" w:cs="Arial"/>
              </w:rPr>
              <w:t>.</w:t>
            </w:r>
            <w:commentRangeEnd w:id="0"/>
            <w:r>
              <w:rPr>
                <w:rStyle w:val="CommentReference"/>
              </w:rPr>
              <w:commentReference w:id="0"/>
            </w:r>
          </w:p>
          <w:p w14:paraId="5F64A457" w14:textId="58542B93" w:rsidR="00F96C3F" w:rsidRPr="002A152D" w:rsidDel="00425DA7" w:rsidRDefault="00F96C3F" w:rsidP="00F96C3F">
            <w:pPr>
              <w:rPr>
                <w:rFonts w:ascii="Arial" w:hAnsi="Arial" w:cs="Arial"/>
              </w:rPr>
            </w:pPr>
          </w:p>
        </w:tc>
      </w:tr>
      <w:tr w:rsidR="00F96C3F" w:rsidRPr="006C1FDD" w:rsidDel="002A152D" w14:paraId="495F0243" w14:textId="77777777" w:rsidTr="3DBB625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70F1B440" w:rsidR="00F96C3F" w:rsidRPr="006C1FDD" w:rsidRDefault="00AE211F" w:rsidP="00AE211F">
            <w:pPr>
              <w:autoSpaceDE w:val="0"/>
              <w:autoSpaceDN w:val="0"/>
              <w:adjustRightInd w:val="0"/>
              <w:rPr>
                <w:rFonts w:ascii="Arial" w:hAnsi="Arial" w:cs="Arial"/>
                <w:b/>
                <w:bCs/>
                <w:sz w:val="22"/>
                <w:szCs w:val="22"/>
              </w:rPr>
            </w:pPr>
            <w:r w:rsidRPr="00AE211F">
              <w:rPr>
                <w:rFonts w:ascii="Arial" w:hAnsi="Arial" w:cs="Arial"/>
              </w:rPr>
              <w:t>Among adults with COPD in England, what is the association between smoking history and quality of life?</w:t>
            </w:r>
          </w:p>
        </w:tc>
      </w:tr>
      <w:tr w:rsidR="00F96C3F" w:rsidRPr="004C3A0B" w14:paraId="5601B9CC" w14:textId="77777777" w:rsidTr="3DBB625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574A3C8C" w14:textId="08C1EAD2" w:rsidR="00F96C3F" w:rsidRPr="002A152D" w:rsidRDefault="00AE211F" w:rsidP="00AE211F">
            <w:pPr>
              <w:rPr>
                <w:rFonts w:ascii="Arial" w:hAnsi="Arial" w:cs="Arial"/>
              </w:rPr>
            </w:pPr>
            <w:r>
              <w:rPr>
                <w:rFonts w:ascii="Arial" w:hAnsi="Arial" w:cs="Arial"/>
              </w:rPr>
              <w:t xml:space="preserve">Aim of this research </w:t>
            </w:r>
            <w:r w:rsidRPr="00AE211F">
              <w:rPr>
                <w:rFonts w:ascii="Arial" w:hAnsi="Arial" w:cs="Arial"/>
              </w:rPr>
              <w:t>is the</w:t>
            </w:r>
            <w:r w:rsidRPr="00AE211F">
              <w:rPr>
                <w:rFonts w:ascii="Arial" w:hAnsi="Arial" w:cs="Arial"/>
                <w:b/>
              </w:rPr>
              <w:t xml:space="preserve"> </w:t>
            </w:r>
            <w:r w:rsidRPr="00AE211F">
              <w:rPr>
                <w:rStyle w:val="Strong"/>
                <w:rFonts w:ascii="Arial" w:hAnsi="Arial" w:cs="Arial"/>
                <w:b w:val="0"/>
              </w:rPr>
              <w:t>association between smoking history and quality of life among adults with COPD in England through a systematic review</w:t>
            </w:r>
            <w:r>
              <w:t>.</w:t>
            </w:r>
          </w:p>
        </w:tc>
      </w:tr>
      <w:tr w:rsidR="00F96C3F" w:rsidRPr="004C3A0B" w14:paraId="15B95D37" w14:textId="77777777" w:rsidTr="3DBB625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B625641" w14:textId="77777777" w:rsidR="00AE211F" w:rsidRPr="00AE211F" w:rsidRDefault="00AE211F" w:rsidP="00AE211F">
            <w:pPr>
              <w:pStyle w:val="ListParagraph"/>
              <w:numPr>
                <w:ilvl w:val="0"/>
                <w:numId w:val="28"/>
              </w:numPr>
              <w:rPr>
                <w:rFonts w:ascii="Arial" w:hAnsi="Arial" w:cs="Arial"/>
              </w:rPr>
            </w:pPr>
            <w:r w:rsidRPr="00AE211F">
              <w:rPr>
                <w:rFonts w:ascii="Arial" w:hAnsi="Arial" w:cs="Arial"/>
              </w:rPr>
              <w:t>To identify and systematically review published evidence examining the association between smoking history and quality of life among adults diagnosed with COPD in England.</w:t>
            </w:r>
          </w:p>
          <w:p w14:paraId="3693E111" w14:textId="77777777" w:rsidR="00AE211F" w:rsidRPr="00AE211F" w:rsidRDefault="00AE211F" w:rsidP="00AE211F">
            <w:pPr>
              <w:pStyle w:val="ListParagraph"/>
              <w:numPr>
                <w:ilvl w:val="0"/>
                <w:numId w:val="28"/>
              </w:numPr>
              <w:rPr>
                <w:rFonts w:ascii="Arial" w:hAnsi="Arial" w:cs="Arial"/>
              </w:rPr>
            </w:pPr>
            <w:r w:rsidRPr="00AE211F">
              <w:rPr>
                <w:rFonts w:ascii="Arial" w:hAnsi="Arial" w:cs="Arial"/>
              </w:rPr>
              <w:t>To examine differences in quality of life among adults with COPD according to smoking status, including current smokers, former smokers and non-smokers.</w:t>
            </w:r>
          </w:p>
          <w:p w14:paraId="622E20EA" w14:textId="77777777" w:rsidR="00AE211F" w:rsidRPr="00AE211F" w:rsidRDefault="00AE211F" w:rsidP="00AE211F">
            <w:pPr>
              <w:pStyle w:val="ListParagraph"/>
              <w:numPr>
                <w:ilvl w:val="0"/>
                <w:numId w:val="28"/>
              </w:numPr>
              <w:rPr>
                <w:rFonts w:ascii="Arial" w:hAnsi="Arial" w:cs="Arial"/>
              </w:rPr>
            </w:pPr>
            <w:r w:rsidRPr="00AE211F">
              <w:rPr>
                <w:rFonts w:ascii="Arial" w:hAnsi="Arial" w:cs="Arial"/>
              </w:rPr>
              <w:t>To assess the reported association between cumulative smoking exposure, including smoking duration, intensity and pack-years, and quality of life among adults with COPD.</w:t>
            </w:r>
          </w:p>
          <w:p w14:paraId="195CBC88" w14:textId="1EB1A5C0" w:rsidR="00F96C3F" w:rsidRPr="00AE211F" w:rsidRDefault="00AE211F" w:rsidP="00AE211F">
            <w:pPr>
              <w:pStyle w:val="ListParagraph"/>
              <w:numPr>
                <w:ilvl w:val="0"/>
                <w:numId w:val="28"/>
              </w:numPr>
              <w:rPr>
                <w:rFonts w:ascii="Arial" w:hAnsi="Arial" w:cs="Arial"/>
              </w:rPr>
            </w:pPr>
            <w:r w:rsidRPr="00AE211F">
              <w:rPr>
                <w:rFonts w:ascii="Arial" w:hAnsi="Arial" w:cs="Arial"/>
              </w:rPr>
              <w:t>To synthesise and critically appraise the available evidence, identifying key findings, limitations and evidence gaps concerning smoking history and quality of life among adults with COPD in England.</w:t>
            </w:r>
          </w:p>
        </w:tc>
      </w:tr>
      <w:tr w:rsidR="00F96C3F" w:rsidRPr="004C3A0B" w14:paraId="67275614" w14:textId="77777777" w:rsidTr="3DBB625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3DBB625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143FF66" w14:textId="77777777" w:rsidR="00B35E43" w:rsidRPr="00B35E43" w:rsidRDefault="00B35E43" w:rsidP="00B35E43">
            <w:pPr>
              <w:pStyle w:val="isselectedend"/>
              <w:rPr>
                <w:rStyle w:val="Strong"/>
                <w:rFonts w:ascii="Arial" w:hAnsi="Arial" w:cs="Arial"/>
                <w:sz w:val="22"/>
                <w:szCs w:val="22"/>
              </w:rPr>
            </w:pPr>
            <w:r w:rsidRPr="00B35E43">
              <w:rPr>
                <w:rStyle w:val="Strong"/>
                <w:rFonts w:ascii="Arial" w:hAnsi="Arial" w:cs="Arial"/>
                <w:sz w:val="22"/>
                <w:szCs w:val="22"/>
              </w:rPr>
              <w:t>Research design</w:t>
            </w:r>
          </w:p>
          <w:p w14:paraId="1D5181FB" w14:textId="51BEB290" w:rsidR="00B35E43" w:rsidRPr="00B35E43" w:rsidRDefault="00B35E43" w:rsidP="00B35E43">
            <w:pPr>
              <w:pStyle w:val="isselectedend"/>
              <w:rPr>
                <w:rStyle w:val="Strong"/>
                <w:rFonts w:ascii="Arial" w:hAnsi="Arial" w:cs="Arial"/>
                <w:b w:val="0"/>
                <w:sz w:val="22"/>
                <w:szCs w:val="22"/>
              </w:rPr>
            </w:pPr>
            <w:r w:rsidRPr="00B35E43">
              <w:rPr>
                <w:rStyle w:val="Strong"/>
                <w:rFonts w:ascii="Arial" w:hAnsi="Arial" w:cs="Arial"/>
                <w:b w:val="0"/>
                <w:sz w:val="22"/>
                <w:szCs w:val="22"/>
              </w:rPr>
              <w:t>This study will adopt a secondary qualitative systematic literature review (SLR) to critically examine dementia care practices in residential care homes in the United Kingdom. A systematic literature review is suitable because it provides a structured, transparent, and reproducible process for identifying, evaluating, and synthesising existing evidence from published research. The study will use only secondary data obtained from peer-reviewed journal articles and other reliable academic publications. This approach is appropriate because it allows the researcher to explore current knowledge, identify common challenges, compare different care strategies, and recognise gaps in the existing literature without collecting primary data from participants.</w:t>
            </w:r>
          </w:p>
          <w:p w14:paraId="5AF428DD" w14:textId="77777777" w:rsidR="00B35E43" w:rsidRPr="00B35E43" w:rsidRDefault="00B35E43" w:rsidP="00B35E43">
            <w:pPr>
              <w:pStyle w:val="isselectedend"/>
              <w:rPr>
                <w:rStyle w:val="Strong"/>
                <w:rFonts w:ascii="Arial" w:hAnsi="Arial" w:cs="Arial"/>
                <w:sz w:val="22"/>
                <w:szCs w:val="22"/>
              </w:rPr>
            </w:pPr>
            <w:r w:rsidRPr="00B35E43">
              <w:rPr>
                <w:rStyle w:val="Strong"/>
                <w:rFonts w:ascii="Arial" w:hAnsi="Arial" w:cs="Arial"/>
                <w:sz w:val="22"/>
                <w:szCs w:val="22"/>
              </w:rPr>
              <w:t>Search Strategy</w:t>
            </w:r>
          </w:p>
          <w:p w14:paraId="197237C2" w14:textId="63D08657" w:rsidR="00B35E43" w:rsidRPr="00B35E43" w:rsidRDefault="00B35E43" w:rsidP="00B35E43">
            <w:pPr>
              <w:pStyle w:val="isselectedend"/>
              <w:rPr>
                <w:rStyle w:val="Strong"/>
                <w:rFonts w:ascii="Arial" w:hAnsi="Arial" w:cs="Arial"/>
                <w:b w:val="0"/>
                <w:sz w:val="22"/>
                <w:szCs w:val="22"/>
              </w:rPr>
            </w:pPr>
            <w:r w:rsidRPr="00B35E43">
              <w:rPr>
                <w:rStyle w:val="Strong"/>
                <w:rFonts w:ascii="Arial" w:hAnsi="Arial" w:cs="Arial"/>
                <w:b w:val="0"/>
                <w:sz w:val="22"/>
                <w:szCs w:val="22"/>
              </w:rPr>
              <w:t>A comprehensive and systematic search strategy will be used to identify relevant studies. The review will follow the PRISMA (Preferred Reporting Items for Systematic Reviews and Meta-Analyses) guidelines through the stages of identification, screening, eligibility, and inclusion. Electronic databases, including Google Scholar, and PubMed, will be searched using Boolean operators (AND, OR, NOT) and truncation techniques to improve search accuracy. Keywords such as "dementia care," "residential care homes," "care homes," "older adults," and "United Kingdom" will be combined to locate the most relevant literature</w:t>
            </w:r>
          </w:p>
          <w:p w14:paraId="0A577A87" w14:textId="77777777" w:rsidR="00AE211F" w:rsidRPr="00AE211F" w:rsidRDefault="00AE211F" w:rsidP="00AE211F">
            <w:pPr>
              <w:pStyle w:val="isselectedend"/>
              <w:rPr>
                <w:rFonts w:ascii="Arial" w:hAnsi="Arial" w:cs="Arial"/>
                <w:sz w:val="22"/>
                <w:szCs w:val="22"/>
              </w:rPr>
            </w:pPr>
            <w:r w:rsidRPr="3DBB6250">
              <w:rPr>
                <w:rStyle w:val="Strong"/>
                <w:rFonts w:ascii="Arial" w:hAnsi="Arial" w:cs="Arial"/>
                <w:sz w:val="22"/>
                <w:szCs w:val="22"/>
              </w:rPr>
              <w:t>Keywords:</w:t>
            </w:r>
            <w:r>
              <w:br/>
            </w:r>
            <w:r w:rsidRPr="3DBB6250">
              <w:rPr>
                <w:rFonts w:ascii="Arial" w:hAnsi="Arial" w:cs="Arial"/>
                <w:sz w:val="22"/>
                <w:szCs w:val="22"/>
              </w:rPr>
              <w:t>“chronic obstructive pulmonary disease”, COPD, “smoking history”, smoking, “current smoker”, “former smoker”, “never smoker”, “smoking duration”, “smoking intensity”, “pack-years”, “quality of life” and “health-related quality of life”</w:t>
            </w:r>
            <w:commentRangeStart w:id="1"/>
            <w:r w:rsidRPr="3DBB6250">
              <w:rPr>
                <w:rFonts w:ascii="Arial" w:hAnsi="Arial" w:cs="Arial"/>
                <w:sz w:val="22"/>
                <w:szCs w:val="22"/>
              </w:rPr>
              <w:t>.</w:t>
            </w:r>
            <w:commentRangeEnd w:id="1"/>
            <w:r>
              <w:rPr>
                <w:rStyle w:val="CommentReference"/>
              </w:rPr>
              <w:commentReference w:id="1"/>
            </w:r>
          </w:p>
          <w:p w14:paraId="59044371" w14:textId="7E7ACC5C" w:rsidR="00AE211F" w:rsidRPr="00AE211F" w:rsidRDefault="00AE211F" w:rsidP="00AE211F">
            <w:pPr>
              <w:pStyle w:val="isselectedend"/>
              <w:rPr>
                <w:rFonts w:ascii="Arial" w:hAnsi="Arial" w:cs="Arial"/>
                <w:sz w:val="22"/>
                <w:szCs w:val="22"/>
              </w:rPr>
            </w:pPr>
            <w:r w:rsidRPr="00AE211F">
              <w:rPr>
                <w:rStyle w:val="Strong"/>
                <w:rFonts w:ascii="Arial" w:hAnsi="Arial" w:cs="Arial"/>
                <w:sz w:val="22"/>
                <w:szCs w:val="22"/>
              </w:rPr>
              <w:t>Databases to be used:</w:t>
            </w:r>
            <w:r w:rsidRPr="00AE211F">
              <w:rPr>
                <w:rFonts w:ascii="Arial" w:hAnsi="Arial" w:cs="Arial"/>
                <w:sz w:val="22"/>
                <w:szCs w:val="22"/>
              </w:rPr>
              <w:br/>
              <w:t xml:space="preserve">MEDLINE/PubMed, </w:t>
            </w:r>
            <w:r w:rsidR="0000569D">
              <w:rPr>
                <w:rFonts w:ascii="Arial" w:hAnsi="Arial" w:cs="Arial"/>
                <w:sz w:val="22"/>
                <w:szCs w:val="22"/>
              </w:rPr>
              <w:t xml:space="preserve">Google Scholar, </w:t>
            </w:r>
            <w:r w:rsidRPr="00AE211F">
              <w:rPr>
                <w:rFonts w:ascii="Arial" w:hAnsi="Arial" w:cs="Arial"/>
                <w:sz w:val="22"/>
                <w:szCs w:val="22"/>
              </w:rPr>
              <w:t>CINAHL, Embase and Web of Science.</w:t>
            </w:r>
          </w:p>
          <w:p w14:paraId="66C28809" w14:textId="12A949B0" w:rsidR="00AE211F" w:rsidRPr="00AE211F" w:rsidRDefault="00AE211F" w:rsidP="00AE211F">
            <w:pPr>
              <w:pStyle w:val="isselectedend"/>
              <w:rPr>
                <w:rFonts w:ascii="Arial" w:hAnsi="Arial" w:cs="Arial"/>
                <w:sz w:val="22"/>
                <w:szCs w:val="22"/>
              </w:rPr>
            </w:pPr>
            <w:r w:rsidRPr="00AE211F">
              <w:rPr>
                <w:rStyle w:val="Strong"/>
                <w:rFonts w:ascii="Arial" w:hAnsi="Arial" w:cs="Arial"/>
                <w:sz w:val="22"/>
                <w:szCs w:val="22"/>
              </w:rPr>
              <w:t>Inclusion</w:t>
            </w:r>
            <w:r w:rsidR="00B35E43">
              <w:rPr>
                <w:rStyle w:val="Strong"/>
                <w:rFonts w:ascii="Arial" w:hAnsi="Arial" w:cs="Arial"/>
                <w:sz w:val="22"/>
                <w:szCs w:val="22"/>
              </w:rPr>
              <w:t xml:space="preserve"> and </w:t>
            </w:r>
            <w:r w:rsidRPr="00AE211F">
              <w:rPr>
                <w:rStyle w:val="Strong"/>
                <w:rFonts w:ascii="Arial" w:hAnsi="Arial" w:cs="Arial"/>
                <w:sz w:val="22"/>
                <w:szCs w:val="22"/>
              </w:rPr>
              <w:t>Exclusion Criteria:</w:t>
            </w:r>
            <w:r w:rsidRPr="00AE211F">
              <w:rPr>
                <w:rFonts w:ascii="Arial" w:hAnsi="Arial" w:cs="Arial"/>
                <w:sz w:val="22"/>
                <w:szCs w:val="22"/>
              </w:rPr>
              <w:br/>
            </w:r>
            <w:r w:rsidR="00B35E43">
              <w:rPr>
                <w:rFonts w:ascii="Arial" w:hAnsi="Arial" w:cs="Arial"/>
                <w:sz w:val="22"/>
                <w:szCs w:val="22"/>
              </w:rPr>
              <w:t xml:space="preserve">Peer-reviewed articles will be selected which published between 2016-2026. Before 2016 published articles will be not selected. Studies with published in English language will be selected others will be excluded. </w:t>
            </w:r>
          </w:p>
          <w:p w14:paraId="50634DAC" w14:textId="77777777" w:rsidR="00AE211F" w:rsidRPr="00AE211F" w:rsidRDefault="00AE211F" w:rsidP="00AE211F">
            <w:pPr>
              <w:pStyle w:val="isselectedend"/>
              <w:rPr>
                <w:rFonts w:ascii="Arial" w:hAnsi="Arial" w:cs="Arial"/>
                <w:sz w:val="22"/>
                <w:szCs w:val="22"/>
              </w:rPr>
            </w:pPr>
            <w:r w:rsidRPr="00AE211F">
              <w:rPr>
                <w:rStyle w:val="Strong"/>
                <w:rFonts w:ascii="Arial" w:hAnsi="Arial" w:cs="Arial"/>
                <w:sz w:val="22"/>
                <w:szCs w:val="22"/>
              </w:rPr>
              <w:t>Data Extraction and Synthesis:</w:t>
            </w:r>
            <w:r w:rsidRPr="00AE211F">
              <w:rPr>
                <w:rFonts w:ascii="Arial" w:hAnsi="Arial" w:cs="Arial"/>
                <w:sz w:val="22"/>
                <w:szCs w:val="22"/>
              </w:rPr>
              <w:br/>
              <w:t>Data will be extracted using a structured extraction table covering author and publication year, study design, location, sample characteristics, smoking status or exposure, quality-of-life measure, relevant findings and reported limitations. Findings will be synthesised narratively and organised according to smoking status, smoking intensity, duration and cumulative exposure. Differences between studies will be considered when interpreting the findings.</w:t>
            </w:r>
          </w:p>
          <w:p w14:paraId="0CA78D7D" w14:textId="5E6A9482" w:rsidR="00AE211F" w:rsidRPr="00AE211F" w:rsidRDefault="008C1D37" w:rsidP="00AE211F">
            <w:pPr>
              <w:pStyle w:val="isselectedend"/>
              <w:rPr>
                <w:rFonts w:ascii="Arial" w:hAnsi="Arial" w:cs="Arial"/>
                <w:sz w:val="22"/>
                <w:szCs w:val="22"/>
              </w:rPr>
            </w:pPr>
            <w:r>
              <w:rPr>
                <w:rStyle w:val="Strong"/>
                <w:rFonts w:ascii="Arial" w:hAnsi="Arial" w:cs="Arial"/>
                <w:sz w:val="22"/>
                <w:szCs w:val="22"/>
              </w:rPr>
              <w:t xml:space="preserve">Quality </w:t>
            </w:r>
            <w:r w:rsidR="00AE211F" w:rsidRPr="00AE211F">
              <w:rPr>
                <w:rStyle w:val="Strong"/>
                <w:rFonts w:ascii="Arial" w:hAnsi="Arial" w:cs="Arial"/>
                <w:sz w:val="22"/>
                <w:szCs w:val="22"/>
              </w:rPr>
              <w:t>Appraisal:</w:t>
            </w:r>
            <w:r w:rsidR="00AE211F" w:rsidRPr="00AE211F">
              <w:rPr>
                <w:rFonts w:ascii="Arial" w:hAnsi="Arial" w:cs="Arial"/>
                <w:sz w:val="22"/>
                <w:szCs w:val="22"/>
              </w:rPr>
              <w:br/>
            </w:r>
            <w:r w:rsidR="00B35E43" w:rsidRPr="00B35E43">
              <w:rPr>
                <w:rFonts w:ascii="Arial" w:hAnsi="Arial" w:cs="Arial"/>
                <w:sz w:val="22"/>
                <w:szCs w:val="22"/>
              </w:rPr>
              <w:t>The quality of the selected studies will be assessed using the Critical Appraisal Skills Programme (CASP) Checklist, which is a recognised tool for evaluating research quality. The CASP checklist will be used to assess each study's aims, research design, methodology, data collection methods, analysis, ethical considerations, findings, and overall relevance to the research topic. Only studies that demonstrate clear methods, reliable findings, and strong academic quality will be included in the review. This appraisal process will help identify any limitations or potential sources of bias within the selected studies and ensure that only trustworthy evidence is synthesised</w:t>
            </w:r>
            <w:r w:rsidR="00B35E43">
              <w:rPr>
                <w:rFonts w:ascii="Arial" w:hAnsi="Arial" w:cs="Arial"/>
                <w:sz w:val="22"/>
                <w:szCs w:val="22"/>
              </w:rPr>
              <w:t xml:space="preserve">. </w:t>
            </w:r>
          </w:p>
          <w:p w14:paraId="67A9A0A5" w14:textId="77777777" w:rsidR="00B35E43" w:rsidRDefault="00AE211F" w:rsidP="00AE211F">
            <w:pPr>
              <w:pStyle w:val="isselectedend"/>
              <w:rPr>
                <w:rFonts w:ascii="Arial" w:hAnsi="Arial"/>
                <w:sz w:val="20"/>
              </w:rPr>
            </w:pPr>
            <w:r w:rsidRPr="00AE211F">
              <w:rPr>
                <w:rStyle w:val="Strong"/>
                <w:rFonts w:ascii="Arial" w:hAnsi="Arial" w:cs="Arial"/>
                <w:sz w:val="22"/>
                <w:szCs w:val="22"/>
              </w:rPr>
              <w:t>Data Analysing Technique:</w:t>
            </w:r>
            <w:r w:rsidR="00B35E43" w:rsidRPr="003C506D">
              <w:rPr>
                <w:rFonts w:ascii="Arial" w:hAnsi="Arial"/>
                <w:sz w:val="20"/>
              </w:rPr>
              <w:t xml:space="preserve"> </w:t>
            </w:r>
          </w:p>
          <w:p w14:paraId="12EBAB43" w14:textId="7184D9C4" w:rsidR="00AE211F" w:rsidRPr="00AE211F" w:rsidRDefault="00B35E43" w:rsidP="00AE211F">
            <w:pPr>
              <w:pStyle w:val="isselectedend"/>
              <w:rPr>
                <w:rFonts w:ascii="Arial" w:hAnsi="Arial" w:cs="Arial"/>
                <w:sz w:val="22"/>
                <w:szCs w:val="22"/>
              </w:rPr>
            </w:pPr>
            <w:r w:rsidRPr="3DBB6250">
              <w:rPr>
                <w:rFonts w:ascii="Arial" w:hAnsi="Arial"/>
                <w:sz w:val="22"/>
                <w:szCs w:val="22"/>
              </w:rPr>
              <w:t xml:space="preserve">The selected studies will be analysed using </w:t>
            </w:r>
            <w:r w:rsidRPr="3DBB6250">
              <w:rPr>
                <w:rFonts w:ascii="Arial" w:hAnsi="Arial"/>
                <w:b/>
                <w:bCs/>
                <w:sz w:val="22"/>
                <w:szCs w:val="22"/>
              </w:rPr>
              <w:t>thematic analysis</w:t>
            </w:r>
            <w:r w:rsidRPr="3DBB6250">
              <w:rPr>
                <w:rFonts w:ascii="Arial" w:hAnsi="Arial"/>
                <w:sz w:val="22"/>
                <w:szCs w:val="22"/>
              </w:rPr>
              <w:t>, which is a widely used method for identifying, organising, and interpreting patterns within qualitative data. First, all selected articles will be read carefully to gain a clear understanding of their findings. Important information will then be coded based on the research objectives.</w:t>
            </w:r>
            <w:r w:rsidR="00AE211F" w:rsidRPr="3DBB6250">
              <w:rPr>
                <w:rFonts w:ascii="Arial" w:hAnsi="Arial" w:cs="Arial"/>
                <w:sz w:val="22"/>
                <w:szCs w:val="22"/>
              </w:rPr>
              <w:t>. Where studies differ in design, population characteristics, smoking-exposure measures or quality-of-life instruments, these differences will be considered when interpreting the evidence</w:t>
            </w:r>
            <w:commentRangeStart w:id="2"/>
            <w:r w:rsidR="00AE211F" w:rsidRPr="3DBB6250">
              <w:rPr>
                <w:rFonts w:ascii="Arial" w:hAnsi="Arial" w:cs="Arial"/>
                <w:sz w:val="22"/>
                <w:szCs w:val="22"/>
              </w:rPr>
              <w:t>.</w:t>
            </w:r>
            <w:commentRangeEnd w:id="2"/>
            <w:r>
              <w:rPr>
                <w:rStyle w:val="CommentReference"/>
              </w:rPr>
              <w:commentReference w:id="2"/>
            </w:r>
          </w:p>
          <w:p w14:paraId="108EF2F7" w14:textId="6873F44E" w:rsidR="00F96C3F" w:rsidRPr="00AE211F" w:rsidRDefault="00AE211F" w:rsidP="00AE211F">
            <w:pPr>
              <w:pStyle w:val="NormalWeb"/>
            </w:pPr>
            <w:r w:rsidRPr="00AE211F">
              <w:rPr>
                <w:rStyle w:val="Strong"/>
                <w:rFonts w:ascii="Arial" w:hAnsi="Arial" w:cs="Arial"/>
                <w:sz w:val="22"/>
                <w:szCs w:val="22"/>
              </w:rPr>
              <w:t>Ethical Considerations:</w:t>
            </w:r>
            <w:r w:rsidRPr="00AE211F">
              <w:rPr>
                <w:rFonts w:ascii="Arial" w:hAnsi="Arial" w:cs="Arial"/>
                <w:sz w:val="22"/>
                <w:szCs w:val="22"/>
              </w:rPr>
              <w:br/>
              <w:t>The review will use published research and will not involve direct recruitment or contact with participants. Ethical standards will be maintained through accurate referencing, avoidance of plagiarism, transparent reporting of the search and selection process, fair representation of findings, avoidance of selective reporting and consideration of the ethical standards of the original studies.</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19F1677" w14:textId="6EE97165" w:rsidR="00C11423" w:rsidRPr="004C3A0B" w:rsidRDefault="0099235C" w:rsidP="00C11423">
            <w:pPr>
              <w:autoSpaceDE w:val="0"/>
              <w:autoSpaceDN w:val="0"/>
              <w:adjustRightInd w:val="0"/>
              <w:jc w:val="center"/>
              <w:rPr>
                <w:rFonts w:ascii="Arial" w:hAnsi="Arial" w:cs="Arial"/>
                <w:sz w:val="22"/>
                <w:szCs w:val="22"/>
              </w:rPr>
            </w:pPr>
            <w:sdt>
              <w:sdtPr>
                <w:rPr>
                  <w:rFonts w:ascii="Arial" w:hAnsi="Arial" w:cs="Arial"/>
                  <w:b/>
                  <w:bCs/>
                  <w:sz w:val="22"/>
                  <w:szCs w:val="22"/>
                </w:rPr>
                <w:id w:val="-474143939"/>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7EFC390" w14:textId="40613529" w:rsidR="00C11423" w:rsidRPr="004C3A0B" w:rsidRDefault="0099235C" w:rsidP="00C11423">
            <w:pPr>
              <w:autoSpaceDE w:val="0"/>
              <w:autoSpaceDN w:val="0"/>
              <w:adjustRightInd w:val="0"/>
              <w:jc w:val="center"/>
              <w:rPr>
                <w:rFonts w:ascii="Arial" w:hAnsi="Arial" w:cs="Arial"/>
                <w:sz w:val="22"/>
                <w:szCs w:val="22"/>
              </w:rPr>
            </w:pPr>
            <w:sdt>
              <w:sdtPr>
                <w:rPr>
                  <w:rFonts w:ascii="Arial" w:hAnsi="Arial" w:cs="Arial"/>
                  <w:b/>
                  <w:bCs/>
                  <w:sz w:val="22"/>
                  <w:szCs w:val="22"/>
                </w:rPr>
                <w:id w:val="749926786"/>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F5A7AA5" w14:textId="05120C47" w:rsidR="00770C66" w:rsidRDefault="0099235C" w:rsidP="00770C66">
            <w:pPr>
              <w:autoSpaceDE w:val="0"/>
              <w:autoSpaceDN w:val="0"/>
              <w:adjustRightInd w:val="0"/>
              <w:jc w:val="center"/>
              <w:rPr>
                <w:rFonts w:ascii="Arial" w:hAnsi="Arial" w:cs="Arial"/>
                <w:b/>
                <w:bCs/>
                <w:sz w:val="22"/>
                <w:szCs w:val="22"/>
              </w:rPr>
            </w:p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1B2232C" w14:textId="7BA90852" w:rsidR="00770C66" w:rsidRPr="004C3A0B" w:rsidRDefault="0099235C" w:rsidP="00770C66">
            <w:pPr>
              <w:autoSpaceDE w:val="0"/>
              <w:autoSpaceDN w:val="0"/>
              <w:adjustRightInd w:val="0"/>
              <w:jc w:val="center"/>
              <w:rPr>
                <w:rFonts w:ascii="Arial" w:hAnsi="Arial" w:cs="Arial"/>
                <w:sz w:val="22"/>
                <w:szCs w:val="22"/>
              </w:rPr>
            </w:pPr>
            <w:sdt>
              <w:sdtPr>
                <w:rPr>
                  <w:rFonts w:ascii="Arial" w:hAnsi="Arial" w:cs="Arial"/>
                  <w:b/>
                  <w:bCs/>
                  <w:sz w:val="22"/>
                  <w:szCs w:val="22"/>
                </w:rPr>
                <w:id w:val="900483589"/>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C1223D4" w14:textId="60EBA334" w:rsidR="00D107AC" w:rsidRDefault="0099235C" w:rsidP="00D107AC">
            <w:pPr>
              <w:autoSpaceDE w:val="0"/>
              <w:autoSpaceDN w:val="0"/>
              <w:adjustRightInd w:val="0"/>
              <w:jc w:val="center"/>
              <w:rPr>
                <w:rFonts w:ascii="Arial" w:hAnsi="Arial" w:cs="Arial"/>
                <w:b/>
                <w:bCs/>
                <w:sz w:val="22"/>
                <w:szCs w:val="22"/>
              </w:rPr>
            </w:p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0502E58D" w14:textId="2111C372" w:rsidR="00770C66" w:rsidRPr="004C3A0B" w:rsidRDefault="0099235C" w:rsidP="00770C66">
            <w:pPr>
              <w:autoSpaceDE w:val="0"/>
              <w:autoSpaceDN w:val="0"/>
              <w:adjustRightInd w:val="0"/>
              <w:jc w:val="center"/>
              <w:rPr>
                <w:rFonts w:ascii="Arial" w:hAnsi="Arial" w:cs="Arial"/>
                <w:sz w:val="22"/>
                <w:szCs w:val="22"/>
              </w:rPr>
            </w:p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50189FD6" w14:textId="3E50411D" w:rsidR="00770C66" w:rsidRPr="004C3A0B" w:rsidRDefault="0099235C" w:rsidP="00770C66">
            <w:pPr>
              <w:autoSpaceDE w:val="0"/>
              <w:autoSpaceDN w:val="0"/>
              <w:adjustRightInd w:val="0"/>
              <w:jc w:val="center"/>
              <w:rPr>
                <w:rFonts w:ascii="Arial" w:hAnsi="Arial" w:cs="Arial"/>
                <w:sz w:val="22"/>
                <w:szCs w:val="22"/>
              </w:rPr>
            </w:pPr>
            <w:sdt>
              <w:sdtPr>
                <w:rPr>
                  <w:rFonts w:ascii="Arial" w:hAnsi="Arial" w:cs="Arial"/>
                  <w:b/>
                  <w:bCs/>
                  <w:sz w:val="22"/>
                  <w:szCs w:val="22"/>
                </w:rPr>
                <w:id w:val="626286741"/>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5511E63" w14:textId="1A970B00" w:rsidR="00770C66" w:rsidRPr="004C3A0B" w:rsidRDefault="0099235C" w:rsidP="00770C66">
            <w:pPr>
              <w:autoSpaceDE w:val="0"/>
              <w:autoSpaceDN w:val="0"/>
              <w:adjustRightInd w:val="0"/>
              <w:jc w:val="center"/>
              <w:rPr>
                <w:rFonts w:ascii="Arial" w:hAnsi="Arial" w:cs="Arial"/>
                <w:sz w:val="22"/>
                <w:szCs w:val="22"/>
              </w:rPr>
            </w:p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4CD0F9B" w14:textId="5180FDB9" w:rsidR="00770C66" w:rsidRPr="004C3A0B" w:rsidRDefault="0099235C" w:rsidP="00770C66">
            <w:pPr>
              <w:autoSpaceDE w:val="0"/>
              <w:autoSpaceDN w:val="0"/>
              <w:adjustRightInd w:val="0"/>
              <w:jc w:val="center"/>
              <w:rPr>
                <w:rFonts w:ascii="Arial" w:hAnsi="Arial" w:cs="Arial"/>
                <w:sz w:val="22"/>
                <w:szCs w:val="22"/>
              </w:rPr>
            </w:pPr>
            <w:sdt>
              <w:sdtPr>
                <w:rPr>
                  <w:rFonts w:ascii="Arial" w:hAnsi="Arial" w:cs="Arial"/>
                  <w:b/>
                  <w:bCs/>
                  <w:sz w:val="22"/>
                  <w:szCs w:val="22"/>
                </w:rPr>
                <w:id w:val="587048268"/>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53C8F39" w:rsidR="00770C66" w:rsidRPr="004C3A0B" w:rsidRDefault="00844DC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4D03216" w14:textId="621F3C43" w:rsidR="00770C66" w:rsidRPr="004C3A0B" w:rsidRDefault="0099235C" w:rsidP="00770C66">
            <w:pPr>
              <w:autoSpaceDE w:val="0"/>
              <w:autoSpaceDN w:val="0"/>
              <w:adjustRightInd w:val="0"/>
              <w:jc w:val="center"/>
              <w:rPr>
                <w:rFonts w:ascii="Arial" w:hAnsi="Arial" w:cs="Arial"/>
                <w:sz w:val="22"/>
                <w:szCs w:val="22"/>
              </w:rPr>
            </w:pPr>
            <w:sdt>
              <w:sdtPr>
                <w:rPr>
                  <w:rFonts w:ascii="Arial" w:hAnsi="Arial" w:cs="Arial"/>
                  <w:b/>
                  <w:bCs/>
                  <w:sz w:val="22"/>
                  <w:szCs w:val="22"/>
                </w:rPr>
                <w:id w:val="655270249"/>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7967A1D1" w14:textId="6608D062" w:rsidR="00770C66" w:rsidRPr="004C3A0B" w:rsidRDefault="0099235C" w:rsidP="00770C66">
            <w:pPr>
              <w:autoSpaceDE w:val="0"/>
              <w:autoSpaceDN w:val="0"/>
              <w:adjustRightInd w:val="0"/>
              <w:jc w:val="center"/>
              <w:rPr>
                <w:rFonts w:ascii="Arial" w:hAnsi="Arial" w:cs="Arial"/>
                <w:bCs/>
                <w:sz w:val="22"/>
                <w:szCs w:val="22"/>
              </w:rPr>
            </w:p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15275BC0" w14:textId="50E1AC2A" w:rsidR="00770C66" w:rsidRPr="004C3A0B" w:rsidRDefault="0099235C" w:rsidP="00770C66">
            <w:pPr>
              <w:autoSpaceDE w:val="0"/>
              <w:autoSpaceDN w:val="0"/>
              <w:adjustRightInd w:val="0"/>
              <w:jc w:val="center"/>
              <w:rPr>
                <w:rFonts w:ascii="Arial" w:hAnsi="Arial" w:cs="Arial"/>
                <w:bCs/>
                <w:sz w:val="22"/>
                <w:szCs w:val="22"/>
              </w:rPr>
            </w:pPr>
            <w:sdt>
              <w:sdtPr>
                <w:rPr>
                  <w:rFonts w:ascii="Arial" w:hAnsi="Arial" w:cs="Arial"/>
                  <w:b/>
                  <w:bCs/>
                  <w:sz w:val="22"/>
                  <w:szCs w:val="22"/>
                </w:rPr>
                <w:id w:val="-904758639"/>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64BF145D" w14:textId="103827CA" w:rsidR="00770C66" w:rsidRPr="004C3A0B" w:rsidRDefault="0099235C" w:rsidP="00770C66">
            <w:pPr>
              <w:autoSpaceDE w:val="0"/>
              <w:autoSpaceDN w:val="0"/>
              <w:adjustRightInd w:val="0"/>
              <w:jc w:val="center"/>
              <w:rPr>
                <w:rFonts w:ascii="Arial" w:hAnsi="Arial" w:cs="Arial"/>
                <w:bCs/>
                <w:sz w:val="22"/>
                <w:szCs w:val="22"/>
              </w:rPr>
            </w:p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2AD5A02B" w14:textId="12E582F1" w:rsidR="00770C66" w:rsidRPr="004C3A0B" w:rsidRDefault="0099235C" w:rsidP="00770C66">
            <w:pPr>
              <w:autoSpaceDE w:val="0"/>
              <w:autoSpaceDN w:val="0"/>
              <w:adjustRightInd w:val="0"/>
              <w:jc w:val="center"/>
              <w:rPr>
                <w:rFonts w:ascii="Arial" w:hAnsi="Arial" w:cs="Arial"/>
                <w:bCs/>
                <w:sz w:val="22"/>
                <w:szCs w:val="22"/>
              </w:rPr>
            </w:pPr>
            <w:sdt>
              <w:sdtPr>
                <w:rPr>
                  <w:rFonts w:ascii="Arial" w:hAnsi="Arial" w:cs="Arial"/>
                  <w:b/>
                  <w:bCs/>
                  <w:sz w:val="22"/>
                  <w:szCs w:val="22"/>
                </w:rPr>
                <w:id w:val="-624625241"/>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A32BF3A" w14:textId="4FB7563D" w:rsidR="00770C66" w:rsidRPr="00844DC1" w:rsidRDefault="0099235C" w:rsidP="00770C66">
            <w:pPr>
              <w:autoSpaceDE w:val="0"/>
              <w:autoSpaceDN w:val="0"/>
              <w:adjustRightInd w:val="0"/>
              <w:jc w:val="center"/>
            </w:p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3CA1A6AE" w14:textId="12207401" w:rsidR="00770C66" w:rsidRDefault="0099235C" w:rsidP="00770C66">
            <w:pPr>
              <w:autoSpaceDE w:val="0"/>
              <w:autoSpaceDN w:val="0"/>
              <w:adjustRightInd w:val="0"/>
              <w:jc w:val="center"/>
              <w:rPr>
                <w:rFonts w:ascii="Arial" w:hAnsi="Arial" w:cs="Arial"/>
                <w:b/>
                <w:bCs/>
                <w:sz w:val="22"/>
                <w:szCs w:val="22"/>
              </w:rPr>
            </w:p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Segoe UI Symbol" w:hAnsi="Segoe UI Symbol" w:cs="Segoe UI Symbol"/>
              </w:rPr>
              <w:t>✔</w:t>
            </w:r>
          </w:p>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96FA443" w:rsidR="00770C66" w:rsidRPr="006C1FDD" w:rsidRDefault="007F6C7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p w14:paraId="3A04C74C" w14:textId="5A6C8057" w:rsidR="00770C66" w:rsidRPr="006C1FDD" w:rsidRDefault="0099235C" w:rsidP="00770C66">
            <w:pPr>
              <w:autoSpaceDE w:val="0"/>
              <w:autoSpaceDN w:val="0"/>
              <w:adjustRightInd w:val="0"/>
              <w:jc w:val="center"/>
              <w:rPr>
                <w:rFonts w:ascii="Arial" w:hAnsi="Arial" w:cs="Arial"/>
                <w:b/>
                <w:bCs/>
                <w:sz w:val="22"/>
                <w:szCs w:val="22"/>
              </w:rPr>
            </w:p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r w:rsidR="00844DC1">
                  <w:rPr>
                    <w:rFonts w:ascii="MS Gothic" w:eastAsia="MS Gothic" w:hAnsi="MS Gothic" w:cs="Arial" w:hint="eastAsia"/>
                    <w:b/>
                    <w:bCs/>
                    <w:sz w:val="22"/>
                    <w:szCs w:val="22"/>
                  </w:rPr>
                  <w:t>☐</w:t>
                </w:r>
              </w:sdtContent>
            </w:sdt>
            <w:r w:rsidR="00844DC1">
              <w:rPr>
                <w:rFonts w:ascii="Arial" w:hAnsi="Arial" w:cs="Arial"/>
                <w:b/>
                <w:bCs/>
                <w:sz w:val="22"/>
                <w:szCs w:val="22"/>
              </w:rPr>
              <w:t xml:space="preserve"> </w:t>
            </w:r>
            <w:r w:rsidR="00844DC1">
              <w:rPr>
                <w:rFonts w:ascii="Segoe UI Symbol" w:hAnsi="Segoe UI Symbol" w:cs="Segoe UI Symbol"/>
              </w:rPr>
              <w:t>✔</w:t>
            </w:r>
          </w:p>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81A935F"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10D21FCC"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5B16B2B1"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3DBB6250">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3DBB6250">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3DBB6250">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D37AC60" w14:textId="4BE5BD60" w:rsidR="007F6C7B" w:rsidRPr="007F6C7B" w:rsidRDefault="007F6C7B" w:rsidP="007F6C7B">
            <w:pPr>
              <w:rPr>
                <w:rFonts w:ascii="Arial" w:hAnsi="Arial" w:cs="Arial"/>
                <w:color w:val="000000" w:themeColor="text1"/>
                <w:sz w:val="22"/>
                <w:szCs w:val="22"/>
              </w:rPr>
            </w:pPr>
            <w:r w:rsidRPr="003257BD">
              <w:rPr>
                <w:rFonts w:ascii="Arial" w:hAnsi="Arial" w:cs="Arial"/>
                <w:i/>
                <w:color w:val="808080"/>
                <w:sz w:val="18"/>
                <w:szCs w:val="18"/>
              </w:rPr>
              <w:t xml:space="preserve"> </w:t>
            </w:r>
            <w:r>
              <w:rPr>
                <w:rFonts w:ascii="Arial" w:hAnsi="Arial" w:cs="Arial"/>
                <w:color w:val="000000" w:themeColor="text1"/>
                <w:sz w:val="22"/>
                <w:szCs w:val="22"/>
              </w:rPr>
              <w:t>N/A</w:t>
            </w:r>
          </w:p>
          <w:p w14:paraId="6645975A" w14:textId="3EE0A9FA"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557029D3" w:rsidR="00003E64" w:rsidRPr="00354F34" w:rsidRDefault="007F6C7B" w:rsidP="007F6C7B">
            <w:pPr>
              <w:autoSpaceDE w:val="0"/>
              <w:autoSpaceDN w:val="0"/>
              <w:adjustRightInd w:val="0"/>
              <w:rPr>
                <w:rFonts w:cs="Arial"/>
                <w:i/>
              </w:rPr>
            </w:pPr>
            <w:r>
              <w:rPr>
                <w:rFonts w:ascii="Arial" w:hAnsi="Arial" w:cs="Arial"/>
                <w:sz w:val="22"/>
                <w:szCs w:val="22"/>
              </w:rPr>
              <w:t>N/A</w:t>
            </w:r>
          </w:p>
        </w:tc>
      </w:tr>
      <w:tr w:rsidR="00003E64" w:rsidRPr="004C3A0B" w14:paraId="3D26A380" w14:textId="77777777" w:rsidTr="3DBB6250">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3DBB6250">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3DBB6250">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3DBB6250">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1A8F1860" w:rsidR="00003E64" w:rsidRPr="004C3A0B" w:rsidRDefault="00B04BFD" w:rsidP="003257BD">
            <w:pPr>
              <w:autoSpaceDE w:val="0"/>
              <w:autoSpaceDN w:val="0"/>
              <w:adjustRightInd w:val="0"/>
              <w:rPr>
                <w:rFonts w:ascii="Arial" w:hAnsi="Arial" w:cs="Arial"/>
                <w:sz w:val="22"/>
                <w:szCs w:val="22"/>
              </w:rPr>
            </w:pPr>
            <w:r w:rsidRPr="00B04BFD">
              <w:rPr>
                <w:rFonts w:ascii="Arial" w:hAnsi="Arial" w:cs="Arial"/>
                <w:sz w:val="22"/>
                <w:szCs w:val="22"/>
              </w:rPr>
              <w:t>While the study is based on a systematic review of secondary data, there is minimal risk to the investigator. Furthermore, potential risks may include mild stress associated with managing large volumes of academic literature</w:t>
            </w:r>
          </w:p>
        </w:tc>
        <w:tc>
          <w:tcPr>
            <w:tcW w:w="4932" w:type="dxa"/>
            <w:tcBorders>
              <w:top w:val="single" w:sz="4" w:space="0" w:color="auto"/>
              <w:bottom w:val="single" w:sz="4" w:space="0" w:color="auto"/>
            </w:tcBorders>
          </w:tcPr>
          <w:p w14:paraId="4B70FB1C" w14:textId="5FE9D7C6" w:rsidR="00003E64" w:rsidRPr="00C83271" w:rsidRDefault="00003E64" w:rsidP="00C83271">
            <w:pPr>
              <w:autoSpaceDE w:val="0"/>
              <w:autoSpaceDN w:val="0"/>
              <w:adjustRightInd w:val="0"/>
              <w:rPr>
                <w:rFonts w:ascii="Arial" w:hAnsi="Arial" w:cs="Arial"/>
                <w:i/>
                <w:sz w:val="18"/>
                <w:szCs w:val="18"/>
              </w:rPr>
            </w:pPr>
          </w:p>
          <w:p w14:paraId="23C20041" w14:textId="77777777" w:rsidR="00FE13EC" w:rsidRDefault="00B41FF7" w:rsidP="003257BD">
            <w:pPr>
              <w:autoSpaceDE w:val="0"/>
              <w:autoSpaceDN w:val="0"/>
              <w:adjustRightInd w:val="0"/>
              <w:rPr>
                <w:rFonts w:cs="Arial"/>
              </w:rPr>
            </w:pPr>
            <w:r>
              <w:rPr>
                <w:rFonts w:cs="Arial"/>
              </w:rPr>
              <w:t>Regular physical exercise</w:t>
            </w:r>
          </w:p>
          <w:p w14:paraId="48B07B95" w14:textId="10441C76" w:rsidR="00B41FF7" w:rsidRPr="004C3A0B" w:rsidRDefault="04EB3A7C" w:rsidP="003257BD">
            <w:pPr>
              <w:autoSpaceDE w:val="0"/>
              <w:autoSpaceDN w:val="0"/>
              <w:adjustRightInd w:val="0"/>
              <w:rPr>
                <w:ins w:id="3" w:author="Muhammad Aliyu" w:date="2026-08-18T16:00:00Z" w16du:dateUtc="2026-08-18T16:00:39Z"/>
              </w:rPr>
            </w:pPr>
            <w:r w:rsidRPr="3DBB6250">
              <w:rPr>
                <w:rFonts w:cs="Arial"/>
              </w:rPr>
              <w:t xml:space="preserve">Regular meeting </w:t>
            </w:r>
            <w:r w:rsidR="012BD7E3" w:rsidRPr="3DBB6250">
              <w:rPr>
                <w:rFonts w:cs="Arial"/>
              </w:rPr>
              <w:t>with the supervisor</w:t>
            </w:r>
          </w:p>
          <w:p w14:paraId="51D4F01F" w14:textId="3BF68BC5" w:rsidR="00B41FF7" w:rsidRPr="004C3A0B" w:rsidRDefault="02BF431C" w:rsidP="3DBB6250">
            <w:pPr>
              <w:autoSpaceDE w:val="0"/>
              <w:autoSpaceDN w:val="0"/>
              <w:adjustRightInd w:val="0"/>
              <w:rPr>
                <w:rFonts w:cs="Arial"/>
              </w:rPr>
            </w:pPr>
            <w:ins w:id="4" w:author="Muhammad Aliyu" w:date="2026-08-18T16:01:00Z" w16du:dateUtc="2026-08-18T16:01:50Z">
              <w:r w:rsidRPr="3DBB6250">
                <w:rPr>
                  <w:rFonts w:cs="Arial"/>
                </w:rPr>
                <w:t>Make use of the University Wellbeing services where neccessary</w:t>
              </w:r>
            </w:ins>
          </w:p>
          <w:p w14:paraId="4416A3BD" w14:textId="645DE4A3" w:rsidR="00B41FF7" w:rsidRPr="004C3A0B" w:rsidRDefault="00B41FF7" w:rsidP="003257BD">
            <w:pPr>
              <w:autoSpaceDE w:val="0"/>
              <w:autoSpaceDN w:val="0"/>
              <w:adjustRightInd w:val="0"/>
              <w:rPr>
                <w:rFonts w:cs="Arial"/>
              </w:rPr>
            </w:pPr>
          </w:p>
        </w:tc>
      </w:tr>
      <w:tr w:rsidR="0094056C" w:rsidRPr="004C3A0B" w14:paraId="5F982EC3" w14:textId="77777777" w:rsidTr="3DBB6250">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3DBB6250">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43FCE6D5" w:rsidR="0094056C" w:rsidRPr="004C3A0B" w:rsidRDefault="33461E57" w:rsidP="00D107AC">
            <w:pPr>
              <w:autoSpaceDE w:val="0"/>
              <w:autoSpaceDN w:val="0"/>
              <w:adjustRightInd w:val="0"/>
              <w:rPr>
                <w:rFonts w:ascii="Arial" w:hAnsi="Arial" w:cs="Arial"/>
                <w:sz w:val="22"/>
                <w:szCs w:val="22"/>
              </w:rPr>
            </w:pPr>
            <w:r w:rsidRPr="3DBB6250">
              <w:rPr>
                <w:rFonts w:ascii="Arial" w:hAnsi="Arial" w:cs="Arial"/>
                <w:sz w:val="22"/>
                <w:szCs w:val="22"/>
              </w:rPr>
              <w:t>Potential risks to the university include issues related to academic integrity, such as plagiarism, and data protection concerns</w:t>
            </w:r>
            <w:ins w:id="5" w:author="Muhammad Aliyu" w:date="2026-08-18T16:02:00Z" w16du:dateUtc="2026-08-18T16:02:08Z">
              <w:r w:rsidR="5017BAC1" w:rsidRPr="3DBB6250">
                <w:rPr>
                  <w:rFonts w:ascii="Arial" w:hAnsi="Arial" w:cs="Arial"/>
                  <w:sz w:val="22"/>
                  <w:szCs w:val="22"/>
                </w:rPr>
                <w:t>. Data breaches</w:t>
              </w:r>
            </w:ins>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5AE75569" w:rsidR="0094056C" w:rsidRPr="00B04BFD" w:rsidRDefault="33461E57" w:rsidP="00B04BFD">
            <w:pPr>
              <w:rPr>
                <w:rFonts w:ascii="Arial" w:hAnsi="Arial" w:cs="Arial"/>
                <w:sz w:val="22"/>
                <w:szCs w:val="22"/>
              </w:rPr>
            </w:pPr>
            <w:r w:rsidRPr="3DBB6250">
              <w:rPr>
                <w:rFonts w:ascii="Arial" w:hAnsi="Arial" w:cs="Arial"/>
                <w:sz w:val="22"/>
                <w:szCs w:val="22"/>
              </w:rPr>
              <w:t>These risks will be mitigated by strictly adhering to academic integrity policies, including proper referencing and citation of all resources using an appropriate referencing style.</w:t>
            </w:r>
            <w:ins w:id="6" w:author="Muhammad Aliyu" w:date="2026-08-18T16:02:00Z" w16du:dateUtc="2026-08-18T16:02:41Z">
              <w:r w:rsidR="540805D9" w:rsidRPr="3DBB6250">
                <w:rPr>
                  <w:rFonts w:ascii="Arial" w:hAnsi="Arial" w:cs="Arial"/>
                  <w:sz w:val="22"/>
                  <w:szCs w:val="22"/>
                </w:rPr>
                <w:t xml:space="preserve"> Write how to manage the potential data breach</w:t>
              </w:r>
            </w:ins>
          </w:p>
        </w:tc>
      </w:tr>
      <w:tr w:rsidR="00003E64" w:rsidRPr="004C3A0B" w14:paraId="404AE437" w14:textId="77777777" w:rsidTr="3DBB6250">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3DBB6250">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1A517AE" w14:textId="77777777" w:rsidR="00B04BFD" w:rsidRPr="00B04BFD" w:rsidRDefault="00B04BFD" w:rsidP="00B04BFD">
            <w:pPr>
              <w:autoSpaceDE w:val="0"/>
              <w:autoSpaceDN w:val="0"/>
              <w:adjustRightInd w:val="0"/>
              <w:rPr>
                <w:rFonts w:ascii="Arial" w:hAnsi="Arial" w:cs="Arial"/>
                <w:sz w:val="22"/>
                <w:szCs w:val="22"/>
              </w:rPr>
            </w:pPr>
            <w:r w:rsidRPr="00B04BFD">
              <w:rPr>
                <w:rFonts w:ascii="Arial" w:hAnsi="Arial" w:cs="Arial"/>
                <w:sz w:val="22"/>
                <w:szCs w:val="22"/>
              </w:rPr>
              <w:tab/>
            </w:r>
          </w:p>
          <w:p w14:paraId="03328CC0" w14:textId="19356F6F" w:rsidR="00003E64" w:rsidRPr="004C3A0B" w:rsidRDefault="71E8E74D" w:rsidP="00B04BFD">
            <w:pPr>
              <w:autoSpaceDE w:val="0"/>
              <w:autoSpaceDN w:val="0"/>
              <w:adjustRightInd w:val="0"/>
              <w:rPr>
                <w:rFonts w:ascii="Arial" w:hAnsi="Arial" w:cs="Arial"/>
                <w:sz w:val="22"/>
                <w:szCs w:val="22"/>
              </w:rPr>
            </w:pPr>
            <w:ins w:id="7" w:author="Muhammad Aliyu" w:date="2026-08-18T16:02:00Z" w16du:dateUtc="2026-08-18T16:02:59Z">
              <w:r w:rsidRPr="3DBB6250">
                <w:rPr>
                  <w:rFonts w:ascii="Arial" w:hAnsi="Arial" w:cs="Arial"/>
                  <w:sz w:val="22"/>
                  <w:szCs w:val="22"/>
                </w:rPr>
                <w:t>Excess</w:t>
              </w:r>
            </w:ins>
            <w:ins w:id="8" w:author="Muhammad Aliyu" w:date="2026-08-18T16:03:00Z" w16du:dateUtc="2026-08-18T16:03:08Z">
              <w:r w:rsidRPr="3DBB6250">
                <w:rPr>
                  <w:rFonts w:ascii="Arial" w:hAnsi="Arial" w:cs="Arial"/>
                  <w:sz w:val="22"/>
                  <w:szCs w:val="22"/>
                </w:rPr>
                <w:t>ive use of electricity</w:t>
              </w:r>
            </w:ins>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744130B" w14:textId="4A559855" w:rsidR="00003E64" w:rsidRPr="00B04BFD" w:rsidRDefault="33461E57" w:rsidP="003257BD">
            <w:pPr>
              <w:autoSpaceDE w:val="0"/>
              <w:autoSpaceDN w:val="0"/>
              <w:adjustRightInd w:val="0"/>
              <w:rPr>
                <w:ins w:id="9" w:author="Muhammad Aliyu" w:date="2026-08-18T16:03:00Z" w16du:dateUtc="2026-08-18T16:03:14Z"/>
              </w:rPr>
            </w:pPr>
            <w:r w:rsidRPr="3DBB6250">
              <w:rPr>
                <w:rFonts w:ascii="Arial" w:hAnsi="Arial" w:cs="Arial"/>
                <w:sz w:val="22"/>
                <w:szCs w:val="22"/>
              </w:rPr>
              <w:t>The study used electronic resources to adopt sustainable practices.</w:t>
            </w:r>
          </w:p>
          <w:p w14:paraId="6588009D" w14:textId="3D51E106" w:rsidR="00003E64" w:rsidRPr="00B04BFD" w:rsidRDefault="00003E64" w:rsidP="3DBB6250">
            <w:pPr>
              <w:autoSpaceDE w:val="0"/>
              <w:autoSpaceDN w:val="0"/>
              <w:adjustRightInd w:val="0"/>
              <w:rPr>
                <w:ins w:id="10" w:author="Muhammad Aliyu" w:date="2026-08-18T16:03:00Z" w16du:dateUtc="2026-08-18T16:03:14Z"/>
                <w:rFonts w:ascii="Arial" w:hAnsi="Arial" w:cs="Arial"/>
                <w:sz w:val="22"/>
                <w:szCs w:val="22"/>
              </w:rPr>
            </w:pPr>
          </w:p>
          <w:p w14:paraId="2D9B576E" w14:textId="220E66DD" w:rsidR="00003E64" w:rsidRPr="00B04BFD" w:rsidRDefault="0403FE5D" w:rsidP="003257BD">
            <w:pPr>
              <w:autoSpaceDE w:val="0"/>
              <w:autoSpaceDN w:val="0"/>
              <w:adjustRightInd w:val="0"/>
              <w:rPr>
                <w:rFonts w:ascii="Arial" w:hAnsi="Arial" w:cs="Arial"/>
                <w:sz w:val="22"/>
                <w:szCs w:val="22"/>
              </w:rPr>
            </w:pPr>
            <w:ins w:id="11" w:author="Muhammad Aliyu" w:date="2026-08-18T16:03:00Z" w16du:dateUtc="2026-08-18T16:03:29Z">
              <w:r w:rsidRPr="3DBB6250">
                <w:rPr>
                  <w:rFonts w:ascii="Arial" w:hAnsi="Arial" w:cs="Arial"/>
                  <w:sz w:val="22"/>
                  <w:szCs w:val="22"/>
                </w:rPr>
                <w:t>Putting appliances off when not in use</w:t>
              </w:r>
            </w:ins>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41A88C07" w:rsidR="006930C2" w:rsidRPr="004C3A0B" w:rsidRDefault="00B04BFD" w:rsidP="003257BD">
            <w:pPr>
              <w:autoSpaceDE w:val="0"/>
              <w:autoSpaceDN w:val="0"/>
              <w:adjustRightInd w:val="0"/>
              <w:rPr>
                <w:rFonts w:cs="Arial"/>
              </w:rPr>
            </w:pPr>
            <w:r w:rsidRPr="00B04BFD">
              <w:rPr>
                <w:rFonts w:ascii="Arial" w:hAnsi="Arial" w:cs="Arial"/>
                <w:color w:val="000000" w:themeColor="text1"/>
                <w:sz w:val="22"/>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4B35343" w:rsidR="006930C2" w:rsidRPr="00B04BFD" w:rsidRDefault="00B04BFD" w:rsidP="00B04BFD">
            <w:pPr>
              <w:rPr>
                <w:rFonts w:ascii="Arial" w:hAnsi="Arial" w:cs="Arial"/>
                <w:color w:val="000000" w:themeColor="text1"/>
                <w:sz w:val="22"/>
                <w:szCs w:val="22"/>
              </w:rPr>
            </w:pPr>
            <w:r>
              <w:rPr>
                <w:rFonts w:ascii="Arial" w:hAnsi="Arial" w:cs="Arial"/>
                <w:color w:val="000000" w:themeColor="text1"/>
                <w:sz w:val="22"/>
                <w:szCs w:val="22"/>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7A5DC13C" w:rsidR="006930C2" w:rsidRPr="00B04BFD" w:rsidRDefault="00B04BFD" w:rsidP="00B04BFD">
            <w:pPr>
              <w:rPr>
                <w:rFonts w:ascii="Arial" w:hAnsi="Arial" w:cs="Arial"/>
                <w:sz w:val="22"/>
                <w:szCs w:val="22"/>
              </w:rPr>
            </w:pPr>
            <w:r>
              <w:rPr>
                <w:rFonts w:ascii="Arial" w:hAnsi="Arial" w:cs="Arial"/>
                <w:sz w:val="22"/>
                <w:szCs w:val="22"/>
              </w:rPr>
              <w:t>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CCB3D4D"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B04BFD">
              <w:rPr>
                <w:rFonts w:ascii="MS Gothic" w:eastAsia="MS Gothic" w:hAnsi="MS Gothic" w:cs="Arial" w:hint="eastAsia"/>
                <w:b/>
                <w:bCs/>
                <w:sz w:val="22"/>
                <w:szCs w:val="22"/>
                <w:lang w:val="en-US"/>
              </w:rPr>
              <w:t xml:space="preserve"> </w:t>
            </w:r>
            <w:r w:rsidR="00B04BFD">
              <w:rPr>
                <w:rFonts w:ascii="Segoe UI Symbol" w:hAnsi="Segoe UI Symbol" w:cs="Segoe UI Symbol"/>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62DA14C0"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B04BFD">
              <w:rPr>
                <w:rFonts w:ascii="MS Gothic" w:eastAsia="MS Gothic" w:hAnsi="MS Gothic" w:cs="Arial" w:hint="eastAsia"/>
                <w:b/>
                <w:bCs/>
                <w:sz w:val="22"/>
                <w:szCs w:val="22"/>
                <w:lang w:val="en-US"/>
              </w:rPr>
              <w:t xml:space="preserve"> </w:t>
            </w:r>
            <w:r w:rsidR="00B04BFD">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B04BFD">
        <w:trPr>
          <w:trHeight w:val="757"/>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495C6428"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7E69A115" w14:textId="7E475AFE" w:rsidR="004D0161" w:rsidRPr="004C3A0B" w:rsidRDefault="0099235C" w:rsidP="00C1657B">
            <w:pPr>
              <w:autoSpaceDE w:val="0"/>
              <w:autoSpaceDN w:val="0"/>
              <w:adjustRightInd w:val="0"/>
              <w:jc w:val="center"/>
              <w:rPr>
                <w:rFonts w:ascii="Arial" w:hAnsi="Arial" w:cs="Arial"/>
                <w:sz w:val="22"/>
                <w:szCs w:val="22"/>
              </w:rPr>
            </w:pPr>
            <w:sdt>
              <w:sdtPr>
                <w:rPr>
                  <w:rFonts w:ascii="Arial" w:hAnsi="Arial" w:cs="Arial"/>
                  <w:b/>
                  <w:bCs/>
                  <w:sz w:val="22"/>
                  <w:szCs w:val="22"/>
                </w:rPr>
                <w:id w:val="124512450"/>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Fonts w:ascii="Segoe UI Symbol" w:hAnsi="Segoe UI Symbol" w:cs="Segoe UI Symbol"/>
              </w:rPr>
              <w:t>✓</w:t>
            </w:r>
          </w:p>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p w14:paraId="505A0AFD" w14:textId="0BFF0300" w:rsidR="004D0161" w:rsidRPr="004C3A0B" w:rsidRDefault="0099235C" w:rsidP="00C1657B">
            <w:pPr>
              <w:autoSpaceDE w:val="0"/>
              <w:autoSpaceDN w:val="0"/>
              <w:adjustRightInd w:val="0"/>
              <w:jc w:val="center"/>
              <w:rPr>
                <w:rFonts w:ascii="Arial" w:hAnsi="Arial" w:cs="Arial"/>
                <w:sz w:val="22"/>
                <w:szCs w:val="22"/>
              </w:rPr>
            </w:p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Fonts w:ascii="Segoe UI Symbol" w:hAnsi="Segoe UI Symbol" w:cs="Segoe UI Symbol"/>
              </w:rPr>
              <w:t>✓</w:t>
            </w:r>
          </w:p>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p w14:paraId="2F181CE2" w14:textId="23BE2D83" w:rsidR="004D0161" w:rsidRPr="004C3A0B" w:rsidRDefault="0099235C" w:rsidP="00C1657B">
            <w:pPr>
              <w:autoSpaceDE w:val="0"/>
              <w:autoSpaceDN w:val="0"/>
              <w:adjustRightInd w:val="0"/>
              <w:jc w:val="center"/>
              <w:rPr>
                <w:rFonts w:ascii="Arial" w:hAnsi="Arial" w:cs="Arial"/>
                <w:bCs/>
                <w:sz w:val="22"/>
                <w:szCs w:val="22"/>
              </w:rPr>
            </w:pPr>
            <w:sdt>
              <w:sdtPr>
                <w:rPr>
                  <w:rFonts w:ascii="Arial" w:hAnsi="Arial" w:cs="Arial"/>
                  <w:b/>
                  <w:bCs/>
                  <w:sz w:val="22"/>
                  <w:szCs w:val="22"/>
                </w:rPr>
                <w:id w:val="428779520"/>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624E2F">
              <w:rPr>
                <w:rFonts w:ascii="Arial" w:hAnsi="Arial" w:cs="Arial"/>
                <w:b/>
                <w:bCs/>
                <w:sz w:val="22"/>
                <w:szCs w:val="22"/>
              </w:rPr>
              <w:t xml:space="preserve"> </w:t>
            </w:r>
          </w:p>
        </w:tc>
        <w:tc>
          <w:tcPr>
            <w:tcW w:w="1026" w:type="dxa"/>
            <w:shd w:val="clear" w:color="auto" w:fill="BFBFBF" w:themeFill="background1" w:themeFillShade="BF"/>
          </w:tcPr>
          <w:p w14:paraId="4B18E67D" w14:textId="12C72B9A" w:rsidR="004D0161" w:rsidRPr="004C3A0B" w:rsidRDefault="0099235C" w:rsidP="00C1657B">
            <w:pPr>
              <w:autoSpaceDE w:val="0"/>
              <w:autoSpaceDN w:val="0"/>
              <w:adjustRightInd w:val="0"/>
              <w:jc w:val="center"/>
              <w:rPr>
                <w:rFonts w:ascii="Arial" w:hAnsi="Arial" w:cs="Arial"/>
                <w:sz w:val="22"/>
                <w:szCs w:val="22"/>
              </w:rPr>
            </w:p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75464C">
              <w:rPr>
                <w:rFonts w:ascii="Arial" w:hAnsi="Arial" w:cs="Arial"/>
                <w:b/>
                <w:bCs/>
                <w:sz w:val="22"/>
                <w:szCs w:val="22"/>
              </w:rPr>
              <w:t xml:space="preserve"> </w:t>
            </w:r>
            <w:r w:rsidR="0075464C">
              <w:rPr>
                <w:rFonts w:ascii="Segoe UI Symbol" w:hAnsi="Segoe UI Symbol" w:cs="Segoe UI Symbol"/>
              </w:rPr>
              <w:t>✓</w:t>
            </w:r>
            <w:r w:rsidR="00177FBC">
              <w:rPr>
                <w:rFonts w:ascii="Arial" w:hAnsi="Arial" w:cs="Arial"/>
                <w:b/>
                <w:bCs/>
                <w:sz w:val="22"/>
                <w:szCs w:val="22"/>
              </w:rPr>
              <w:t xml:space="preserve"> </w:t>
            </w:r>
          </w:p>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p w14:paraId="5B839E33" w14:textId="548967D8" w:rsidR="004D0161" w:rsidRPr="004C3A0B" w:rsidRDefault="0099235C" w:rsidP="00C1657B">
            <w:pPr>
              <w:autoSpaceDE w:val="0"/>
              <w:autoSpaceDN w:val="0"/>
              <w:adjustRightInd w:val="0"/>
              <w:jc w:val="center"/>
              <w:rPr>
                <w:rFonts w:ascii="Arial" w:hAnsi="Arial" w:cs="Arial"/>
                <w:bCs/>
                <w:sz w:val="22"/>
                <w:szCs w:val="22"/>
              </w:rPr>
            </w:pPr>
            <w:sdt>
              <w:sdtPr>
                <w:rPr>
                  <w:rFonts w:ascii="Arial" w:hAnsi="Arial" w:cs="Arial"/>
                  <w:b/>
                  <w:bCs/>
                  <w:sz w:val="22"/>
                  <w:szCs w:val="22"/>
                </w:rPr>
                <w:id w:val="666676712"/>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Fonts w:ascii="Segoe UI Symbol" w:hAnsi="Segoe UI Symbol" w:cs="Segoe UI Symbol"/>
              </w:rPr>
              <w:t>✓</w:t>
            </w:r>
          </w:p>
        </w:tc>
        <w:tc>
          <w:tcPr>
            <w:tcW w:w="1026" w:type="dxa"/>
            <w:shd w:val="clear" w:color="auto" w:fill="BFBFBF" w:themeFill="background1" w:themeFillShade="BF"/>
          </w:tcPr>
          <w:p w14:paraId="6358F7FF" w14:textId="3661BCC9" w:rsidR="004D0161" w:rsidRPr="004C3A0B" w:rsidRDefault="0099235C" w:rsidP="00C1657B">
            <w:pPr>
              <w:autoSpaceDE w:val="0"/>
              <w:autoSpaceDN w:val="0"/>
              <w:adjustRightInd w:val="0"/>
              <w:jc w:val="center"/>
              <w:rPr>
                <w:rFonts w:ascii="Arial" w:hAnsi="Arial" w:cs="Arial"/>
                <w:sz w:val="22"/>
                <w:szCs w:val="22"/>
              </w:rPr>
            </w:pPr>
            <w:sdt>
              <w:sdtPr>
                <w:rPr>
                  <w:rFonts w:ascii="Arial" w:hAnsi="Arial" w:cs="Arial"/>
                  <w:b/>
                  <w:bCs/>
                  <w:sz w:val="22"/>
                  <w:szCs w:val="22"/>
                </w:rPr>
                <w:id w:val="243309197"/>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p>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p w14:paraId="3AE73690" w14:textId="7684BBB9" w:rsidR="004D0161" w:rsidRPr="004C3A0B" w:rsidRDefault="0099235C" w:rsidP="00C1657B">
            <w:pPr>
              <w:autoSpaceDE w:val="0"/>
              <w:autoSpaceDN w:val="0"/>
              <w:adjustRightInd w:val="0"/>
              <w:jc w:val="center"/>
              <w:rPr>
                <w:rFonts w:ascii="Arial" w:hAnsi="Arial" w:cs="Arial"/>
                <w:bCs/>
                <w:sz w:val="22"/>
                <w:szCs w:val="22"/>
              </w:rPr>
            </w:p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Fonts w:ascii="Segoe UI Symbol" w:hAnsi="Segoe UI Symbol" w:cs="Segoe UI Symbol"/>
              </w:rPr>
              <w:t>✓</w:t>
            </w:r>
          </w:p>
        </w:tc>
        <w:tc>
          <w:tcPr>
            <w:tcW w:w="1026" w:type="dxa"/>
            <w:shd w:val="clear" w:color="auto" w:fill="BFBFBF" w:themeFill="background1" w:themeFillShade="BF"/>
          </w:tcPr>
          <w:p w14:paraId="5324FC1E" w14:textId="005C8E2A" w:rsidR="004D0161" w:rsidRPr="004C3A0B" w:rsidRDefault="0099235C" w:rsidP="00177FBC">
            <w:pPr>
              <w:autoSpaceDE w:val="0"/>
              <w:autoSpaceDN w:val="0"/>
              <w:adjustRightInd w:val="0"/>
              <w:jc w:val="center"/>
              <w:rPr>
                <w:rFonts w:ascii="Arial" w:hAnsi="Arial" w:cs="Arial"/>
                <w:sz w:val="22"/>
                <w:szCs w:val="22"/>
              </w:rPr>
            </w:p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p>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p w14:paraId="7DBEE4F7" w14:textId="15BD74A8" w:rsidR="004D0161" w:rsidRPr="004C3A0B" w:rsidRDefault="0099235C" w:rsidP="00C1657B">
            <w:pPr>
              <w:autoSpaceDE w:val="0"/>
              <w:autoSpaceDN w:val="0"/>
              <w:adjustRightInd w:val="0"/>
              <w:jc w:val="center"/>
              <w:rPr>
                <w:rFonts w:ascii="Arial" w:hAnsi="Arial" w:cs="Arial"/>
                <w:bCs/>
                <w:sz w:val="22"/>
                <w:szCs w:val="22"/>
              </w:rPr>
            </w:pPr>
            <w:sdt>
              <w:sdtPr>
                <w:rPr>
                  <w:rFonts w:ascii="Arial" w:hAnsi="Arial" w:cs="Arial"/>
                  <w:b/>
                  <w:bCs/>
                  <w:sz w:val="22"/>
                  <w:szCs w:val="22"/>
                </w:rPr>
                <w:id w:val="-40376448"/>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Fonts w:ascii="Segoe UI Symbol" w:hAnsi="Segoe UI Symbol" w:cs="Segoe UI Symbol"/>
              </w:rPr>
              <w:t>✓</w:t>
            </w:r>
          </w:p>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53D555A" w14:textId="13A65F7B" w:rsidR="004D0161" w:rsidRPr="004C3A0B" w:rsidRDefault="0099235C" w:rsidP="009563B2">
            <w:pPr>
              <w:autoSpaceDE w:val="0"/>
              <w:autoSpaceDN w:val="0"/>
              <w:adjustRightInd w:val="0"/>
              <w:jc w:val="center"/>
              <w:rPr>
                <w:rFonts w:ascii="Arial" w:hAnsi="Arial" w:cs="Arial"/>
                <w:sz w:val="22"/>
                <w:szCs w:val="22"/>
              </w:rPr>
            </w:p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Fonts w:ascii="Segoe UI Symbol" w:hAnsi="Segoe UI Symbol" w:cs="Segoe UI Symbol"/>
              </w:rPr>
              <w:t>✓</w:t>
            </w:r>
          </w:p>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A974FA" w14:textId="75709AE9" w:rsidR="00177FBC" w:rsidRPr="00177FBC" w:rsidRDefault="00177FBC" w:rsidP="00177FBC">
            <w:pPr>
              <w:autoSpaceDE w:val="0"/>
              <w:autoSpaceDN w:val="0"/>
              <w:adjustRightInd w:val="0"/>
              <w:rPr>
                <w:rFonts w:ascii="Arial" w:hAnsi="Arial" w:cs="Arial"/>
                <w:b/>
                <w:bCs/>
                <w:sz w:val="22"/>
                <w:szCs w:val="22"/>
              </w:rPr>
            </w:pPr>
            <w:r w:rsidRPr="00177FBC">
              <w:rPr>
                <w:rFonts w:ascii="Arial" w:hAnsi="Arial" w:cs="Arial"/>
                <w:bCs/>
                <w:sz w:val="22"/>
                <w:szCs w:val="22"/>
              </w:rPr>
              <w:t>As the study collected information from publicly available sources, thus it will be stored in password-protected folders, like One Drive. All data will be retained securely for the duration of the research project and deleted in accordance with university data retention policies upon completion of the study. Proper data management will still be implemented to ensure confidentiality, integrity, and compliance with institutional and GDPR requirements</w:t>
            </w:r>
            <w:r w:rsidRPr="00177FBC">
              <w:rPr>
                <w:rFonts w:ascii="Arial" w:hAnsi="Arial" w:cs="Arial"/>
                <w:b/>
                <w:bCs/>
                <w:sz w:val="22"/>
                <w:szCs w:val="22"/>
              </w:rPr>
              <w:t>.</w:t>
            </w:r>
          </w:p>
          <w:p w14:paraId="42F96A52" w14:textId="77777777" w:rsidR="00177FBC" w:rsidRPr="00177FBC" w:rsidRDefault="00177FBC" w:rsidP="00177FBC">
            <w:pPr>
              <w:autoSpaceDE w:val="0"/>
              <w:autoSpaceDN w:val="0"/>
              <w:adjustRightInd w:val="0"/>
              <w:rPr>
                <w:rFonts w:ascii="Arial" w:hAnsi="Arial" w:cs="Arial"/>
                <w:b/>
                <w:bCs/>
                <w:sz w:val="22"/>
                <w:szCs w:val="22"/>
              </w:rPr>
            </w:pPr>
          </w:p>
          <w:p w14:paraId="3993C9F4" w14:textId="3615545F" w:rsidR="004D0161" w:rsidRDefault="004D0161" w:rsidP="00177FBC">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3DBB6250">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3DBB6250">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3DBB6250">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9F55200" w14:textId="5ADB52B2" w:rsidR="004D0161" w:rsidRPr="004C3A0B" w:rsidRDefault="0099235C" w:rsidP="00694EA8">
            <w:pPr>
              <w:autoSpaceDE w:val="0"/>
              <w:autoSpaceDN w:val="0"/>
              <w:adjustRightInd w:val="0"/>
              <w:jc w:val="center"/>
              <w:rPr>
                <w:rFonts w:ascii="Arial" w:hAnsi="Arial" w:cs="Arial"/>
                <w:sz w:val="22"/>
                <w:szCs w:val="22"/>
              </w:rPr>
            </w:pPr>
            <w:sdt>
              <w:sdtPr>
                <w:rPr>
                  <w:rFonts w:ascii="Arial" w:hAnsi="Arial" w:cs="Arial"/>
                  <w:b/>
                  <w:bCs/>
                  <w:sz w:val="22"/>
                  <w:szCs w:val="22"/>
                </w:rPr>
                <w:id w:val="809138048"/>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Style w:val="Strong"/>
                <w:rFonts w:ascii="Segoe UI Symbol" w:hAnsi="Segoe UI Symbol" w:cs="Segoe UI Symbol"/>
              </w:rPr>
              <w:t>✓</w:t>
            </w:r>
          </w:p>
        </w:tc>
      </w:tr>
      <w:tr w:rsidR="004D0161" w:rsidRPr="004C3A0B" w14:paraId="7B69D445" w14:textId="77777777" w:rsidTr="3DBB6250">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07ECC20" w14:textId="4528E187" w:rsidR="004D0161" w:rsidRPr="004C3A0B" w:rsidRDefault="0099235C" w:rsidP="00694EA8">
            <w:pPr>
              <w:autoSpaceDE w:val="0"/>
              <w:autoSpaceDN w:val="0"/>
              <w:adjustRightInd w:val="0"/>
              <w:jc w:val="center"/>
              <w:rPr>
                <w:rFonts w:ascii="Arial" w:hAnsi="Arial" w:cs="Arial"/>
                <w:sz w:val="22"/>
                <w:szCs w:val="22"/>
              </w:rPr>
            </w:p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Style w:val="Strong"/>
                <w:rFonts w:ascii="Segoe UI Symbol" w:hAnsi="Segoe UI Symbol" w:cs="Segoe UI Symbol"/>
              </w:rPr>
              <w:t>✓</w:t>
            </w:r>
          </w:p>
        </w:tc>
      </w:tr>
      <w:tr w:rsidR="004D0161" w:rsidRPr="004C3A0B" w14:paraId="6EDBB55B" w14:textId="77777777" w:rsidTr="3DBB6250">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234D7DB1" w14:textId="3A0FF4E3" w:rsidR="004D0161" w:rsidRPr="004C3A0B" w:rsidRDefault="0099235C" w:rsidP="00694EA8">
            <w:pPr>
              <w:autoSpaceDE w:val="0"/>
              <w:autoSpaceDN w:val="0"/>
              <w:adjustRightInd w:val="0"/>
              <w:jc w:val="center"/>
              <w:rPr>
                <w:rFonts w:ascii="Arial" w:hAnsi="Arial" w:cs="Arial"/>
                <w:sz w:val="22"/>
                <w:szCs w:val="22"/>
              </w:rPr>
            </w:pPr>
            <w:sdt>
              <w:sdtPr>
                <w:rPr>
                  <w:rFonts w:ascii="Arial" w:hAnsi="Arial" w:cs="Arial"/>
                  <w:b/>
                  <w:bCs/>
                  <w:sz w:val="22"/>
                  <w:szCs w:val="22"/>
                </w:rPr>
                <w:id w:val="-692922631"/>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Style w:val="Strong"/>
                <w:rFonts w:ascii="Segoe UI Symbol" w:hAnsi="Segoe UI Symbol" w:cs="Segoe UI Symbol"/>
              </w:rPr>
              <w:t>✓</w:t>
            </w:r>
          </w:p>
        </w:tc>
      </w:tr>
      <w:tr w:rsidR="004D0161" w:rsidRPr="004C3A0B" w14:paraId="2CE29B54" w14:textId="77777777" w:rsidTr="3DBB6250">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479B5397" w14:textId="567F0162" w:rsidR="004D0161" w:rsidRPr="004C3A0B" w:rsidRDefault="0099235C" w:rsidP="00694EA8">
            <w:pPr>
              <w:autoSpaceDE w:val="0"/>
              <w:autoSpaceDN w:val="0"/>
              <w:adjustRightInd w:val="0"/>
              <w:jc w:val="center"/>
              <w:rPr>
                <w:rFonts w:ascii="Arial" w:hAnsi="Arial" w:cs="Arial"/>
                <w:sz w:val="22"/>
                <w:szCs w:val="22"/>
              </w:rPr>
            </w:pPr>
            <w:sdt>
              <w:sdtPr>
                <w:rPr>
                  <w:rFonts w:ascii="Arial" w:hAnsi="Arial" w:cs="Arial"/>
                  <w:b/>
                  <w:bCs/>
                  <w:sz w:val="22"/>
                  <w:szCs w:val="22"/>
                </w:rPr>
                <w:id w:val="-982232726"/>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Style w:val="Strong"/>
                <w:rFonts w:ascii="Segoe UI Symbol" w:hAnsi="Segoe UI Symbol" w:cs="Segoe UI Symbol"/>
              </w:rPr>
              <w:t>✓</w:t>
            </w:r>
          </w:p>
        </w:tc>
      </w:tr>
      <w:tr w:rsidR="004D0161" w:rsidRPr="004C3A0B" w14:paraId="00416CA8" w14:textId="77777777" w:rsidTr="3DBB6250">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4A4CD2D7" w14:textId="771A2C85" w:rsidR="004D0161" w:rsidRPr="004C3A0B" w:rsidRDefault="0099235C" w:rsidP="00694EA8">
            <w:pPr>
              <w:autoSpaceDE w:val="0"/>
              <w:autoSpaceDN w:val="0"/>
              <w:adjustRightInd w:val="0"/>
              <w:jc w:val="center"/>
              <w:rPr>
                <w:rFonts w:ascii="Arial" w:hAnsi="Arial" w:cs="Arial"/>
                <w:sz w:val="22"/>
                <w:szCs w:val="22"/>
              </w:rPr>
            </w:pPr>
            <w:sdt>
              <w:sdtPr>
                <w:rPr>
                  <w:rFonts w:ascii="Arial" w:hAnsi="Arial" w:cs="Arial"/>
                  <w:b/>
                  <w:bCs/>
                  <w:sz w:val="22"/>
                  <w:szCs w:val="22"/>
                </w:rPr>
                <w:id w:val="705679297"/>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Style w:val="Strong"/>
                <w:rFonts w:ascii="Segoe UI Symbol" w:hAnsi="Segoe UI Symbol" w:cs="Segoe UI Symbol"/>
              </w:rPr>
              <w:t>✓</w:t>
            </w:r>
          </w:p>
        </w:tc>
      </w:tr>
      <w:tr w:rsidR="004D0161" w:rsidRPr="004C3A0B" w14:paraId="11323FBA" w14:textId="77777777" w:rsidTr="3DBB6250">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p w14:paraId="673902EE" w14:textId="04625768" w:rsidR="004D0161" w:rsidRPr="004C3A0B" w:rsidRDefault="0099235C" w:rsidP="00694EA8">
            <w:pPr>
              <w:autoSpaceDE w:val="0"/>
              <w:autoSpaceDN w:val="0"/>
              <w:adjustRightInd w:val="0"/>
              <w:jc w:val="center"/>
              <w:rPr>
                <w:rFonts w:ascii="Arial" w:hAnsi="Arial" w:cs="Arial"/>
                <w:sz w:val="22"/>
                <w:szCs w:val="22"/>
              </w:rPr>
            </w:pPr>
            <w:sdt>
              <w:sdtPr>
                <w:rPr>
                  <w:rFonts w:ascii="Arial" w:hAnsi="Arial" w:cs="Arial"/>
                  <w:b/>
                  <w:bCs/>
                  <w:sz w:val="22"/>
                  <w:szCs w:val="22"/>
                </w:rPr>
                <w:id w:val="48495840"/>
                <w14:checkbox>
                  <w14:checked w14:val="0"/>
                  <w14:checkedState w14:val="2612" w14:font="MS Gothic"/>
                  <w14:uncheckedState w14:val="2610" w14:font="MS Gothic"/>
                </w14:checkbox>
              </w:sdtPr>
              <w:sdtEndPr/>
              <w:sdtContent>
                <w:r w:rsidR="004D0161">
                  <w:rPr>
                    <w:rFonts w:ascii="MS Gothic" w:eastAsia="MS Gothic" w:hAnsi="MS Gothic" w:cs="Arial" w:hint="eastAsia"/>
                    <w:b/>
                    <w:bCs/>
                    <w:sz w:val="22"/>
                    <w:szCs w:val="22"/>
                  </w:rPr>
                  <w:t>☐</w:t>
                </w:r>
              </w:sdtContent>
            </w:sdt>
            <w:r w:rsidR="00177FBC">
              <w:rPr>
                <w:rFonts w:ascii="Arial" w:hAnsi="Arial" w:cs="Arial"/>
                <w:b/>
                <w:bCs/>
                <w:sz w:val="22"/>
                <w:szCs w:val="22"/>
              </w:rPr>
              <w:t xml:space="preserve"> </w:t>
            </w:r>
            <w:r w:rsidR="00177FBC">
              <w:rPr>
                <w:rStyle w:val="Strong"/>
                <w:rFonts w:ascii="Segoe UI Symbol" w:hAnsi="Segoe UI Symbol" w:cs="Segoe UI Symbol"/>
              </w:rPr>
              <w:t>✓</w:t>
            </w:r>
          </w:p>
        </w:tc>
      </w:tr>
      <w:tr w:rsidR="004D0161" w:rsidRPr="004C3A0B" w14:paraId="0CE98A9D" w14:textId="77777777" w:rsidTr="3DBB6250">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3DBB6250">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25112752" w14:textId="32ED2149" w:rsidR="004D0161" w:rsidRPr="004C3A0B" w:rsidRDefault="6E3E86C5" w:rsidP="00990830">
            <w:pPr>
              <w:autoSpaceDE w:val="0"/>
              <w:autoSpaceDN w:val="0"/>
              <w:adjustRightInd w:val="0"/>
              <w:rPr>
                <w:rFonts w:cs="Arial"/>
              </w:rPr>
            </w:pPr>
            <w:r w:rsidRPr="3DBB6250">
              <w:rPr>
                <w:rFonts w:ascii="Arial" w:hAnsi="Arial" w:cs="Arial"/>
                <w:i/>
                <w:iCs/>
                <w:color w:val="0D0D0D" w:themeColor="text1" w:themeTint="F2"/>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w:t>
            </w:r>
            <w:commentRangeStart w:id="12"/>
            <w:r w:rsidRPr="3DBB6250">
              <w:rPr>
                <w:rFonts w:ascii="Arial" w:hAnsi="Arial" w:cs="Arial"/>
                <w:i/>
                <w:iCs/>
                <w:color w:val="0D0D0D" w:themeColor="text1" w:themeTint="F2"/>
                <w:sz w:val="22"/>
                <w:szCs w:val="22"/>
                <w:lang w:eastAsia="en-GB"/>
              </w:rPr>
              <w:t xml:space="preserve"> All participants will be given a unique identifier to ensure confidentiality and this list will be kept securely in the password protected folder. </w:t>
            </w:r>
            <w:commentRangeEnd w:id="12"/>
            <w:r w:rsidR="00A121A0">
              <w:rPr>
                <w:rStyle w:val="CommentReference"/>
              </w:rPr>
              <w:commentReference w:id="12"/>
            </w:r>
            <w:r w:rsidRPr="3DBB6250">
              <w:rPr>
                <w:rFonts w:ascii="Arial" w:hAnsi="Arial" w:cs="Arial"/>
                <w:i/>
                <w:iCs/>
                <w:color w:val="0D0D0D" w:themeColor="text1" w:themeTint="F2"/>
                <w:sz w:val="22"/>
                <w:szCs w:val="22"/>
                <w:lang w:eastAsia="en-GB"/>
              </w:rPr>
              <w:t xml:space="preserve">The data will be stored until the completion of the project </w:t>
            </w:r>
            <w:r w:rsidR="6331F52C" w:rsidRPr="3DBB6250">
              <w:rPr>
                <w:rFonts w:ascii="Arial" w:hAnsi="Arial" w:cs="Arial"/>
                <w:i/>
                <w:iCs/>
                <w:color w:val="0D0D0D" w:themeColor="text1" w:themeTint="F2"/>
                <w:sz w:val="22"/>
                <w:szCs w:val="22"/>
                <w:lang w:eastAsia="en-GB"/>
              </w:rPr>
              <w:t>(</w:t>
            </w:r>
            <w:r w:rsidR="4FA55E7E" w:rsidRPr="3DBB6250">
              <w:rPr>
                <w:rFonts w:ascii="Arial" w:hAnsi="Arial" w:cs="Arial"/>
                <w:i/>
                <w:iCs/>
                <w:color w:val="0D0D0D" w:themeColor="text1" w:themeTint="F2"/>
                <w:sz w:val="22"/>
                <w:szCs w:val="22"/>
                <w:lang w:eastAsia="en-GB"/>
              </w:rPr>
              <w:t>30 April 2027)</w:t>
            </w:r>
            <w:r w:rsidRPr="3DBB6250">
              <w:rPr>
                <w:rFonts w:ascii="Arial" w:hAnsi="Arial" w:cs="Arial"/>
                <w:i/>
                <w:iCs/>
                <w:color w:val="0D0D0D" w:themeColor="text1" w:themeTint="F2"/>
                <w:sz w:val="22"/>
                <w:szCs w:val="22"/>
                <w:lang w:eastAsia="en-GB"/>
              </w:rPr>
              <w:t>and then deleted. In accordance with the DPA2018</w:t>
            </w:r>
            <w:r w:rsidR="3B2EA460" w:rsidRPr="3DBB6250">
              <w:rPr>
                <w:rFonts w:ascii="Arial" w:hAnsi="Arial" w:cs="Arial"/>
                <w:i/>
                <w:iCs/>
                <w:color w:val="0D0D0D" w:themeColor="text1" w:themeTint="F2"/>
                <w:sz w:val="22"/>
                <w:szCs w:val="22"/>
                <w:lang w:eastAsia="en-GB"/>
              </w:rPr>
              <w:t>.</w:t>
            </w:r>
            <w:r w:rsidR="3C01997C" w:rsidRPr="3DBB6250">
              <w:rPr>
                <w:rFonts w:ascii="Arial" w:hAnsi="Arial" w:cs="Arial"/>
                <w:i/>
                <w:iCs/>
                <w:color w:val="808080" w:themeColor="background1" w:themeShade="80"/>
                <w:sz w:val="18"/>
                <w:szCs w:val="18"/>
              </w:rPr>
              <w:t>(this box should expand as you type)</w:t>
            </w:r>
          </w:p>
        </w:tc>
      </w:tr>
      <w:tr w:rsidR="004D0161" w:rsidRPr="004C3A0B" w14:paraId="2ED828A0" w14:textId="77777777" w:rsidTr="3DBB6250">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3DBB6250">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18C92CA5" w:rsidR="004D0161" w:rsidRPr="004C3A0B" w:rsidRDefault="00177FBC" w:rsidP="003257BD">
            <w:pPr>
              <w:autoSpaceDE w:val="0"/>
              <w:autoSpaceDN w:val="0"/>
              <w:adjustRightInd w:val="0"/>
              <w:rPr>
                <w:rFonts w:ascii="Arial" w:hAnsi="Arial" w:cs="Arial"/>
                <w:sz w:val="22"/>
                <w:szCs w:val="22"/>
              </w:rPr>
            </w:pPr>
            <w:r w:rsidRPr="00177FBC">
              <w:rPr>
                <w:rFonts w:ascii="Arial" w:hAnsi="Arial" w:cs="Arial"/>
                <w:sz w:val="22"/>
                <w:szCs w:val="22"/>
              </w:rPr>
              <w:t>Access to the data generated during this research will be limited to the principal researcher and the academic supervisor for the purposes of guidance and assessment. Moreover, the data might have accessed by internal examiners, second markers, or external examiners strictly for academic evaluation. No external organisations or third parties will have access to the data, as the study does not involve any industrial partners</w:t>
            </w:r>
          </w:p>
        </w:tc>
      </w:tr>
      <w:tr w:rsidR="004D0161" w:rsidRPr="004C3A0B" w14:paraId="62C2477A" w14:textId="77777777" w:rsidTr="3DBB6250">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3DBB6250">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4C2A732F" w:rsidR="004D0161" w:rsidRPr="004C3A0B" w:rsidRDefault="00177FBC" w:rsidP="003257BD">
            <w:pPr>
              <w:autoSpaceDE w:val="0"/>
              <w:autoSpaceDN w:val="0"/>
              <w:adjustRightInd w:val="0"/>
              <w:rPr>
                <w:rFonts w:ascii="Arial" w:hAnsi="Arial" w:cs="Arial"/>
                <w:sz w:val="22"/>
                <w:szCs w:val="22"/>
              </w:rPr>
            </w:pPr>
            <w:r w:rsidRPr="00177FBC">
              <w:rPr>
                <w:rFonts w:ascii="Arial" w:hAnsi="Arial" w:cs="Arial"/>
                <w:sz w:val="22"/>
                <w:szCs w:val="22"/>
              </w:rPr>
              <w:t xml:space="preserve">The student researcher  </w:t>
            </w:r>
            <w:r w:rsidR="0021233E">
              <w:rPr>
                <w:rFonts w:ascii="Arial" w:hAnsi="Arial" w:cs="Arial"/>
                <w:sz w:val="22"/>
                <w:szCs w:val="22"/>
              </w:rPr>
              <w:t>(</w:t>
            </w:r>
            <w:r w:rsidR="008B6B55">
              <w:rPr>
                <w:rFonts w:ascii="Arial" w:hAnsi="Arial" w:cs="Arial"/>
                <w:sz w:val="22"/>
                <w:szCs w:val="22"/>
              </w:rPr>
              <w:t>Jahanviben Sodha)</w:t>
            </w:r>
          </w:p>
        </w:tc>
      </w:tr>
      <w:tr w:rsidR="004D0161" w:rsidRPr="004C3A0B" w14:paraId="7941192C" w14:textId="77777777" w:rsidTr="3DBB6250">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3DBB6250">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97CDDE2" w:rsidR="004D0161" w:rsidRPr="004C3A0B" w:rsidRDefault="00177FBC" w:rsidP="00177FBC">
            <w:pPr>
              <w:autoSpaceDE w:val="0"/>
              <w:autoSpaceDN w:val="0"/>
              <w:adjustRightInd w:val="0"/>
              <w:rPr>
                <w:rFonts w:ascii="Arial" w:hAnsi="Arial" w:cs="Arial"/>
                <w:sz w:val="22"/>
                <w:szCs w:val="22"/>
              </w:rPr>
            </w:pPr>
            <w:r w:rsidRPr="00177FBC">
              <w:rPr>
                <w:rFonts w:ascii="Arial" w:hAnsi="Arial" w:cs="Arial"/>
                <w:sz w:val="22"/>
                <w:szCs w:val="22"/>
              </w:rPr>
              <w:t>All collected data will consist of secondary sources and will be stored securely on a password-protected personal computer using the University Office 365 cloud storage system. Any portable storage media, such as USB drives (if utilized), will be secured password protection</w:t>
            </w:r>
            <w:r w:rsidR="009665A8">
              <w:rPr>
                <w:rFonts w:ascii="Arial" w:hAnsi="Arial" w:cs="Arial"/>
                <w:sz w:val="22"/>
                <w:szCs w:val="22"/>
              </w:rPr>
              <w:t>(30 April 2027)</w:t>
            </w:r>
            <w:r w:rsidRPr="00177FBC">
              <w:rPr>
                <w:rFonts w:ascii="Arial" w:hAnsi="Arial" w:cs="Arial"/>
                <w:sz w:val="22"/>
                <w:szCs w:val="22"/>
              </w:rPr>
              <w:t xml:space="preserve"> and encryption. </w:t>
            </w:r>
          </w:p>
        </w:tc>
      </w:tr>
      <w:tr w:rsidR="00477654" w:rsidRPr="004C3A0B" w14:paraId="10497B75" w14:textId="77777777" w:rsidTr="3DBB6250">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52E3843" w:rsidR="00477654" w:rsidRPr="0092487B" w:rsidRDefault="0099235C"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r w:rsidR="00177FBC">
              <w:rPr>
                <w:rFonts w:ascii="Arial" w:hAnsi="Arial" w:cs="Arial"/>
                <w:b/>
                <w:bCs/>
              </w:rPr>
              <w:t xml:space="preserve"> </w:t>
            </w:r>
            <w:r w:rsidR="00177FBC">
              <w:rPr>
                <w:rStyle w:val="Strong"/>
                <w:rFonts w:ascii="Segoe UI Symbol" w:hAnsi="Segoe UI Symbol" w:cs="Segoe UI Symbol"/>
              </w:rPr>
              <w:t>✓</w:t>
            </w:r>
          </w:p>
        </w:tc>
      </w:tr>
      <w:tr w:rsidR="00477654" w:rsidRPr="004C3A0B" w14:paraId="4A7B4A39" w14:textId="77777777" w:rsidTr="3DBB6250">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2AA6DC4" w:rsidR="00477654" w:rsidRPr="0092487B" w:rsidRDefault="0099235C"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r w:rsidR="00177FBC">
              <w:rPr>
                <w:rFonts w:ascii="Arial" w:hAnsi="Arial" w:cs="Arial"/>
                <w:b/>
                <w:bCs/>
              </w:rPr>
              <w:t xml:space="preserve"> </w:t>
            </w:r>
            <w:r w:rsidR="00177FBC">
              <w:rPr>
                <w:rStyle w:val="Strong"/>
                <w:rFonts w:ascii="Segoe UI Symbol" w:hAnsi="Segoe UI Symbol" w:cs="Segoe UI Symbol"/>
              </w:rPr>
              <w:t>✓</w:t>
            </w:r>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880AB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880AB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880ABC">
            <w:pPr>
              <w:autoSpaceDE w:val="0"/>
              <w:autoSpaceDN w:val="0"/>
              <w:adjustRightInd w:val="0"/>
              <w:jc w:val="both"/>
              <w:rPr>
                <w:rFonts w:ascii="Arial" w:hAnsi="Arial" w:cs="Arial"/>
                <w:bCs/>
                <w:sz w:val="22"/>
                <w:szCs w:val="22"/>
              </w:rPr>
            </w:pPr>
          </w:p>
          <w:p w14:paraId="132A75CA" w14:textId="77777777" w:rsidR="001B41AD" w:rsidRPr="00F11B19" w:rsidRDefault="001B41AD" w:rsidP="00880AB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880AB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880AB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880AB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880AB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880AB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12BC38A" w14:textId="3B09E2D5" w:rsidR="001B41AD" w:rsidRPr="003C7DE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707373964"/>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880AB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880AB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34729F33" w14:textId="63F11BFD" w:rsidR="001B41A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1124915725"/>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880AB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880AB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64CE47E8" w14:textId="266D2308" w:rsidR="001B41A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190683493"/>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880AB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880AB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0548A2DE" w14:textId="5F1AB900" w:rsidR="001B41A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2043635272"/>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880AB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880AB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46CCFD6C" w14:textId="44F73BC5" w:rsidR="001B41A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115911874"/>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880AB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E63F030" w14:textId="73503415" w:rsidR="001B41AD" w:rsidRPr="003C7DE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2044195477"/>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880AB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031C60A4" w14:textId="21C35575" w:rsidR="001B41AD" w:rsidRPr="003C7DE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305010608"/>
                <w14:checkbox>
                  <w14:checked w14:val="0"/>
                  <w14:checkedState w14:val="2612" w14:font="MS Gothic"/>
                  <w14:uncheckedState w14:val="2610" w14:font="MS Gothic"/>
                </w14:checkbox>
              </w:sdtPr>
              <w:sdtEndPr/>
              <w:sdtContent>
                <w:r w:rsidR="00177FBC">
                  <w:rPr>
                    <w:rFonts w:ascii="MS Gothic" w:eastAsia="MS Gothic" w:hAnsi="MS Gothic" w:cs="Arial" w:hint="eastAsia"/>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880AB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66066D41" w14:textId="18BA9092" w:rsidR="001B41AD" w:rsidRPr="003C7DE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1502082000"/>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880AB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p w14:paraId="147437E8" w14:textId="2EA756CF" w:rsidR="001B41AD" w:rsidRPr="003C7DE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559057466"/>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880AB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p w14:paraId="37DE205C" w14:textId="50C293C8" w:rsidR="001B41AD" w:rsidRPr="003C7DE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116349551"/>
                <w14:checkbox>
                  <w14:checked w14:val="0"/>
                  <w14:checkedState w14:val="2612" w14:font="MS Gothic"/>
                  <w14:uncheckedState w14:val="2610" w14:font="MS Gothic"/>
                </w14:checkbox>
              </w:sdtPr>
              <w:sdtEndPr/>
              <w:sdtContent>
                <w:r w:rsidR="001B41AD" w:rsidRPr="003C7DED">
                  <w:rPr>
                    <w:rFonts w:ascii="Segoe UI Symbol" w:eastAsia="MS Gothic" w:hAnsi="Segoe UI Symbol" w:cs="Segoe UI Symbol"/>
                    <w:sz w:val="22"/>
                    <w:szCs w:val="22"/>
                  </w:rPr>
                  <w:t>☐</w:t>
                </w:r>
              </w:sdtContent>
            </w:sdt>
            <w:r w:rsidR="00177FBC">
              <w:rPr>
                <w:rFonts w:ascii="Arial" w:hAnsi="Arial" w:cs="Arial"/>
                <w:sz w:val="22"/>
                <w:szCs w:val="22"/>
              </w:rPr>
              <w:t xml:space="preserve"> </w:t>
            </w:r>
            <w:r w:rsidR="00177FBC">
              <w:rPr>
                <w:rStyle w:val="Strong"/>
                <w:rFonts w:ascii="Segoe UI Symbol" w:hAnsi="Segoe UI Symbol" w:cs="Segoe UI Symbol"/>
              </w:rPr>
              <w:t>✓</w:t>
            </w:r>
          </w:p>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880AB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880AB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5C026102" w14:textId="0A410F4C" w:rsidR="001B41AD" w:rsidRDefault="006F4018" w:rsidP="00880AB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p w14:paraId="62506909" w14:textId="7CF48E47" w:rsidR="001B41AD" w:rsidRDefault="0099235C" w:rsidP="00880ABC">
            <w:pPr>
              <w:autoSpaceDE w:val="0"/>
              <w:autoSpaceDN w:val="0"/>
              <w:adjustRightInd w:val="0"/>
              <w:jc w:val="center"/>
              <w:rPr>
                <w:rFonts w:ascii="Arial" w:hAnsi="Arial" w:cs="Arial"/>
                <w:sz w:val="22"/>
                <w:szCs w:val="22"/>
              </w:rPr>
            </w:pPr>
            <w:sdt>
              <w:sdtPr>
                <w:rPr>
                  <w:rFonts w:ascii="Arial" w:hAnsi="Arial" w:cs="Arial"/>
                  <w:sz w:val="22"/>
                  <w:szCs w:val="22"/>
                </w:rPr>
                <w:id w:val="-767925130"/>
                <w14:checkbox>
                  <w14:checked w14:val="0"/>
                  <w14:checkedState w14:val="2612" w14:font="MS Gothic"/>
                  <w14:uncheckedState w14:val="2610" w14:font="MS Gothic"/>
                </w14:checkbox>
              </w:sdtPr>
              <w:sdtEndPr/>
              <w:sdtContent>
                <w:r w:rsidR="0079553D">
                  <w:rPr>
                    <w:rFonts w:ascii="MS Gothic" w:eastAsia="MS Gothic" w:hAnsi="MS Gothic" w:cs="Arial" w:hint="eastAsia"/>
                    <w:sz w:val="22"/>
                    <w:szCs w:val="22"/>
                  </w:rPr>
                  <w:t>☐</w:t>
                </w:r>
              </w:sdtContent>
            </w:sdt>
            <w:r w:rsidR="00177FBC">
              <w:rPr>
                <w:rFonts w:ascii="Arial" w:hAnsi="Arial" w:cs="Arial"/>
                <w:sz w:val="22"/>
                <w:szCs w:val="22"/>
              </w:rPr>
              <w:t xml:space="preserve"> </w:t>
            </w:r>
          </w:p>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880AB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880AB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880AB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880ABC">
        <w:trPr>
          <w:trHeight w:val="403"/>
        </w:trPr>
        <w:tc>
          <w:tcPr>
            <w:tcW w:w="551" w:type="dxa"/>
            <w:vAlign w:val="center"/>
          </w:tcPr>
          <w:p w14:paraId="0DA0924A" w14:textId="77777777" w:rsidR="001B41AD" w:rsidRPr="003C7DED" w:rsidRDefault="001B41AD" w:rsidP="00880AB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3E6153D8" w:rsidR="001B41AD" w:rsidRPr="003C7DED" w:rsidRDefault="006F4018" w:rsidP="00880ABC">
            <w:pPr>
              <w:autoSpaceDE w:val="0"/>
              <w:autoSpaceDN w:val="0"/>
              <w:adjustRightInd w:val="0"/>
              <w:rPr>
                <w:rFonts w:ascii="Arial" w:hAnsi="Arial" w:cs="Arial"/>
              </w:rPr>
            </w:pPr>
            <w:r>
              <w:rPr>
                <w:rFonts w:ascii="Arial" w:hAnsi="Arial" w:cs="Arial"/>
              </w:rPr>
              <w:t>Free AI tool</w:t>
            </w:r>
            <w:r w:rsidR="00B56C3A">
              <w:rPr>
                <w:rFonts w:ascii="Arial" w:hAnsi="Arial" w:cs="Arial"/>
              </w:rPr>
              <w:t xml:space="preserve">(Grammarly, </w:t>
            </w:r>
            <w:r w:rsidR="00916800">
              <w:rPr>
                <w:rFonts w:ascii="Arial" w:hAnsi="Arial" w:cs="Arial"/>
              </w:rPr>
              <w:t>W</w:t>
            </w:r>
            <w:r w:rsidR="00B56C3A">
              <w:rPr>
                <w:rFonts w:ascii="Arial" w:hAnsi="Arial" w:cs="Arial"/>
              </w:rPr>
              <w:t>ord editor</w:t>
            </w:r>
            <w:r w:rsidR="00916800">
              <w:rPr>
                <w:rFonts w:ascii="Arial" w:hAnsi="Arial" w:cs="Arial"/>
              </w:rPr>
              <w:t xml:space="preserve">) </w:t>
            </w:r>
            <w:r>
              <w:rPr>
                <w:rFonts w:ascii="Arial" w:hAnsi="Arial" w:cs="Arial"/>
              </w:rPr>
              <w:t xml:space="preserve"> might be used for proof reading </w:t>
            </w:r>
            <w:r w:rsidR="0050362F">
              <w:rPr>
                <w:rFonts w:ascii="Arial" w:hAnsi="Arial" w:cs="Arial"/>
              </w:rPr>
              <w:t>purposes</w:t>
            </w:r>
            <w:r w:rsidR="008F688F">
              <w:rPr>
                <w:rFonts w:ascii="Arial" w:hAnsi="Arial" w:cs="Arial"/>
              </w:rPr>
              <w:t xml:space="preserve"> only as per the university AI policy.</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3DBB625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3DBB625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AFE1E30" w:rsidR="004D0161" w:rsidRPr="004C3A0B" w:rsidRDefault="00305669" w:rsidP="00694EA8">
            <w:pPr>
              <w:spacing w:before="100" w:beforeAutospacing="1" w:after="100" w:afterAutospacing="1"/>
              <w:rPr>
                <w:rFonts w:ascii="Arial" w:hAnsi="Arial" w:cs="Arial"/>
                <w:sz w:val="22"/>
                <w:szCs w:val="22"/>
              </w:rPr>
            </w:pPr>
            <w:r>
              <w:rPr>
                <w:rFonts w:ascii="Arial" w:hAnsi="Arial" w:cs="Arial"/>
                <w:sz w:val="22"/>
                <w:szCs w:val="22"/>
              </w:rPr>
              <w:t>Jahanviben Sodha</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3DBB62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2001AF23" w14:textId="0E291B3F" w:rsidR="00AA7E42" w:rsidRPr="004C3A0B" w:rsidRDefault="0A1CF133" w:rsidP="00CA7241">
            <w:pPr>
              <w:pStyle w:val="ListParagraph"/>
              <w:ind w:left="0"/>
              <w:rPr>
                <w:rFonts w:ascii="Arial" w:hAnsi="Arial" w:cs="Arial"/>
              </w:rPr>
            </w:pPr>
            <w:ins w:id="13" w:author="Muhammad Aliyu" w:date="2026-08-18T16:04:00Z" w16du:dateUtc="2026-08-18T16:04:59Z">
              <w:r w:rsidRPr="3DBB6250">
                <w:rPr>
                  <w:rFonts w:ascii="Arial" w:hAnsi="Arial" w:cs="Arial"/>
                </w:rPr>
                <w:t>Mu</w:t>
              </w:r>
            </w:ins>
            <w:ins w:id="14" w:author="Muhammad Aliyu" w:date="2026-08-18T16:05:00Z" w16du:dateUtc="2026-08-18T16:05:05Z">
              <w:r w:rsidRPr="3DBB6250">
                <w:rPr>
                  <w:rFonts w:ascii="Arial" w:hAnsi="Arial" w:cs="Arial"/>
                </w:rPr>
                <w:t>hammad Aliyu</w:t>
              </w:r>
            </w:ins>
          </w:p>
        </w:tc>
        <w:tc>
          <w:tcPr>
            <w:tcW w:w="2123" w:type="dxa"/>
            <w:vMerge w:val="restart"/>
            <w:tcBorders>
              <w:top w:val="single" w:sz="4" w:space="0" w:color="auto"/>
              <w:left w:val="single" w:sz="4" w:space="0" w:color="auto"/>
              <w:bottom w:val="single" w:sz="4" w:space="0" w:color="auto"/>
              <w:right w:val="single" w:sz="4" w:space="0" w:color="auto"/>
            </w:tcBorders>
          </w:tcPr>
          <w:p w14:paraId="7BA89991" w14:textId="2D48409F" w:rsidR="00AA7E42" w:rsidRPr="004C3A0B" w:rsidRDefault="29C942F8" w:rsidP="0092487B">
            <w:pPr>
              <w:pStyle w:val="ListParagraph"/>
              <w:ind w:left="0"/>
              <w:rPr>
                <w:rFonts w:ascii="Arial" w:hAnsi="Arial" w:cs="Arial"/>
              </w:rPr>
            </w:pPr>
            <w:r w:rsidRPr="3DBB6250">
              <w:rPr>
                <w:rFonts w:ascii="Arial" w:hAnsi="Arial" w:cs="Arial"/>
                <w:b/>
                <w:bCs/>
              </w:rPr>
              <w:t>Date:</w:t>
            </w:r>
            <w:ins w:id="15" w:author="Muhammad Aliyu" w:date="2026-08-18T16:05:00Z" w16du:dateUtc="2026-08-18T16:05:16Z">
              <w:r w:rsidR="5F7A6B17" w:rsidRPr="3DBB6250">
                <w:rPr>
                  <w:rFonts w:ascii="Arial" w:hAnsi="Arial" w:cs="Arial"/>
                  <w:b/>
                  <w:bCs/>
                </w:rPr>
                <w:t xml:space="preserve"> 18/08/26</w:t>
              </w:r>
            </w:ins>
          </w:p>
        </w:tc>
      </w:tr>
      <w:tr w:rsidR="00AA7E42" w:rsidRPr="004C3A0B" w14:paraId="3D4592A7" w14:textId="77777777" w:rsidTr="3DBB62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tcBorders>
              <w:top w:val="single" w:sz="4" w:space="0" w:color="auto"/>
              <w:left w:val="single" w:sz="4" w:space="0" w:color="auto"/>
              <w:bottom w:val="single" w:sz="4" w:space="0" w:color="auto"/>
              <w:right w:val="single" w:sz="4" w:space="0" w:color="auto"/>
            </w:tcBorders>
            <w:vAlign w:val="center"/>
          </w:tcPr>
          <w:p w14:paraId="7D041473" w14:textId="77777777" w:rsidR="00AA7E42" w:rsidRPr="004C3A0B" w:rsidRDefault="00AA7E42" w:rsidP="0092487B">
            <w:pPr>
              <w:pStyle w:val="ListParagraph"/>
              <w:ind w:left="0"/>
              <w:rPr>
                <w:rFonts w:ascii="Arial" w:hAnsi="Arial" w:cs="Arial"/>
              </w:rPr>
            </w:pPr>
          </w:p>
          <w:p w14:paraId="20916ADA" w14:textId="74C101DD" w:rsidR="00AA7E42" w:rsidRPr="004C3A0B" w:rsidRDefault="1AF5EF92" w:rsidP="0092487B">
            <w:pPr>
              <w:pStyle w:val="ListParagraph"/>
              <w:ind w:left="0"/>
            </w:pPr>
            <w:ins w:id="16" w:author="Muhammad Aliyu" w:date="2026-08-18T16:05:00Z" w16du:dateUtc="2026-08-18T16:05:23Z">
              <w:r w:rsidRPr="3DBB6250">
                <w:rPr>
                  <w:rFonts w:ascii="Arial" w:hAnsi="Arial" w:cs="Arial"/>
                </w:rPr>
                <w:t>Muhammad Aliyu</w:t>
              </w:r>
            </w:ins>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8"/>
      <w:footerReference w:type="default" r:id="rId19"/>
      <w:pgSz w:w="11906" w:h="16838" w:code="9"/>
      <w:pgMar w:top="720" w:right="720" w:bottom="720" w:left="720"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0" w:author="Muhammad Aliyu" w:date="2026-08-18T16:56:00Z" w:initials="MA">
    <w:p w14:paraId="105F6E5D" w14:textId="2078A030" w:rsidR="0099235C" w:rsidRDefault="0099235C">
      <w:pPr>
        <w:pStyle w:val="CommentText"/>
      </w:pPr>
      <w:r>
        <w:rPr>
          <w:rStyle w:val="CommentReference"/>
        </w:rPr>
        <w:annotationRef/>
      </w:r>
      <w:r w:rsidRPr="12C03A14">
        <w:t>You need to expand on the purpose of research. Showcase the importance of COPD by presenting statistics. Introduce the areas of quality of life that you intend to discuss. Furthermore, present previous research on the association of COPD, smoking and quality of life and highlight the gap in the literature to justify the need for your study.</w:t>
      </w:r>
    </w:p>
  </w:comment>
  <w:comment w:id="1" w:author="Muhammad Aliyu" w:date="2026-08-18T16:58:00Z" w:initials="MA">
    <w:p w14:paraId="24E0F41B" w14:textId="118E2DE8" w:rsidR="0099235C" w:rsidRDefault="0099235C">
      <w:pPr>
        <w:pStyle w:val="CommentText"/>
      </w:pPr>
      <w:r>
        <w:rPr>
          <w:rStyle w:val="CommentReference"/>
        </w:rPr>
        <w:annotationRef/>
      </w:r>
      <w:r w:rsidRPr="648ED742">
        <w:t>Add terms such as Tobacco to make the search terms comprehensive</w:t>
      </w:r>
    </w:p>
  </w:comment>
  <w:comment w:id="2" w:author="Muhammad Aliyu" w:date="2026-08-18T16:59:00Z" w:initials="MA">
    <w:p w14:paraId="4A05B88E" w14:textId="35948180" w:rsidR="0099235C" w:rsidRDefault="0099235C">
      <w:pPr>
        <w:pStyle w:val="CommentText"/>
      </w:pPr>
      <w:r>
        <w:rPr>
          <w:rStyle w:val="CommentReference"/>
        </w:rPr>
        <w:annotationRef/>
      </w:r>
      <w:r w:rsidRPr="1A816D19">
        <w:t>add reference here</w:t>
      </w:r>
    </w:p>
  </w:comment>
  <w:comment w:id="12" w:author="Muhammad Aliyu" w:date="2026-08-18T17:04:00Z" w:initials="MA">
    <w:p w14:paraId="56D96D29" w14:textId="0DB9FDBA" w:rsidR="0099235C" w:rsidRDefault="0099235C">
      <w:pPr>
        <w:pStyle w:val="CommentText"/>
      </w:pPr>
      <w:r>
        <w:rPr>
          <w:rStyle w:val="CommentReference"/>
        </w:rPr>
        <w:annotationRef/>
      </w:r>
      <w:r w:rsidRPr="2004BF14">
        <w:t>This is not applicable. Delete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105F6E5D" w15:done="0"/>
  <w15:commentEx w15:paraId="24E0F41B" w15:done="0"/>
  <w15:commentEx w15:paraId="4A05B88E" w15:done="0"/>
  <w15:commentEx w15:paraId="56D96D2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3EB52D9B" w16cex:dateUtc="2026-08-18T15:56:00Z"/>
  <w16cex:commentExtensible w16cex:durableId="0391BDB4" w16cex:dateUtc="2026-08-18T15:58:00Z"/>
  <w16cex:commentExtensible w16cex:durableId="52A600BB" w16cex:dateUtc="2026-08-18T15:59:00Z"/>
  <w16cex:commentExtensible w16cex:durableId="72EBDEEB" w16cex:dateUtc="2026-08-18T16: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105F6E5D" w16cid:durableId="3EB52D9B"/>
  <w16cid:commentId w16cid:paraId="24E0F41B" w16cid:durableId="0391BDB4"/>
  <w16cid:commentId w16cid:paraId="4A05B88E" w16cid:durableId="52A600BB"/>
  <w16cid:commentId w16cid:paraId="56D96D29" w16cid:durableId="72EBDE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C74986" w14:textId="77777777" w:rsidR="00507519" w:rsidRDefault="00507519" w:rsidP="00390251">
      <w:r>
        <w:separator/>
      </w:r>
    </w:p>
    <w:p w14:paraId="4E5C87E6" w14:textId="77777777" w:rsidR="00507519" w:rsidRDefault="00507519"/>
  </w:endnote>
  <w:endnote w:type="continuationSeparator" w:id="0">
    <w:p w14:paraId="11BFF390" w14:textId="77777777" w:rsidR="00507519" w:rsidRDefault="00507519" w:rsidP="00390251">
      <w:r>
        <w:continuationSeparator/>
      </w:r>
    </w:p>
    <w:p w14:paraId="0BEF9C5B" w14:textId="77777777" w:rsidR="00507519" w:rsidRDefault="005075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880ABC" w:rsidRDefault="00880ABC"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5464C">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80ABC" w:rsidRDefault="00880ABC"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DB52445" w14:textId="77777777" w:rsidR="00507519" w:rsidRDefault="00507519" w:rsidP="00390251">
      <w:r>
        <w:separator/>
      </w:r>
    </w:p>
    <w:p w14:paraId="793D2848" w14:textId="77777777" w:rsidR="00507519" w:rsidRDefault="00507519"/>
  </w:footnote>
  <w:footnote w:type="continuationSeparator" w:id="0">
    <w:p w14:paraId="26D4ECCC" w14:textId="77777777" w:rsidR="00507519" w:rsidRDefault="00507519" w:rsidP="00390251">
      <w:r>
        <w:continuationSeparator/>
      </w:r>
    </w:p>
    <w:p w14:paraId="518D26AD" w14:textId="77777777" w:rsidR="00507519" w:rsidRDefault="005075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880ABC" w:rsidRPr="00E0132E" w:rsidRDefault="00880ABC"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07C61"/>
    <w:multiLevelType w:val="hybridMultilevel"/>
    <w:tmpl w:val="C1FA12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114578">
    <w:abstractNumId w:val="11"/>
  </w:num>
  <w:num w:numId="2" w16cid:durableId="846747658">
    <w:abstractNumId w:val="20"/>
  </w:num>
  <w:num w:numId="3" w16cid:durableId="1551305325">
    <w:abstractNumId w:val="3"/>
  </w:num>
  <w:num w:numId="4" w16cid:durableId="1184512487">
    <w:abstractNumId w:val="25"/>
  </w:num>
  <w:num w:numId="5" w16cid:durableId="5967145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03755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10128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2374668">
    <w:abstractNumId w:val="4"/>
  </w:num>
  <w:num w:numId="9" w16cid:durableId="1427313605">
    <w:abstractNumId w:val="8"/>
  </w:num>
  <w:num w:numId="10" w16cid:durableId="1115054886">
    <w:abstractNumId w:val="9"/>
  </w:num>
  <w:num w:numId="11" w16cid:durableId="346248671">
    <w:abstractNumId w:val="23"/>
  </w:num>
  <w:num w:numId="12" w16cid:durableId="2064715589">
    <w:abstractNumId w:val="21"/>
  </w:num>
  <w:num w:numId="13" w16cid:durableId="1382054776">
    <w:abstractNumId w:val="22"/>
  </w:num>
  <w:num w:numId="14" w16cid:durableId="1417090985">
    <w:abstractNumId w:val="0"/>
  </w:num>
  <w:num w:numId="15" w16cid:durableId="120848945">
    <w:abstractNumId w:val="6"/>
  </w:num>
  <w:num w:numId="16" w16cid:durableId="1496728797">
    <w:abstractNumId w:val="7"/>
  </w:num>
  <w:num w:numId="17" w16cid:durableId="611937925">
    <w:abstractNumId w:val="12"/>
  </w:num>
  <w:num w:numId="18" w16cid:durableId="110904132">
    <w:abstractNumId w:val="14"/>
  </w:num>
  <w:num w:numId="19" w16cid:durableId="341589034">
    <w:abstractNumId w:val="24"/>
  </w:num>
  <w:num w:numId="20" w16cid:durableId="1165169244">
    <w:abstractNumId w:val="5"/>
  </w:num>
  <w:num w:numId="21" w16cid:durableId="2129887209">
    <w:abstractNumId w:val="15"/>
  </w:num>
  <w:num w:numId="22" w16cid:durableId="720448634">
    <w:abstractNumId w:val="19"/>
  </w:num>
  <w:num w:numId="23" w16cid:durableId="1996764498">
    <w:abstractNumId w:val="1"/>
  </w:num>
  <w:num w:numId="24" w16cid:durableId="893586766">
    <w:abstractNumId w:val="10"/>
  </w:num>
  <w:num w:numId="25" w16cid:durableId="1391269443">
    <w:abstractNumId w:val="13"/>
  </w:num>
  <w:num w:numId="26" w16cid:durableId="1223253515">
    <w:abstractNumId w:val="26"/>
  </w:num>
  <w:num w:numId="27" w16cid:durableId="856308035">
    <w:abstractNumId w:val="18"/>
  </w:num>
  <w:num w:numId="28" w16cid:durableId="162025853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Muhammad Aliyu">
    <w15:presenceInfo w15:providerId="AD" w15:userId="S::m.aliyu@uwtsd.ac.uk::74b4f01f-7a5e-4b4f-a6c7-4053ecbba9b6"/>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9D"/>
    <w:rsid w:val="000142F0"/>
    <w:rsid w:val="00021B2B"/>
    <w:rsid w:val="00025AC4"/>
    <w:rsid w:val="00025D7B"/>
    <w:rsid w:val="00025F69"/>
    <w:rsid w:val="00026523"/>
    <w:rsid w:val="00030BE1"/>
    <w:rsid w:val="00030F51"/>
    <w:rsid w:val="000314CE"/>
    <w:rsid w:val="0003212E"/>
    <w:rsid w:val="0003546A"/>
    <w:rsid w:val="000433F4"/>
    <w:rsid w:val="00044629"/>
    <w:rsid w:val="00047047"/>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FBC"/>
    <w:rsid w:val="001808C3"/>
    <w:rsid w:val="001817E2"/>
    <w:rsid w:val="0019200D"/>
    <w:rsid w:val="00192411"/>
    <w:rsid w:val="00195B55"/>
    <w:rsid w:val="001A366F"/>
    <w:rsid w:val="001A4F87"/>
    <w:rsid w:val="001A7A8F"/>
    <w:rsid w:val="001B0B2F"/>
    <w:rsid w:val="001B1FE0"/>
    <w:rsid w:val="001B41AD"/>
    <w:rsid w:val="001B66FA"/>
    <w:rsid w:val="001C09E8"/>
    <w:rsid w:val="001C269D"/>
    <w:rsid w:val="001C3CC4"/>
    <w:rsid w:val="001C7C72"/>
    <w:rsid w:val="001D1817"/>
    <w:rsid w:val="001D3BD1"/>
    <w:rsid w:val="001E0B49"/>
    <w:rsid w:val="001E35F9"/>
    <w:rsid w:val="001F6460"/>
    <w:rsid w:val="001F79E2"/>
    <w:rsid w:val="00200104"/>
    <w:rsid w:val="00204E14"/>
    <w:rsid w:val="002063C3"/>
    <w:rsid w:val="0021233E"/>
    <w:rsid w:val="002132F9"/>
    <w:rsid w:val="00213F52"/>
    <w:rsid w:val="00221686"/>
    <w:rsid w:val="00224A9A"/>
    <w:rsid w:val="0023138B"/>
    <w:rsid w:val="0023172C"/>
    <w:rsid w:val="00233B1F"/>
    <w:rsid w:val="00240F9C"/>
    <w:rsid w:val="00255B51"/>
    <w:rsid w:val="00257ABC"/>
    <w:rsid w:val="002657B4"/>
    <w:rsid w:val="00266AB2"/>
    <w:rsid w:val="00267B7C"/>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05669"/>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5654"/>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1A36"/>
    <w:rsid w:val="004E4AC4"/>
    <w:rsid w:val="004E616D"/>
    <w:rsid w:val="004F059C"/>
    <w:rsid w:val="004F599C"/>
    <w:rsid w:val="005035A0"/>
    <w:rsid w:val="0050362F"/>
    <w:rsid w:val="00507519"/>
    <w:rsid w:val="00514912"/>
    <w:rsid w:val="00515580"/>
    <w:rsid w:val="00526C56"/>
    <w:rsid w:val="00527AED"/>
    <w:rsid w:val="00531C04"/>
    <w:rsid w:val="0053302B"/>
    <w:rsid w:val="00536AEC"/>
    <w:rsid w:val="00546F01"/>
    <w:rsid w:val="0055785D"/>
    <w:rsid w:val="00560703"/>
    <w:rsid w:val="00563B3D"/>
    <w:rsid w:val="00564AD3"/>
    <w:rsid w:val="0057024E"/>
    <w:rsid w:val="005704BE"/>
    <w:rsid w:val="00571817"/>
    <w:rsid w:val="00573226"/>
    <w:rsid w:val="00574528"/>
    <w:rsid w:val="005756CA"/>
    <w:rsid w:val="00581C49"/>
    <w:rsid w:val="00584B8F"/>
    <w:rsid w:val="005934C5"/>
    <w:rsid w:val="005960A0"/>
    <w:rsid w:val="00596BFA"/>
    <w:rsid w:val="005A76DA"/>
    <w:rsid w:val="005B4EF4"/>
    <w:rsid w:val="005B52AE"/>
    <w:rsid w:val="005D0C38"/>
    <w:rsid w:val="005D6613"/>
    <w:rsid w:val="005E25AC"/>
    <w:rsid w:val="005E44E9"/>
    <w:rsid w:val="005E4987"/>
    <w:rsid w:val="005E6C44"/>
    <w:rsid w:val="005E7594"/>
    <w:rsid w:val="005E79E0"/>
    <w:rsid w:val="005F0709"/>
    <w:rsid w:val="005F4E36"/>
    <w:rsid w:val="005F677A"/>
    <w:rsid w:val="00601BEA"/>
    <w:rsid w:val="00601C36"/>
    <w:rsid w:val="00604C9F"/>
    <w:rsid w:val="00606331"/>
    <w:rsid w:val="006073C6"/>
    <w:rsid w:val="006154A7"/>
    <w:rsid w:val="0062188A"/>
    <w:rsid w:val="00624E2F"/>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018"/>
    <w:rsid w:val="006F4828"/>
    <w:rsid w:val="00700361"/>
    <w:rsid w:val="007055BC"/>
    <w:rsid w:val="00717E6F"/>
    <w:rsid w:val="00720BA7"/>
    <w:rsid w:val="00726348"/>
    <w:rsid w:val="00731CAC"/>
    <w:rsid w:val="00733B2B"/>
    <w:rsid w:val="00733EEB"/>
    <w:rsid w:val="0074063A"/>
    <w:rsid w:val="007407AA"/>
    <w:rsid w:val="00743859"/>
    <w:rsid w:val="00751B2D"/>
    <w:rsid w:val="0075464C"/>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553D"/>
    <w:rsid w:val="007A4607"/>
    <w:rsid w:val="007A4F92"/>
    <w:rsid w:val="007B1754"/>
    <w:rsid w:val="007C044B"/>
    <w:rsid w:val="007C1498"/>
    <w:rsid w:val="007C17B4"/>
    <w:rsid w:val="007C3AC1"/>
    <w:rsid w:val="007C79AE"/>
    <w:rsid w:val="007D46AF"/>
    <w:rsid w:val="007D4E07"/>
    <w:rsid w:val="007E14FB"/>
    <w:rsid w:val="007F23AA"/>
    <w:rsid w:val="007F29F6"/>
    <w:rsid w:val="007F3C4F"/>
    <w:rsid w:val="007F4303"/>
    <w:rsid w:val="007F5CA0"/>
    <w:rsid w:val="007F6C7B"/>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4DC1"/>
    <w:rsid w:val="008461DD"/>
    <w:rsid w:val="00850DD1"/>
    <w:rsid w:val="008732E0"/>
    <w:rsid w:val="00880ABC"/>
    <w:rsid w:val="008B346A"/>
    <w:rsid w:val="008B67D3"/>
    <w:rsid w:val="008B6B55"/>
    <w:rsid w:val="008C1A38"/>
    <w:rsid w:val="008C1D37"/>
    <w:rsid w:val="008C4441"/>
    <w:rsid w:val="008D0BC1"/>
    <w:rsid w:val="008E0B2C"/>
    <w:rsid w:val="008F29DD"/>
    <w:rsid w:val="008F6555"/>
    <w:rsid w:val="008F688F"/>
    <w:rsid w:val="009003C5"/>
    <w:rsid w:val="00903B3C"/>
    <w:rsid w:val="00903C1A"/>
    <w:rsid w:val="009043CA"/>
    <w:rsid w:val="00905E68"/>
    <w:rsid w:val="0090725E"/>
    <w:rsid w:val="00910B57"/>
    <w:rsid w:val="00913567"/>
    <w:rsid w:val="00913C80"/>
    <w:rsid w:val="00916800"/>
    <w:rsid w:val="00920981"/>
    <w:rsid w:val="0092487B"/>
    <w:rsid w:val="009300F7"/>
    <w:rsid w:val="00934BE3"/>
    <w:rsid w:val="009357DE"/>
    <w:rsid w:val="00936799"/>
    <w:rsid w:val="0094056C"/>
    <w:rsid w:val="009440D0"/>
    <w:rsid w:val="00947984"/>
    <w:rsid w:val="0095110A"/>
    <w:rsid w:val="00954D22"/>
    <w:rsid w:val="009563B2"/>
    <w:rsid w:val="0096006D"/>
    <w:rsid w:val="00961B2E"/>
    <w:rsid w:val="00965F27"/>
    <w:rsid w:val="009665A8"/>
    <w:rsid w:val="009831F5"/>
    <w:rsid w:val="00986EEC"/>
    <w:rsid w:val="00986FD8"/>
    <w:rsid w:val="00990830"/>
    <w:rsid w:val="0099235C"/>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199C"/>
    <w:rsid w:val="00A36E0D"/>
    <w:rsid w:val="00A37D20"/>
    <w:rsid w:val="00A50649"/>
    <w:rsid w:val="00A51109"/>
    <w:rsid w:val="00A51EFB"/>
    <w:rsid w:val="00A55016"/>
    <w:rsid w:val="00A55809"/>
    <w:rsid w:val="00A56685"/>
    <w:rsid w:val="00A5764B"/>
    <w:rsid w:val="00A57A4E"/>
    <w:rsid w:val="00A61424"/>
    <w:rsid w:val="00A63265"/>
    <w:rsid w:val="00A6339D"/>
    <w:rsid w:val="00A70371"/>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211F"/>
    <w:rsid w:val="00AE5AB8"/>
    <w:rsid w:val="00AE6BF5"/>
    <w:rsid w:val="00AF62A3"/>
    <w:rsid w:val="00AF7252"/>
    <w:rsid w:val="00B02F8E"/>
    <w:rsid w:val="00B04BFD"/>
    <w:rsid w:val="00B10083"/>
    <w:rsid w:val="00B11122"/>
    <w:rsid w:val="00B12001"/>
    <w:rsid w:val="00B139CE"/>
    <w:rsid w:val="00B2018A"/>
    <w:rsid w:val="00B20CAD"/>
    <w:rsid w:val="00B23BFF"/>
    <w:rsid w:val="00B240F2"/>
    <w:rsid w:val="00B269EC"/>
    <w:rsid w:val="00B27E6D"/>
    <w:rsid w:val="00B30DF8"/>
    <w:rsid w:val="00B35E43"/>
    <w:rsid w:val="00B3672F"/>
    <w:rsid w:val="00B41FF7"/>
    <w:rsid w:val="00B44647"/>
    <w:rsid w:val="00B465A5"/>
    <w:rsid w:val="00B51F90"/>
    <w:rsid w:val="00B5410A"/>
    <w:rsid w:val="00B56C3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3271"/>
    <w:rsid w:val="00C86572"/>
    <w:rsid w:val="00C976A6"/>
    <w:rsid w:val="00CA0057"/>
    <w:rsid w:val="00CA11BD"/>
    <w:rsid w:val="00CA1C8C"/>
    <w:rsid w:val="00CA510C"/>
    <w:rsid w:val="00CA7241"/>
    <w:rsid w:val="00CA7D5E"/>
    <w:rsid w:val="00CB0731"/>
    <w:rsid w:val="00CB4DA5"/>
    <w:rsid w:val="00CB6802"/>
    <w:rsid w:val="00CB7118"/>
    <w:rsid w:val="00CC1528"/>
    <w:rsid w:val="00CC1835"/>
    <w:rsid w:val="00CC2661"/>
    <w:rsid w:val="00CC2688"/>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0F18"/>
    <w:rsid w:val="00D23FF3"/>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2440"/>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35616"/>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13EC"/>
    <w:rsid w:val="00FE3EC4"/>
    <w:rsid w:val="00FE4922"/>
    <w:rsid w:val="00FF3E46"/>
    <w:rsid w:val="00FF5A58"/>
    <w:rsid w:val="012BD7E3"/>
    <w:rsid w:val="02BF431C"/>
    <w:rsid w:val="0403FE5D"/>
    <w:rsid w:val="04EB3A7C"/>
    <w:rsid w:val="052C07B4"/>
    <w:rsid w:val="0A1CF133"/>
    <w:rsid w:val="0BB0B18D"/>
    <w:rsid w:val="143C65C8"/>
    <w:rsid w:val="1AF5EF92"/>
    <w:rsid w:val="234B5E14"/>
    <w:rsid w:val="29C942F8"/>
    <w:rsid w:val="2AB6FD80"/>
    <w:rsid w:val="33461E57"/>
    <w:rsid w:val="36AABE10"/>
    <w:rsid w:val="3720ADBF"/>
    <w:rsid w:val="3B2EA460"/>
    <w:rsid w:val="3BD4FC4E"/>
    <w:rsid w:val="3C01997C"/>
    <w:rsid w:val="3DBB6250"/>
    <w:rsid w:val="3FE13AB2"/>
    <w:rsid w:val="4141C7D9"/>
    <w:rsid w:val="4490BA1B"/>
    <w:rsid w:val="4FA55E7E"/>
    <w:rsid w:val="5017BAC1"/>
    <w:rsid w:val="540805D9"/>
    <w:rsid w:val="5F7A6B17"/>
    <w:rsid w:val="600555D3"/>
    <w:rsid w:val="6331F52C"/>
    <w:rsid w:val="6884DE85"/>
    <w:rsid w:val="6BD9C047"/>
    <w:rsid w:val="6E3E86C5"/>
    <w:rsid w:val="71E8E74D"/>
    <w:rsid w:val="740CC9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isselectedend">
    <w:name w:val="isselectedend"/>
    <w:basedOn w:val="Normal"/>
    <w:rsid w:val="00AE211F"/>
    <w:pPr>
      <w:spacing w:before="100" w:beforeAutospacing="1" w:after="100" w:afterAutospacing="1"/>
    </w:pPr>
    <w:rPr>
      <w:sz w:val="24"/>
      <w:szCs w:val="24"/>
      <w:lang w:val="en-IN" w:eastAsia="en-IN"/>
    </w:rPr>
  </w:style>
  <w:style w:type="paragraph" w:customStyle="1" w:styleId="TableParagraph">
    <w:name w:val="Table Paragraph"/>
    <w:basedOn w:val="Normal"/>
    <w:uiPriority w:val="1"/>
    <w:qFormat/>
    <w:rsid w:val="00177FBC"/>
    <w:pPr>
      <w:widowControl w:val="0"/>
      <w:autoSpaceDE w:val="0"/>
      <w:autoSpaceDN w:val="0"/>
      <w:spacing w:before="100"/>
    </w:pPr>
    <w:rPr>
      <w:rFonts w:ascii="Arial MT" w:eastAsia="Arial MT" w:hAnsi="Arial MT" w:cs="Arial MT"/>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57979746">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FD5D65-F69A-4660-AA23-99E6B4CA681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346a40fd-5d87-4586-a97a-8367eb7051c9"/>
    <ds:schemaRef ds:uri="http://www.w3.org/2001/XMLSchema-instance"/>
    <ds:schemaRef ds:uri="90705692-d00f-45a7-8fbe-f3d8bba68263"/>
    <ds:schemaRef ds:uri="http://schemas.microsoft.com/office/infopath/2007/PartnerControl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0/xmlns/"/>
    <ds:schemaRef ds:uri="http://www.w3.org/2001/XMLSchema"/>
    <ds:schemaRef ds:uri="90705692-d00f-45a7-8fbe-f3d8bba68263"/>
    <ds:schemaRef ds:uri="346a40fd-5d87-4586-a97a-8367eb7051c9"/>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3711</Words>
  <Characters>21059</Characters>
  <Application>Microsoft Office Word</Application>
  <DocSecurity>0</DocSecurity>
  <Lines>175</Lines>
  <Paragraphs>49</Paragraphs>
  <ScaleCrop>false</ScaleCrop>
  <Company/>
  <LinksUpToDate>false</LinksUpToDate>
  <CharactersWithSpaces>24721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Jahanvi Sodha</cp:lastModifiedBy>
  <cp:revision>2</cp:revision>
  <cp:lastPrinted>2016-10-24T12:21:00Z</cp:lastPrinted>
  <dcterms:created xsi:type="dcterms:W3CDTF">2026-08-18T22:16:00Z</dcterms:created>
  <dcterms:modified xsi:type="dcterms:W3CDTF">2026-08-18T22:16:00Z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