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845F9" w14:textId="10F06883" w:rsidR="00E7169A" w:rsidRDefault="0031275D">
      <w:r>
        <w:t xml:space="preserve">An understanding of positive and negative aspects of access to digital media on </w:t>
      </w:r>
      <w:r w:rsidR="00636D80">
        <w:t>children’s</w:t>
      </w:r>
      <w:r>
        <w:t xml:space="preserve"> learning and development (link to theory)</w:t>
      </w:r>
    </w:p>
    <w:p w14:paraId="16B05E20" w14:textId="78EA5CA1" w:rsidR="00003819" w:rsidRPr="006A0B18" w:rsidRDefault="0031275D">
      <w:pPr>
        <w:rPr>
          <w:rFonts w:cstheme="minorHAnsi"/>
          <w:sz w:val="24"/>
          <w:szCs w:val="24"/>
          <w:shd w:val="clear" w:color="auto" w:fill="FFFFFF"/>
        </w:rPr>
      </w:pPr>
      <w:r w:rsidRPr="006A0B18">
        <w:rPr>
          <w:rFonts w:cstheme="minorHAnsi"/>
          <w:sz w:val="24"/>
          <w:szCs w:val="24"/>
        </w:rPr>
        <w:t xml:space="preserve">In this generation digital media and devices have become apart of every </w:t>
      </w:r>
      <w:r w:rsidR="00C46005" w:rsidRPr="006A0B18">
        <w:rPr>
          <w:rFonts w:cstheme="minorHAnsi"/>
          <w:sz w:val="24"/>
          <w:szCs w:val="24"/>
        </w:rPr>
        <w:t>one’s</w:t>
      </w:r>
      <w:r w:rsidRPr="006A0B18">
        <w:rPr>
          <w:rFonts w:cstheme="minorHAnsi"/>
          <w:sz w:val="24"/>
          <w:szCs w:val="24"/>
        </w:rPr>
        <w:t xml:space="preserve"> day to day of living, but for children they are born into a world of advancing technology therefore digital devices and media </w:t>
      </w:r>
      <w:r w:rsidR="00F74082" w:rsidRPr="006A0B18">
        <w:rPr>
          <w:rFonts w:cstheme="minorHAnsi"/>
          <w:sz w:val="24"/>
          <w:szCs w:val="24"/>
        </w:rPr>
        <w:t>h</w:t>
      </w:r>
      <w:r w:rsidRPr="006A0B18">
        <w:rPr>
          <w:rFonts w:cstheme="minorHAnsi"/>
          <w:sz w:val="24"/>
          <w:szCs w:val="24"/>
        </w:rPr>
        <w:t>a</w:t>
      </w:r>
      <w:r w:rsidR="00F74082" w:rsidRPr="006A0B18">
        <w:rPr>
          <w:rFonts w:cstheme="minorHAnsi"/>
          <w:sz w:val="24"/>
          <w:szCs w:val="24"/>
        </w:rPr>
        <w:t>ve</w:t>
      </w:r>
      <w:r w:rsidRPr="006A0B18">
        <w:rPr>
          <w:rFonts w:cstheme="minorHAnsi"/>
          <w:sz w:val="24"/>
          <w:szCs w:val="24"/>
        </w:rPr>
        <w:t xml:space="preserve"> been apart of their lives since </w:t>
      </w:r>
      <w:r w:rsidR="00F74082" w:rsidRPr="006A0B18">
        <w:rPr>
          <w:rFonts w:cstheme="minorHAnsi"/>
          <w:sz w:val="24"/>
          <w:szCs w:val="24"/>
        </w:rPr>
        <w:t>they were born</w:t>
      </w:r>
      <w:r w:rsidR="00636D80" w:rsidRPr="006A0B18">
        <w:rPr>
          <w:rFonts w:cstheme="minorHAnsi"/>
          <w:sz w:val="24"/>
          <w:szCs w:val="24"/>
        </w:rPr>
        <w:t>.</w:t>
      </w:r>
      <w:r w:rsidR="00F74082" w:rsidRPr="006A0B18">
        <w:rPr>
          <w:rFonts w:cstheme="minorHAnsi"/>
          <w:sz w:val="24"/>
          <w:szCs w:val="24"/>
        </w:rPr>
        <w:t xml:space="preserve"> </w:t>
      </w:r>
      <w:r w:rsidR="00636D80" w:rsidRPr="006A0B18">
        <w:rPr>
          <w:rFonts w:cstheme="minorHAnsi"/>
          <w:sz w:val="24"/>
          <w:szCs w:val="24"/>
        </w:rPr>
        <w:t>T</w:t>
      </w:r>
      <w:r w:rsidR="002F53DA" w:rsidRPr="006A0B18">
        <w:rPr>
          <w:rFonts w:cstheme="minorHAnsi"/>
          <w:sz w:val="24"/>
          <w:szCs w:val="24"/>
        </w:rPr>
        <w:t>herefore</w:t>
      </w:r>
      <w:r w:rsidR="00636D80" w:rsidRPr="006A0B18">
        <w:rPr>
          <w:rFonts w:cstheme="minorHAnsi"/>
          <w:sz w:val="24"/>
          <w:szCs w:val="24"/>
        </w:rPr>
        <w:t>,</w:t>
      </w:r>
      <w:r w:rsidR="00F74082" w:rsidRPr="006A0B18">
        <w:rPr>
          <w:rFonts w:cstheme="minorHAnsi"/>
          <w:sz w:val="24"/>
          <w:szCs w:val="24"/>
        </w:rPr>
        <w:t xml:space="preserve"> children will need to learn and </w:t>
      </w:r>
      <w:r w:rsidR="00636D80" w:rsidRPr="006A0B18">
        <w:rPr>
          <w:rFonts w:cstheme="minorHAnsi"/>
          <w:sz w:val="24"/>
          <w:szCs w:val="24"/>
        </w:rPr>
        <w:t>adjust to</w:t>
      </w:r>
      <w:r w:rsidR="00F74082" w:rsidRPr="006A0B18">
        <w:rPr>
          <w:rFonts w:cstheme="minorHAnsi"/>
          <w:sz w:val="24"/>
          <w:szCs w:val="24"/>
        </w:rPr>
        <w:t xml:space="preserve"> evolving technology </w:t>
      </w:r>
      <w:r w:rsidR="002F53DA" w:rsidRPr="006A0B18">
        <w:rPr>
          <w:rFonts w:cstheme="minorHAnsi"/>
          <w:sz w:val="24"/>
          <w:szCs w:val="24"/>
        </w:rPr>
        <w:t>as</w:t>
      </w:r>
      <w:r w:rsidR="00F74082" w:rsidRPr="006A0B18">
        <w:rPr>
          <w:rFonts w:cstheme="minorHAnsi"/>
          <w:sz w:val="24"/>
          <w:szCs w:val="24"/>
        </w:rPr>
        <w:t xml:space="preserve"> this will be </w:t>
      </w:r>
      <w:r w:rsidR="00636D80" w:rsidRPr="006A0B18">
        <w:rPr>
          <w:rFonts w:cstheme="minorHAnsi"/>
          <w:sz w:val="24"/>
          <w:szCs w:val="24"/>
        </w:rPr>
        <w:t>a part</w:t>
      </w:r>
      <w:r w:rsidR="00F74082" w:rsidRPr="006A0B18">
        <w:rPr>
          <w:rFonts w:cstheme="minorHAnsi"/>
          <w:sz w:val="24"/>
          <w:szCs w:val="24"/>
        </w:rPr>
        <w:t xml:space="preserve"> of their future. However, </w:t>
      </w:r>
      <w:r w:rsidR="002F53DA" w:rsidRPr="006A0B18">
        <w:rPr>
          <w:rFonts w:cstheme="minorHAnsi"/>
          <w:sz w:val="24"/>
          <w:szCs w:val="24"/>
        </w:rPr>
        <w:t xml:space="preserve">excessive use of digital devices can have a negative impact on children for example it can </w:t>
      </w:r>
      <w:r w:rsidR="00636D80" w:rsidRPr="006A0B18">
        <w:rPr>
          <w:rFonts w:cstheme="minorHAnsi"/>
          <w:sz w:val="24"/>
          <w:szCs w:val="24"/>
        </w:rPr>
        <w:t>affect</w:t>
      </w:r>
      <w:r w:rsidR="002F53DA" w:rsidRPr="006A0B18">
        <w:rPr>
          <w:rFonts w:cstheme="minorHAnsi"/>
          <w:sz w:val="24"/>
          <w:szCs w:val="24"/>
        </w:rPr>
        <w:t xml:space="preserve"> their concentration and attention span, emotional health, sleep and even empathy</w:t>
      </w:r>
      <w:r w:rsidR="00636D80" w:rsidRPr="006A0B18">
        <w:rPr>
          <w:rFonts w:cstheme="minorHAnsi"/>
          <w:sz w:val="24"/>
          <w:szCs w:val="24"/>
        </w:rPr>
        <w:t xml:space="preserve"> the effects of overuse of technology in children’s lives can leave them feeling disconnected from the world in addition to this physically it can affect children as some are prone to obesity as a combination of technology activity and physical inactivity.</w:t>
      </w:r>
      <w:r w:rsidR="00BC0C54" w:rsidRPr="006A0B18">
        <w:rPr>
          <w:rFonts w:cstheme="minorHAnsi"/>
          <w:sz w:val="24"/>
          <w:szCs w:val="24"/>
        </w:rPr>
        <w:t xml:space="preserve"> </w:t>
      </w:r>
      <w:r w:rsidR="00003819" w:rsidRPr="006A0B18">
        <w:rPr>
          <w:rFonts w:cstheme="minorHAnsi"/>
          <w:sz w:val="24"/>
          <w:szCs w:val="24"/>
          <w:shd w:val="clear" w:color="auto" w:fill="FFFFFF"/>
        </w:rPr>
        <w:t>Lisa Rai Mabry-Price,</w:t>
      </w:r>
      <w:r w:rsidR="00BC0C54" w:rsidRPr="006A0B18">
        <w:rPr>
          <w:rFonts w:cstheme="minorHAnsi"/>
          <w:sz w:val="24"/>
          <w:szCs w:val="24"/>
        </w:rPr>
        <w:t xml:space="preserve"> states that</w:t>
      </w:r>
      <w:r w:rsidR="00D00B45" w:rsidRPr="006A0B18">
        <w:rPr>
          <w:rFonts w:cstheme="minorHAnsi"/>
          <w:sz w:val="24"/>
          <w:szCs w:val="24"/>
        </w:rPr>
        <w:t xml:space="preserve"> </w:t>
      </w:r>
      <w:r w:rsidR="00003819" w:rsidRPr="006A0B18">
        <w:rPr>
          <w:rFonts w:cstheme="minorHAnsi"/>
          <w:sz w:val="24"/>
          <w:szCs w:val="24"/>
          <w:shd w:val="clear" w:color="auto" w:fill="FFFFFF"/>
        </w:rPr>
        <w:t>“Social communication skills are also in jeopardy due to tech overuse. personal interactions are limited as children passively view a screen</w:t>
      </w:r>
      <w:r w:rsidR="005239CD" w:rsidRPr="006A0B18">
        <w:rPr>
          <w:rFonts w:cstheme="minorHAnsi"/>
          <w:sz w:val="24"/>
          <w:szCs w:val="24"/>
          <w:shd w:val="clear" w:color="auto" w:fill="FFFFFF"/>
        </w:rPr>
        <w:t xml:space="preserve"> </w:t>
      </w:r>
      <w:r w:rsidR="00BC0C54" w:rsidRPr="006A0B18">
        <w:rPr>
          <w:rFonts w:cstheme="minorHAnsi"/>
          <w:sz w:val="24"/>
          <w:szCs w:val="24"/>
          <w:shd w:val="clear" w:color="auto" w:fill="FFFFFF"/>
        </w:rPr>
        <w:t xml:space="preserve"> </w:t>
      </w:r>
      <w:r w:rsidR="005C5FC1" w:rsidRPr="006A0B18">
        <w:rPr>
          <w:rFonts w:cstheme="minorHAnsi"/>
          <w:sz w:val="24"/>
          <w:szCs w:val="24"/>
          <w:shd w:val="clear" w:color="auto" w:fill="FFFFFF"/>
        </w:rPr>
        <w:t>(</w:t>
      </w:r>
      <w:r w:rsidR="005239CD" w:rsidRPr="006A0B18">
        <w:rPr>
          <w:rFonts w:eastAsia="Times New Roman" w:cstheme="minorHAnsi"/>
          <w:sz w:val="24"/>
          <w:szCs w:val="24"/>
          <w:lang w:eastAsia="en-GB"/>
        </w:rPr>
        <w:t>Shifrin. et al</w:t>
      </w:r>
      <w:r w:rsidR="005C5FC1" w:rsidRPr="006A0B18">
        <w:rPr>
          <w:rFonts w:eastAsia="Times New Roman" w:cstheme="minorHAnsi"/>
          <w:sz w:val="24"/>
          <w:szCs w:val="24"/>
          <w:lang w:eastAsia="en-GB"/>
        </w:rPr>
        <w:t>,</w:t>
      </w:r>
      <w:r w:rsidR="005239CD" w:rsidRPr="006A0B18">
        <w:rPr>
          <w:rFonts w:eastAsia="Times New Roman" w:cstheme="minorHAnsi"/>
          <w:sz w:val="24"/>
          <w:szCs w:val="24"/>
          <w:lang w:eastAsia="en-GB"/>
        </w:rPr>
        <w:t xml:space="preserve"> 2015). </w:t>
      </w:r>
      <w:r w:rsidR="00BC0C54" w:rsidRPr="006A0B18">
        <w:rPr>
          <w:rFonts w:cstheme="minorHAnsi"/>
          <w:sz w:val="24"/>
          <w:szCs w:val="24"/>
          <w:shd w:val="clear" w:color="auto" w:fill="FFFFFF"/>
        </w:rPr>
        <w:t>Following this</w:t>
      </w:r>
      <w:r w:rsidR="005C5FC1" w:rsidRPr="006A0B18">
        <w:rPr>
          <w:rFonts w:cstheme="minorHAnsi"/>
          <w:sz w:val="24"/>
          <w:szCs w:val="24"/>
          <w:shd w:val="clear" w:color="auto" w:fill="FFFFFF"/>
        </w:rPr>
        <w:t>(</w:t>
      </w:r>
      <w:r w:rsidR="005B7581" w:rsidRPr="006A0B18">
        <w:rPr>
          <w:rFonts w:cstheme="minorHAnsi"/>
          <w:sz w:val="24"/>
          <w:szCs w:val="24"/>
          <w:shd w:val="clear" w:color="auto" w:fill="FFFFFF"/>
        </w:rPr>
        <w:t xml:space="preserve"> </w:t>
      </w:r>
      <w:r w:rsidR="00183074" w:rsidRPr="006A0B18">
        <w:rPr>
          <w:rFonts w:eastAsia="Times New Roman" w:cstheme="minorHAnsi"/>
          <w:sz w:val="24"/>
          <w:szCs w:val="24"/>
          <w:lang w:eastAsia="en-GB"/>
        </w:rPr>
        <w:t>Picton, I. 2014</w:t>
      </w:r>
      <w:r w:rsidR="000C2416" w:rsidRPr="006A0B18">
        <w:rPr>
          <w:rFonts w:eastAsia="Times New Roman" w:cstheme="minorHAnsi"/>
          <w:sz w:val="24"/>
          <w:szCs w:val="24"/>
          <w:lang w:eastAsia="en-GB"/>
        </w:rPr>
        <w:t>) found</w:t>
      </w:r>
      <w:r w:rsidR="005B7581" w:rsidRPr="006A0B18">
        <w:rPr>
          <w:rFonts w:cstheme="minorHAnsi"/>
          <w:sz w:val="24"/>
          <w:szCs w:val="24"/>
          <w:shd w:val="clear" w:color="auto" w:fill="FFFFFF"/>
        </w:rPr>
        <w:t xml:space="preserve"> that children who use media before bed were two times more likely to not get enough sleep at night. Even a digital device not being used near bedtime c</w:t>
      </w:r>
      <w:r w:rsidR="008C428F" w:rsidRPr="006A0B18">
        <w:rPr>
          <w:rFonts w:cstheme="minorHAnsi"/>
          <w:sz w:val="24"/>
          <w:szCs w:val="24"/>
          <w:shd w:val="clear" w:color="auto" w:fill="FFFFFF"/>
        </w:rPr>
        <w:t>an</w:t>
      </w:r>
      <w:r w:rsidR="005B7581" w:rsidRPr="006A0B18">
        <w:rPr>
          <w:rFonts w:cstheme="minorHAnsi"/>
          <w:sz w:val="24"/>
          <w:szCs w:val="24"/>
          <w:shd w:val="clear" w:color="auto" w:fill="FFFFFF"/>
        </w:rPr>
        <w:t xml:space="preserve"> also </w:t>
      </w:r>
      <w:r w:rsidR="0094095B" w:rsidRPr="006A0B18">
        <w:rPr>
          <w:rFonts w:cstheme="minorHAnsi"/>
          <w:sz w:val="24"/>
          <w:szCs w:val="24"/>
          <w:shd w:val="clear" w:color="auto" w:fill="FFFFFF"/>
        </w:rPr>
        <w:t>affect</w:t>
      </w:r>
      <w:r w:rsidR="005B7581" w:rsidRPr="006A0B18">
        <w:rPr>
          <w:rFonts w:cstheme="minorHAnsi"/>
          <w:sz w:val="24"/>
          <w:szCs w:val="24"/>
          <w:shd w:val="clear" w:color="auto" w:fill="FFFFFF"/>
        </w:rPr>
        <w:t xml:space="preserve"> sleep.</w:t>
      </w:r>
      <w:r w:rsidR="008C428F" w:rsidRPr="006A0B18">
        <w:rPr>
          <w:rFonts w:cstheme="minorHAnsi"/>
          <w:sz w:val="24"/>
          <w:szCs w:val="24"/>
          <w:shd w:val="clear" w:color="auto" w:fill="FFFFFF"/>
        </w:rPr>
        <w:t xml:space="preserve"> Children require 11-14 hours of sleep depending on their age. Sleep is important for health as it promotes growth helps maintain a healthy heart, affects weight </w:t>
      </w:r>
      <w:r w:rsidR="0094095B" w:rsidRPr="006A0B18">
        <w:rPr>
          <w:rFonts w:cstheme="minorHAnsi"/>
          <w:sz w:val="24"/>
          <w:szCs w:val="24"/>
          <w:shd w:val="clear" w:color="auto" w:fill="FFFFFF"/>
        </w:rPr>
        <w:t xml:space="preserve">increases attention span and even boosts learning. Therefore, when children are </w:t>
      </w:r>
      <w:r w:rsidR="00C46005" w:rsidRPr="006A0B18">
        <w:rPr>
          <w:rFonts w:cstheme="minorHAnsi"/>
          <w:sz w:val="24"/>
          <w:szCs w:val="24"/>
          <w:shd w:val="clear" w:color="auto" w:fill="FFFFFF"/>
        </w:rPr>
        <w:t>extending</w:t>
      </w:r>
      <w:r w:rsidR="0094095B" w:rsidRPr="006A0B18">
        <w:rPr>
          <w:rFonts w:cstheme="minorHAnsi"/>
          <w:sz w:val="24"/>
          <w:szCs w:val="24"/>
          <w:shd w:val="clear" w:color="auto" w:fill="FFFFFF"/>
        </w:rPr>
        <w:t xml:space="preserve"> their screen time over the limit this can affect them by not getting enough sleep which can result in health issues.</w:t>
      </w:r>
    </w:p>
    <w:p w14:paraId="14F374E4" w14:textId="4AE2EDAB" w:rsidR="00AE250A" w:rsidRPr="006A0B18" w:rsidRDefault="007D05D3">
      <w:pPr>
        <w:rPr>
          <w:rFonts w:cstheme="minorHAnsi"/>
          <w:sz w:val="24"/>
          <w:szCs w:val="24"/>
          <w:shd w:val="clear" w:color="auto" w:fill="FFFFFF"/>
        </w:rPr>
      </w:pPr>
      <w:r w:rsidRPr="006A0B18">
        <w:rPr>
          <w:rFonts w:cstheme="minorHAnsi"/>
          <w:sz w:val="24"/>
          <w:szCs w:val="24"/>
          <w:shd w:val="clear" w:color="auto" w:fill="FFFFFF"/>
        </w:rPr>
        <w:t>To</w:t>
      </w:r>
      <w:r w:rsidR="00211443" w:rsidRPr="006A0B18">
        <w:rPr>
          <w:rFonts w:cstheme="minorHAnsi"/>
          <w:sz w:val="24"/>
          <w:szCs w:val="24"/>
          <w:shd w:val="clear" w:color="auto" w:fill="FFFFFF"/>
        </w:rPr>
        <w:t xml:space="preserve"> prevent these health concerns from happening it is important that parents have control on their </w:t>
      </w:r>
      <w:r w:rsidR="00754E1D" w:rsidRPr="006A0B18">
        <w:rPr>
          <w:rFonts w:cstheme="minorHAnsi"/>
          <w:sz w:val="24"/>
          <w:szCs w:val="24"/>
          <w:shd w:val="clear" w:color="auto" w:fill="FFFFFF"/>
        </w:rPr>
        <w:t>children’s</w:t>
      </w:r>
      <w:r w:rsidR="00211443" w:rsidRPr="006A0B18">
        <w:rPr>
          <w:rFonts w:cstheme="minorHAnsi"/>
          <w:sz w:val="24"/>
          <w:szCs w:val="24"/>
          <w:shd w:val="clear" w:color="auto" w:fill="FFFFFF"/>
        </w:rPr>
        <w:t xml:space="preserve"> access to </w:t>
      </w:r>
      <w:r w:rsidR="009D1CE3" w:rsidRPr="006A0B18">
        <w:rPr>
          <w:rFonts w:cstheme="minorHAnsi"/>
          <w:sz w:val="24"/>
          <w:szCs w:val="24"/>
          <w:shd w:val="clear" w:color="auto" w:fill="FFFFFF"/>
        </w:rPr>
        <w:t xml:space="preserve">digital devices and monitor their screen time for them to </w:t>
      </w:r>
      <w:r w:rsidR="00B032F5" w:rsidRPr="006A0B18">
        <w:rPr>
          <w:rFonts w:cstheme="minorHAnsi"/>
          <w:sz w:val="24"/>
          <w:szCs w:val="24"/>
          <w:shd w:val="clear" w:color="auto" w:fill="FFFFFF"/>
        </w:rPr>
        <w:t>remain</w:t>
      </w:r>
      <w:r w:rsidR="009D1CE3" w:rsidRPr="006A0B18">
        <w:rPr>
          <w:rFonts w:cstheme="minorHAnsi"/>
          <w:sz w:val="24"/>
          <w:szCs w:val="24"/>
          <w:shd w:val="clear" w:color="auto" w:fill="FFFFFF"/>
        </w:rPr>
        <w:t xml:space="preserve"> a balanced and healthy lifestyle which includes </w:t>
      </w:r>
      <w:r w:rsidR="00754E1D" w:rsidRPr="006A0B18">
        <w:rPr>
          <w:rFonts w:cstheme="minorHAnsi"/>
          <w:sz w:val="24"/>
          <w:szCs w:val="24"/>
          <w:shd w:val="clear" w:color="auto" w:fill="FFFFFF"/>
        </w:rPr>
        <w:t>technology</w:t>
      </w:r>
      <w:r w:rsidR="009D1CE3" w:rsidRPr="006A0B18">
        <w:rPr>
          <w:rFonts w:cstheme="minorHAnsi"/>
          <w:sz w:val="24"/>
          <w:szCs w:val="24"/>
          <w:shd w:val="clear" w:color="auto" w:fill="FFFFFF"/>
        </w:rPr>
        <w:t xml:space="preserve"> at a sensible </w:t>
      </w:r>
      <w:r w:rsidR="008404DB" w:rsidRPr="006A0B18">
        <w:rPr>
          <w:rFonts w:cstheme="minorHAnsi"/>
          <w:sz w:val="24"/>
          <w:szCs w:val="24"/>
          <w:shd w:val="clear" w:color="auto" w:fill="FFFFFF"/>
        </w:rPr>
        <w:t>use</w:t>
      </w:r>
      <w:r w:rsidR="00F505EF" w:rsidRPr="006A0B18">
        <w:rPr>
          <w:rFonts w:cstheme="minorHAnsi"/>
          <w:sz w:val="24"/>
          <w:szCs w:val="24"/>
          <w:shd w:val="clear" w:color="auto" w:fill="FFFFFF"/>
        </w:rPr>
        <w:t xml:space="preserve">. From this </w:t>
      </w:r>
      <w:r w:rsidR="0043621C" w:rsidRPr="006A0B18">
        <w:rPr>
          <w:rFonts w:cstheme="minorHAnsi"/>
          <w:sz w:val="24"/>
          <w:szCs w:val="24"/>
          <w:shd w:val="clear" w:color="auto" w:fill="FFFFFF"/>
        </w:rPr>
        <w:t>the use of digital devices for children at a monitored and healthy use can have a positive impact also</w:t>
      </w:r>
      <w:r w:rsidR="00373BAD" w:rsidRPr="006A0B18">
        <w:rPr>
          <w:rFonts w:cstheme="minorHAnsi"/>
          <w:sz w:val="24"/>
          <w:szCs w:val="24"/>
          <w:shd w:val="clear" w:color="auto" w:fill="FFFFFF"/>
        </w:rPr>
        <w:t xml:space="preserve"> for example, parents will have access to what their children are viewing which means they have control on their safety</w:t>
      </w:r>
      <w:r w:rsidR="00AE250A" w:rsidRPr="006A0B18">
        <w:rPr>
          <w:rFonts w:cstheme="minorHAnsi"/>
          <w:sz w:val="24"/>
          <w:szCs w:val="24"/>
          <w:shd w:val="clear" w:color="auto" w:fill="FFFFFF"/>
        </w:rPr>
        <w:t xml:space="preserve">. Parental control is important as parents can block particular games their children can access, and this will help establish good cyber safety habits for </w:t>
      </w:r>
      <w:r w:rsidR="00AE250A" w:rsidRPr="00C8541F">
        <w:rPr>
          <w:rFonts w:cstheme="minorHAnsi"/>
          <w:sz w:val="24"/>
          <w:szCs w:val="24"/>
          <w:shd w:val="clear" w:color="auto" w:fill="FFFFFF"/>
        </w:rPr>
        <w:t xml:space="preserve">children </w:t>
      </w:r>
      <w:r w:rsidR="00DF1F88" w:rsidRPr="00C8541F">
        <w:rPr>
          <w:rFonts w:cstheme="minorHAnsi"/>
          <w:sz w:val="24"/>
          <w:szCs w:val="24"/>
          <w:shd w:val="clear" w:color="auto" w:fill="FFFFFF"/>
        </w:rPr>
        <w:t>(First Dis</w:t>
      </w:r>
      <w:r w:rsidR="00C8541F" w:rsidRPr="00C8541F">
        <w:rPr>
          <w:rFonts w:cstheme="minorHAnsi"/>
          <w:sz w:val="24"/>
          <w:szCs w:val="24"/>
          <w:shd w:val="clear" w:color="auto" w:fill="FFFFFF"/>
        </w:rPr>
        <w:t>covers,2020)</w:t>
      </w:r>
      <w:r w:rsidR="00AE250A" w:rsidRPr="00C8541F">
        <w:rPr>
          <w:rFonts w:cstheme="minorHAnsi"/>
          <w:sz w:val="24"/>
          <w:szCs w:val="24"/>
          <w:shd w:val="clear" w:color="auto" w:fill="FFFFFF"/>
        </w:rPr>
        <w:t xml:space="preserve"> states it is important that parents have control over this as a childs brain is constantly developing and learning new things </w:t>
      </w:r>
      <w:r w:rsidR="0091251E" w:rsidRPr="00C8541F">
        <w:rPr>
          <w:rFonts w:cstheme="minorHAnsi"/>
          <w:sz w:val="24"/>
          <w:szCs w:val="24"/>
          <w:shd w:val="clear" w:color="auto" w:fill="FFFFFF"/>
        </w:rPr>
        <w:t xml:space="preserve">therefore in their quest to know more they may engage in risky online </w:t>
      </w:r>
      <w:r w:rsidR="0091251E" w:rsidRPr="006A0B18">
        <w:rPr>
          <w:rFonts w:cstheme="minorHAnsi"/>
          <w:sz w:val="24"/>
          <w:szCs w:val="24"/>
          <w:shd w:val="clear" w:color="auto" w:fill="FFFFFF"/>
        </w:rPr>
        <w:t xml:space="preserve">behaviour for example </w:t>
      </w:r>
      <w:r w:rsidR="00544BA4" w:rsidRPr="006A0B18">
        <w:rPr>
          <w:rFonts w:cstheme="minorHAnsi"/>
          <w:sz w:val="24"/>
          <w:szCs w:val="24"/>
          <w:shd w:val="clear" w:color="auto" w:fill="FFFFFF"/>
        </w:rPr>
        <w:t>disclosing</w:t>
      </w:r>
      <w:r w:rsidR="0091251E" w:rsidRPr="006A0B18">
        <w:rPr>
          <w:rFonts w:cstheme="minorHAnsi"/>
          <w:sz w:val="24"/>
          <w:szCs w:val="24"/>
          <w:shd w:val="clear" w:color="auto" w:fill="FFFFFF"/>
        </w:rPr>
        <w:t xml:space="preserve"> information to a stranger such as their school or where they live this could compromise their own safety as well as safety of others.</w:t>
      </w:r>
    </w:p>
    <w:p w14:paraId="68486206" w14:textId="14B51FB0" w:rsidR="007E4F2D" w:rsidRPr="006A0B18" w:rsidRDefault="0043621C">
      <w:pPr>
        <w:rPr>
          <w:rFonts w:cstheme="minorHAnsi"/>
          <w:sz w:val="24"/>
          <w:szCs w:val="24"/>
          <w:shd w:val="clear" w:color="auto" w:fill="FFFFFF"/>
        </w:rPr>
      </w:pPr>
      <w:r w:rsidRPr="006A0B18">
        <w:rPr>
          <w:rFonts w:cstheme="minorHAnsi"/>
          <w:sz w:val="24"/>
          <w:szCs w:val="24"/>
          <w:shd w:val="clear" w:color="auto" w:fill="FFFFFF"/>
        </w:rPr>
        <w:t xml:space="preserve">Many schools have </w:t>
      </w:r>
      <w:r w:rsidR="007D05D3" w:rsidRPr="006A0B18">
        <w:rPr>
          <w:rFonts w:cstheme="minorHAnsi"/>
          <w:sz w:val="24"/>
          <w:szCs w:val="24"/>
          <w:shd w:val="clear" w:color="auto" w:fill="FFFFFF"/>
        </w:rPr>
        <w:t>introduced</w:t>
      </w:r>
      <w:r w:rsidRPr="006A0B18">
        <w:rPr>
          <w:rFonts w:cstheme="minorHAnsi"/>
          <w:sz w:val="24"/>
          <w:szCs w:val="24"/>
          <w:shd w:val="clear" w:color="auto" w:fill="FFFFFF"/>
        </w:rPr>
        <w:t xml:space="preserve"> </w:t>
      </w:r>
      <w:r w:rsidR="00415096" w:rsidRPr="006A0B18">
        <w:rPr>
          <w:rFonts w:cstheme="minorHAnsi"/>
          <w:sz w:val="24"/>
          <w:szCs w:val="24"/>
          <w:shd w:val="clear" w:color="auto" w:fill="FFFFFF"/>
        </w:rPr>
        <w:t>digital devices and media within their classroom to encourage learning for children</w:t>
      </w:r>
      <w:r w:rsidR="007E4F2D" w:rsidRPr="006A0B18">
        <w:rPr>
          <w:rFonts w:cstheme="minorHAnsi"/>
          <w:sz w:val="24"/>
          <w:szCs w:val="24"/>
          <w:shd w:val="clear" w:color="auto" w:fill="FFFFFF"/>
        </w:rPr>
        <w:t xml:space="preserve">. </w:t>
      </w:r>
      <w:r w:rsidR="00F1305B" w:rsidRPr="006A0B18">
        <w:rPr>
          <w:rFonts w:cstheme="minorHAnsi"/>
          <w:sz w:val="24"/>
          <w:szCs w:val="24"/>
          <w:shd w:val="clear" w:color="auto" w:fill="FFFFFF"/>
        </w:rPr>
        <w:t>technology in early childhood classrooms should support collaborative learning environments and, therefore, enrich student’s interactions with their peers.</w:t>
      </w:r>
      <w:r w:rsidR="00735E8E" w:rsidRPr="006A0B18">
        <w:rPr>
          <w:rFonts w:cstheme="minorHAnsi"/>
          <w:sz w:val="24"/>
          <w:szCs w:val="24"/>
          <w:shd w:val="clear" w:color="auto" w:fill="FFFFFF"/>
        </w:rPr>
        <w:t xml:space="preserve"> </w:t>
      </w:r>
      <w:r w:rsidR="005C5FC1" w:rsidRPr="006A0B18">
        <w:rPr>
          <w:rFonts w:cstheme="minorHAnsi"/>
          <w:sz w:val="24"/>
          <w:szCs w:val="24"/>
          <w:shd w:val="clear" w:color="auto" w:fill="FFFFFF"/>
        </w:rPr>
        <w:t>(</w:t>
      </w:r>
      <w:ins w:id="0" w:author="Millie Flynn (1801584)">
        <w:r w:rsidR="002A7615" w:rsidRPr="006A0B18">
          <w:rPr>
            <w:rFonts w:cstheme="minorHAnsi"/>
            <w:sz w:val="24"/>
            <w:szCs w:val="24"/>
            <w:shd w:val="clear" w:color="auto" w:fill="FFFFFF"/>
          </w:rPr>
          <w:t>Lastfree</w:t>
        </w:r>
        <w:r w:rsidR="000C2416" w:rsidRPr="006A0B18">
          <w:rPr>
            <w:rFonts w:cstheme="minorHAnsi"/>
            <w:sz w:val="24"/>
            <w:szCs w:val="24"/>
            <w:shd w:val="clear" w:color="auto" w:fill="FFFFFF"/>
          </w:rPr>
          <w:t xml:space="preserve">lance </w:t>
        </w:r>
      </w:ins>
      <w:r w:rsidR="005C5FC1" w:rsidRPr="006A0B18">
        <w:rPr>
          <w:rFonts w:cstheme="minorHAnsi"/>
          <w:sz w:val="24"/>
          <w:szCs w:val="24"/>
          <w:shd w:val="clear" w:color="auto" w:fill="FFFFFF"/>
        </w:rPr>
        <w:t>,</w:t>
      </w:r>
      <w:ins w:id="1" w:author="Millie Flynn (1801584)">
        <w:r w:rsidR="000C2416" w:rsidRPr="006A0B18">
          <w:rPr>
            <w:rFonts w:cstheme="minorHAnsi"/>
            <w:sz w:val="24"/>
            <w:szCs w:val="24"/>
            <w:shd w:val="clear" w:color="auto" w:fill="FFFFFF"/>
          </w:rPr>
          <w:t>2020)</w:t>
        </w:r>
      </w:ins>
      <w:r w:rsidR="005239CD" w:rsidRPr="006A0B18">
        <w:rPr>
          <w:rFonts w:cstheme="minorHAnsi"/>
          <w:sz w:val="24"/>
          <w:szCs w:val="24"/>
          <w:shd w:val="clear" w:color="auto" w:fill="FFFFFF"/>
        </w:rPr>
        <w:t xml:space="preserve"> </w:t>
      </w:r>
      <w:r w:rsidR="00735E8E" w:rsidRPr="006A0B18">
        <w:rPr>
          <w:rFonts w:cstheme="minorHAnsi"/>
          <w:sz w:val="24"/>
          <w:szCs w:val="24"/>
          <w:shd w:val="clear" w:color="auto" w:fill="FFFFFF"/>
        </w:rPr>
        <w:t xml:space="preserve">From </w:t>
      </w:r>
      <w:r w:rsidR="00816946" w:rsidRPr="006A0B18">
        <w:rPr>
          <w:rFonts w:cstheme="minorHAnsi"/>
          <w:sz w:val="24"/>
          <w:szCs w:val="24"/>
          <w:shd w:val="clear" w:color="auto" w:fill="FFFFFF"/>
        </w:rPr>
        <w:t>these teachers</w:t>
      </w:r>
      <w:r w:rsidR="00735E8E" w:rsidRPr="006A0B18">
        <w:rPr>
          <w:rFonts w:cstheme="minorHAnsi"/>
          <w:sz w:val="24"/>
          <w:szCs w:val="24"/>
          <w:shd w:val="clear" w:color="auto" w:fill="FFFFFF"/>
        </w:rPr>
        <w:t xml:space="preserve"> need to understand when </w:t>
      </w:r>
      <w:r w:rsidR="004A0E5B" w:rsidRPr="006A0B18">
        <w:rPr>
          <w:rFonts w:cstheme="minorHAnsi"/>
          <w:sz w:val="24"/>
          <w:szCs w:val="24"/>
          <w:shd w:val="clear" w:color="auto" w:fill="FFFFFF"/>
        </w:rPr>
        <w:t>it’s the right time to incorporate technology</w:t>
      </w:r>
      <w:r w:rsidR="006D7123" w:rsidRPr="006A0B18">
        <w:rPr>
          <w:rFonts w:cstheme="minorHAnsi"/>
          <w:sz w:val="24"/>
          <w:szCs w:val="24"/>
          <w:shd w:val="clear" w:color="auto" w:fill="FFFFFF"/>
        </w:rPr>
        <w:t xml:space="preserve"> </w:t>
      </w:r>
      <w:r w:rsidR="00DC5C73" w:rsidRPr="006A0B18">
        <w:rPr>
          <w:rFonts w:cstheme="minorHAnsi"/>
          <w:sz w:val="24"/>
          <w:szCs w:val="24"/>
          <w:shd w:val="clear" w:color="auto" w:fill="FFFFFF"/>
        </w:rPr>
        <w:t>into</w:t>
      </w:r>
      <w:r w:rsidR="006D7123" w:rsidRPr="006A0B18">
        <w:rPr>
          <w:rFonts w:cstheme="minorHAnsi"/>
          <w:sz w:val="24"/>
          <w:szCs w:val="24"/>
          <w:shd w:val="clear" w:color="auto" w:fill="FFFFFF"/>
        </w:rPr>
        <w:t xml:space="preserve"> </w:t>
      </w:r>
      <w:r w:rsidR="00B161B0" w:rsidRPr="006A0B18">
        <w:rPr>
          <w:rFonts w:cstheme="minorHAnsi"/>
          <w:sz w:val="24"/>
          <w:szCs w:val="24"/>
          <w:shd w:val="clear" w:color="auto" w:fill="FFFFFF"/>
        </w:rPr>
        <w:t>children’s</w:t>
      </w:r>
      <w:r w:rsidR="006D7123" w:rsidRPr="006A0B18">
        <w:rPr>
          <w:rFonts w:cstheme="minorHAnsi"/>
          <w:sz w:val="24"/>
          <w:szCs w:val="24"/>
          <w:shd w:val="clear" w:color="auto" w:fill="FFFFFF"/>
        </w:rPr>
        <w:t xml:space="preserve"> routines to avoid the negative outcomes of high </w:t>
      </w:r>
      <w:r w:rsidR="002A30B8" w:rsidRPr="006A0B18">
        <w:rPr>
          <w:rFonts w:cstheme="minorHAnsi"/>
          <w:sz w:val="24"/>
          <w:szCs w:val="24"/>
          <w:shd w:val="clear" w:color="auto" w:fill="FFFFFF"/>
        </w:rPr>
        <w:t>media exposure.</w:t>
      </w:r>
      <w:r w:rsidR="00894746" w:rsidRPr="006A0B18">
        <w:rPr>
          <w:rFonts w:cstheme="minorHAnsi"/>
          <w:sz w:val="24"/>
          <w:szCs w:val="24"/>
          <w:shd w:val="clear" w:color="auto" w:fill="FFFFFF"/>
        </w:rPr>
        <w:t xml:space="preserve"> Following this the positive outcomes of digital media and devises for children </w:t>
      </w:r>
      <w:r w:rsidR="007473D7" w:rsidRPr="006A0B18">
        <w:rPr>
          <w:rFonts w:cstheme="minorHAnsi"/>
          <w:sz w:val="24"/>
          <w:szCs w:val="24"/>
          <w:shd w:val="clear" w:color="auto" w:fill="FFFFFF"/>
        </w:rPr>
        <w:t>can encourage</w:t>
      </w:r>
      <w:r w:rsidR="009B01CE" w:rsidRPr="006A0B18">
        <w:rPr>
          <w:rFonts w:cstheme="minorHAnsi"/>
          <w:sz w:val="24"/>
          <w:szCs w:val="24"/>
          <w:shd w:val="clear" w:color="auto" w:fill="FFFFFF"/>
        </w:rPr>
        <w:t xml:space="preserve"> their imagination, develop math and literacy skills,</w:t>
      </w:r>
      <w:r w:rsidR="0009062C" w:rsidRPr="006A0B18">
        <w:rPr>
          <w:rFonts w:cstheme="minorHAnsi"/>
          <w:sz w:val="24"/>
          <w:szCs w:val="24"/>
          <w:shd w:val="clear" w:color="auto" w:fill="FFFFFF"/>
        </w:rPr>
        <w:t xml:space="preserve"> build core </w:t>
      </w:r>
      <w:r w:rsidR="007473D7" w:rsidRPr="006A0B18">
        <w:rPr>
          <w:rFonts w:cstheme="minorHAnsi"/>
          <w:sz w:val="24"/>
          <w:szCs w:val="24"/>
          <w:shd w:val="clear" w:color="auto" w:fill="FFFFFF"/>
        </w:rPr>
        <w:t>competencies,</w:t>
      </w:r>
      <w:r w:rsidR="00B231B8" w:rsidRPr="006A0B18">
        <w:rPr>
          <w:rFonts w:cstheme="minorHAnsi"/>
          <w:sz w:val="24"/>
          <w:szCs w:val="24"/>
          <w:shd w:val="clear" w:color="auto" w:fill="FFFFFF"/>
        </w:rPr>
        <w:t xml:space="preserve"> and can keep children engaged, focused and on task longer.</w:t>
      </w:r>
      <w:r w:rsidR="00736A2B" w:rsidRPr="006A0B18">
        <w:rPr>
          <w:rFonts w:cstheme="minorHAnsi"/>
          <w:sz w:val="24"/>
          <w:szCs w:val="24"/>
          <w:shd w:val="clear" w:color="auto" w:fill="FFFFFF"/>
        </w:rPr>
        <w:t xml:space="preserve"> Not only do digital devices support </w:t>
      </w:r>
      <w:r w:rsidR="008B3953" w:rsidRPr="006A0B18">
        <w:rPr>
          <w:rFonts w:cstheme="minorHAnsi"/>
          <w:sz w:val="24"/>
          <w:szCs w:val="24"/>
          <w:shd w:val="clear" w:color="auto" w:fill="FFFFFF"/>
        </w:rPr>
        <w:t>children’s</w:t>
      </w:r>
      <w:r w:rsidR="00736A2B" w:rsidRPr="006A0B18">
        <w:rPr>
          <w:rFonts w:cstheme="minorHAnsi"/>
          <w:sz w:val="24"/>
          <w:szCs w:val="24"/>
          <w:shd w:val="clear" w:color="auto" w:fill="FFFFFF"/>
        </w:rPr>
        <w:t xml:space="preserve"> learning but it also </w:t>
      </w:r>
      <w:r w:rsidR="00602CF3" w:rsidRPr="006A0B18">
        <w:rPr>
          <w:rFonts w:cstheme="minorHAnsi"/>
          <w:sz w:val="24"/>
          <w:szCs w:val="24"/>
          <w:shd w:val="clear" w:color="auto" w:fill="FFFFFF"/>
        </w:rPr>
        <w:t xml:space="preserve">allows teachers access on new resources and </w:t>
      </w:r>
      <w:r w:rsidR="008B3953" w:rsidRPr="006A0B18">
        <w:rPr>
          <w:rFonts w:cstheme="minorHAnsi"/>
          <w:sz w:val="24"/>
          <w:szCs w:val="24"/>
          <w:shd w:val="clear" w:color="auto" w:fill="FFFFFF"/>
        </w:rPr>
        <w:t>strategies</w:t>
      </w:r>
      <w:r w:rsidR="00602CF3" w:rsidRPr="006A0B18">
        <w:rPr>
          <w:rFonts w:cstheme="minorHAnsi"/>
          <w:sz w:val="24"/>
          <w:szCs w:val="24"/>
          <w:shd w:val="clear" w:color="auto" w:fill="FFFFFF"/>
        </w:rPr>
        <w:t xml:space="preserve"> to provide the</w:t>
      </w:r>
      <w:r w:rsidR="008B3953" w:rsidRPr="006A0B18">
        <w:rPr>
          <w:rFonts w:cstheme="minorHAnsi"/>
          <w:sz w:val="24"/>
          <w:szCs w:val="24"/>
          <w:shd w:val="clear" w:color="auto" w:fill="FFFFFF"/>
        </w:rPr>
        <w:t xml:space="preserve"> children with various teaching methods to support </w:t>
      </w:r>
      <w:r w:rsidR="008B3953" w:rsidRPr="006A0B18">
        <w:rPr>
          <w:rFonts w:cstheme="minorHAnsi"/>
          <w:sz w:val="24"/>
          <w:szCs w:val="24"/>
          <w:shd w:val="clear" w:color="auto" w:fill="FFFFFF"/>
        </w:rPr>
        <w:lastRenderedPageBreak/>
        <w:t>individual needs.</w:t>
      </w:r>
      <w:r w:rsidR="002E122C" w:rsidRPr="006A0B18">
        <w:rPr>
          <w:rFonts w:cstheme="minorHAnsi"/>
          <w:sz w:val="24"/>
          <w:szCs w:val="24"/>
          <w:shd w:val="clear" w:color="auto" w:fill="FFFFFF"/>
        </w:rPr>
        <w:t xml:space="preserve"> From </w:t>
      </w:r>
      <w:r w:rsidR="00DC5C73" w:rsidRPr="006A0B18">
        <w:rPr>
          <w:rFonts w:cstheme="minorHAnsi"/>
          <w:sz w:val="24"/>
          <w:szCs w:val="24"/>
          <w:shd w:val="clear" w:color="auto" w:fill="FFFFFF"/>
        </w:rPr>
        <w:t>this teacher</w:t>
      </w:r>
      <w:r w:rsidR="002E122C" w:rsidRPr="006A0B18">
        <w:rPr>
          <w:rFonts w:cstheme="minorHAnsi"/>
          <w:sz w:val="24"/>
          <w:szCs w:val="24"/>
          <w:shd w:val="clear" w:color="auto" w:fill="FFFFFF"/>
        </w:rPr>
        <w:t xml:space="preserve"> can now tun in to </w:t>
      </w:r>
      <w:r w:rsidR="003F601B" w:rsidRPr="006A0B18">
        <w:rPr>
          <w:rFonts w:cstheme="minorHAnsi"/>
          <w:sz w:val="24"/>
          <w:szCs w:val="24"/>
          <w:shd w:val="clear" w:color="auto" w:fill="FFFFFF"/>
        </w:rPr>
        <w:t xml:space="preserve">engage a </w:t>
      </w:r>
      <w:r w:rsidR="00C8577C" w:rsidRPr="006A0B18">
        <w:rPr>
          <w:rFonts w:cstheme="minorHAnsi"/>
          <w:sz w:val="24"/>
          <w:szCs w:val="24"/>
          <w:shd w:val="clear" w:color="auto" w:fill="FFFFFF"/>
        </w:rPr>
        <w:t>learner</w:t>
      </w:r>
      <w:r w:rsidR="003F601B" w:rsidRPr="006A0B18">
        <w:rPr>
          <w:rFonts w:cstheme="minorHAnsi"/>
          <w:sz w:val="24"/>
          <w:szCs w:val="24"/>
          <w:shd w:val="clear" w:color="auto" w:fill="FFFFFF"/>
        </w:rPr>
        <w:t xml:space="preserve"> at any point of the school day following this, educational apps make it possible for children</w:t>
      </w:r>
      <w:r w:rsidR="00C768B9" w:rsidRPr="006A0B18">
        <w:rPr>
          <w:rFonts w:cstheme="minorHAnsi"/>
          <w:sz w:val="24"/>
          <w:szCs w:val="24"/>
          <w:shd w:val="clear" w:color="auto" w:fill="FFFFFF"/>
        </w:rPr>
        <w:t xml:space="preserve"> to continue these activities </w:t>
      </w:r>
      <w:r w:rsidR="00A00541" w:rsidRPr="006A0B18">
        <w:rPr>
          <w:rFonts w:cstheme="minorHAnsi"/>
          <w:sz w:val="24"/>
          <w:szCs w:val="24"/>
          <w:shd w:val="clear" w:color="auto" w:fill="FFFFFF"/>
        </w:rPr>
        <w:t xml:space="preserve">when at home and not just in the classroom </w:t>
      </w:r>
      <w:r w:rsidR="004D5A14" w:rsidRPr="006A0B18">
        <w:rPr>
          <w:rFonts w:cstheme="minorHAnsi"/>
          <w:sz w:val="24"/>
          <w:szCs w:val="24"/>
          <w:shd w:val="clear" w:color="auto" w:fill="FFFFFF"/>
        </w:rPr>
        <w:t xml:space="preserve">therefore </w:t>
      </w:r>
      <w:r w:rsidR="001F0D82" w:rsidRPr="006A0B18">
        <w:rPr>
          <w:rFonts w:cstheme="minorHAnsi"/>
          <w:sz w:val="24"/>
          <w:szCs w:val="24"/>
          <w:shd w:val="clear" w:color="auto" w:fill="FFFFFF"/>
        </w:rPr>
        <w:t xml:space="preserve">app learning is not just limited to school </w:t>
      </w:r>
      <w:r w:rsidR="007473D7" w:rsidRPr="006A0B18">
        <w:rPr>
          <w:rFonts w:cstheme="minorHAnsi"/>
          <w:sz w:val="24"/>
          <w:szCs w:val="24"/>
          <w:shd w:val="clear" w:color="auto" w:fill="FFFFFF"/>
        </w:rPr>
        <w:t>time,</w:t>
      </w:r>
      <w:r w:rsidR="001F0D82" w:rsidRPr="006A0B18">
        <w:rPr>
          <w:rFonts w:cstheme="minorHAnsi"/>
          <w:sz w:val="24"/>
          <w:szCs w:val="24"/>
          <w:shd w:val="clear" w:color="auto" w:fill="FFFFFF"/>
        </w:rPr>
        <w:t xml:space="preserve"> and this will </w:t>
      </w:r>
      <w:r w:rsidR="00DC5C73" w:rsidRPr="006A0B18">
        <w:rPr>
          <w:rFonts w:cstheme="minorHAnsi"/>
          <w:sz w:val="24"/>
          <w:szCs w:val="24"/>
          <w:shd w:val="clear" w:color="auto" w:fill="FFFFFF"/>
        </w:rPr>
        <w:t>increase engagement and reduce misbehaviour both in class and at home</w:t>
      </w:r>
      <w:r w:rsidR="003A2254" w:rsidRPr="006A0B18">
        <w:rPr>
          <w:rFonts w:cstheme="minorHAnsi"/>
          <w:sz w:val="24"/>
          <w:szCs w:val="24"/>
          <w:shd w:val="clear" w:color="auto" w:fill="FFFFFF"/>
        </w:rPr>
        <w:t xml:space="preserve"> </w:t>
      </w:r>
      <w:r w:rsidR="005C5FC1" w:rsidRPr="006A0B18">
        <w:rPr>
          <w:rFonts w:cstheme="minorHAnsi"/>
          <w:sz w:val="24"/>
          <w:szCs w:val="24"/>
          <w:shd w:val="clear" w:color="auto" w:fill="FFFFFF"/>
        </w:rPr>
        <w:t>(</w:t>
      </w:r>
      <w:r w:rsidR="003A2254" w:rsidRPr="006A0B18">
        <w:rPr>
          <w:rFonts w:eastAsia="Times New Roman" w:cstheme="minorHAnsi"/>
          <w:sz w:val="24"/>
          <w:szCs w:val="24"/>
          <w:lang w:eastAsia="en-GB"/>
        </w:rPr>
        <w:t>Livingstone</w:t>
      </w:r>
      <w:r w:rsidR="005C5FC1" w:rsidRPr="006A0B18">
        <w:rPr>
          <w:rFonts w:eastAsia="Times New Roman" w:cstheme="minorHAnsi"/>
          <w:sz w:val="24"/>
          <w:szCs w:val="24"/>
          <w:lang w:eastAsia="en-GB"/>
        </w:rPr>
        <w:t xml:space="preserve">, </w:t>
      </w:r>
      <w:r w:rsidR="003A2254" w:rsidRPr="006A0B18">
        <w:rPr>
          <w:rFonts w:eastAsia="Times New Roman" w:cstheme="minorHAnsi"/>
          <w:sz w:val="24"/>
          <w:szCs w:val="24"/>
          <w:lang w:eastAsia="en-GB"/>
        </w:rPr>
        <w:t>et al.</w:t>
      </w:r>
      <w:r w:rsidR="005C5FC1" w:rsidRPr="006A0B18">
        <w:rPr>
          <w:rFonts w:eastAsia="Times New Roman" w:cstheme="minorHAnsi"/>
          <w:sz w:val="24"/>
          <w:szCs w:val="24"/>
          <w:lang w:eastAsia="en-GB"/>
        </w:rPr>
        <w:t xml:space="preserve"> </w:t>
      </w:r>
      <w:r w:rsidR="003A2254" w:rsidRPr="006A0B18">
        <w:rPr>
          <w:rFonts w:eastAsia="Times New Roman" w:cstheme="minorHAnsi"/>
          <w:sz w:val="24"/>
          <w:szCs w:val="24"/>
          <w:lang w:eastAsia="en-GB"/>
        </w:rPr>
        <w:t>2015).</w:t>
      </w:r>
    </w:p>
    <w:p w14:paraId="0DA9679F" w14:textId="1BA70802" w:rsidR="006415A3" w:rsidRPr="006A0B18" w:rsidRDefault="009339B7">
      <w:pPr>
        <w:rPr>
          <w:rFonts w:cstheme="minorHAnsi"/>
          <w:sz w:val="24"/>
          <w:szCs w:val="24"/>
          <w:shd w:val="clear" w:color="auto" w:fill="FFFFFF"/>
        </w:rPr>
      </w:pPr>
      <w:r w:rsidRPr="006A0B18">
        <w:rPr>
          <w:rFonts w:cstheme="minorHAnsi"/>
          <w:sz w:val="24"/>
          <w:szCs w:val="24"/>
          <w:shd w:val="clear" w:color="auto" w:fill="FFFFFF"/>
        </w:rPr>
        <w:t>Teaching children to use technology early in life means that children grow up to become more</w:t>
      </w:r>
      <w:r w:rsidR="00E00EBC" w:rsidRPr="006A0B18">
        <w:rPr>
          <w:rFonts w:cstheme="minorHAnsi"/>
          <w:sz w:val="24"/>
          <w:szCs w:val="24"/>
          <w:shd w:val="clear" w:color="auto" w:fill="FFFFFF"/>
        </w:rPr>
        <w:t xml:space="preserve"> technical with digital devices and </w:t>
      </w:r>
      <w:r w:rsidR="004B2989" w:rsidRPr="006A0B18">
        <w:rPr>
          <w:rFonts w:cstheme="minorHAnsi"/>
          <w:sz w:val="24"/>
          <w:szCs w:val="24"/>
          <w:shd w:val="clear" w:color="auto" w:fill="FFFFFF"/>
        </w:rPr>
        <w:t>can</w:t>
      </w:r>
      <w:r w:rsidR="00E00EBC" w:rsidRPr="006A0B18">
        <w:rPr>
          <w:rFonts w:cstheme="minorHAnsi"/>
          <w:sz w:val="24"/>
          <w:szCs w:val="24"/>
          <w:shd w:val="clear" w:color="auto" w:fill="FFFFFF"/>
        </w:rPr>
        <w:t xml:space="preserve"> keep up </w:t>
      </w:r>
      <w:r w:rsidR="004B2989" w:rsidRPr="006A0B18">
        <w:rPr>
          <w:rFonts w:cstheme="minorHAnsi"/>
          <w:sz w:val="24"/>
          <w:szCs w:val="24"/>
          <w:shd w:val="clear" w:color="auto" w:fill="FFFFFF"/>
        </w:rPr>
        <w:t>with</w:t>
      </w:r>
      <w:r w:rsidR="00E00EBC" w:rsidRPr="006A0B18">
        <w:rPr>
          <w:rFonts w:cstheme="minorHAnsi"/>
          <w:sz w:val="24"/>
          <w:szCs w:val="24"/>
          <w:shd w:val="clear" w:color="auto" w:fill="FFFFFF"/>
        </w:rPr>
        <w:t xml:space="preserve"> the worlds </w:t>
      </w:r>
      <w:r w:rsidR="004B2989" w:rsidRPr="006A0B18">
        <w:rPr>
          <w:rFonts w:cstheme="minorHAnsi"/>
          <w:sz w:val="24"/>
          <w:szCs w:val="24"/>
          <w:shd w:val="clear" w:color="auto" w:fill="FFFFFF"/>
        </w:rPr>
        <w:t>ongoing</w:t>
      </w:r>
      <w:r w:rsidR="00C43070" w:rsidRPr="006A0B18">
        <w:rPr>
          <w:rFonts w:cstheme="minorHAnsi"/>
          <w:sz w:val="24"/>
          <w:szCs w:val="24"/>
          <w:shd w:val="clear" w:color="auto" w:fill="FFFFFF"/>
        </w:rPr>
        <w:t xml:space="preserve"> development of technology.</w:t>
      </w:r>
      <w:r w:rsidR="00D21BE9" w:rsidRPr="006A0B18">
        <w:rPr>
          <w:rFonts w:cstheme="minorHAnsi"/>
          <w:sz w:val="24"/>
          <w:szCs w:val="24"/>
          <w:shd w:val="clear" w:color="auto" w:fill="FFFFFF"/>
        </w:rPr>
        <w:t xml:space="preserve"> Especially with the recent changes of the world with the covid-19 pandemic. </w:t>
      </w:r>
      <w:r w:rsidR="00376EBE" w:rsidRPr="006A0B18">
        <w:rPr>
          <w:rFonts w:cstheme="minorHAnsi"/>
          <w:sz w:val="24"/>
          <w:szCs w:val="24"/>
          <w:shd w:val="clear" w:color="auto" w:fill="FFFFFF"/>
        </w:rPr>
        <w:t xml:space="preserve"> The use of technology in </w:t>
      </w:r>
      <w:r w:rsidR="004B2989" w:rsidRPr="006A0B18">
        <w:rPr>
          <w:rFonts w:cstheme="minorHAnsi"/>
          <w:sz w:val="24"/>
          <w:szCs w:val="24"/>
          <w:shd w:val="clear" w:color="auto" w:fill="FFFFFF"/>
        </w:rPr>
        <w:t>children’s</w:t>
      </w:r>
      <w:r w:rsidR="00376EBE" w:rsidRPr="006A0B18">
        <w:rPr>
          <w:rFonts w:cstheme="minorHAnsi"/>
          <w:sz w:val="24"/>
          <w:szCs w:val="24"/>
          <w:shd w:val="clear" w:color="auto" w:fill="FFFFFF"/>
        </w:rPr>
        <w:t xml:space="preserve"> lives have become </w:t>
      </w:r>
      <w:r w:rsidR="00EF01C9" w:rsidRPr="006A0B18">
        <w:rPr>
          <w:rFonts w:cstheme="minorHAnsi"/>
          <w:sz w:val="24"/>
          <w:szCs w:val="24"/>
          <w:shd w:val="clear" w:color="auto" w:fill="FFFFFF"/>
        </w:rPr>
        <w:t xml:space="preserve">put in to practice more than ever with online learning </w:t>
      </w:r>
      <w:r w:rsidR="00B161B0" w:rsidRPr="006A0B18">
        <w:rPr>
          <w:rFonts w:cstheme="minorHAnsi"/>
          <w:sz w:val="24"/>
          <w:szCs w:val="24"/>
          <w:shd w:val="clear" w:color="auto" w:fill="FFFFFF"/>
        </w:rPr>
        <w:t>whether</w:t>
      </w:r>
      <w:r w:rsidR="00EF01C9" w:rsidRPr="006A0B18">
        <w:rPr>
          <w:rFonts w:cstheme="minorHAnsi"/>
          <w:sz w:val="24"/>
          <w:szCs w:val="24"/>
          <w:shd w:val="clear" w:color="auto" w:fill="FFFFFF"/>
        </w:rPr>
        <w:t xml:space="preserve"> that be learning through apps or </w:t>
      </w:r>
      <w:r w:rsidR="003E7BEF" w:rsidRPr="006A0B18">
        <w:rPr>
          <w:rFonts w:cstheme="minorHAnsi"/>
          <w:sz w:val="24"/>
          <w:szCs w:val="24"/>
          <w:shd w:val="clear" w:color="auto" w:fill="FFFFFF"/>
        </w:rPr>
        <w:t>getting virtually taught by their teachers</w:t>
      </w:r>
      <w:r w:rsidR="00FD7E94" w:rsidRPr="006A0B18">
        <w:rPr>
          <w:rFonts w:cstheme="minorHAnsi"/>
          <w:sz w:val="24"/>
          <w:szCs w:val="24"/>
          <w:shd w:val="clear" w:color="auto" w:fill="FFFFFF"/>
        </w:rPr>
        <w:t xml:space="preserve">. Learning Online can encourage children to flourish as it allows children </w:t>
      </w:r>
      <w:r w:rsidR="00483B50" w:rsidRPr="006A0B18">
        <w:rPr>
          <w:rFonts w:cstheme="minorHAnsi"/>
          <w:sz w:val="24"/>
          <w:szCs w:val="24"/>
          <w:shd w:val="clear" w:color="auto" w:fill="FFFFFF"/>
        </w:rPr>
        <w:t xml:space="preserve">to learn at their own pace and are set up to think critically about certain subjects </w:t>
      </w:r>
      <w:r w:rsidR="00AD307D" w:rsidRPr="006A0B18">
        <w:rPr>
          <w:rFonts w:cstheme="minorHAnsi"/>
          <w:sz w:val="24"/>
          <w:szCs w:val="24"/>
          <w:shd w:val="clear" w:color="auto" w:fill="FFFFFF"/>
        </w:rPr>
        <w:t xml:space="preserve">and interact </w:t>
      </w:r>
      <w:r w:rsidR="004B2989" w:rsidRPr="006A0B18">
        <w:rPr>
          <w:rFonts w:cstheme="minorHAnsi"/>
          <w:sz w:val="24"/>
          <w:szCs w:val="24"/>
          <w:shd w:val="clear" w:color="auto" w:fill="FFFFFF"/>
        </w:rPr>
        <w:t>virtually</w:t>
      </w:r>
      <w:r w:rsidR="00AD307D" w:rsidRPr="006A0B18">
        <w:rPr>
          <w:rFonts w:cstheme="minorHAnsi"/>
          <w:sz w:val="24"/>
          <w:szCs w:val="24"/>
          <w:shd w:val="clear" w:color="auto" w:fill="FFFFFF"/>
        </w:rPr>
        <w:t xml:space="preserve"> with other students and their </w:t>
      </w:r>
      <w:r w:rsidR="004B2989" w:rsidRPr="006A0B18">
        <w:rPr>
          <w:rFonts w:cstheme="minorHAnsi"/>
          <w:sz w:val="24"/>
          <w:szCs w:val="24"/>
          <w:shd w:val="clear" w:color="auto" w:fill="FFFFFF"/>
        </w:rPr>
        <w:t>teacher.</w:t>
      </w:r>
      <w:r w:rsidR="00962EC7" w:rsidRPr="006A0B18">
        <w:rPr>
          <w:rFonts w:eastAsia="Times New Roman" w:cstheme="minorHAnsi"/>
          <w:sz w:val="24"/>
          <w:szCs w:val="24"/>
          <w:lang w:eastAsia="en-GB"/>
        </w:rPr>
        <w:t xml:space="preserve"> </w:t>
      </w:r>
      <w:r w:rsidR="005C5FC1" w:rsidRPr="006A0B18">
        <w:rPr>
          <w:rFonts w:eastAsia="Times New Roman" w:cstheme="minorHAnsi"/>
          <w:sz w:val="24"/>
          <w:szCs w:val="24"/>
          <w:lang w:eastAsia="en-GB"/>
        </w:rPr>
        <w:t>(</w:t>
      </w:r>
      <w:r w:rsidR="00962EC7" w:rsidRPr="006A0B18">
        <w:rPr>
          <w:rFonts w:eastAsia="Times New Roman" w:cstheme="minorHAnsi"/>
          <w:sz w:val="24"/>
          <w:szCs w:val="24"/>
          <w:lang w:eastAsia="en-GB"/>
        </w:rPr>
        <w:t xml:space="preserve">Literacy Trust </w:t>
      </w:r>
      <w:r w:rsidR="005C5FC1" w:rsidRPr="006A0B18">
        <w:rPr>
          <w:rFonts w:eastAsia="Times New Roman" w:cstheme="minorHAnsi"/>
          <w:sz w:val="24"/>
          <w:szCs w:val="24"/>
          <w:lang w:eastAsia="en-GB"/>
        </w:rPr>
        <w:t>,</w:t>
      </w:r>
      <w:r w:rsidR="00962EC7" w:rsidRPr="006A0B18">
        <w:rPr>
          <w:rFonts w:eastAsia="Times New Roman" w:cstheme="minorHAnsi"/>
          <w:sz w:val="24"/>
          <w:szCs w:val="24"/>
          <w:lang w:eastAsia="en-GB"/>
        </w:rPr>
        <w:t>2016) </w:t>
      </w:r>
      <w:r w:rsidR="00653E6B" w:rsidRPr="006A0B18">
        <w:rPr>
          <w:rFonts w:cstheme="minorHAnsi"/>
          <w:sz w:val="24"/>
          <w:szCs w:val="24"/>
          <w:shd w:val="clear" w:color="auto" w:fill="FFFFFF"/>
        </w:rPr>
        <w:t xml:space="preserve"> states that </w:t>
      </w:r>
      <w:r w:rsidR="00087C81" w:rsidRPr="006A0B18">
        <w:rPr>
          <w:rFonts w:cstheme="minorHAnsi"/>
          <w:sz w:val="24"/>
          <w:szCs w:val="24"/>
          <w:shd w:val="clear" w:color="auto" w:fill="FFFFFF"/>
        </w:rPr>
        <w:t>children can have more control over their learning process in an online learning environment.</w:t>
      </w:r>
      <w:r w:rsidR="00F3437D" w:rsidRPr="006A0B18">
        <w:rPr>
          <w:rFonts w:cstheme="minorHAnsi"/>
          <w:sz w:val="24"/>
          <w:szCs w:val="24"/>
          <w:shd w:val="clear" w:color="auto" w:fill="FFFFFF"/>
        </w:rPr>
        <w:t xml:space="preserve"> However, there are disadvantages to online learning. </w:t>
      </w:r>
      <w:r w:rsidR="0022619A" w:rsidRPr="006A0B18">
        <w:rPr>
          <w:rFonts w:cstheme="minorHAnsi"/>
          <w:sz w:val="24"/>
          <w:szCs w:val="24"/>
          <w:shd w:val="clear" w:color="auto" w:fill="FFFFFF"/>
        </w:rPr>
        <w:t>For teachers, having access to the right tools and equipment to support their teachings online</w:t>
      </w:r>
      <w:r w:rsidR="00EF017A" w:rsidRPr="006A0B18">
        <w:rPr>
          <w:rFonts w:cstheme="minorHAnsi"/>
          <w:sz w:val="24"/>
          <w:szCs w:val="24"/>
          <w:shd w:val="clear" w:color="auto" w:fill="FFFFFF"/>
        </w:rPr>
        <w:t xml:space="preserve"> from this, </w:t>
      </w:r>
      <w:r w:rsidR="00AE1F4D" w:rsidRPr="006A0B18">
        <w:rPr>
          <w:rFonts w:cstheme="minorHAnsi"/>
          <w:sz w:val="24"/>
          <w:szCs w:val="24"/>
          <w:shd w:val="clear" w:color="auto" w:fill="FFFFFF"/>
        </w:rPr>
        <w:t xml:space="preserve">practitioners have had to re think and </w:t>
      </w:r>
      <w:r w:rsidR="00D936D9" w:rsidRPr="006A0B18">
        <w:rPr>
          <w:rFonts w:cstheme="minorHAnsi"/>
          <w:sz w:val="24"/>
          <w:szCs w:val="24"/>
          <w:shd w:val="clear" w:color="auto" w:fill="FFFFFF"/>
        </w:rPr>
        <w:t>revaluate</w:t>
      </w:r>
      <w:r w:rsidR="00AE1F4D" w:rsidRPr="006A0B18">
        <w:rPr>
          <w:rFonts w:cstheme="minorHAnsi"/>
          <w:sz w:val="24"/>
          <w:szCs w:val="24"/>
          <w:shd w:val="clear" w:color="auto" w:fill="FFFFFF"/>
        </w:rPr>
        <w:t xml:space="preserve"> their teaching </w:t>
      </w:r>
      <w:r w:rsidR="00E746DC" w:rsidRPr="006A0B18">
        <w:rPr>
          <w:rFonts w:cstheme="minorHAnsi"/>
          <w:sz w:val="24"/>
          <w:szCs w:val="24"/>
          <w:shd w:val="clear" w:color="auto" w:fill="FFFFFF"/>
        </w:rPr>
        <w:t>strategies</w:t>
      </w:r>
      <w:r w:rsidR="00AE1F4D" w:rsidRPr="006A0B18">
        <w:rPr>
          <w:rFonts w:cstheme="minorHAnsi"/>
          <w:sz w:val="24"/>
          <w:szCs w:val="24"/>
          <w:shd w:val="clear" w:color="auto" w:fill="FFFFFF"/>
        </w:rPr>
        <w:t xml:space="preserve"> to suit </w:t>
      </w:r>
      <w:r w:rsidR="000C7CFA" w:rsidRPr="006A0B18">
        <w:rPr>
          <w:rFonts w:cstheme="minorHAnsi"/>
          <w:sz w:val="24"/>
          <w:szCs w:val="24"/>
          <w:shd w:val="clear" w:color="auto" w:fill="FFFFFF"/>
        </w:rPr>
        <w:t>and adapt to new techniques for this new learning style.</w:t>
      </w:r>
      <w:r w:rsidR="007519D8" w:rsidRPr="006A0B18">
        <w:rPr>
          <w:rFonts w:cstheme="minorHAnsi"/>
          <w:sz w:val="24"/>
          <w:szCs w:val="24"/>
          <w:shd w:val="clear" w:color="auto" w:fill="FFFFFF"/>
        </w:rPr>
        <w:t xml:space="preserve"> Even though online learning </w:t>
      </w:r>
      <w:r w:rsidR="00F140A6" w:rsidRPr="006A0B18">
        <w:rPr>
          <w:rFonts w:cstheme="minorHAnsi"/>
          <w:sz w:val="24"/>
          <w:szCs w:val="24"/>
          <w:shd w:val="clear" w:color="auto" w:fill="FFFFFF"/>
        </w:rPr>
        <w:t xml:space="preserve">can have </w:t>
      </w:r>
      <w:r w:rsidR="00326466" w:rsidRPr="006A0B18">
        <w:rPr>
          <w:rFonts w:cstheme="minorHAnsi"/>
          <w:sz w:val="24"/>
          <w:szCs w:val="24"/>
          <w:shd w:val="clear" w:color="auto" w:fill="FFFFFF"/>
        </w:rPr>
        <w:t xml:space="preserve">positive and negative viewpoint on their education but with this new teaching </w:t>
      </w:r>
      <w:r w:rsidR="00E746DC" w:rsidRPr="006A0B18">
        <w:rPr>
          <w:rFonts w:cstheme="minorHAnsi"/>
          <w:sz w:val="24"/>
          <w:szCs w:val="24"/>
          <w:shd w:val="clear" w:color="auto" w:fill="FFFFFF"/>
        </w:rPr>
        <w:t>strategy</w:t>
      </w:r>
      <w:r w:rsidR="00326466" w:rsidRPr="006A0B18">
        <w:rPr>
          <w:rFonts w:cstheme="minorHAnsi"/>
          <w:sz w:val="24"/>
          <w:szCs w:val="24"/>
          <w:shd w:val="clear" w:color="auto" w:fill="FFFFFF"/>
        </w:rPr>
        <w:t xml:space="preserve"> </w:t>
      </w:r>
      <w:r w:rsidR="00544F12" w:rsidRPr="006A0B18">
        <w:rPr>
          <w:rFonts w:cstheme="minorHAnsi"/>
          <w:sz w:val="24"/>
          <w:szCs w:val="24"/>
          <w:shd w:val="clear" w:color="auto" w:fill="FFFFFF"/>
        </w:rPr>
        <w:t xml:space="preserve">it can have a massive impact on </w:t>
      </w:r>
      <w:r w:rsidR="00E746DC" w:rsidRPr="006A0B18">
        <w:rPr>
          <w:rFonts w:cstheme="minorHAnsi"/>
          <w:sz w:val="24"/>
          <w:szCs w:val="24"/>
          <w:shd w:val="clear" w:color="auto" w:fill="FFFFFF"/>
        </w:rPr>
        <w:t>children’s</w:t>
      </w:r>
      <w:r w:rsidR="00544F12" w:rsidRPr="006A0B18">
        <w:rPr>
          <w:rFonts w:cstheme="minorHAnsi"/>
          <w:sz w:val="24"/>
          <w:szCs w:val="24"/>
          <w:shd w:val="clear" w:color="auto" w:fill="FFFFFF"/>
        </w:rPr>
        <w:t xml:space="preserve"> social skills </w:t>
      </w:r>
      <w:r w:rsidR="00E746DC" w:rsidRPr="006A0B18">
        <w:rPr>
          <w:rFonts w:cstheme="minorHAnsi"/>
          <w:sz w:val="24"/>
          <w:szCs w:val="24"/>
          <w:shd w:val="clear" w:color="auto" w:fill="FFFFFF"/>
        </w:rPr>
        <w:t>alongside</w:t>
      </w:r>
      <w:r w:rsidR="00544F12" w:rsidRPr="006A0B18">
        <w:rPr>
          <w:rFonts w:cstheme="minorHAnsi"/>
          <w:sz w:val="24"/>
          <w:szCs w:val="24"/>
          <w:shd w:val="clear" w:color="auto" w:fill="FFFFFF"/>
        </w:rPr>
        <w:t xml:space="preserve"> their mental health</w:t>
      </w:r>
      <w:r w:rsidR="00163B4D" w:rsidRPr="006A0B18">
        <w:rPr>
          <w:rFonts w:cstheme="minorHAnsi"/>
          <w:sz w:val="24"/>
          <w:szCs w:val="24"/>
          <w:shd w:val="clear" w:color="auto" w:fill="FFFFFF"/>
        </w:rPr>
        <w:t xml:space="preserve"> for example the traditional learning provided children with more opportunities for positive social relationships as compared to online learning.</w:t>
      </w:r>
      <w:r w:rsidR="005B706B" w:rsidRPr="006A0B18">
        <w:rPr>
          <w:rFonts w:cstheme="minorHAnsi"/>
          <w:sz w:val="24"/>
          <w:szCs w:val="24"/>
          <w:shd w:val="clear" w:color="auto" w:fill="FFFFFF"/>
        </w:rPr>
        <w:t xml:space="preserve"> </w:t>
      </w:r>
      <w:r w:rsidR="005C5FC1" w:rsidRPr="006A0B18">
        <w:rPr>
          <w:rFonts w:cstheme="minorHAnsi"/>
          <w:sz w:val="24"/>
          <w:szCs w:val="24"/>
          <w:shd w:val="clear" w:color="auto" w:fill="FFFFFF"/>
        </w:rPr>
        <w:t>(</w:t>
      </w:r>
      <w:r w:rsidR="006415A3" w:rsidRPr="006A0B18">
        <w:rPr>
          <w:rFonts w:cstheme="minorHAnsi"/>
          <w:sz w:val="24"/>
          <w:szCs w:val="24"/>
          <w:shd w:val="clear" w:color="auto" w:fill="FFFFFF"/>
        </w:rPr>
        <w:t>Parette, and Blum,</w:t>
      </w:r>
      <w:r w:rsidR="005C5FC1" w:rsidRPr="006A0B18">
        <w:rPr>
          <w:rFonts w:cstheme="minorHAnsi"/>
          <w:sz w:val="24"/>
          <w:szCs w:val="24"/>
          <w:shd w:val="clear" w:color="auto" w:fill="FFFFFF"/>
        </w:rPr>
        <w:t xml:space="preserve"> </w:t>
      </w:r>
      <w:r w:rsidR="006415A3" w:rsidRPr="006A0B18">
        <w:rPr>
          <w:rFonts w:cstheme="minorHAnsi"/>
          <w:sz w:val="24"/>
          <w:szCs w:val="24"/>
          <w:shd w:val="clear" w:color="auto" w:fill="FFFFFF"/>
        </w:rPr>
        <w:t xml:space="preserve">2015) </w:t>
      </w:r>
      <w:r w:rsidR="00CF7703" w:rsidRPr="006A0B18">
        <w:rPr>
          <w:rFonts w:cstheme="minorHAnsi"/>
          <w:sz w:val="24"/>
          <w:szCs w:val="24"/>
          <w:shd w:val="clear" w:color="auto" w:fill="FFFFFF"/>
        </w:rPr>
        <w:t>shows that traditional learning has opportunities for more phys</w:t>
      </w:r>
      <w:r w:rsidR="00AE4CBA" w:rsidRPr="006A0B18">
        <w:rPr>
          <w:rFonts w:cstheme="minorHAnsi"/>
          <w:sz w:val="24"/>
          <w:szCs w:val="24"/>
          <w:shd w:val="clear" w:color="auto" w:fill="FFFFFF"/>
        </w:rPr>
        <w:t>ical health which can also result in to promoting good mental health.</w:t>
      </w:r>
      <w:r w:rsidR="00FF2A5E" w:rsidRPr="006A0B18">
        <w:rPr>
          <w:rFonts w:cstheme="minorHAnsi"/>
          <w:sz w:val="24"/>
          <w:szCs w:val="24"/>
          <w:shd w:val="clear" w:color="auto" w:fill="FFFFFF"/>
        </w:rPr>
        <w:t xml:space="preserve"> Online classes can be lonely for children </w:t>
      </w:r>
      <w:r w:rsidR="009F0356" w:rsidRPr="006A0B18">
        <w:rPr>
          <w:rFonts w:cstheme="minorHAnsi"/>
          <w:sz w:val="24"/>
          <w:szCs w:val="24"/>
          <w:shd w:val="clear" w:color="auto" w:fill="FFFFFF"/>
        </w:rPr>
        <w:t>th</w:t>
      </w:r>
      <w:r w:rsidR="00E746DC" w:rsidRPr="006A0B18">
        <w:rPr>
          <w:rFonts w:cstheme="minorHAnsi"/>
          <w:sz w:val="24"/>
          <w:szCs w:val="24"/>
          <w:shd w:val="clear" w:color="auto" w:fill="FFFFFF"/>
        </w:rPr>
        <w:t>i</w:t>
      </w:r>
      <w:r w:rsidR="009F0356" w:rsidRPr="006A0B18">
        <w:rPr>
          <w:rFonts w:cstheme="minorHAnsi"/>
          <w:sz w:val="24"/>
          <w:szCs w:val="24"/>
          <w:shd w:val="clear" w:color="auto" w:fill="FFFFFF"/>
        </w:rPr>
        <w:t xml:space="preserve">s can </w:t>
      </w:r>
      <w:r w:rsidR="00017714" w:rsidRPr="006A0B18">
        <w:rPr>
          <w:rFonts w:cstheme="minorHAnsi"/>
          <w:sz w:val="24"/>
          <w:szCs w:val="24"/>
          <w:shd w:val="clear" w:color="auto" w:fill="FFFFFF"/>
        </w:rPr>
        <w:t>affect them</w:t>
      </w:r>
      <w:r w:rsidR="009F0356" w:rsidRPr="006A0B18">
        <w:rPr>
          <w:rFonts w:cstheme="minorHAnsi"/>
          <w:sz w:val="24"/>
          <w:szCs w:val="24"/>
          <w:shd w:val="clear" w:color="auto" w:fill="FFFFFF"/>
        </w:rPr>
        <w:t xml:space="preserve"> by being less physical, anxiety</w:t>
      </w:r>
      <w:r w:rsidR="009910A9" w:rsidRPr="006A0B18">
        <w:rPr>
          <w:rFonts w:cstheme="minorHAnsi"/>
          <w:sz w:val="24"/>
          <w:szCs w:val="24"/>
          <w:shd w:val="clear" w:color="auto" w:fill="FFFFFF"/>
        </w:rPr>
        <w:t xml:space="preserve">, distress, poor social </w:t>
      </w:r>
      <w:r w:rsidR="00CA6998" w:rsidRPr="006A0B18">
        <w:rPr>
          <w:rFonts w:cstheme="minorHAnsi"/>
          <w:sz w:val="24"/>
          <w:szCs w:val="24"/>
          <w:shd w:val="clear" w:color="auto" w:fill="FFFFFF"/>
        </w:rPr>
        <w:t>connections,</w:t>
      </w:r>
      <w:r w:rsidR="009910A9" w:rsidRPr="006A0B18">
        <w:rPr>
          <w:rFonts w:cstheme="minorHAnsi"/>
          <w:sz w:val="24"/>
          <w:szCs w:val="24"/>
          <w:shd w:val="clear" w:color="auto" w:fill="FFFFFF"/>
        </w:rPr>
        <w:t xml:space="preserve"> or difficulty with </w:t>
      </w:r>
      <w:r w:rsidR="008957FF" w:rsidRPr="006A0B18">
        <w:rPr>
          <w:rFonts w:cstheme="minorHAnsi"/>
          <w:sz w:val="24"/>
          <w:szCs w:val="24"/>
          <w:shd w:val="clear" w:color="auto" w:fill="FFFFFF"/>
        </w:rPr>
        <w:t>relationship with their family</w:t>
      </w:r>
      <w:r w:rsidR="001D0A7E" w:rsidRPr="006A0B18">
        <w:rPr>
          <w:rFonts w:cstheme="minorHAnsi"/>
          <w:sz w:val="24"/>
          <w:szCs w:val="24"/>
          <w:shd w:val="clear" w:color="auto" w:fill="FFFFFF"/>
        </w:rPr>
        <w:t xml:space="preserve"> therefore children will have better mental health when exposed to a learning environment enriched with natural resources where they </w:t>
      </w:r>
      <w:r w:rsidR="000E6387" w:rsidRPr="006A0B18">
        <w:rPr>
          <w:rFonts w:cstheme="minorHAnsi"/>
          <w:sz w:val="24"/>
          <w:szCs w:val="24"/>
          <w:shd w:val="clear" w:color="auto" w:fill="FFFFFF"/>
        </w:rPr>
        <w:t>can express themselves freely think positive and develop positive relationships and social interactions.</w:t>
      </w:r>
      <w:r w:rsidR="001D485F" w:rsidRPr="006A0B18">
        <w:rPr>
          <w:rFonts w:cstheme="minorHAnsi"/>
          <w:sz w:val="24"/>
          <w:szCs w:val="24"/>
          <w:shd w:val="clear" w:color="auto" w:fill="FFFFFF"/>
        </w:rPr>
        <w:t xml:space="preserve"> Furthermore, </w:t>
      </w:r>
      <w:r w:rsidR="00F07499" w:rsidRPr="006A0B18">
        <w:rPr>
          <w:rFonts w:cstheme="minorHAnsi"/>
          <w:sz w:val="24"/>
          <w:szCs w:val="24"/>
          <w:shd w:val="clear" w:color="auto" w:fill="FFFFFF"/>
        </w:rPr>
        <w:t>learning in an environment where children</w:t>
      </w:r>
      <w:r w:rsidR="001D177B" w:rsidRPr="006A0B18">
        <w:rPr>
          <w:rFonts w:cstheme="minorHAnsi"/>
          <w:sz w:val="24"/>
          <w:szCs w:val="24"/>
          <w:shd w:val="clear" w:color="auto" w:fill="FFFFFF"/>
        </w:rPr>
        <w:t xml:space="preserve"> have access to educational resources</w:t>
      </w:r>
      <w:r w:rsidR="00B26B19" w:rsidRPr="006A0B18">
        <w:rPr>
          <w:rFonts w:cstheme="minorHAnsi"/>
          <w:sz w:val="24"/>
          <w:szCs w:val="24"/>
          <w:shd w:val="clear" w:color="auto" w:fill="FFFFFF"/>
        </w:rPr>
        <w:t xml:space="preserve"> is more effective than online learning as traditional learning allows children to interact and to be creative and to build their </w:t>
      </w:r>
      <w:r w:rsidR="006B1BDE" w:rsidRPr="006A0B18">
        <w:rPr>
          <w:rFonts w:cstheme="minorHAnsi"/>
          <w:sz w:val="24"/>
          <w:szCs w:val="24"/>
          <w:shd w:val="clear" w:color="auto" w:fill="FFFFFF"/>
        </w:rPr>
        <w:t>confidence</w:t>
      </w:r>
      <w:r w:rsidR="00B26B19" w:rsidRPr="006A0B18">
        <w:rPr>
          <w:rFonts w:cstheme="minorHAnsi"/>
          <w:sz w:val="24"/>
          <w:szCs w:val="24"/>
          <w:shd w:val="clear" w:color="auto" w:fill="FFFFFF"/>
        </w:rPr>
        <w:t xml:space="preserve"> in social situations </w:t>
      </w:r>
      <w:r w:rsidR="004E2623" w:rsidRPr="006A0B18">
        <w:rPr>
          <w:rFonts w:cstheme="minorHAnsi"/>
          <w:sz w:val="24"/>
          <w:szCs w:val="24"/>
          <w:shd w:val="clear" w:color="auto" w:fill="FFFFFF"/>
        </w:rPr>
        <w:t xml:space="preserve">and engaging in a wide range of </w:t>
      </w:r>
      <w:r w:rsidR="005B1835" w:rsidRPr="006A0B18">
        <w:rPr>
          <w:rFonts w:cstheme="minorHAnsi"/>
          <w:sz w:val="24"/>
          <w:szCs w:val="24"/>
          <w:shd w:val="clear" w:color="auto" w:fill="FFFFFF"/>
        </w:rPr>
        <w:t>activities</w:t>
      </w:r>
      <w:r w:rsidR="004E2623" w:rsidRPr="006A0B18">
        <w:rPr>
          <w:rFonts w:cstheme="minorHAnsi"/>
          <w:sz w:val="24"/>
          <w:szCs w:val="24"/>
          <w:shd w:val="clear" w:color="auto" w:fill="FFFFFF"/>
        </w:rPr>
        <w:t xml:space="preserve"> that are important for mental health.</w:t>
      </w:r>
      <w:r w:rsidR="009F1116" w:rsidRPr="006A0B18">
        <w:rPr>
          <w:rFonts w:cstheme="minorHAnsi"/>
          <w:sz w:val="24"/>
          <w:szCs w:val="24"/>
          <w:shd w:val="clear" w:color="auto" w:fill="FFFFFF"/>
        </w:rPr>
        <w:t xml:space="preserve"> </w:t>
      </w:r>
    </w:p>
    <w:p w14:paraId="750B24CE" w14:textId="4751AF89" w:rsidR="001E5E4E" w:rsidRPr="006A0B18" w:rsidRDefault="009F1116">
      <w:pPr>
        <w:rPr>
          <w:rFonts w:cstheme="minorHAnsi"/>
          <w:sz w:val="24"/>
          <w:szCs w:val="24"/>
          <w:shd w:val="clear" w:color="auto" w:fill="FFFFFF"/>
        </w:rPr>
      </w:pPr>
      <w:r w:rsidRPr="006A0B18">
        <w:rPr>
          <w:rFonts w:cstheme="minorHAnsi"/>
          <w:sz w:val="24"/>
          <w:szCs w:val="24"/>
          <w:shd w:val="clear" w:color="auto" w:fill="FFFFFF"/>
        </w:rPr>
        <w:t xml:space="preserve"> </w:t>
      </w:r>
      <w:r w:rsidR="006415A3" w:rsidRPr="006A0B18">
        <w:rPr>
          <w:rFonts w:cstheme="minorHAnsi"/>
          <w:sz w:val="24"/>
          <w:szCs w:val="24"/>
          <w:shd w:val="clear" w:color="auto" w:fill="FFFFFF"/>
        </w:rPr>
        <w:t>O</w:t>
      </w:r>
      <w:r w:rsidRPr="006A0B18">
        <w:rPr>
          <w:rFonts w:cstheme="minorHAnsi"/>
          <w:sz w:val="24"/>
          <w:szCs w:val="24"/>
          <w:shd w:val="clear" w:color="auto" w:fill="FFFFFF"/>
        </w:rPr>
        <w:t>nline learning can</w:t>
      </w:r>
      <w:r w:rsidR="00A222CE" w:rsidRPr="006A0B18">
        <w:rPr>
          <w:rFonts w:cstheme="minorHAnsi"/>
          <w:sz w:val="24"/>
          <w:szCs w:val="24"/>
          <w:shd w:val="clear" w:color="auto" w:fill="FFFFFF"/>
        </w:rPr>
        <w:t xml:space="preserve"> have a</w:t>
      </w:r>
      <w:r w:rsidRPr="006A0B18">
        <w:rPr>
          <w:rFonts w:cstheme="minorHAnsi"/>
          <w:sz w:val="24"/>
          <w:szCs w:val="24"/>
          <w:shd w:val="clear" w:color="auto" w:fill="FFFFFF"/>
        </w:rPr>
        <w:t xml:space="preserve"> negative impact the mental health of children</w:t>
      </w:r>
      <w:r w:rsidR="00A222CE" w:rsidRPr="006A0B18">
        <w:rPr>
          <w:rFonts w:cstheme="minorHAnsi"/>
          <w:sz w:val="24"/>
          <w:szCs w:val="24"/>
          <w:shd w:val="clear" w:color="auto" w:fill="FFFFFF"/>
        </w:rPr>
        <w:t xml:space="preserve">. </w:t>
      </w:r>
      <w:r w:rsidR="00E25F16" w:rsidRPr="006A0B18">
        <w:rPr>
          <w:rFonts w:cstheme="minorHAnsi"/>
          <w:sz w:val="24"/>
          <w:szCs w:val="24"/>
          <w:shd w:val="clear" w:color="auto" w:fill="FFFFFF"/>
        </w:rPr>
        <w:t xml:space="preserve">However, </w:t>
      </w:r>
      <w:r w:rsidR="00AE4081" w:rsidRPr="006A0B18">
        <w:rPr>
          <w:rFonts w:cstheme="minorHAnsi"/>
          <w:sz w:val="24"/>
          <w:szCs w:val="24"/>
          <w:shd w:val="clear" w:color="auto" w:fill="FFFFFF"/>
        </w:rPr>
        <w:t>for</w:t>
      </w:r>
      <w:r w:rsidR="00E25F16" w:rsidRPr="006A0B18">
        <w:rPr>
          <w:rFonts w:cstheme="minorHAnsi"/>
          <w:sz w:val="24"/>
          <w:szCs w:val="24"/>
          <w:shd w:val="clear" w:color="auto" w:fill="FFFFFF"/>
        </w:rPr>
        <w:t xml:space="preserve"> children to learn </w:t>
      </w:r>
      <w:r w:rsidR="00E97E31" w:rsidRPr="006A0B18">
        <w:rPr>
          <w:rFonts w:cstheme="minorHAnsi"/>
          <w:sz w:val="24"/>
          <w:szCs w:val="24"/>
          <w:shd w:val="clear" w:color="auto" w:fill="FFFFFF"/>
        </w:rPr>
        <w:t xml:space="preserve">with a positive mindset it is important that online </w:t>
      </w:r>
      <w:r w:rsidR="00FE0A04" w:rsidRPr="006A0B18">
        <w:rPr>
          <w:rFonts w:cstheme="minorHAnsi"/>
          <w:sz w:val="24"/>
          <w:szCs w:val="24"/>
          <w:shd w:val="clear" w:color="auto" w:fill="FFFFFF"/>
        </w:rPr>
        <w:t>learning</w:t>
      </w:r>
      <w:r w:rsidR="00E97E31" w:rsidRPr="006A0B18">
        <w:rPr>
          <w:rFonts w:cstheme="minorHAnsi"/>
          <w:sz w:val="24"/>
          <w:szCs w:val="24"/>
          <w:shd w:val="clear" w:color="auto" w:fill="FFFFFF"/>
        </w:rPr>
        <w:t xml:space="preserve"> is enriched with </w:t>
      </w:r>
      <w:r w:rsidR="00FE0A04" w:rsidRPr="006A0B18">
        <w:rPr>
          <w:rFonts w:cstheme="minorHAnsi"/>
          <w:sz w:val="24"/>
          <w:szCs w:val="24"/>
          <w:shd w:val="clear" w:color="auto" w:fill="FFFFFF"/>
        </w:rPr>
        <w:t>mindfulness</w:t>
      </w:r>
      <w:r w:rsidR="00E97E31" w:rsidRPr="006A0B18">
        <w:rPr>
          <w:rFonts w:cstheme="minorHAnsi"/>
          <w:sz w:val="24"/>
          <w:szCs w:val="24"/>
          <w:shd w:val="clear" w:color="auto" w:fill="FFFFFF"/>
        </w:rPr>
        <w:t xml:space="preserve"> activities as well as </w:t>
      </w:r>
      <w:r w:rsidR="006E3BD0" w:rsidRPr="006A0B18">
        <w:rPr>
          <w:rFonts w:cstheme="minorHAnsi"/>
          <w:sz w:val="24"/>
          <w:szCs w:val="24"/>
          <w:shd w:val="clear" w:color="auto" w:fill="FFFFFF"/>
        </w:rPr>
        <w:t xml:space="preserve">usual school </w:t>
      </w:r>
      <w:r w:rsidR="00FE0A04" w:rsidRPr="006A0B18">
        <w:rPr>
          <w:rFonts w:cstheme="minorHAnsi"/>
          <w:sz w:val="24"/>
          <w:szCs w:val="24"/>
          <w:shd w:val="clear" w:color="auto" w:fill="FFFFFF"/>
        </w:rPr>
        <w:t>activities</w:t>
      </w:r>
      <w:r w:rsidR="006E3BD0" w:rsidRPr="006A0B18">
        <w:rPr>
          <w:rFonts w:cstheme="minorHAnsi"/>
          <w:sz w:val="24"/>
          <w:szCs w:val="24"/>
          <w:shd w:val="clear" w:color="auto" w:fill="FFFFFF"/>
        </w:rPr>
        <w:t xml:space="preserve"> in online form following this for young children </w:t>
      </w:r>
      <w:r w:rsidR="00FA2886" w:rsidRPr="006A0B18">
        <w:rPr>
          <w:rFonts w:cstheme="minorHAnsi"/>
          <w:sz w:val="24"/>
          <w:szCs w:val="24"/>
          <w:shd w:val="clear" w:color="auto" w:fill="FFFFFF"/>
        </w:rPr>
        <w:t>learning online at home being accompanied by an adult for guidance will also benefit the children in these circumstances</w:t>
      </w:r>
      <w:r w:rsidR="006415A3" w:rsidRPr="006A0B18">
        <w:rPr>
          <w:rFonts w:cstheme="minorHAnsi"/>
          <w:sz w:val="24"/>
          <w:szCs w:val="24"/>
          <w:shd w:val="clear" w:color="auto" w:fill="FFFFFF"/>
        </w:rPr>
        <w:t xml:space="preserve"> </w:t>
      </w:r>
      <w:r w:rsidR="005C5FC1" w:rsidRPr="006A0B18">
        <w:rPr>
          <w:rFonts w:cstheme="minorHAnsi"/>
          <w:sz w:val="24"/>
          <w:szCs w:val="24"/>
          <w:shd w:val="clear" w:color="auto" w:fill="FFFFFF"/>
        </w:rPr>
        <w:t>(</w:t>
      </w:r>
      <w:r w:rsidR="006415A3" w:rsidRPr="006A0B18">
        <w:rPr>
          <w:rFonts w:cstheme="minorHAnsi"/>
          <w:sz w:val="24"/>
          <w:szCs w:val="24"/>
          <w:shd w:val="clear" w:color="auto" w:fill="FFFFFF"/>
        </w:rPr>
        <w:t>Parett</w:t>
      </w:r>
      <w:r w:rsidR="005C5FC1" w:rsidRPr="006A0B18">
        <w:rPr>
          <w:rFonts w:cstheme="minorHAnsi"/>
          <w:sz w:val="24"/>
          <w:szCs w:val="24"/>
          <w:shd w:val="clear" w:color="auto" w:fill="FFFFFF"/>
        </w:rPr>
        <w:t>e</w:t>
      </w:r>
      <w:r w:rsidR="006415A3" w:rsidRPr="006A0B18">
        <w:rPr>
          <w:rFonts w:cstheme="minorHAnsi"/>
          <w:sz w:val="24"/>
          <w:szCs w:val="24"/>
          <w:shd w:val="clear" w:color="auto" w:fill="FFFFFF"/>
        </w:rPr>
        <w:t xml:space="preserve"> and Blum</w:t>
      </w:r>
      <w:r w:rsidR="005C5FC1" w:rsidRPr="006A0B18">
        <w:rPr>
          <w:rFonts w:cstheme="minorHAnsi"/>
          <w:sz w:val="24"/>
          <w:szCs w:val="24"/>
          <w:shd w:val="clear" w:color="auto" w:fill="FFFFFF"/>
        </w:rPr>
        <w:t xml:space="preserve"> </w:t>
      </w:r>
      <w:r w:rsidR="006415A3" w:rsidRPr="006A0B18">
        <w:rPr>
          <w:rFonts w:cstheme="minorHAnsi"/>
          <w:sz w:val="24"/>
          <w:szCs w:val="24"/>
          <w:shd w:val="clear" w:color="auto" w:fill="FFFFFF"/>
        </w:rPr>
        <w:t>2015)</w:t>
      </w:r>
      <w:r w:rsidR="00FA2886" w:rsidRPr="006A0B18">
        <w:rPr>
          <w:rFonts w:cstheme="minorHAnsi"/>
          <w:sz w:val="24"/>
          <w:szCs w:val="24"/>
          <w:shd w:val="clear" w:color="auto" w:fill="FFFFFF"/>
        </w:rPr>
        <w:t xml:space="preserve">. A theorist that can support this is Vygotsky as he believed that </w:t>
      </w:r>
      <w:r w:rsidR="009C004E" w:rsidRPr="006A0B18">
        <w:rPr>
          <w:rFonts w:cstheme="minorHAnsi"/>
          <w:sz w:val="24"/>
          <w:szCs w:val="24"/>
          <w:shd w:val="clear" w:color="auto" w:fill="FFFFFF"/>
        </w:rPr>
        <w:t xml:space="preserve">a </w:t>
      </w:r>
      <w:r w:rsidR="00FE0A04" w:rsidRPr="006A0B18">
        <w:rPr>
          <w:rFonts w:cstheme="minorHAnsi"/>
          <w:sz w:val="24"/>
          <w:szCs w:val="24"/>
          <w:shd w:val="clear" w:color="auto" w:fill="FFFFFF"/>
        </w:rPr>
        <w:t>child’s</w:t>
      </w:r>
      <w:r w:rsidR="009C004E" w:rsidRPr="006A0B18">
        <w:rPr>
          <w:rFonts w:cstheme="minorHAnsi"/>
          <w:sz w:val="24"/>
          <w:szCs w:val="24"/>
          <w:shd w:val="clear" w:color="auto" w:fill="FFFFFF"/>
        </w:rPr>
        <w:t xml:space="preserve"> social circle </w:t>
      </w:r>
      <w:r w:rsidR="00464F8D" w:rsidRPr="006A0B18">
        <w:rPr>
          <w:rFonts w:cstheme="minorHAnsi"/>
          <w:sz w:val="24"/>
          <w:szCs w:val="24"/>
          <w:shd w:val="clear" w:color="auto" w:fill="FFFFFF"/>
        </w:rPr>
        <w:t xml:space="preserve">can </w:t>
      </w:r>
      <w:r w:rsidR="009C004E" w:rsidRPr="006A0B18">
        <w:rPr>
          <w:rFonts w:cstheme="minorHAnsi"/>
          <w:sz w:val="24"/>
          <w:szCs w:val="24"/>
          <w:shd w:val="clear" w:color="auto" w:fill="FFFFFF"/>
        </w:rPr>
        <w:t>influence their perspectives values and attitudes</w:t>
      </w:r>
      <w:r w:rsidR="000356F5" w:rsidRPr="006A0B18">
        <w:rPr>
          <w:rFonts w:cstheme="minorHAnsi"/>
          <w:sz w:val="24"/>
          <w:szCs w:val="24"/>
          <w:shd w:val="clear" w:color="auto" w:fill="FFFFFF"/>
        </w:rPr>
        <w:t xml:space="preserve"> for example </w:t>
      </w:r>
      <w:r w:rsidR="00FE0A04" w:rsidRPr="006A0B18">
        <w:rPr>
          <w:rFonts w:cstheme="minorHAnsi"/>
          <w:sz w:val="24"/>
          <w:szCs w:val="24"/>
          <w:shd w:val="clear" w:color="auto" w:fill="FFFFFF"/>
        </w:rPr>
        <w:t xml:space="preserve"> </w:t>
      </w:r>
      <w:r w:rsidR="0005320B" w:rsidRPr="006A0B18">
        <w:rPr>
          <w:rFonts w:cstheme="minorHAnsi"/>
          <w:sz w:val="24"/>
          <w:szCs w:val="24"/>
          <w:shd w:val="clear" w:color="auto" w:fill="FFFFFF"/>
        </w:rPr>
        <w:t xml:space="preserve"> being online with classmates and teachers </w:t>
      </w:r>
      <w:r w:rsidR="003E73CE" w:rsidRPr="006A0B18">
        <w:rPr>
          <w:rFonts w:cstheme="minorHAnsi"/>
          <w:sz w:val="24"/>
          <w:szCs w:val="24"/>
          <w:shd w:val="clear" w:color="auto" w:fill="FFFFFF"/>
        </w:rPr>
        <w:t xml:space="preserve">taking part in </w:t>
      </w:r>
      <w:r w:rsidR="00D762A7" w:rsidRPr="006A0B18">
        <w:rPr>
          <w:rFonts w:cstheme="minorHAnsi"/>
          <w:sz w:val="24"/>
          <w:szCs w:val="24"/>
          <w:shd w:val="clear" w:color="auto" w:fill="FFFFFF"/>
        </w:rPr>
        <w:t>an</w:t>
      </w:r>
      <w:r w:rsidR="0005320B" w:rsidRPr="006A0B18">
        <w:rPr>
          <w:rFonts w:cstheme="minorHAnsi"/>
          <w:sz w:val="24"/>
          <w:szCs w:val="24"/>
          <w:shd w:val="clear" w:color="auto" w:fill="FFFFFF"/>
        </w:rPr>
        <w:t xml:space="preserve"> interactive activity to do with mindfulness can really support there learning as </w:t>
      </w:r>
      <w:r w:rsidR="00FE0A04" w:rsidRPr="006A0B18">
        <w:rPr>
          <w:rFonts w:cstheme="minorHAnsi"/>
          <w:sz w:val="24"/>
          <w:szCs w:val="24"/>
          <w:shd w:val="clear" w:color="auto" w:fill="FFFFFF"/>
        </w:rPr>
        <w:t xml:space="preserve">the child is being influenced by his peers </w:t>
      </w:r>
      <w:r w:rsidR="003D4791" w:rsidRPr="006A0B18">
        <w:rPr>
          <w:rFonts w:cstheme="minorHAnsi"/>
          <w:sz w:val="24"/>
          <w:szCs w:val="24"/>
          <w:shd w:val="clear" w:color="auto" w:fill="FFFFFF"/>
        </w:rPr>
        <w:t xml:space="preserve">from communication </w:t>
      </w:r>
      <w:r w:rsidR="003E73CE" w:rsidRPr="006A0B18">
        <w:rPr>
          <w:rFonts w:cstheme="minorHAnsi"/>
          <w:sz w:val="24"/>
          <w:szCs w:val="24"/>
          <w:shd w:val="clear" w:color="auto" w:fill="FFFFFF"/>
        </w:rPr>
        <w:t>and engaging with</w:t>
      </w:r>
      <w:r w:rsidR="00B6108C" w:rsidRPr="006A0B18">
        <w:rPr>
          <w:rFonts w:cstheme="minorHAnsi"/>
          <w:sz w:val="24"/>
          <w:szCs w:val="24"/>
          <w:shd w:val="clear" w:color="auto" w:fill="FFFFFF"/>
        </w:rPr>
        <w:t>in their current environment</w:t>
      </w:r>
      <w:r w:rsidR="00DE52C1" w:rsidRPr="006A0B18">
        <w:rPr>
          <w:rFonts w:cstheme="minorHAnsi"/>
          <w:sz w:val="24"/>
          <w:szCs w:val="24"/>
          <w:shd w:val="clear" w:color="auto" w:fill="FFFFFF"/>
        </w:rPr>
        <w:t xml:space="preserve"> this is where </w:t>
      </w:r>
      <w:r w:rsidR="00B6108C" w:rsidRPr="006A0B18">
        <w:rPr>
          <w:rFonts w:cstheme="minorHAnsi"/>
          <w:sz w:val="24"/>
          <w:szCs w:val="24"/>
          <w:shd w:val="clear" w:color="auto" w:fill="FFFFFF"/>
        </w:rPr>
        <w:t xml:space="preserve">Vygotsky </w:t>
      </w:r>
      <w:r w:rsidR="003B3A35" w:rsidRPr="006A0B18">
        <w:rPr>
          <w:rFonts w:cstheme="minorHAnsi"/>
          <w:sz w:val="24"/>
          <w:szCs w:val="24"/>
          <w:shd w:val="clear" w:color="auto" w:fill="FFFFFF"/>
        </w:rPr>
        <w:t xml:space="preserve">theory of the zone of proximal development </w:t>
      </w:r>
      <w:r w:rsidR="00DE52C1" w:rsidRPr="006A0B18">
        <w:rPr>
          <w:rFonts w:cstheme="minorHAnsi"/>
          <w:sz w:val="24"/>
          <w:szCs w:val="24"/>
          <w:shd w:val="clear" w:color="auto" w:fill="FFFFFF"/>
        </w:rPr>
        <w:t xml:space="preserve">comes in to practice </w:t>
      </w:r>
      <w:r w:rsidR="00867DC5" w:rsidRPr="006A0B18">
        <w:rPr>
          <w:rFonts w:cstheme="minorHAnsi"/>
          <w:sz w:val="24"/>
          <w:szCs w:val="24"/>
          <w:shd w:val="clear" w:color="auto" w:fill="FFFFFF"/>
        </w:rPr>
        <w:t xml:space="preserve">which is what a child is able to accomplish independently </w:t>
      </w:r>
      <w:r w:rsidR="00B5132F" w:rsidRPr="006A0B18">
        <w:rPr>
          <w:rFonts w:cstheme="minorHAnsi"/>
          <w:sz w:val="24"/>
          <w:szCs w:val="24"/>
          <w:shd w:val="clear" w:color="auto" w:fill="FFFFFF"/>
        </w:rPr>
        <w:t xml:space="preserve">and what </w:t>
      </w:r>
      <w:r w:rsidR="00B5132F" w:rsidRPr="006A0B18">
        <w:rPr>
          <w:rFonts w:cstheme="minorHAnsi"/>
          <w:sz w:val="24"/>
          <w:szCs w:val="24"/>
          <w:shd w:val="clear" w:color="auto" w:fill="FFFFFF"/>
        </w:rPr>
        <w:lastRenderedPageBreak/>
        <w:t>they can achieve from close guidance from a t</w:t>
      </w:r>
      <w:r w:rsidR="00CC696E" w:rsidRPr="006A0B18">
        <w:rPr>
          <w:rFonts w:cstheme="minorHAnsi"/>
          <w:sz w:val="24"/>
          <w:szCs w:val="24"/>
          <w:shd w:val="clear" w:color="auto" w:fill="FFFFFF"/>
        </w:rPr>
        <w:t xml:space="preserve">eacher </w:t>
      </w:r>
      <w:r w:rsidR="00672871" w:rsidRPr="006A0B18">
        <w:rPr>
          <w:rFonts w:cstheme="minorHAnsi"/>
          <w:sz w:val="24"/>
          <w:szCs w:val="24"/>
          <w:shd w:val="clear" w:color="auto" w:fill="FFFFFF"/>
        </w:rPr>
        <w:t>and</w:t>
      </w:r>
      <w:r w:rsidR="008252E7" w:rsidRPr="006A0B18">
        <w:rPr>
          <w:rFonts w:cstheme="minorHAnsi"/>
          <w:sz w:val="24"/>
          <w:szCs w:val="24"/>
          <w:shd w:val="clear" w:color="auto" w:fill="FFFFFF"/>
        </w:rPr>
        <w:t xml:space="preserve"> this is put in to practice with guidance of a parent and teacher through virtual learning</w:t>
      </w:r>
      <w:r w:rsidR="00BA0FD4" w:rsidRPr="006A0B18">
        <w:rPr>
          <w:rFonts w:cstheme="minorHAnsi"/>
          <w:sz w:val="24"/>
          <w:szCs w:val="24"/>
          <w:shd w:val="clear" w:color="auto" w:fill="FFFFFF"/>
        </w:rPr>
        <w:t xml:space="preserve"> </w:t>
      </w:r>
      <w:r w:rsidR="00E21AE0" w:rsidRPr="006A0B18">
        <w:rPr>
          <w:rFonts w:cstheme="minorHAnsi"/>
          <w:sz w:val="24"/>
          <w:szCs w:val="24"/>
          <w:shd w:val="clear" w:color="auto" w:fill="FFFFFF"/>
        </w:rPr>
        <w:t xml:space="preserve">by being </w:t>
      </w:r>
      <w:r w:rsidR="006D54CF" w:rsidRPr="006A0B18">
        <w:rPr>
          <w:rFonts w:cstheme="minorHAnsi"/>
          <w:sz w:val="24"/>
          <w:szCs w:val="24"/>
          <w:shd w:val="clear" w:color="auto" w:fill="FFFFFF"/>
        </w:rPr>
        <w:t xml:space="preserve">encouraged </w:t>
      </w:r>
      <w:r w:rsidR="00EA41D1" w:rsidRPr="006A0B18">
        <w:rPr>
          <w:rFonts w:cstheme="minorHAnsi"/>
          <w:sz w:val="24"/>
          <w:szCs w:val="24"/>
          <w:shd w:val="clear" w:color="auto" w:fill="FFFFFF"/>
        </w:rPr>
        <w:t xml:space="preserve">to go above their current understanding and to achieve more in the company of a </w:t>
      </w:r>
      <w:r w:rsidR="002E50EC" w:rsidRPr="006A0B18">
        <w:rPr>
          <w:rFonts w:cstheme="minorHAnsi"/>
          <w:sz w:val="24"/>
          <w:szCs w:val="24"/>
          <w:shd w:val="clear" w:color="auto" w:fill="FFFFFF"/>
        </w:rPr>
        <w:t xml:space="preserve">trusted adult than they could alone especially when a </w:t>
      </w:r>
      <w:r w:rsidR="00B32ABF" w:rsidRPr="006A0B18">
        <w:rPr>
          <w:rFonts w:cstheme="minorHAnsi"/>
          <w:sz w:val="24"/>
          <w:szCs w:val="24"/>
          <w:shd w:val="clear" w:color="auto" w:fill="FFFFFF"/>
        </w:rPr>
        <w:t>practitioner</w:t>
      </w:r>
      <w:r w:rsidR="000A3BD1" w:rsidRPr="006A0B18">
        <w:rPr>
          <w:rFonts w:cstheme="minorHAnsi"/>
          <w:sz w:val="24"/>
          <w:szCs w:val="24"/>
          <w:shd w:val="clear" w:color="auto" w:fill="FFFFFF"/>
        </w:rPr>
        <w:t xml:space="preserve"> or parent can guide the process by ‘scaffolding’ </w:t>
      </w:r>
      <w:r w:rsidR="00B32ABF" w:rsidRPr="006A0B18">
        <w:rPr>
          <w:rFonts w:cstheme="minorHAnsi"/>
          <w:sz w:val="24"/>
          <w:szCs w:val="24"/>
          <w:shd w:val="clear" w:color="auto" w:fill="FFFFFF"/>
        </w:rPr>
        <w:t>activities</w:t>
      </w:r>
      <w:r w:rsidR="00431AF1" w:rsidRPr="006A0B18">
        <w:rPr>
          <w:rFonts w:cstheme="minorHAnsi"/>
          <w:sz w:val="24"/>
          <w:szCs w:val="24"/>
          <w:shd w:val="clear" w:color="auto" w:fill="FFFFFF"/>
        </w:rPr>
        <w:t xml:space="preserve"> by providing the correct </w:t>
      </w:r>
      <w:r w:rsidR="00B32ABF" w:rsidRPr="006A0B18">
        <w:rPr>
          <w:rFonts w:cstheme="minorHAnsi"/>
          <w:sz w:val="24"/>
          <w:szCs w:val="24"/>
          <w:shd w:val="clear" w:color="auto" w:fill="FFFFFF"/>
        </w:rPr>
        <w:t>advice</w:t>
      </w:r>
      <w:r w:rsidR="00431AF1" w:rsidRPr="006A0B18">
        <w:rPr>
          <w:rFonts w:cstheme="minorHAnsi"/>
          <w:sz w:val="24"/>
          <w:szCs w:val="24"/>
          <w:shd w:val="clear" w:color="auto" w:fill="FFFFFF"/>
        </w:rPr>
        <w:t xml:space="preserve"> and support to </w:t>
      </w:r>
      <w:r w:rsidR="00E60ADD" w:rsidRPr="006A0B18">
        <w:rPr>
          <w:rFonts w:cstheme="minorHAnsi"/>
          <w:sz w:val="24"/>
          <w:szCs w:val="24"/>
          <w:shd w:val="clear" w:color="auto" w:fill="FFFFFF"/>
        </w:rPr>
        <w:t>prep the learner and encourage them to move forward independently</w:t>
      </w:r>
      <w:r w:rsidR="00427A9A" w:rsidRPr="006A0B18">
        <w:rPr>
          <w:rFonts w:cstheme="minorHAnsi"/>
          <w:sz w:val="24"/>
          <w:szCs w:val="24"/>
        </w:rPr>
        <w:t xml:space="preserve"> </w:t>
      </w:r>
      <w:r w:rsidR="005C5FC1" w:rsidRPr="006A0B18">
        <w:rPr>
          <w:rFonts w:cstheme="minorHAnsi"/>
          <w:sz w:val="24"/>
          <w:szCs w:val="24"/>
        </w:rPr>
        <w:t>(</w:t>
      </w:r>
      <w:r w:rsidR="00427A9A" w:rsidRPr="006A0B18">
        <w:rPr>
          <w:rFonts w:cstheme="minorHAnsi"/>
          <w:sz w:val="24"/>
          <w:szCs w:val="24"/>
        </w:rPr>
        <w:t>Croft</w:t>
      </w:r>
      <w:r w:rsidR="005C5FC1" w:rsidRPr="006A0B18">
        <w:rPr>
          <w:rFonts w:cstheme="minorHAnsi"/>
          <w:sz w:val="24"/>
          <w:szCs w:val="24"/>
        </w:rPr>
        <w:t xml:space="preserve"> et al.</w:t>
      </w:r>
      <w:r w:rsidR="00427A9A" w:rsidRPr="006A0B18">
        <w:rPr>
          <w:rFonts w:cstheme="minorHAnsi"/>
          <w:sz w:val="24"/>
          <w:szCs w:val="24"/>
        </w:rPr>
        <w:t xml:space="preserve">2020) </w:t>
      </w:r>
      <w:r w:rsidR="00B32ABF" w:rsidRPr="006A0B18">
        <w:rPr>
          <w:rFonts w:cstheme="minorHAnsi"/>
          <w:sz w:val="24"/>
          <w:szCs w:val="24"/>
          <w:shd w:val="clear" w:color="auto" w:fill="FFFFFF"/>
        </w:rPr>
        <w:t xml:space="preserve"> </w:t>
      </w:r>
      <w:r w:rsidR="0008094F" w:rsidRPr="006A0B18">
        <w:rPr>
          <w:rFonts w:cstheme="minorHAnsi"/>
          <w:sz w:val="24"/>
          <w:szCs w:val="24"/>
          <w:shd w:val="clear" w:color="auto" w:fill="FFFFFF"/>
        </w:rPr>
        <w:t xml:space="preserve"> From this </w:t>
      </w:r>
      <w:r w:rsidR="00B8529D" w:rsidRPr="006A0B18">
        <w:rPr>
          <w:rFonts w:cstheme="minorHAnsi"/>
          <w:sz w:val="24"/>
          <w:szCs w:val="24"/>
          <w:shd w:val="clear" w:color="auto" w:fill="FFFFFF"/>
        </w:rPr>
        <w:t xml:space="preserve">the guidance alongside online learning gives opportunities to promote </w:t>
      </w:r>
      <w:r w:rsidR="004D1231" w:rsidRPr="006A0B18">
        <w:rPr>
          <w:rFonts w:cstheme="minorHAnsi"/>
          <w:sz w:val="24"/>
          <w:szCs w:val="24"/>
          <w:shd w:val="clear" w:color="auto" w:fill="FFFFFF"/>
        </w:rPr>
        <w:t xml:space="preserve">cognitive scaffolding and emotional scaffolding from giving positive feedback which </w:t>
      </w:r>
      <w:r w:rsidR="00F33F6E" w:rsidRPr="006A0B18">
        <w:rPr>
          <w:rFonts w:cstheme="minorHAnsi"/>
          <w:sz w:val="24"/>
          <w:szCs w:val="24"/>
          <w:shd w:val="clear" w:color="auto" w:fill="FFFFFF"/>
        </w:rPr>
        <w:t xml:space="preserve">is computer based, user generated </w:t>
      </w:r>
      <w:r w:rsidR="0046011B" w:rsidRPr="006A0B18">
        <w:rPr>
          <w:rFonts w:cstheme="minorHAnsi"/>
          <w:sz w:val="24"/>
          <w:szCs w:val="24"/>
          <w:shd w:val="clear" w:color="auto" w:fill="FFFFFF"/>
        </w:rPr>
        <w:t>and by learning with others</w:t>
      </w:r>
      <w:r w:rsidR="00D1048A" w:rsidRPr="006A0B18">
        <w:rPr>
          <w:rFonts w:cstheme="minorHAnsi"/>
          <w:sz w:val="24"/>
          <w:szCs w:val="24"/>
          <w:shd w:val="clear" w:color="auto" w:fill="FFFFFF"/>
        </w:rPr>
        <w:t xml:space="preserve"> (Karagiannidou, 2017) </w:t>
      </w:r>
      <w:r w:rsidR="000B05B1" w:rsidRPr="006A0B18">
        <w:rPr>
          <w:rFonts w:cstheme="minorHAnsi"/>
          <w:sz w:val="24"/>
          <w:szCs w:val="24"/>
          <w:shd w:val="clear" w:color="auto" w:fill="FFFFFF"/>
        </w:rPr>
        <w:t xml:space="preserve">When children are being supported by </w:t>
      </w:r>
      <w:r w:rsidR="00C93EE2" w:rsidRPr="006A0B18">
        <w:rPr>
          <w:rFonts w:cstheme="minorHAnsi"/>
          <w:sz w:val="24"/>
          <w:szCs w:val="24"/>
          <w:shd w:val="clear" w:color="auto" w:fill="FFFFFF"/>
        </w:rPr>
        <w:t xml:space="preserve">an adult they negotiate their learning and through this they develop skills such as </w:t>
      </w:r>
      <w:r w:rsidR="000A395D" w:rsidRPr="006A0B18">
        <w:rPr>
          <w:rFonts w:cstheme="minorHAnsi"/>
          <w:sz w:val="24"/>
          <w:szCs w:val="24"/>
          <w:shd w:val="clear" w:color="auto" w:fill="FFFFFF"/>
        </w:rPr>
        <w:t xml:space="preserve">multitasking, collective intelligence, the ability to evaluate and </w:t>
      </w:r>
      <w:r w:rsidR="00F83C34" w:rsidRPr="006A0B18">
        <w:rPr>
          <w:rFonts w:cstheme="minorHAnsi"/>
          <w:sz w:val="24"/>
          <w:szCs w:val="24"/>
          <w:shd w:val="clear" w:color="auto" w:fill="FFFFFF"/>
        </w:rPr>
        <w:t>produce</w:t>
      </w:r>
      <w:r w:rsidR="000A395D" w:rsidRPr="006A0B18">
        <w:rPr>
          <w:rFonts w:cstheme="minorHAnsi"/>
          <w:sz w:val="24"/>
          <w:szCs w:val="24"/>
          <w:shd w:val="clear" w:color="auto" w:fill="FFFFFF"/>
        </w:rPr>
        <w:t xml:space="preserve"> information</w:t>
      </w:r>
      <w:r w:rsidR="005429B1" w:rsidRPr="006A0B18">
        <w:rPr>
          <w:rFonts w:cstheme="minorHAnsi"/>
          <w:sz w:val="24"/>
          <w:szCs w:val="24"/>
          <w:shd w:val="clear" w:color="auto" w:fill="FFFFFF"/>
        </w:rPr>
        <w:t xml:space="preserve"> as well as negotiation in </w:t>
      </w:r>
      <w:r w:rsidR="005E41A4" w:rsidRPr="006A0B18">
        <w:rPr>
          <w:rFonts w:cstheme="minorHAnsi"/>
          <w:sz w:val="24"/>
          <w:szCs w:val="24"/>
          <w:shd w:val="clear" w:color="auto" w:fill="FFFFFF"/>
        </w:rPr>
        <w:t>respecting diverse communities and perspectives.</w:t>
      </w:r>
      <w:r w:rsidR="00EF1AFB" w:rsidRPr="006A0B18">
        <w:rPr>
          <w:rFonts w:cstheme="minorHAnsi"/>
          <w:sz w:val="24"/>
          <w:szCs w:val="24"/>
          <w:shd w:val="clear" w:color="auto" w:fill="FFFFFF"/>
        </w:rPr>
        <w:t xml:space="preserve"> </w:t>
      </w:r>
      <w:r w:rsidR="007F21B7" w:rsidRPr="006A0B18">
        <w:rPr>
          <w:rFonts w:cstheme="minorHAnsi"/>
          <w:sz w:val="24"/>
          <w:szCs w:val="24"/>
          <w:shd w:val="clear" w:color="auto" w:fill="FFFFFF"/>
        </w:rPr>
        <w:t>Guernsey, L. and Levine, M. (2015) </w:t>
      </w:r>
      <w:r w:rsidR="007F21B7" w:rsidRPr="006A0B18">
        <w:rPr>
          <w:rStyle w:val="Emphasis"/>
          <w:rFonts w:cstheme="minorHAnsi"/>
          <w:sz w:val="24"/>
          <w:szCs w:val="24"/>
          <w:bdr w:val="none" w:sz="0" w:space="0" w:color="auto" w:frame="1"/>
          <w:shd w:val="clear" w:color="auto" w:fill="FFFFFF"/>
        </w:rPr>
        <w:t>Tap</w:t>
      </w:r>
      <w:r w:rsidR="00015288" w:rsidRPr="006A0B18">
        <w:rPr>
          <w:rFonts w:cstheme="minorHAnsi"/>
          <w:sz w:val="24"/>
          <w:szCs w:val="24"/>
          <w:shd w:val="clear" w:color="auto" w:fill="FFFFFF"/>
        </w:rPr>
        <w:t xml:space="preserve">. </w:t>
      </w:r>
      <w:r w:rsidR="00EF1AFB" w:rsidRPr="006A0B18">
        <w:rPr>
          <w:rFonts w:cstheme="minorHAnsi"/>
          <w:sz w:val="24"/>
          <w:szCs w:val="24"/>
          <w:shd w:val="clear" w:color="auto" w:fill="FFFFFF"/>
        </w:rPr>
        <w:t xml:space="preserve">Following this Piaget believed that children </w:t>
      </w:r>
      <w:r w:rsidR="00A438C0" w:rsidRPr="006A0B18">
        <w:rPr>
          <w:rFonts w:cstheme="minorHAnsi"/>
          <w:sz w:val="24"/>
          <w:szCs w:val="24"/>
          <w:shd w:val="clear" w:color="auto" w:fill="FFFFFF"/>
        </w:rPr>
        <w:t>develop through play and pretending ther</w:t>
      </w:r>
      <w:r w:rsidR="005A0E7C" w:rsidRPr="006A0B18">
        <w:rPr>
          <w:rFonts w:cstheme="minorHAnsi"/>
          <w:sz w:val="24"/>
          <w:szCs w:val="24"/>
          <w:shd w:val="clear" w:color="auto" w:fill="FFFFFF"/>
        </w:rPr>
        <w:t>efore technology enhances the opportunities for pla</w:t>
      </w:r>
      <w:r w:rsidR="002155C4" w:rsidRPr="006A0B18">
        <w:rPr>
          <w:rFonts w:cstheme="minorHAnsi"/>
          <w:sz w:val="24"/>
          <w:szCs w:val="24"/>
          <w:shd w:val="clear" w:color="auto" w:fill="FFFFFF"/>
        </w:rPr>
        <w:t xml:space="preserve">y and allows children to work together to learn </w:t>
      </w:r>
      <w:r w:rsidR="0016162C" w:rsidRPr="006A0B18">
        <w:rPr>
          <w:rFonts w:cstheme="minorHAnsi"/>
          <w:sz w:val="24"/>
          <w:szCs w:val="24"/>
          <w:shd w:val="clear" w:color="auto" w:fill="FFFFFF"/>
        </w:rPr>
        <w:t xml:space="preserve">and </w:t>
      </w:r>
      <w:r w:rsidR="006D2AF9" w:rsidRPr="006A0B18">
        <w:rPr>
          <w:rFonts w:cstheme="minorHAnsi"/>
          <w:sz w:val="24"/>
          <w:szCs w:val="24"/>
          <w:shd w:val="clear" w:color="auto" w:fill="FFFFFF"/>
        </w:rPr>
        <w:t>s</w:t>
      </w:r>
      <w:r w:rsidR="0016162C" w:rsidRPr="006A0B18">
        <w:rPr>
          <w:rFonts w:cstheme="minorHAnsi"/>
          <w:sz w:val="24"/>
          <w:szCs w:val="24"/>
          <w:shd w:val="clear" w:color="auto" w:fill="FFFFFF"/>
        </w:rPr>
        <w:t>olve problems in interactive games in a fun and enjoyable way</w:t>
      </w:r>
      <w:r w:rsidR="002D480F" w:rsidRPr="006A0B18">
        <w:rPr>
          <w:rFonts w:cstheme="minorHAnsi"/>
          <w:sz w:val="24"/>
          <w:szCs w:val="24"/>
          <w:shd w:val="clear" w:color="auto" w:fill="FFFFFF"/>
        </w:rPr>
        <w:t xml:space="preserve">. From this these two theorists </w:t>
      </w:r>
      <w:r w:rsidR="007E4FA6" w:rsidRPr="006A0B18">
        <w:rPr>
          <w:rFonts w:cstheme="minorHAnsi"/>
          <w:sz w:val="24"/>
          <w:szCs w:val="24"/>
          <w:shd w:val="clear" w:color="auto" w:fill="FFFFFF"/>
        </w:rPr>
        <w:t xml:space="preserve">have similar approaches in how children learn and develop for example the way </w:t>
      </w:r>
      <w:r w:rsidR="002D4AD7" w:rsidRPr="006A0B18">
        <w:rPr>
          <w:rFonts w:cstheme="minorHAnsi"/>
          <w:sz w:val="24"/>
          <w:szCs w:val="24"/>
          <w:shd w:val="clear" w:color="auto" w:fill="FFFFFF"/>
        </w:rPr>
        <w:t xml:space="preserve">digital deviced and digital media can be used for children to help encourage there cognitive development </w:t>
      </w:r>
      <w:r w:rsidR="003837FE" w:rsidRPr="006A0B18">
        <w:rPr>
          <w:rFonts w:cstheme="minorHAnsi"/>
          <w:sz w:val="24"/>
          <w:szCs w:val="24"/>
          <w:shd w:val="clear" w:color="auto" w:fill="FFFFFF"/>
        </w:rPr>
        <w:t>and that is what</w:t>
      </w:r>
      <w:r w:rsidR="00441B86" w:rsidRPr="006A0B18">
        <w:rPr>
          <w:rFonts w:cstheme="minorHAnsi"/>
          <w:sz w:val="24"/>
          <w:szCs w:val="24"/>
          <w:shd w:val="clear" w:color="auto" w:fill="FFFFFF"/>
        </w:rPr>
        <w:t xml:space="preserve"> the information on the theories of psychologists jean piaget and lev Vygotsky is about.</w:t>
      </w:r>
      <w:r w:rsidR="0087316C" w:rsidRPr="006A0B18">
        <w:rPr>
          <w:rFonts w:cstheme="minorHAnsi"/>
          <w:sz w:val="24"/>
          <w:szCs w:val="24"/>
          <w:shd w:val="clear" w:color="auto" w:fill="FFFFFF"/>
        </w:rPr>
        <w:t xml:space="preserve"> </w:t>
      </w:r>
      <w:r w:rsidR="005C5FC1" w:rsidRPr="006A0B18">
        <w:rPr>
          <w:rFonts w:cstheme="minorHAnsi"/>
          <w:sz w:val="24"/>
          <w:szCs w:val="24"/>
          <w:shd w:val="clear" w:color="auto" w:fill="FFFFFF"/>
        </w:rPr>
        <w:t>(</w:t>
      </w:r>
      <w:r w:rsidR="0087316C" w:rsidRPr="006A0B18">
        <w:rPr>
          <w:rFonts w:cstheme="minorHAnsi"/>
          <w:sz w:val="24"/>
          <w:szCs w:val="24"/>
          <w:shd w:val="clear" w:color="auto" w:fill="FFFFFF"/>
        </w:rPr>
        <w:t xml:space="preserve">Vygotsky, L. 1934) </w:t>
      </w:r>
    </w:p>
    <w:p w14:paraId="65572FEE" w14:textId="52C13C1E" w:rsidR="00E065FD" w:rsidRPr="006A0B18" w:rsidRDefault="006B6057">
      <w:pPr>
        <w:rPr>
          <w:rFonts w:cstheme="minorHAnsi"/>
          <w:sz w:val="24"/>
          <w:szCs w:val="24"/>
          <w:shd w:val="clear" w:color="auto" w:fill="FFFFFF"/>
        </w:rPr>
      </w:pPr>
      <w:r w:rsidRPr="006A0B18">
        <w:rPr>
          <w:rFonts w:cstheme="minorHAnsi"/>
          <w:sz w:val="24"/>
          <w:szCs w:val="24"/>
          <w:shd w:val="clear" w:color="auto" w:fill="FFFFFF"/>
        </w:rPr>
        <w:t>As discussed</w:t>
      </w:r>
      <w:r w:rsidR="00E10410" w:rsidRPr="006A0B18">
        <w:rPr>
          <w:rFonts w:cstheme="minorHAnsi"/>
          <w:sz w:val="24"/>
          <w:szCs w:val="24"/>
          <w:shd w:val="clear" w:color="auto" w:fill="FFFFFF"/>
        </w:rPr>
        <w:t xml:space="preserve">, Online learning and the use of digital devices can have a positive and negative impact on children and </w:t>
      </w:r>
      <w:r w:rsidR="00921690" w:rsidRPr="006A0B18">
        <w:rPr>
          <w:rFonts w:cstheme="minorHAnsi"/>
          <w:sz w:val="24"/>
          <w:szCs w:val="24"/>
          <w:shd w:val="clear" w:color="auto" w:fill="FFFFFF"/>
        </w:rPr>
        <w:t>their</w:t>
      </w:r>
      <w:r w:rsidR="00E10410" w:rsidRPr="006A0B18">
        <w:rPr>
          <w:rFonts w:cstheme="minorHAnsi"/>
          <w:sz w:val="24"/>
          <w:szCs w:val="24"/>
          <w:shd w:val="clear" w:color="auto" w:fill="FFFFFF"/>
        </w:rPr>
        <w:t xml:space="preserve"> education for example </w:t>
      </w:r>
      <w:r w:rsidR="00E065FD" w:rsidRPr="006A0B18">
        <w:rPr>
          <w:rFonts w:cstheme="minorHAnsi"/>
          <w:sz w:val="24"/>
          <w:szCs w:val="24"/>
          <w:shd w:val="clear" w:color="auto" w:fill="FFFFFF"/>
        </w:rPr>
        <w:t>impaired langue development, child obesity</w:t>
      </w:r>
      <w:r w:rsidR="00296B5C" w:rsidRPr="006A0B18">
        <w:rPr>
          <w:rFonts w:cstheme="minorHAnsi"/>
          <w:sz w:val="24"/>
          <w:szCs w:val="24"/>
          <w:shd w:val="clear" w:color="auto" w:fill="FFFFFF"/>
        </w:rPr>
        <w:t xml:space="preserve">, and behavioural and socio emotional issues but reference states that </w:t>
      </w:r>
      <w:r w:rsidR="0086166C" w:rsidRPr="006A0B18">
        <w:rPr>
          <w:rFonts w:cstheme="minorHAnsi"/>
          <w:sz w:val="24"/>
          <w:szCs w:val="24"/>
          <w:shd w:val="clear" w:color="auto" w:fill="FFFFFF"/>
        </w:rPr>
        <w:t xml:space="preserve">the over-extravagant use of animations of digital devices and online learning may even </w:t>
      </w:r>
      <w:r w:rsidR="00F83C34" w:rsidRPr="006A0B18">
        <w:rPr>
          <w:rFonts w:cstheme="minorHAnsi"/>
          <w:sz w:val="24"/>
          <w:szCs w:val="24"/>
          <w:shd w:val="clear" w:color="auto" w:fill="FFFFFF"/>
        </w:rPr>
        <w:t>obstruct</w:t>
      </w:r>
      <w:r w:rsidR="0086166C" w:rsidRPr="006A0B18">
        <w:rPr>
          <w:rFonts w:cstheme="minorHAnsi"/>
          <w:sz w:val="24"/>
          <w:szCs w:val="24"/>
          <w:shd w:val="clear" w:color="auto" w:fill="FFFFFF"/>
        </w:rPr>
        <w:t xml:space="preserve"> their understanding.</w:t>
      </w:r>
      <w:r w:rsidR="005764CC" w:rsidRPr="006A0B18">
        <w:rPr>
          <w:rFonts w:cstheme="minorHAnsi"/>
          <w:sz w:val="24"/>
          <w:szCs w:val="24"/>
          <w:shd w:val="clear" w:color="auto" w:fill="FFFFFF"/>
        </w:rPr>
        <w:t xml:space="preserve"> However, even though the use of digital </w:t>
      </w:r>
      <w:r w:rsidR="00B230E3" w:rsidRPr="006A0B18">
        <w:rPr>
          <w:rFonts w:cstheme="minorHAnsi"/>
          <w:sz w:val="24"/>
          <w:szCs w:val="24"/>
          <w:shd w:val="clear" w:color="auto" w:fill="FFFFFF"/>
        </w:rPr>
        <w:t>device</w:t>
      </w:r>
      <w:r w:rsidR="005764CC" w:rsidRPr="006A0B18">
        <w:rPr>
          <w:rFonts w:cstheme="minorHAnsi"/>
          <w:sz w:val="24"/>
          <w:szCs w:val="24"/>
          <w:shd w:val="clear" w:color="auto" w:fill="FFFFFF"/>
        </w:rPr>
        <w:t xml:space="preserve"> and digital media can have an affect on children it can also </w:t>
      </w:r>
      <w:r w:rsidR="00921690" w:rsidRPr="006A0B18">
        <w:rPr>
          <w:rFonts w:cstheme="minorHAnsi"/>
          <w:sz w:val="24"/>
          <w:szCs w:val="24"/>
          <w:shd w:val="clear" w:color="auto" w:fill="FFFFFF"/>
        </w:rPr>
        <w:t>affect</w:t>
      </w:r>
      <w:r w:rsidR="005764CC" w:rsidRPr="006A0B18">
        <w:rPr>
          <w:rFonts w:cstheme="minorHAnsi"/>
          <w:sz w:val="24"/>
          <w:szCs w:val="24"/>
          <w:shd w:val="clear" w:color="auto" w:fill="FFFFFF"/>
        </w:rPr>
        <w:t xml:space="preserve"> </w:t>
      </w:r>
      <w:r w:rsidR="00B230E3" w:rsidRPr="006A0B18">
        <w:rPr>
          <w:rFonts w:cstheme="minorHAnsi"/>
          <w:sz w:val="24"/>
          <w:szCs w:val="24"/>
          <w:shd w:val="clear" w:color="auto" w:fill="FFFFFF"/>
        </w:rPr>
        <w:t>practitioners</w:t>
      </w:r>
      <w:r w:rsidR="005764CC" w:rsidRPr="006A0B18">
        <w:rPr>
          <w:rFonts w:cstheme="minorHAnsi"/>
          <w:sz w:val="24"/>
          <w:szCs w:val="24"/>
          <w:shd w:val="clear" w:color="auto" w:fill="FFFFFF"/>
        </w:rPr>
        <w:t xml:space="preserve"> as </w:t>
      </w:r>
      <w:r w:rsidR="00D37642" w:rsidRPr="006A0B18">
        <w:rPr>
          <w:rFonts w:cstheme="minorHAnsi"/>
          <w:sz w:val="24"/>
          <w:szCs w:val="24"/>
          <w:shd w:val="clear" w:color="auto" w:fill="FFFFFF"/>
        </w:rPr>
        <w:t xml:space="preserve">the fast pace of technology advancing can result in high equipment cost and </w:t>
      </w:r>
      <w:r w:rsidR="00B45F93" w:rsidRPr="006A0B18">
        <w:rPr>
          <w:rFonts w:cstheme="minorHAnsi"/>
          <w:sz w:val="24"/>
          <w:szCs w:val="24"/>
          <w:shd w:val="clear" w:color="auto" w:fill="FFFFFF"/>
        </w:rPr>
        <w:t xml:space="preserve">more finance on training to operate technology correctly </w:t>
      </w:r>
      <w:r w:rsidR="00E56D78" w:rsidRPr="006A0B18">
        <w:rPr>
          <w:rFonts w:cstheme="minorHAnsi"/>
          <w:sz w:val="24"/>
          <w:szCs w:val="24"/>
          <w:shd w:val="clear" w:color="auto" w:fill="FFFFFF"/>
        </w:rPr>
        <w:t xml:space="preserve">for </w:t>
      </w:r>
      <w:r w:rsidR="00B230E3" w:rsidRPr="006A0B18">
        <w:rPr>
          <w:rFonts w:cstheme="minorHAnsi"/>
          <w:sz w:val="24"/>
          <w:szCs w:val="24"/>
          <w:shd w:val="clear" w:color="auto" w:fill="FFFFFF"/>
        </w:rPr>
        <w:t>children’s</w:t>
      </w:r>
      <w:r w:rsidR="00E56D78" w:rsidRPr="006A0B18">
        <w:rPr>
          <w:rFonts w:cstheme="minorHAnsi"/>
          <w:sz w:val="24"/>
          <w:szCs w:val="24"/>
          <w:shd w:val="clear" w:color="auto" w:fill="FFFFFF"/>
        </w:rPr>
        <w:t xml:space="preserve"> learning experience. </w:t>
      </w:r>
      <w:r w:rsidR="00CC5E14" w:rsidRPr="006A0B18">
        <w:rPr>
          <w:rFonts w:cstheme="minorHAnsi"/>
          <w:sz w:val="24"/>
          <w:szCs w:val="24"/>
          <w:shd w:val="clear" w:color="auto" w:fill="FFFFFF"/>
        </w:rPr>
        <w:t xml:space="preserve">Following this, when assessing children online to support individual needs </w:t>
      </w:r>
      <w:r w:rsidR="00B230E3" w:rsidRPr="006A0B18">
        <w:rPr>
          <w:rFonts w:cstheme="minorHAnsi"/>
          <w:sz w:val="24"/>
          <w:szCs w:val="24"/>
          <w:shd w:val="clear" w:color="auto" w:fill="FFFFFF"/>
        </w:rPr>
        <w:t>practitioners</w:t>
      </w:r>
      <w:r w:rsidR="00CC5E14" w:rsidRPr="006A0B18">
        <w:rPr>
          <w:rFonts w:cstheme="minorHAnsi"/>
          <w:sz w:val="24"/>
          <w:szCs w:val="24"/>
          <w:shd w:val="clear" w:color="auto" w:fill="FFFFFF"/>
        </w:rPr>
        <w:t xml:space="preserve"> </w:t>
      </w:r>
      <w:r w:rsidR="00E346C7" w:rsidRPr="006A0B18">
        <w:rPr>
          <w:rFonts w:cstheme="minorHAnsi"/>
          <w:sz w:val="24"/>
          <w:szCs w:val="24"/>
          <w:shd w:val="clear" w:color="auto" w:fill="FFFFFF"/>
        </w:rPr>
        <w:t xml:space="preserve">find that it is always straight forward when </w:t>
      </w:r>
      <w:r w:rsidR="00E3787D" w:rsidRPr="006A0B18">
        <w:rPr>
          <w:rFonts w:cstheme="minorHAnsi"/>
          <w:sz w:val="24"/>
          <w:szCs w:val="24"/>
          <w:shd w:val="clear" w:color="auto" w:fill="FFFFFF"/>
        </w:rPr>
        <w:t xml:space="preserve">trying to translate progress through digital apps </w:t>
      </w:r>
      <w:r w:rsidR="00921690" w:rsidRPr="006A0B18">
        <w:rPr>
          <w:rFonts w:cstheme="minorHAnsi"/>
          <w:sz w:val="24"/>
          <w:szCs w:val="24"/>
          <w:shd w:val="clear" w:color="auto" w:fill="FFFFFF"/>
        </w:rPr>
        <w:t>into</w:t>
      </w:r>
      <w:r w:rsidR="002966E6" w:rsidRPr="006A0B18">
        <w:rPr>
          <w:rFonts w:cstheme="minorHAnsi"/>
          <w:sz w:val="24"/>
          <w:szCs w:val="24"/>
          <w:shd w:val="clear" w:color="auto" w:fill="FFFFFF"/>
        </w:rPr>
        <w:t xml:space="preserve"> </w:t>
      </w:r>
      <w:r w:rsidR="007E518B" w:rsidRPr="006A0B18">
        <w:rPr>
          <w:rFonts w:cstheme="minorHAnsi"/>
          <w:sz w:val="24"/>
          <w:szCs w:val="24"/>
          <w:shd w:val="clear" w:color="auto" w:fill="FFFFFF"/>
        </w:rPr>
        <w:t>a</w:t>
      </w:r>
      <w:r w:rsidR="002966E6" w:rsidRPr="006A0B18">
        <w:rPr>
          <w:rFonts w:cstheme="minorHAnsi"/>
          <w:sz w:val="24"/>
          <w:szCs w:val="24"/>
          <w:shd w:val="clear" w:color="auto" w:fill="FFFFFF"/>
        </w:rPr>
        <w:t xml:space="preserve"> meaningful real world assessment.</w:t>
      </w:r>
      <w:r w:rsidR="00255664" w:rsidRPr="006A0B18">
        <w:rPr>
          <w:rFonts w:cstheme="minorHAnsi"/>
          <w:sz w:val="24"/>
          <w:szCs w:val="24"/>
          <w:shd w:val="clear" w:color="auto" w:fill="FFFFFF"/>
        </w:rPr>
        <w:t xml:space="preserve"> </w:t>
      </w:r>
      <w:r w:rsidR="005C5FC1" w:rsidRPr="006A0B18">
        <w:rPr>
          <w:rFonts w:cstheme="minorHAnsi"/>
          <w:sz w:val="24"/>
          <w:szCs w:val="24"/>
          <w:shd w:val="clear" w:color="auto" w:fill="FFFFFF"/>
        </w:rPr>
        <w:t>(</w:t>
      </w:r>
      <w:r w:rsidR="00255664" w:rsidRPr="006A0B18">
        <w:rPr>
          <w:rFonts w:cstheme="minorHAnsi"/>
          <w:sz w:val="24"/>
          <w:szCs w:val="24"/>
          <w:shd w:val="clear" w:color="auto" w:fill="FFFFFF"/>
        </w:rPr>
        <w:t>Kaye</w:t>
      </w:r>
      <w:r w:rsidR="005C5FC1" w:rsidRPr="006A0B18">
        <w:rPr>
          <w:rFonts w:cstheme="minorHAnsi"/>
          <w:sz w:val="24"/>
          <w:szCs w:val="24"/>
          <w:shd w:val="clear" w:color="auto" w:fill="FFFFFF"/>
        </w:rPr>
        <w:t>, 2016)</w:t>
      </w:r>
    </w:p>
    <w:p w14:paraId="2F4CC5A9" w14:textId="5C8C8F90" w:rsidR="00A3737A" w:rsidRPr="006A0B18" w:rsidRDefault="00D155EE" w:rsidP="007E518B">
      <w:pPr>
        <w:rPr>
          <w:rFonts w:cstheme="minorHAnsi"/>
          <w:sz w:val="24"/>
          <w:szCs w:val="24"/>
        </w:rPr>
      </w:pPr>
      <w:r w:rsidRPr="006A0B18">
        <w:rPr>
          <w:rFonts w:cstheme="minorHAnsi"/>
          <w:sz w:val="24"/>
          <w:szCs w:val="24"/>
          <w:shd w:val="clear" w:color="auto" w:fill="FFFFFF"/>
        </w:rPr>
        <w:t xml:space="preserve">Overall there are positive and negative aspect of children learning through </w:t>
      </w:r>
      <w:r w:rsidR="00921690" w:rsidRPr="006A0B18">
        <w:rPr>
          <w:rFonts w:cstheme="minorHAnsi"/>
          <w:sz w:val="24"/>
          <w:szCs w:val="24"/>
          <w:shd w:val="clear" w:color="auto" w:fill="FFFFFF"/>
        </w:rPr>
        <w:t>digital</w:t>
      </w:r>
      <w:r w:rsidRPr="006A0B18">
        <w:rPr>
          <w:rFonts w:cstheme="minorHAnsi"/>
          <w:sz w:val="24"/>
          <w:szCs w:val="24"/>
          <w:shd w:val="clear" w:color="auto" w:fill="FFFFFF"/>
        </w:rPr>
        <w:t xml:space="preserve"> devices and digital media for example the positives of this is that they are advancing there technology skills and growing with the digital era </w:t>
      </w:r>
      <w:r w:rsidR="003250D9" w:rsidRPr="006A0B18">
        <w:rPr>
          <w:rFonts w:cstheme="minorHAnsi"/>
          <w:sz w:val="24"/>
          <w:szCs w:val="24"/>
          <w:shd w:val="clear" w:color="auto" w:fill="FFFFFF"/>
        </w:rPr>
        <w:t xml:space="preserve">and will </w:t>
      </w:r>
      <w:r w:rsidR="00921690" w:rsidRPr="006A0B18">
        <w:rPr>
          <w:rFonts w:cstheme="minorHAnsi"/>
          <w:sz w:val="24"/>
          <w:szCs w:val="24"/>
          <w:shd w:val="clear" w:color="auto" w:fill="FFFFFF"/>
        </w:rPr>
        <w:t>benefit</w:t>
      </w:r>
      <w:r w:rsidR="003250D9" w:rsidRPr="006A0B18">
        <w:rPr>
          <w:rFonts w:cstheme="minorHAnsi"/>
          <w:sz w:val="24"/>
          <w:szCs w:val="24"/>
          <w:shd w:val="clear" w:color="auto" w:fill="FFFFFF"/>
        </w:rPr>
        <w:t xml:space="preserve"> them in future career situations as technology is forever growing and changing however, the negative aspects of </w:t>
      </w:r>
      <w:r w:rsidR="00B26DF6" w:rsidRPr="006A0B18">
        <w:rPr>
          <w:rFonts w:cstheme="minorHAnsi"/>
          <w:sz w:val="24"/>
          <w:szCs w:val="24"/>
          <w:shd w:val="clear" w:color="auto" w:fill="FFFFFF"/>
        </w:rPr>
        <w:t xml:space="preserve">children learning through </w:t>
      </w:r>
      <w:r w:rsidR="00921690" w:rsidRPr="006A0B18">
        <w:rPr>
          <w:rFonts w:cstheme="minorHAnsi"/>
          <w:sz w:val="24"/>
          <w:szCs w:val="24"/>
          <w:shd w:val="clear" w:color="auto" w:fill="FFFFFF"/>
        </w:rPr>
        <w:t>technology</w:t>
      </w:r>
      <w:r w:rsidR="00B26DF6" w:rsidRPr="006A0B18">
        <w:rPr>
          <w:rFonts w:cstheme="minorHAnsi"/>
          <w:sz w:val="24"/>
          <w:szCs w:val="24"/>
          <w:shd w:val="clear" w:color="auto" w:fill="FFFFFF"/>
        </w:rPr>
        <w:t xml:space="preserve"> can have major risk to their health if they over use the</w:t>
      </w:r>
      <w:r w:rsidR="001228D7" w:rsidRPr="006A0B18">
        <w:rPr>
          <w:rFonts w:cstheme="minorHAnsi"/>
          <w:sz w:val="24"/>
          <w:szCs w:val="24"/>
          <w:shd w:val="clear" w:color="auto" w:fill="FFFFFF"/>
        </w:rPr>
        <w:t xml:space="preserve">ir advantage to technology as it can have a major impact on their health for example they children can become obese and develop behavioural problems </w:t>
      </w:r>
      <w:r w:rsidR="0047172F" w:rsidRPr="006A0B18">
        <w:rPr>
          <w:rFonts w:cstheme="minorHAnsi"/>
          <w:sz w:val="24"/>
          <w:szCs w:val="24"/>
          <w:shd w:val="clear" w:color="auto" w:fill="FFFFFF"/>
        </w:rPr>
        <w:t xml:space="preserve">and will find it difficult in socialising or to maintain relationships with peers </w:t>
      </w:r>
      <w:r w:rsidR="0030218A" w:rsidRPr="006A0B18">
        <w:rPr>
          <w:rFonts w:cstheme="minorHAnsi"/>
          <w:sz w:val="24"/>
          <w:szCs w:val="24"/>
          <w:shd w:val="clear" w:color="auto" w:fill="FFFFFF"/>
        </w:rPr>
        <w:t xml:space="preserve">however, there are </w:t>
      </w:r>
      <w:r w:rsidR="00921690" w:rsidRPr="006A0B18">
        <w:rPr>
          <w:rFonts w:cstheme="minorHAnsi"/>
          <w:sz w:val="24"/>
          <w:szCs w:val="24"/>
          <w:shd w:val="clear" w:color="auto" w:fill="FFFFFF"/>
        </w:rPr>
        <w:t>strategies</w:t>
      </w:r>
      <w:r w:rsidR="0030218A" w:rsidRPr="006A0B18">
        <w:rPr>
          <w:rFonts w:cstheme="minorHAnsi"/>
          <w:sz w:val="24"/>
          <w:szCs w:val="24"/>
          <w:shd w:val="clear" w:color="auto" w:fill="FFFFFF"/>
        </w:rPr>
        <w:t xml:space="preserve"> that have been put in to practice to eliminate these concerns and</w:t>
      </w:r>
      <w:r w:rsidR="00302CBC" w:rsidRPr="006A0B18">
        <w:rPr>
          <w:rFonts w:cstheme="minorHAnsi"/>
          <w:sz w:val="24"/>
          <w:szCs w:val="24"/>
          <w:shd w:val="clear" w:color="auto" w:fill="FFFFFF"/>
        </w:rPr>
        <w:t xml:space="preserve"> potential problems with children most digital devices allow an option to manage ‘screen time’ this will help </w:t>
      </w:r>
      <w:r w:rsidR="00885F22" w:rsidRPr="006A0B18">
        <w:rPr>
          <w:rFonts w:cstheme="minorHAnsi"/>
          <w:sz w:val="24"/>
          <w:szCs w:val="24"/>
          <w:shd w:val="clear" w:color="auto" w:fill="FFFFFF"/>
        </w:rPr>
        <w:t xml:space="preserve">children and parents manage there </w:t>
      </w:r>
      <w:r w:rsidR="00921690" w:rsidRPr="006A0B18">
        <w:rPr>
          <w:rFonts w:cstheme="minorHAnsi"/>
          <w:sz w:val="24"/>
          <w:szCs w:val="24"/>
          <w:shd w:val="clear" w:color="auto" w:fill="FFFFFF"/>
        </w:rPr>
        <w:t>children’s</w:t>
      </w:r>
      <w:r w:rsidR="00885F22" w:rsidRPr="006A0B18">
        <w:rPr>
          <w:rFonts w:cstheme="minorHAnsi"/>
          <w:sz w:val="24"/>
          <w:szCs w:val="24"/>
          <w:shd w:val="clear" w:color="auto" w:fill="FFFFFF"/>
        </w:rPr>
        <w:t xml:space="preserve"> access to technology without going over the limit </w:t>
      </w:r>
      <w:r w:rsidR="000F746B" w:rsidRPr="006A0B18">
        <w:rPr>
          <w:rFonts w:cstheme="minorHAnsi"/>
          <w:sz w:val="24"/>
          <w:szCs w:val="24"/>
          <w:shd w:val="clear" w:color="auto" w:fill="FFFFFF"/>
        </w:rPr>
        <w:t>so children can enjoy learning and playing at a safe and enjoyable</w:t>
      </w:r>
      <w:r w:rsidR="00D0698C" w:rsidRPr="006A0B18">
        <w:rPr>
          <w:rFonts w:cstheme="minorHAnsi"/>
          <w:sz w:val="24"/>
          <w:szCs w:val="24"/>
          <w:shd w:val="clear" w:color="auto" w:fill="FFFFFF"/>
        </w:rPr>
        <w:t>.</w:t>
      </w:r>
      <w:r w:rsidR="00F23544" w:rsidRPr="006A0B18">
        <w:rPr>
          <w:rFonts w:cstheme="minorHAnsi"/>
          <w:sz w:val="24"/>
          <w:szCs w:val="24"/>
          <w:shd w:val="clear" w:color="auto" w:fill="FFFFFF"/>
        </w:rPr>
        <w:t xml:space="preserve"> </w:t>
      </w:r>
      <w:r w:rsidR="005C5FC1" w:rsidRPr="006A0B18">
        <w:rPr>
          <w:rFonts w:cstheme="minorHAnsi"/>
          <w:sz w:val="24"/>
          <w:szCs w:val="24"/>
          <w:shd w:val="clear" w:color="auto" w:fill="FFFFFF"/>
        </w:rPr>
        <w:t>(</w:t>
      </w:r>
      <w:r w:rsidR="00F23544" w:rsidRPr="006A0B18">
        <w:rPr>
          <w:rFonts w:cstheme="minorHAnsi"/>
          <w:sz w:val="24"/>
          <w:szCs w:val="24"/>
          <w:shd w:val="clear" w:color="auto" w:fill="FFFFFF"/>
        </w:rPr>
        <w:t>Marsh, J.2010)</w:t>
      </w:r>
      <w:r w:rsidR="0047385C" w:rsidRPr="006A0B18">
        <w:rPr>
          <w:rFonts w:cstheme="minorHAnsi"/>
          <w:sz w:val="24"/>
          <w:szCs w:val="24"/>
          <w:shd w:val="clear" w:color="auto" w:fill="FFFFFF"/>
        </w:rPr>
        <w:t xml:space="preserve">. </w:t>
      </w:r>
      <w:r w:rsidR="00D0698C" w:rsidRPr="006A0B18">
        <w:rPr>
          <w:rFonts w:cstheme="minorHAnsi"/>
          <w:sz w:val="24"/>
          <w:szCs w:val="24"/>
          <w:shd w:val="clear" w:color="auto" w:fill="FFFFFF"/>
        </w:rPr>
        <w:t xml:space="preserve"> Even though there are positive and negative aspects of technology it is important that there are </w:t>
      </w:r>
      <w:r w:rsidR="000C2416" w:rsidRPr="006A0B18">
        <w:rPr>
          <w:rFonts w:cstheme="minorHAnsi"/>
          <w:sz w:val="24"/>
          <w:szCs w:val="24"/>
          <w:shd w:val="clear" w:color="auto" w:fill="FFFFFF"/>
        </w:rPr>
        <w:lastRenderedPageBreak/>
        <w:t>strategies</w:t>
      </w:r>
      <w:r w:rsidR="00D0698C" w:rsidRPr="006A0B18">
        <w:rPr>
          <w:rFonts w:cstheme="minorHAnsi"/>
          <w:sz w:val="24"/>
          <w:szCs w:val="24"/>
          <w:shd w:val="clear" w:color="auto" w:fill="FFFFFF"/>
        </w:rPr>
        <w:t xml:space="preserve"> put in to place to limit the risks and children can develop </w:t>
      </w:r>
      <w:r w:rsidR="007E518B" w:rsidRPr="006A0B18">
        <w:rPr>
          <w:rFonts w:cstheme="minorHAnsi"/>
          <w:sz w:val="24"/>
          <w:szCs w:val="24"/>
          <w:shd w:val="clear" w:color="auto" w:fill="FFFFFF"/>
        </w:rPr>
        <w:t xml:space="preserve">freely and safely in this digital age.  </w:t>
      </w:r>
      <w:r w:rsidR="005C5FC1" w:rsidRPr="006A0B18">
        <w:rPr>
          <w:rFonts w:cstheme="minorHAnsi"/>
          <w:sz w:val="24"/>
          <w:szCs w:val="24"/>
          <w:shd w:val="clear" w:color="auto" w:fill="FFFFFF"/>
        </w:rPr>
        <w:t>(</w:t>
      </w:r>
      <w:r w:rsidR="00CB11B7" w:rsidRPr="006A0B18">
        <w:rPr>
          <w:rFonts w:cstheme="minorHAnsi"/>
          <w:sz w:val="24"/>
          <w:szCs w:val="24"/>
        </w:rPr>
        <w:t>Stephen and Edwards</w:t>
      </w:r>
      <w:r w:rsidR="005C5FC1" w:rsidRPr="006A0B18">
        <w:rPr>
          <w:rFonts w:cstheme="minorHAnsi"/>
          <w:sz w:val="24"/>
          <w:szCs w:val="24"/>
        </w:rPr>
        <w:t>,</w:t>
      </w:r>
      <w:r w:rsidR="00CB11B7" w:rsidRPr="006A0B18">
        <w:rPr>
          <w:rFonts w:cstheme="minorHAnsi"/>
          <w:sz w:val="24"/>
          <w:szCs w:val="24"/>
        </w:rPr>
        <w:t xml:space="preserve"> 2018) </w:t>
      </w:r>
      <w:r w:rsidR="00A3737A" w:rsidRPr="006A0B18">
        <w:rPr>
          <w:rFonts w:cstheme="minorHAnsi"/>
          <w:sz w:val="24"/>
          <w:szCs w:val="24"/>
        </w:rPr>
        <w:t xml:space="preserve">states that it is important that the early years sector engage </w:t>
      </w:r>
      <w:r w:rsidR="006679C1" w:rsidRPr="006A0B18">
        <w:rPr>
          <w:rFonts w:cstheme="minorHAnsi"/>
          <w:sz w:val="24"/>
          <w:szCs w:val="24"/>
        </w:rPr>
        <w:t xml:space="preserve">with the new digital technologies as he </w:t>
      </w:r>
      <w:r w:rsidR="004007C3" w:rsidRPr="006A0B18">
        <w:rPr>
          <w:rFonts w:cstheme="minorHAnsi"/>
          <w:sz w:val="24"/>
          <w:szCs w:val="24"/>
        </w:rPr>
        <w:t>believes</w:t>
      </w:r>
      <w:r w:rsidR="006679C1" w:rsidRPr="006A0B18">
        <w:rPr>
          <w:rFonts w:cstheme="minorHAnsi"/>
          <w:sz w:val="24"/>
          <w:szCs w:val="24"/>
        </w:rPr>
        <w:t xml:space="preserve"> that children are learning in the digital age therefore </w:t>
      </w:r>
      <w:r w:rsidR="004007C3" w:rsidRPr="006A0B18">
        <w:rPr>
          <w:rFonts w:cstheme="minorHAnsi"/>
          <w:sz w:val="24"/>
          <w:szCs w:val="24"/>
        </w:rPr>
        <w:t>practitioners</w:t>
      </w:r>
      <w:r w:rsidR="006679C1" w:rsidRPr="006A0B18">
        <w:rPr>
          <w:rFonts w:cstheme="minorHAnsi"/>
          <w:sz w:val="24"/>
          <w:szCs w:val="24"/>
        </w:rPr>
        <w:t xml:space="preserve"> and the curriculum require a shift in to a</w:t>
      </w:r>
      <w:r w:rsidR="00632D3D" w:rsidRPr="006A0B18">
        <w:rPr>
          <w:rFonts w:cstheme="minorHAnsi"/>
          <w:sz w:val="24"/>
          <w:szCs w:val="24"/>
        </w:rPr>
        <w:t xml:space="preserve">n </w:t>
      </w:r>
      <w:r w:rsidR="004007C3" w:rsidRPr="006A0B18">
        <w:rPr>
          <w:rFonts w:cstheme="minorHAnsi"/>
          <w:sz w:val="24"/>
          <w:szCs w:val="24"/>
        </w:rPr>
        <w:t>upcoming</w:t>
      </w:r>
      <w:r w:rsidR="00632D3D" w:rsidRPr="006A0B18">
        <w:rPr>
          <w:rFonts w:cstheme="minorHAnsi"/>
          <w:sz w:val="24"/>
          <w:szCs w:val="24"/>
        </w:rPr>
        <w:t xml:space="preserve"> culturally </w:t>
      </w:r>
      <w:r w:rsidR="004007C3" w:rsidRPr="006A0B18">
        <w:rPr>
          <w:rFonts w:cstheme="minorHAnsi"/>
          <w:sz w:val="24"/>
          <w:szCs w:val="24"/>
        </w:rPr>
        <w:t>oriented</w:t>
      </w:r>
      <w:r w:rsidR="00632D3D" w:rsidRPr="006A0B18">
        <w:rPr>
          <w:rFonts w:cstheme="minorHAnsi"/>
          <w:sz w:val="24"/>
          <w:szCs w:val="24"/>
        </w:rPr>
        <w:t xml:space="preserve"> and critical connection with the </w:t>
      </w:r>
      <w:r w:rsidR="004007C3" w:rsidRPr="006A0B18">
        <w:rPr>
          <w:rFonts w:cstheme="minorHAnsi"/>
          <w:sz w:val="24"/>
          <w:szCs w:val="24"/>
        </w:rPr>
        <w:t>digital</w:t>
      </w:r>
      <w:r w:rsidR="00632D3D" w:rsidRPr="006A0B18">
        <w:rPr>
          <w:rFonts w:cstheme="minorHAnsi"/>
          <w:sz w:val="24"/>
          <w:szCs w:val="24"/>
        </w:rPr>
        <w:t xml:space="preserve"> era </w:t>
      </w:r>
      <w:r w:rsidR="00A63550" w:rsidRPr="006A0B18">
        <w:rPr>
          <w:rFonts w:cstheme="minorHAnsi"/>
          <w:sz w:val="24"/>
          <w:szCs w:val="24"/>
        </w:rPr>
        <w:t xml:space="preserve">as the world evolves with the </w:t>
      </w:r>
      <w:r w:rsidR="004007C3" w:rsidRPr="006A0B18">
        <w:rPr>
          <w:rFonts w:cstheme="minorHAnsi"/>
          <w:sz w:val="24"/>
          <w:szCs w:val="24"/>
        </w:rPr>
        <w:t>engagement</w:t>
      </w:r>
      <w:r w:rsidR="00A63550" w:rsidRPr="006A0B18">
        <w:rPr>
          <w:rFonts w:cstheme="minorHAnsi"/>
          <w:sz w:val="24"/>
          <w:szCs w:val="24"/>
        </w:rPr>
        <w:t xml:space="preserve"> of technology usage </w:t>
      </w:r>
      <w:r w:rsidR="004007C3" w:rsidRPr="006A0B18">
        <w:rPr>
          <w:rFonts w:cstheme="minorHAnsi"/>
          <w:sz w:val="24"/>
          <w:szCs w:val="24"/>
        </w:rPr>
        <w:t>young children require the availability and participation in the digital age.</w:t>
      </w:r>
    </w:p>
    <w:p w14:paraId="176C5DA2" w14:textId="706A0803" w:rsidR="007A0159" w:rsidRPr="006A0B18" w:rsidRDefault="00C578CA" w:rsidP="007E518B">
      <w:pPr>
        <w:rPr>
          <w:rFonts w:cstheme="minorHAnsi"/>
          <w:sz w:val="24"/>
          <w:szCs w:val="24"/>
        </w:rPr>
      </w:pPr>
      <w:r w:rsidRPr="006A0B18">
        <w:rPr>
          <w:rFonts w:cstheme="minorHAnsi"/>
          <w:sz w:val="24"/>
          <w:szCs w:val="24"/>
        </w:rPr>
        <w:t>Activity plan</w:t>
      </w:r>
    </w:p>
    <w:p w14:paraId="0AE32940" w14:textId="77777777" w:rsidR="00881488" w:rsidRPr="006A0B18" w:rsidRDefault="00565920" w:rsidP="007E518B">
      <w:pPr>
        <w:rPr>
          <w:rFonts w:cstheme="minorHAnsi"/>
          <w:sz w:val="24"/>
          <w:szCs w:val="24"/>
        </w:rPr>
      </w:pPr>
      <w:r w:rsidRPr="006A0B18">
        <w:rPr>
          <w:rFonts w:cstheme="minorHAnsi"/>
          <w:sz w:val="24"/>
          <w:szCs w:val="24"/>
        </w:rPr>
        <w:t xml:space="preserve">This activity plan will entail of </w:t>
      </w:r>
      <w:r w:rsidR="0025687F" w:rsidRPr="006A0B18">
        <w:rPr>
          <w:rFonts w:cstheme="minorHAnsi"/>
          <w:sz w:val="24"/>
          <w:szCs w:val="24"/>
        </w:rPr>
        <w:t xml:space="preserve">promoting digital </w:t>
      </w:r>
      <w:r w:rsidR="00054777" w:rsidRPr="006A0B18">
        <w:rPr>
          <w:rFonts w:cstheme="minorHAnsi"/>
          <w:sz w:val="24"/>
          <w:szCs w:val="24"/>
        </w:rPr>
        <w:t xml:space="preserve">literacy </w:t>
      </w:r>
      <w:r w:rsidR="0005611B" w:rsidRPr="006A0B18">
        <w:rPr>
          <w:rFonts w:cstheme="minorHAnsi"/>
          <w:sz w:val="24"/>
          <w:szCs w:val="24"/>
        </w:rPr>
        <w:t>in young children and developing their ICT skills</w:t>
      </w:r>
      <w:r w:rsidR="00190E61" w:rsidRPr="006A0B18">
        <w:rPr>
          <w:rFonts w:cstheme="minorHAnsi"/>
          <w:sz w:val="24"/>
          <w:szCs w:val="24"/>
        </w:rPr>
        <w:t xml:space="preserve"> </w:t>
      </w:r>
      <w:r w:rsidR="0074221E" w:rsidRPr="006A0B18">
        <w:rPr>
          <w:rFonts w:cstheme="minorHAnsi"/>
          <w:sz w:val="24"/>
          <w:szCs w:val="24"/>
        </w:rPr>
        <w:t>in order to achieve</w:t>
      </w:r>
      <w:r w:rsidR="004D3FF2" w:rsidRPr="006A0B18">
        <w:rPr>
          <w:rFonts w:cstheme="minorHAnsi"/>
          <w:sz w:val="24"/>
          <w:szCs w:val="24"/>
        </w:rPr>
        <w:t xml:space="preserve"> </w:t>
      </w:r>
      <w:r w:rsidR="00DB582D" w:rsidRPr="006A0B18">
        <w:rPr>
          <w:rFonts w:cstheme="minorHAnsi"/>
          <w:sz w:val="24"/>
          <w:szCs w:val="24"/>
        </w:rPr>
        <w:t>these 12 children</w:t>
      </w:r>
      <w:r w:rsidR="004D3FF2" w:rsidRPr="006A0B18">
        <w:rPr>
          <w:rFonts w:cstheme="minorHAnsi"/>
          <w:sz w:val="24"/>
          <w:szCs w:val="24"/>
        </w:rPr>
        <w:t xml:space="preserve"> age</w:t>
      </w:r>
      <w:r w:rsidR="0028245F" w:rsidRPr="006A0B18">
        <w:rPr>
          <w:rFonts w:cstheme="minorHAnsi"/>
          <w:sz w:val="24"/>
          <w:szCs w:val="24"/>
        </w:rPr>
        <w:t xml:space="preserve"> </w:t>
      </w:r>
      <w:r w:rsidR="00AE0AE3" w:rsidRPr="006A0B18">
        <w:rPr>
          <w:rFonts w:cstheme="minorHAnsi"/>
          <w:sz w:val="24"/>
          <w:szCs w:val="24"/>
        </w:rPr>
        <w:t>5-6</w:t>
      </w:r>
      <w:r w:rsidR="0028245F" w:rsidRPr="006A0B18">
        <w:rPr>
          <w:rFonts w:cstheme="minorHAnsi"/>
          <w:sz w:val="24"/>
          <w:szCs w:val="24"/>
        </w:rPr>
        <w:t xml:space="preserve"> years old</w:t>
      </w:r>
      <w:r w:rsidR="00F93A19" w:rsidRPr="006A0B18">
        <w:rPr>
          <w:rFonts w:cstheme="minorHAnsi"/>
          <w:sz w:val="24"/>
          <w:szCs w:val="24"/>
        </w:rPr>
        <w:t xml:space="preserve"> will be </w:t>
      </w:r>
      <w:r w:rsidR="00D85DD9" w:rsidRPr="006A0B18">
        <w:rPr>
          <w:rFonts w:cstheme="minorHAnsi"/>
          <w:sz w:val="24"/>
          <w:szCs w:val="24"/>
        </w:rPr>
        <w:t>divided</w:t>
      </w:r>
      <w:r w:rsidR="00F93A19" w:rsidRPr="006A0B18">
        <w:rPr>
          <w:rFonts w:cstheme="minorHAnsi"/>
          <w:sz w:val="24"/>
          <w:szCs w:val="24"/>
        </w:rPr>
        <w:t xml:space="preserve"> in to groups of 3 </w:t>
      </w:r>
      <w:r w:rsidR="005111D4" w:rsidRPr="006A0B18">
        <w:rPr>
          <w:rFonts w:cstheme="minorHAnsi"/>
          <w:sz w:val="24"/>
          <w:szCs w:val="24"/>
        </w:rPr>
        <w:t xml:space="preserve">and will be given an </w:t>
      </w:r>
      <w:r w:rsidR="00DB582D" w:rsidRPr="006A0B18">
        <w:rPr>
          <w:rFonts w:cstheme="minorHAnsi"/>
          <w:sz w:val="24"/>
          <w:szCs w:val="24"/>
        </w:rPr>
        <w:t>iPad</w:t>
      </w:r>
      <w:r w:rsidR="005111D4" w:rsidRPr="006A0B18">
        <w:rPr>
          <w:rFonts w:cstheme="minorHAnsi"/>
          <w:sz w:val="24"/>
          <w:szCs w:val="24"/>
        </w:rPr>
        <w:t xml:space="preserve"> to use </w:t>
      </w:r>
      <w:r w:rsidR="00566659" w:rsidRPr="006A0B18">
        <w:rPr>
          <w:rFonts w:cstheme="minorHAnsi"/>
          <w:sz w:val="24"/>
          <w:szCs w:val="24"/>
        </w:rPr>
        <w:t>for</w:t>
      </w:r>
      <w:r w:rsidR="00B3616F" w:rsidRPr="006A0B18">
        <w:rPr>
          <w:rFonts w:cstheme="minorHAnsi"/>
          <w:sz w:val="24"/>
          <w:szCs w:val="24"/>
        </w:rPr>
        <w:t xml:space="preserve"> each group</w:t>
      </w:r>
      <w:r w:rsidR="001B5E01" w:rsidRPr="006A0B18">
        <w:rPr>
          <w:rFonts w:cstheme="minorHAnsi"/>
          <w:sz w:val="24"/>
          <w:szCs w:val="24"/>
        </w:rPr>
        <w:t>. Th</w:t>
      </w:r>
      <w:r w:rsidR="00B71CF1" w:rsidRPr="006A0B18">
        <w:rPr>
          <w:rFonts w:cstheme="minorHAnsi"/>
          <w:sz w:val="24"/>
          <w:szCs w:val="24"/>
        </w:rPr>
        <w:t>is task will participate in the school garden</w:t>
      </w:r>
      <w:r w:rsidR="0074221E" w:rsidRPr="006A0B18">
        <w:rPr>
          <w:rFonts w:cstheme="minorHAnsi"/>
          <w:sz w:val="24"/>
          <w:szCs w:val="24"/>
        </w:rPr>
        <w:t xml:space="preserve"> and the children will have </w:t>
      </w:r>
      <w:r w:rsidR="004D3FF2" w:rsidRPr="006A0B18">
        <w:rPr>
          <w:rFonts w:cstheme="minorHAnsi"/>
          <w:sz w:val="24"/>
          <w:szCs w:val="24"/>
        </w:rPr>
        <w:t>to use the</w:t>
      </w:r>
      <w:r w:rsidR="00300AD0" w:rsidRPr="006A0B18">
        <w:rPr>
          <w:rFonts w:cstheme="minorHAnsi"/>
          <w:sz w:val="24"/>
          <w:szCs w:val="24"/>
        </w:rPr>
        <w:t>ir</w:t>
      </w:r>
      <w:r w:rsidR="004D3FF2" w:rsidRPr="006A0B18">
        <w:rPr>
          <w:rFonts w:cstheme="minorHAnsi"/>
          <w:sz w:val="24"/>
          <w:szCs w:val="24"/>
        </w:rPr>
        <w:t xml:space="preserve"> ICT ski</w:t>
      </w:r>
      <w:r w:rsidR="0028245F" w:rsidRPr="006A0B18">
        <w:rPr>
          <w:rFonts w:cstheme="minorHAnsi"/>
          <w:sz w:val="24"/>
          <w:szCs w:val="24"/>
        </w:rPr>
        <w:t>lls to operate th</w:t>
      </w:r>
      <w:r w:rsidR="00300AD0" w:rsidRPr="006A0B18">
        <w:rPr>
          <w:rFonts w:cstheme="minorHAnsi"/>
          <w:sz w:val="24"/>
          <w:szCs w:val="24"/>
        </w:rPr>
        <w:t xml:space="preserve">eir digital </w:t>
      </w:r>
      <w:r w:rsidR="00AE0AE3" w:rsidRPr="006A0B18">
        <w:rPr>
          <w:rFonts w:cstheme="minorHAnsi"/>
          <w:sz w:val="24"/>
          <w:szCs w:val="24"/>
        </w:rPr>
        <w:t>device.</w:t>
      </w:r>
      <w:r w:rsidR="00E22B0E" w:rsidRPr="006A0B18">
        <w:rPr>
          <w:rFonts w:cstheme="minorHAnsi"/>
          <w:sz w:val="24"/>
          <w:szCs w:val="24"/>
        </w:rPr>
        <w:t xml:space="preserve"> </w:t>
      </w:r>
      <w:r w:rsidR="00A25635" w:rsidRPr="006A0B18">
        <w:rPr>
          <w:rFonts w:cstheme="minorHAnsi"/>
          <w:sz w:val="24"/>
          <w:szCs w:val="24"/>
        </w:rPr>
        <w:t>The Children will have to document their surroundings by capturing photographs and video</w:t>
      </w:r>
      <w:r w:rsidR="005A435D" w:rsidRPr="006A0B18">
        <w:rPr>
          <w:rFonts w:cstheme="minorHAnsi"/>
          <w:sz w:val="24"/>
          <w:szCs w:val="24"/>
        </w:rPr>
        <w:t>graphy of nature now that we are in spring</w:t>
      </w:r>
      <w:r w:rsidR="00774DFA" w:rsidRPr="006A0B18">
        <w:rPr>
          <w:rFonts w:cstheme="minorHAnsi"/>
          <w:sz w:val="24"/>
          <w:szCs w:val="24"/>
        </w:rPr>
        <w:t xml:space="preserve"> for example the children could take pictures of the </w:t>
      </w:r>
      <w:r w:rsidR="00424C63" w:rsidRPr="006A0B18">
        <w:rPr>
          <w:rFonts w:cstheme="minorHAnsi"/>
          <w:sz w:val="24"/>
          <w:szCs w:val="24"/>
        </w:rPr>
        <w:t xml:space="preserve">flowers/plants, insects, bug homes, the </w:t>
      </w:r>
      <w:r w:rsidR="00B07E15" w:rsidRPr="006A0B18">
        <w:rPr>
          <w:rFonts w:cstheme="minorHAnsi"/>
          <w:sz w:val="24"/>
          <w:szCs w:val="24"/>
        </w:rPr>
        <w:t>weather etc</w:t>
      </w:r>
      <w:r w:rsidR="00C412D2" w:rsidRPr="006A0B18">
        <w:rPr>
          <w:rFonts w:cstheme="minorHAnsi"/>
          <w:sz w:val="24"/>
          <w:szCs w:val="24"/>
        </w:rPr>
        <w:t>, afte</w:t>
      </w:r>
      <w:r w:rsidR="0001242B" w:rsidRPr="006A0B18">
        <w:rPr>
          <w:rFonts w:cstheme="minorHAnsi"/>
          <w:sz w:val="24"/>
          <w:szCs w:val="24"/>
        </w:rPr>
        <w:t>r</w:t>
      </w:r>
      <w:r w:rsidR="00C412D2" w:rsidRPr="006A0B18">
        <w:rPr>
          <w:rFonts w:cstheme="minorHAnsi"/>
          <w:sz w:val="24"/>
          <w:szCs w:val="24"/>
        </w:rPr>
        <w:t xml:space="preserve"> spending an hour outdoors </w:t>
      </w:r>
      <w:r w:rsidR="00665232" w:rsidRPr="006A0B18">
        <w:rPr>
          <w:rFonts w:cstheme="minorHAnsi"/>
          <w:sz w:val="24"/>
          <w:szCs w:val="24"/>
        </w:rPr>
        <w:t xml:space="preserve">the children will come back </w:t>
      </w:r>
      <w:r w:rsidR="00DB582D" w:rsidRPr="006A0B18">
        <w:rPr>
          <w:rFonts w:cstheme="minorHAnsi"/>
          <w:sz w:val="24"/>
          <w:szCs w:val="24"/>
        </w:rPr>
        <w:t>into</w:t>
      </w:r>
      <w:r w:rsidR="00665232" w:rsidRPr="006A0B18">
        <w:rPr>
          <w:rFonts w:cstheme="minorHAnsi"/>
          <w:sz w:val="24"/>
          <w:szCs w:val="24"/>
        </w:rPr>
        <w:t xml:space="preserve"> the classroom and learn how to send the </w:t>
      </w:r>
      <w:r w:rsidR="00DB582D" w:rsidRPr="006A0B18">
        <w:rPr>
          <w:rFonts w:cstheme="minorHAnsi"/>
          <w:sz w:val="24"/>
          <w:szCs w:val="24"/>
        </w:rPr>
        <w:t>photographs</w:t>
      </w:r>
      <w:r w:rsidR="009B2071" w:rsidRPr="006A0B18">
        <w:rPr>
          <w:rFonts w:cstheme="minorHAnsi"/>
          <w:sz w:val="24"/>
          <w:szCs w:val="24"/>
        </w:rPr>
        <w:t xml:space="preserve"> that </w:t>
      </w:r>
      <w:r w:rsidR="00665232" w:rsidRPr="006A0B18">
        <w:rPr>
          <w:rFonts w:cstheme="minorHAnsi"/>
          <w:sz w:val="24"/>
          <w:szCs w:val="24"/>
        </w:rPr>
        <w:t xml:space="preserve">they have taken to </w:t>
      </w:r>
      <w:r w:rsidR="0001242B" w:rsidRPr="006A0B18">
        <w:rPr>
          <w:rFonts w:cstheme="minorHAnsi"/>
          <w:sz w:val="24"/>
          <w:szCs w:val="24"/>
        </w:rPr>
        <w:t>the school computer</w:t>
      </w:r>
      <w:r w:rsidR="006943D2" w:rsidRPr="006A0B18">
        <w:rPr>
          <w:rFonts w:cstheme="minorHAnsi"/>
          <w:sz w:val="24"/>
          <w:szCs w:val="24"/>
        </w:rPr>
        <w:t xml:space="preserve">, once completed </w:t>
      </w:r>
      <w:r w:rsidR="006F4549" w:rsidRPr="006A0B18">
        <w:rPr>
          <w:rFonts w:cstheme="minorHAnsi"/>
          <w:sz w:val="24"/>
          <w:szCs w:val="24"/>
        </w:rPr>
        <w:t>practitioners</w:t>
      </w:r>
      <w:r w:rsidR="007D3CED" w:rsidRPr="006A0B18">
        <w:rPr>
          <w:rFonts w:cstheme="minorHAnsi"/>
          <w:sz w:val="24"/>
          <w:szCs w:val="24"/>
        </w:rPr>
        <w:t xml:space="preserve"> will guide the children on how they can print their photos ou</w:t>
      </w:r>
      <w:r w:rsidR="007D0D27" w:rsidRPr="006A0B18">
        <w:rPr>
          <w:rFonts w:cstheme="minorHAnsi"/>
          <w:sz w:val="24"/>
          <w:szCs w:val="24"/>
        </w:rPr>
        <w:t xml:space="preserve">t </w:t>
      </w:r>
      <w:r w:rsidR="002D580C" w:rsidRPr="006A0B18">
        <w:rPr>
          <w:rFonts w:cstheme="minorHAnsi"/>
          <w:sz w:val="24"/>
          <w:szCs w:val="24"/>
        </w:rPr>
        <w:t>so they can stick on to th</w:t>
      </w:r>
      <w:r w:rsidR="002A6947" w:rsidRPr="006A0B18">
        <w:rPr>
          <w:rFonts w:cstheme="minorHAnsi"/>
          <w:sz w:val="24"/>
          <w:szCs w:val="24"/>
        </w:rPr>
        <w:t>eir nature booklet along side the natural resources th</w:t>
      </w:r>
      <w:r w:rsidR="009C1303" w:rsidRPr="006A0B18">
        <w:rPr>
          <w:rFonts w:cstheme="minorHAnsi"/>
          <w:sz w:val="24"/>
          <w:szCs w:val="24"/>
        </w:rPr>
        <w:t xml:space="preserve">at they have </w:t>
      </w:r>
      <w:r w:rsidR="002A6947" w:rsidRPr="006A0B18">
        <w:rPr>
          <w:rFonts w:cstheme="minorHAnsi"/>
          <w:sz w:val="24"/>
          <w:szCs w:val="24"/>
        </w:rPr>
        <w:t>collected in the garden</w:t>
      </w:r>
      <w:r w:rsidR="009C1303" w:rsidRPr="006A0B18">
        <w:rPr>
          <w:rFonts w:cstheme="minorHAnsi"/>
          <w:sz w:val="24"/>
          <w:szCs w:val="24"/>
        </w:rPr>
        <w:t xml:space="preserve">. </w:t>
      </w:r>
      <w:r w:rsidR="000070A9" w:rsidRPr="006A0B18">
        <w:rPr>
          <w:rFonts w:cstheme="minorHAnsi"/>
          <w:sz w:val="24"/>
          <w:szCs w:val="24"/>
        </w:rPr>
        <w:t xml:space="preserve">This activity plan is beneficial to the children as it allows them to </w:t>
      </w:r>
      <w:r w:rsidR="003B7439" w:rsidRPr="006A0B18">
        <w:rPr>
          <w:rFonts w:cstheme="minorHAnsi"/>
          <w:sz w:val="24"/>
          <w:szCs w:val="24"/>
        </w:rPr>
        <w:t xml:space="preserve">progress their knowledge on operating digital devices and how to communicate and transfer information via these resources, not only </w:t>
      </w:r>
      <w:r w:rsidR="00A259FB" w:rsidRPr="006A0B18">
        <w:rPr>
          <w:rFonts w:cstheme="minorHAnsi"/>
          <w:sz w:val="24"/>
          <w:szCs w:val="24"/>
        </w:rPr>
        <w:t xml:space="preserve">does this expand their knowledge on technology and how it works they are also spending time outdoors which is also beneficial to them as children </w:t>
      </w:r>
      <w:r w:rsidR="00870681" w:rsidRPr="006A0B18">
        <w:rPr>
          <w:rFonts w:cstheme="minorHAnsi"/>
          <w:sz w:val="24"/>
          <w:szCs w:val="24"/>
        </w:rPr>
        <w:t>learn and develop</w:t>
      </w:r>
      <w:r w:rsidR="00103B6A" w:rsidRPr="006A0B18">
        <w:rPr>
          <w:rFonts w:cstheme="minorHAnsi"/>
          <w:sz w:val="24"/>
          <w:szCs w:val="24"/>
        </w:rPr>
        <w:t xml:space="preserve"> following this, thi</w:t>
      </w:r>
      <w:r w:rsidR="00A55247" w:rsidRPr="006A0B18">
        <w:rPr>
          <w:rFonts w:cstheme="minorHAnsi"/>
          <w:sz w:val="24"/>
          <w:szCs w:val="24"/>
        </w:rPr>
        <w:t>s activity is child lead which allows the children to also develop their social skill by communicating with others and learning how to negotiate with their peer</w:t>
      </w:r>
      <w:r w:rsidR="0011672E" w:rsidRPr="006A0B18">
        <w:rPr>
          <w:rFonts w:cstheme="minorHAnsi"/>
          <w:sz w:val="24"/>
          <w:szCs w:val="24"/>
        </w:rPr>
        <w:t>s.</w:t>
      </w:r>
      <w:r w:rsidR="00770454" w:rsidRPr="006A0B18">
        <w:rPr>
          <w:rFonts w:cstheme="minorHAnsi"/>
          <w:sz w:val="24"/>
          <w:szCs w:val="24"/>
        </w:rPr>
        <w:t xml:space="preserve"> However, the main aim of this activity plan is to develop children’s understanding and knowledge on how to operate digital devices safely and efficiently </w:t>
      </w:r>
      <w:r w:rsidR="00702767" w:rsidRPr="006A0B18">
        <w:rPr>
          <w:rFonts w:cstheme="minorHAnsi"/>
          <w:sz w:val="24"/>
          <w:szCs w:val="24"/>
        </w:rPr>
        <w:t xml:space="preserve">and this activity allows them to do just that by being independent and using their own knowledge to use the </w:t>
      </w:r>
      <w:r w:rsidR="00CF537D" w:rsidRPr="006A0B18">
        <w:rPr>
          <w:rFonts w:cstheme="minorHAnsi"/>
          <w:sz w:val="24"/>
          <w:szCs w:val="24"/>
        </w:rPr>
        <w:t xml:space="preserve">ipads that were given to them for the activity to document their finding for their nature </w:t>
      </w:r>
      <w:r w:rsidR="008209DD" w:rsidRPr="006A0B18">
        <w:rPr>
          <w:rFonts w:cstheme="minorHAnsi"/>
          <w:sz w:val="24"/>
          <w:szCs w:val="24"/>
        </w:rPr>
        <w:t xml:space="preserve">booklet following this </w:t>
      </w:r>
      <w:r w:rsidR="003B5D79" w:rsidRPr="006A0B18">
        <w:rPr>
          <w:rFonts w:cstheme="minorHAnsi"/>
          <w:sz w:val="24"/>
          <w:szCs w:val="24"/>
        </w:rPr>
        <w:t xml:space="preserve">Children with learning difficulties are able to do this activity </w:t>
      </w:r>
      <w:r w:rsidR="00EC7DD8" w:rsidRPr="006A0B18">
        <w:rPr>
          <w:rFonts w:cstheme="minorHAnsi"/>
          <w:sz w:val="24"/>
          <w:szCs w:val="24"/>
        </w:rPr>
        <w:t xml:space="preserve">also as </w:t>
      </w:r>
      <w:r w:rsidR="004B1CD0" w:rsidRPr="006A0B18">
        <w:rPr>
          <w:rFonts w:cstheme="minorHAnsi"/>
          <w:sz w:val="24"/>
          <w:szCs w:val="24"/>
        </w:rPr>
        <w:t xml:space="preserve">the tablet devices are </w:t>
      </w:r>
      <w:r w:rsidR="00E96ABE" w:rsidRPr="006A0B18">
        <w:rPr>
          <w:rFonts w:cstheme="minorHAnsi"/>
          <w:sz w:val="24"/>
          <w:szCs w:val="24"/>
        </w:rPr>
        <w:t>portable and lightweight and they have access to a word processor which can help the child</w:t>
      </w:r>
      <w:r w:rsidR="00D85007" w:rsidRPr="006A0B18">
        <w:rPr>
          <w:rFonts w:cstheme="minorHAnsi"/>
          <w:sz w:val="24"/>
          <w:szCs w:val="24"/>
        </w:rPr>
        <w:t>, in addition to this</w:t>
      </w:r>
      <w:r w:rsidR="00B21DE7" w:rsidRPr="006A0B18">
        <w:rPr>
          <w:rFonts w:cstheme="minorHAnsi"/>
          <w:sz w:val="24"/>
          <w:szCs w:val="24"/>
        </w:rPr>
        <w:t xml:space="preserve">, this activity is a good way of encouraging the children to express their </w:t>
      </w:r>
      <w:r w:rsidR="00015990" w:rsidRPr="006A0B18">
        <w:rPr>
          <w:rFonts w:cstheme="minorHAnsi"/>
          <w:sz w:val="24"/>
          <w:szCs w:val="24"/>
        </w:rPr>
        <w:t>creativity</w:t>
      </w:r>
      <w:r w:rsidR="00B21DE7" w:rsidRPr="006A0B18">
        <w:rPr>
          <w:rFonts w:cstheme="minorHAnsi"/>
          <w:sz w:val="24"/>
          <w:szCs w:val="24"/>
        </w:rPr>
        <w:t xml:space="preserve"> </w:t>
      </w:r>
      <w:r w:rsidR="009F68C2" w:rsidRPr="006A0B18">
        <w:rPr>
          <w:rFonts w:cstheme="minorHAnsi"/>
          <w:sz w:val="24"/>
          <w:szCs w:val="24"/>
        </w:rPr>
        <w:t xml:space="preserve">and to stay connected to others. </w:t>
      </w:r>
    </w:p>
    <w:p w14:paraId="25EEADFC" w14:textId="16BBC846" w:rsidR="001D7570" w:rsidRPr="006A0B18" w:rsidRDefault="006B6F08" w:rsidP="007E518B">
      <w:pPr>
        <w:rPr>
          <w:rFonts w:cstheme="minorHAnsi"/>
          <w:sz w:val="24"/>
          <w:szCs w:val="24"/>
        </w:rPr>
      </w:pPr>
      <w:r w:rsidRPr="006A0B18">
        <w:rPr>
          <w:rFonts w:cstheme="minorHAnsi"/>
          <w:sz w:val="24"/>
          <w:szCs w:val="24"/>
        </w:rPr>
        <w:t xml:space="preserve">This activity will also benefit children in </w:t>
      </w:r>
      <w:r w:rsidR="000846AE" w:rsidRPr="006A0B18">
        <w:rPr>
          <w:rFonts w:cstheme="minorHAnsi"/>
          <w:sz w:val="24"/>
          <w:szCs w:val="24"/>
        </w:rPr>
        <w:t>t</w:t>
      </w:r>
      <w:r w:rsidRPr="006A0B18">
        <w:rPr>
          <w:rFonts w:cstheme="minorHAnsi"/>
          <w:sz w:val="24"/>
          <w:szCs w:val="24"/>
        </w:rPr>
        <w:t>he future as it will allow them to be better prepared for a</w:t>
      </w:r>
      <w:r w:rsidR="007C61D7" w:rsidRPr="006A0B18">
        <w:rPr>
          <w:rFonts w:cstheme="minorHAnsi"/>
          <w:sz w:val="24"/>
          <w:szCs w:val="24"/>
        </w:rPr>
        <w:t xml:space="preserve"> career that will be predominantly </w:t>
      </w:r>
      <w:r w:rsidR="00015990" w:rsidRPr="006A0B18">
        <w:rPr>
          <w:rFonts w:cstheme="minorHAnsi"/>
          <w:sz w:val="24"/>
          <w:szCs w:val="24"/>
        </w:rPr>
        <w:t>digital.</w:t>
      </w:r>
      <w:r w:rsidR="00D22417" w:rsidRPr="006A0B18">
        <w:rPr>
          <w:rFonts w:cstheme="minorHAnsi"/>
          <w:sz w:val="24"/>
          <w:szCs w:val="24"/>
        </w:rPr>
        <w:t xml:space="preserve"> </w:t>
      </w:r>
      <w:r w:rsidR="00971DFC" w:rsidRPr="006A0B18">
        <w:rPr>
          <w:rFonts w:cstheme="minorHAnsi"/>
          <w:sz w:val="24"/>
          <w:szCs w:val="24"/>
        </w:rPr>
        <w:t>(Teach Nursery, 2008)</w:t>
      </w:r>
      <w:r w:rsidR="00D22417" w:rsidRPr="006A0B18">
        <w:rPr>
          <w:rFonts w:cstheme="minorHAnsi"/>
          <w:sz w:val="24"/>
          <w:szCs w:val="24"/>
        </w:rPr>
        <w:t xml:space="preserve"> stat</w:t>
      </w:r>
      <w:r w:rsidR="00971DFC" w:rsidRPr="006A0B18">
        <w:rPr>
          <w:rFonts w:cstheme="minorHAnsi"/>
          <w:sz w:val="24"/>
          <w:szCs w:val="24"/>
        </w:rPr>
        <w:t>e</w:t>
      </w:r>
      <w:r w:rsidR="00D22417" w:rsidRPr="006A0B18">
        <w:rPr>
          <w:rFonts w:cstheme="minorHAnsi"/>
          <w:sz w:val="24"/>
          <w:szCs w:val="24"/>
        </w:rPr>
        <w:t xml:space="preserve">s that the use </w:t>
      </w:r>
      <w:r w:rsidR="002734A4" w:rsidRPr="006A0B18">
        <w:rPr>
          <w:rFonts w:cstheme="minorHAnsi"/>
          <w:sz w:val="24"/>
          <w:szCs w:val="24"/>
        </w:rPr>
        <w:t xml:space="preserve">of </w:t>
      </w:r>
      <w:r w:rsidR="00D1785D" w:rsidRPr="006A0B18">
        <w:rPr>
          <w:rFonts w:cstheme="minorHAnsi"/>
          <w:sz w:val="24"/>
          <w:szCs w:val="24"/>
        </w:rPr>
        <w:t xml:space="preserve">cameras in a classroom setting to document their achievements will </w:t>
      </w:r>
      <w:r w:rsidR="007C3997" w:rsidRPr="006A0B18">
        <w:rPr>
          <w:rFonts w:cstheme="minorHAnsi"/>
          <w:sz w:val="24"/>
          <w:szCs w:val="24"/>
        </w:rPr>
        <w:t>help children become confident and secure within themselves as a send of validation that they are special and what they achieve is special</w:t>
      </w:r>
      <w:r w:rsidR="00681DBC" w:rsidRPr="006A0B18">
        <w:rPr>
          <w:rFonts w:cstheme="minorHAnsi"/>
          <w:sz w:val="24"/>
          <w:szCs w:val="24"/>
        </w:rPr>
        <w:t xml:space="preserve"> and that </w:t>
      </w:r>
      <w:r w:rsidR="00881488" w:rsidRPr="006A0B18">
        <w:rPr>
          <w:rFonts w:cstheme="minorHAnsi"/>
          <w:sz w:val="24"/>
          <w:szCs w:val="24"/>
        </w:rPr>
        <w:t>practitioners</w:t>
      </w:r>
      <w:r w:rsidR="00681DBC" w:rsidRPr="006A0B18">
        <w:rPr>
          <w:rFonts w:cstheme="minorHAnsi"/>
          <w:sz w:val="24"/>
          <w:szCs w:val="24"/>
        </w:rPr>
        <w:t xml:space="preserve"> want to acknowledge and remember their achievements and share</w:t>
      </w:r>
      <w:r w:rsidR="00685F92" w:rsidRPr="006A0B18">
        <w:rPr>
          <w:rFonts w:cstheme="minorHAnsi"/>
          <w:sz w:val="24"/>
          <w:szCs w:val="24"/>
        </w:rPr>
        <w:t xml:space="preserve"> with parents</w:t>
      </w:r>
      <w:r w:rsidR="009834C0" w:rsidRPr="006A0B18">
        <w:rPr>
          <w:rFonts w:cstheme="minorHAnsi"/>
          <w:sz w:val="24"/>
          <w:szCs w:val="24"/>
        </w:rPr>
        <w:t xml:space="preserve">. From this, if this becomes consistent and apart of the settings ethos children will </w:t>
      </w:r>
      <w:r w:rsidR="00881488" w:rsidRPr="006A0B18">
        <w:rPr>
          <w:rFonts w:cstheme="minorHAnsi"/>
          <w:sz w:val="24"/>
          <w:szCs w:val="24"/>
        </w:rPr>
        <w:t>develop self confidence and will believe in themselves and be interested, excited and motivated to learn.</w:t>
      </w:r>
    </w:p>
    <w:p w14:paraId="7BF6B6E4" w14:textId="741E4399" w:rsidR="00C578CA" w:rsidRPr="006A0B18" w:rsidRDefault="00915D1A" w:rsidP="007E518B">
      <w:pPr>
        <w:rPr>
          <w:rFonts w:cstheme="minorHAnsi"/>
          <w:sz w:val="24"/>
          <w:szCs w:val="24"/>
          <w:shd w:val="clear" w:color="auto" w:fill="FFFFFF"/>
        </w:rPr>
      </w:pPr>
      <w:r w:rsidRPr="006A0B18">
        <w:rPr>
          <w:rFonts w:cstheme="minorHAnsi"/>
          <w:sz w:val="24"/>
          <w:szCs w:val="24"/>
          <w:shd w:val="clear" w:color="auto" w:fill="FFFFFF"/>
        </w:rPr>
        <w:t>Evaluation</w:t>
      </w:r>
    </w:p>
    <w:p w14:paraId="7D8172DB" w14:textId="18D5B6AB" w:rsidR="00CB11B7" w:rsidRPr="006A0B18" w:rsidRDefault="00B80AF9">
      <w:pPr>
        <w:rPr>
          <w:rFonts w:cstheme="minorHAnsi"/>
          <w:sz w:val="24"/>
          <w:szCs w:val="24"/>
          <w:shd w:val="clear" w:color="auto" w:fill="FFFFFF"/>
        </w:rPr>
      </w:pPr>
      <w:r w:rsidRPr="006A0B18">
        <w:rPr>
          <w:rFonts w:cstheme="minorHAnsi"/>
          <w:sz w:val="24"/>
          <w:szCs w:val="24"/>
          <w:shd w:val="clear" w:color="auto" w:fill="FFFFFF"/>
        </w:rPr>
        <w:lastRenderedPageBreak/>
        <w:t xml:space="preserve">The aim for the activity was to provide an experience for the children that was </w:t>
      </w:r>
      <w:r w:rsidR="00A4558F" w:rsidRPr="006A0B18">
        <w:rPr>
          <w:rFonts w:cstheme="minorHAnsi"/>
          <w:sz w:val="24"/>
          <w:szCs w:val="24"/>
          <w:shd w:val="clear" w:color="auto" w:fill="FFFFFF"/>
        </w:rPr>
        <w:t xml:space="preserve">based in an environment enriched with natural resources </w:t>
      </w:r>
      <w:r w:rsidR="008A4546" w:rsidRPr="006A0B18">
        <w:rPr>
          <w:rFonts w:cstheme="minorHAnsi"/>
          <w:sz w:val="24"/>
          <w:szCs w:val="24"/>
          <w:shd w:val="clear" w:color="auto" w:fill="FFFFFF"/>
        </w:rPr>
        <w:t xml:space="preserve">so that the children can learn and explore </w:t>
      </w:r>
      <w:r w:rsidR="00194466" w:rsidRPr="006A0B18">
        <w:rPr>
          <w:rFonts w:cstheme="minorHAnsi"/>
          <w:sz w:val="24"/>
          <w:szCs w:val="24"/>
          <w:shd w:val="clear" w:color="auto" w:fill="FFFFFF"/>
        </w:rPr>
        <w:t xml:space="preserve">in the outdoors which is beneficial to their development. However, the </w:t>
      </w:r>
      <w:r w:rsidR="009B225F" w:rsidRPr="006A0B18">
        <w:rPr>
          <w:rFonts w:cstheme="minorHAnsi"/>
          <w:sz w:val="24"/>
          <w:szCs w:val="24"/>
          <w:shd w:val="clear" w:color="auto" w:fill="FFFFFF"/>
        </w:rPr>
        <w:t>focus</w:t>
      </w:r>
      <w:r w:rsidR="008841E3" w:rsidRPr="006A0B18">
        <w:rPr>
          <w:rFonts w:cstheme="minorHAnsi"/>
          <w:sz w:val="24"/>
          <w:szCs w:val="24"/>
          <w:shd w:val="clear" w:color="auto" w:fill="FFFFFF"/>
        </w:rPr>
        <w:t xml:space="preserve"> of this activity was to develop children curiosity and ICT skills by providing them </w:t>
      </w:r>
      <w:r w:rsidR="007F05C3" w:rsidRPr="006A0B18">
        <w:rPr>
          <w:rFonts w:cstheme="minorHAnsi"/>
          <w:sz w:val="24"/>
          <w:szCs w:val="24"/>
          <w:shd w:val="clear" w:color="auto" w:fill="FFFFFF"/>
        </w:rPr>
        <w:t xml:space="preserve">the resources of </w:t>
      </w:r>
      <w:r w:rsidR="009B225F" w:rsidRPr="006A0B18">
        <w:rPr>
          <w:rFonts w:cstheme="minorHAnsi"/>
          <w:sz w:val="24"/>
          <w:szCs w:val="24"/>
          <w:shd w:val="clear" w:color="auto" w:fill="FFFFFF"/>
        </w:rPr>
        <w:t xml:space="preserve">iPad’s </w:t>
      </w:r>
      <w:r w:rsidR="007F05C3" w:rsidRPr="006A0B18">
        <w:rPr>
          <w:rFonts w:cstheme="minorHAnsi"/>
          <w:sz w:val="24"/>
          <w:szCs w:val="24"/>
          <w:shd w:val="clear" w:color="auto" w:fill="FFFFFF"/>
        </w:rPr>
        <w:t xml:space="preserve">to document the nature and their findings in the school garden </w:t>
      </w:r>
      <w:r w:rsidR="00354905" w:rsidRPr="006A0B18">
        <w:rPr>
          <w:rFonts w:cstheme="minorHAnsi"/>
          <w:sz w:val="24"/>
          <w:szCs w:val="24"/>
          <w:shd w:val="clear" w:color="auto" w:fill="FFFFFF"/>
        </w:rPr>
        <w:t xml:space="preserve">to further progress their knowledge and skills in technology the children had to </w:t>
      </w:r>
      <w:r w:rsidR="009B225F" w:rsidRPr="006A0B18">
        <w:rPr>
          <w:rFonts w:cstheme="minorHAnsi"/>
          <w:sz w:val="24"/>
          <w:szCs w:val="24"/>
          <w:shd w:val="clear" w:color="auto" w:fill="FFFFFF"/>
        </w:rPr>
        <w:t>transfer</w:t>
      </w:r>
      <w:r w:rsidR="00354905" w:rsidRPr="006A0B18">
        <w:rPr>
          <w:rFonts w:cstheme="minorHAnsi"/>
          <w:sz w:val="24"/>
          <w:szCs w:val="24"/>
          <w:shd w:val="clear" w:color="auto" w:fill="FFFFFF"/>
        </w:rPr>
        <w:t xml:space="preserve"> the pictures they had taken to the school computer to which then they could print </w:t>
      </w:r>
      <w:r w:rsidR="00E17122" w:rsidRPr="006A0B18">
        <w:rPr>
          <w:rFonts w:cstheme="minorHAnsi"/>
          <w:sz w:val="24"/>
          <w:szCs w:val="24"/>
          <w:shd w:val="clear" w:color="auto" w:fill="FFFFFF"/>
        </w:rPr>
        <w:t xml:space="preserve">and stick </w:t>
      </w:r>
      <w:r w:rsidR="00A67AF0" w:rsidRPr="006A0B18">
        <w:rPr>
          <w:rFonts w:cstheme="minorHAnsi"/>
          <w:sz w:val="24"/>
          <w:szCs w:val="24"/>
          <w:shd w:val="clear" w:color="auto" w:fill="FFFFFF"/>
        </w:rPr>
        <w:t>in their nature booklet as well as the natural resource they had found in the garden</w:t>
      </w:r>
      <w:r w:rsidR="00D3550F" w:rsidRPr="006A0B18">
        <w:rPr>
          <w:rFonts w:cstheme="minorHAnsi"/>
          <w:sz w:val="24"/>
          <w:szCs w:val="24"/>
          <w:shd w:val="clear" w:color="auto" w:fill="FFFFFF"/>
        </w:rPr>
        <w:t xml:space="preserve">. </w:t>
      </w:r>
      <w:r w:rsidR="007517B9" w:rsidRPr="006A0B18">
        <w:rPr>
          <w:rFonts w:cstheme="minorHAnsi"/>
          <w:sz w:val="24"/>
          <w:szCs w:val="24"/>
          <w:shd w:val="clear" w:color="auto" w:fill="FFFFFF"/>
        </w:rPr>
        <w:t xml:space="preserve">The </w:t>
      </w:r>
      <w:r w:rsidR="00A46BBC" w:rsidRPr="006A0B18">
        <w:rPr>
          <w:rFonts w:cstheme="minorHAnsi"/>
          <w:sz w:val="24"/>
          <w:szCs w:val="24"/>
          <w:shd w:val="clear" w:color="auto" w:fill="FFFFFF"/>
        </w:rPr>
        <w:t>overall resources in this activity include</w:t>
      </w:r>
      <w:r w:rsidR="007517B9" w:rsidRPr="006A0B18">
        <w:rPr>
          <w:rFonts w:cstheme="minorHAnsi"/>
          <w:sz w:val="24"/>
          <w:szCs w:val="24"/>
          <w:shd w:val="clear" w:color="auto" w:fill="FFFFFF"/>
        </w:rPr>
        <w:t xml:space="preserve"> </w:t>
      </w:r>
      <w:r w:rsidR="009B225F" w:rsidRPr="006A0B18">
        <w:rPr>
          <w:rFonts w:cstheme="minorHAnsi"/>
          <w:sz w:val="24"/>
          <w:szCs w:val="24"/>
          <w:shd w:val="clear" w:color="auto" w:fill="FFFFFF"/>
        </w:rPr>
        <w:t>iPad’s</w:t>
      </w:r>
      <w:r w:rsidR="00CB03D7" w:rsidRPr="006A0B18">
        <w:rPr>
          <w:rFonts w:cstheme="minorHAnsi"/>
          <w:sz w:val="24"/>
          <w:szCs w:val="24"/>
          <w:shd w:val="clear" w:color="auto" w:fill="FFFFFF"/>
        </w:rPr>
        <w:t>,</w:t>
      </w:r>
      <w:r w:rsidR="007517B9" w:rsidRPr="006A0B18">
        <w:rPr>
          <w:rFonts w:cstheme="minorHAnsi"/>
          <w:sz w:val="24"/>
          <w:szCs w:val="24"/>
          <w:shd w:val="clear" w:color="auto" w:fill="FFFFFF"/>
        </w:rPr>
        <w:t xml:space="preserve"> computers</w:t>
      </w:r>
      <w:r w:rsidR="00CB03D7" w:rsidRPr="006A0B18">
        <w:rPr>
          <w:rFonts w:cstheme="minorHAnsi"/>
          <w:sz w:val="24"/>
          <w:szCs w:val="24"/>
          <w:shd w:val="clear" w:color="auto" w:fill="FFFFFF"/>
        </w:rPr>
        <w:t>,</w:t>
      </w:r>
      <w:r w:rsidR="007517B9" w:rsidRPr="006A0B18">
        <w:rPr>
          <w:rFonts w:cstheme="minorHAnsi"/>
          <w:sz w:val="24"/>
          <w:szCs w:val="24"/>
          <w:shd w:val="clear" w:color="auto" w:fill="FFFFFF"/>
        </w:rPr>
        <w:t xml:space="preserve"> printers</w:t>
      </w:r>
      <w:r w:rsidR="00CB03D7" w:rsidRPr="006A0B18">
        <w:rPr>
          <w:rFonts w:cstheme="minorHAnsi"/>
          <w:sz w:val="24"/>
          <w:szCs w:val="24"/>
          <w:shd w:val="clear" w:color="auto" w:fill="FFFFFF"/>
        </w:rPr>
        <w:t>,</w:t>
      </w:r>
      <w:r w:rsidR="0075079D" w:rsidRPr="006A0B18">
        <w:rPr>
          <w:rFonts w:cstheme="minorHAnsi"/>
          <w:sz w:val="24"/>
          <w:szCs w:val="24"/>
          <w:shd w:val="clear" w:color="auto" w:fill="FFFFFF"/>
        </w:rPr>
        <w:t xml:space="preserve"> natur</w:t>
      </w:r>
      <w:r w:rsidR="00AD010F" w:rsidRPr="006A0B18">
        <w:rPr>
          <w:rFonts w:cstheme="minorHAnsi"/>
          <w:sz w:val="24"/>
          <w:szCs w:val="24"/>
          <w:shd w:val="clear" w:color="auto" w:fill="FFFFFF"/>
        </w:rPr>
        <w:t>al resources</w:t>
      </w:r>
      <w:r w:rsidR="004A0DDD" w:rsidRPr="006A0B18">
        <w:rPr>
          <w:rFonts w:cstheme="minorHAnsi"/>
          <w:sz w:val="24"/>
          <w:szCs w:val="24"/>
          <w:shd w:val="clear" w:color="auto" w:fill="FFFFFF"/>
        </w:rPr>
        <w:t xml:space="preserve">, </w:t>
      </w:r>
      <w:r w:rsidR="009B225F" w:rsidRPr="006A0B18">
        <w:rPr>
          <w:rFonts w:cstheme="minorHAnsi"/>
          <w:sz w:val="24"/>
          <w:szCs w:val="24"/>
          <w:shd w:val="clear" w:color="auto" w:fill="FFFFFF"/>
        </w:rPr>
        <w:t>glue sticks, pens</w:t>
      </w:r>
      <w:r w:rsidR="004A0DDD" w:rsidRPr="006A0B18">
        <w:rPr>
          <w:rFonts w:cstheme="minorHAnsi"/>
          <w:sz w:val="24"/>
          <w:szCs w:val="24"/>
          <w:shd w:val="clear" w:color="auto" w:fill="FFFFFF"/>
        </w:rPr>
        <w:t xml:space="preserve"> and pencils</w:t>
      </w:r>
      <w:r w:rsidR="00D11CB8" w:rsidRPr="006A0B18">
        <w:rPr>
          <w:rFonts w:cstheme="minorHAnsi"/>
          <w:sz w:val="24"/>
          <w:szCs w:val="24"/>
          <w:shd w:val="clear" w:color="auto" w:fill="FFFFFF"/>
        </w:rPr>
        <w:t>. With these resources I felt that it was a good way of encouraging children creativity while developing their knowledge on technology</w:t>
      </w:r>
      <w:r w:rsidR="006E642C" w:rsidRPr="006A0B18">
        <w:rPr>
          <w:rFonts w:cstheme="minorHAnsi"/>
          <w:sz w:val="24"/>
          <w:szCs w:val="24"/>
          <w:shd w:val="clear" w:color="auto" w:fill="FFFFFF"/>
        </w:rPr>
        <w:t xml:space="preserve">. </w:t>
      </w:r>
      <w:r w:rsidR="001D06FF" w:rsidRPr="006A0B18">
        <w:rPr>
          <w:rFonts w:cstheme="minorHAnsi"/>
          <w:sz w:val="24"/>
          <w:szCs w:val="24"/>
          <w:shd w:val="clear" w:color="auto" w:fill="FFFFFF"/>
        </w:rPr>
        <w:t xml:space="preserve">The digital competence framework </w:t>
      </w:r>
      <w:r w:rsidR="009B225F" w:rsidRPr="006A0B18">
        <w:rPr>
          <w:rFonts w:cstheme="minorHAnsi"/>
          <w:sz w:val="24"/>
          <w:szCs w:val="24"/>
          <w:shd w:val="clear" w:color="auto" w:fill="FFFFFF"/>
        </w:rPr>
        <w:t>suggests</w:t>
      </w:r>
      <w:r w:rsidR="001D06FF" w:rsidRPr="006A0B18">
        <w:rPr>
          <w:rFonts w:cstheme="minorHAnsi"/>
          <w:sz w:val="24"/>
          <w:szCs w:val="24"/>
          <w:shd w:val="clear" w:color="auto" w:fill="FFFFFF"/>
        </w:rPr>
        <w:t xml:space="preserve"> that the age group 4-5 year olds on what they can develop through technology including un this activity for example </w:t>
      </w:r>
      <w:r w:rsidR="00060A52" w:rsidRPr="006A0B18">
        <w:rPr>
          <w:rFonts w:cstheme="minorHAnsi"/>
          <w:sz w:val="24"/>
          <w:szCs w:val="24"/>
          <w:shd w:val="clear" w:color="auto" w:fill="FFFFFF"/>
        </w:rPr>
        <w:t>(Successful Futures,2015)</w:t>
      </w:r>
      <w:r w:rsidR="001D06FF" w:rsidRPr="006A0B18">
        <w:rPr>
          <w:rFonts w:cstheme="minorHAnsi"/>
          <w:sz w:val="24"/>
          <w:szCs w:val="24"/>
          <w:shd w:val="clear" w:color="auto" w:fill="FFFFFF"/>
        </w:rPr>
        <w:t xml:space="preserve"> states that </w:t>
      </w:r>
      <w:r w:rsidR="007F7CCE" w:rsidRPr="006A0B18">
        <w:rPr>
          <w:rFonts w:cstheme="minorHAnsi"/>
          <w:sz w:val="24"/>
          <w:szCs w:val="24"/>
          <w:shd w:val="clear" w:color="auto" w:fill="FFFFFF"/>
        </w:rPr>
        <w:t xml:space="preserve">from this children will understand how to </w:t>
      </w:r>
      <w:r w:rsidR="006A2BA7" w:rsidRPr="006A0B18">
        <w:rPr>
          <w:rFonts w:cstheme="minorHAnsi"/>
          <w:sz w:val="24"/>
          <w:szCs w:val="24"/>
          <w:shd w:val="clear" w:color="auto" w:fill="FFFFFF"/>
        </w:rPr>
        <w:t>transfer</w:t>
      </w:r>
      <w:r w:rsidR="007F7CCE" w:rsidRPr="006A0B18">
        <w:rPr>
          <w:rFonts w:cstheme="minorHAnsi"/>
          <w:sz w:val="24"/>
          <w:szCs w:val="24"/>
          <w:shd w:val="clear" w:color="auto" w:fill="FFFFFF"/>
        </w:rPr>
        <w:t xml:space="preserve"> work safely </w:t>
      </w:r>
      <w:r w:rsidR="00750AC3" w:rsidRPr="006A0B18">
        <w:rPr>
          <w:rFonts w:cstheme="minorHAnsi"/>
          <w:sz w:val="24"/>
          <w:szCs w:val="24"/>
          <w:shd w:val="clear" w:color="auto" w:fill="FFFFFF"/>
        </w:rPr>
        <w:t xml:space="preserve">and to recognise that date can be shared online </w:t>
      </w:r>
      <w:r w:rsidR="00141BC8" w:rsidRPr="006A0B18">
        <w:rPr>
          <w:rFonts w:cstheme="minorHAnsi"/>
          <w:sz w:val="24"/>
          <w:szCs w:val="24"/>
          <w:shd w:val="clear" w:color="auto" w:fill="FFFFFF"/>
        </w:rPr>
        <w:t>and that Independent learners</w:t>
      </w:r>
      <w:r w:rsidR="00260A70" w:rsidRPr="006A0B18">
        <w:rPr>
          <w:rFonts w:cstheme="minorHAnsi"/>
          <w:sz w:val="24"/>
          <w:szCs w:val="24"/>
          <w:shd w:val="clear" w:color="auto" w:fill="FFFFFF"/>
        </w:rPr>
        <w:t xml:space="preserve"> can collaborate with a partners on a piece of digital work</w:t>
      </w:r>
      <w:r w:rsidR="001D1396" w:rsidRPr="006A0B18">
        <w:rPr>
          <w:rFonts w:cstheme="minorHAnsi"/>
          <w:sz w:val="24"/>
          <w:szCs w:val="24"/>
          <w:shd w:val="clear" w:color="auto" w:fill="FFFFFF"/>
        </w:rPr>
        <w:t xml:space="preserve"> and to save work using word as a filename for example </w:t>
      </w:r>
      <w:r w:rsidR="00D80335" w:rsidRPr="006A0B18">
        <w:rPr>
          <w:rFonts w:cstheme="minorHAnsi"/>
          <w:sz w:val="24"/>
          <w:szCs w:val="24"/>
          <w:shd w:val="clear" w:color="auto" w:fill="FFFFFF"/>
        </w:rPr>
        <w:t xml:space="preserve">the </w:t>
      </w:r>
      <w:r w:rsidR="006A2BA7" w:rsidRPr="006A0B18">
        <w:rPr>
          <w:rFonts w:cstheme="minorHAnsi"/>
          <w:sz w:val="24"/>
          <w:szCs w:val="24"/>
          <w:shd w:val="clear" w:color="auto" w:fill="FFFFFF"/>
        </w:rPr>
        <w:t>children’s</w:t>
      </w:r>
      <w:r w:rsidR="00D80335" w:rsidRPr="006A0B18">
        <w:rPr>
          <w:rFonts w:cstheme="minorHAnsi"/>
          <w:sz w:val="24"/>
          <w:szCs w:val="24"/>
          <w:shd w:val="clear" w:color="auto" w:fill="FFFFFF"/>
        </w:rPr>
        <w:t xml:space="preserve"> name who are included in their </w:t>
      </w:r>
      <w:r w:rsidR="006A2BA7" w:rsidRPr="006A0B18">
        <w:rPr>
          <w:rFonts w:cstheme="minorHAnsi"/>
          <w:sz w:val="24"/>
          <w:szCs w:val="24"/>
          <w:shd w:val="clear" w:color="auto" w:fill="FFFFFF"/>
        </w:rPr>
        <w:t>individual</w:t>
      </w:r>
      <w:r w:rsidR="00D80335" w:rsidRPr="006A0B18">
        <w:rPr>
          <w:rFonts w:cstheme="minorHAnsi"/>
          <w:sz w:val="24"/>
          <w:szCs w:val="24"/>
          <w:shd w:val="clear" w:color="auto" w:fill="FFFFFF"/>
        </w:rPr>
        <w:t xml:space="preserve"> groups </w:t>
      </w:r>
      <w:r w:rsidR="006A2BA7" w:rsidRPr="006A0B18">
        <w:rPr>
          <w:rFonts w:cstheme="minorHAnsi"/>
          <w:sz w:val="24"/>
          <w:szCs w:val="24"/>
          <w:shd w:val="clear" w:color="auto" w:fill="FFFFFF"/>
        </w:rPr>
        <w:t>and understanding that this work can be retrieved.</w:t>
      </w:r>
      <w:r w:rsidR="00F07878" w:rsidRPr="006A0B18">
        <w:rPr>
          <w:rFonts w:cstheme="minorHAnsi"/>
          <w:sz w:val="24"/>
          <w:szCs w:val="24"/>
          <w:shd w:val="clear" w:color="auto" w:fill="FFFFFF"/>
        </w:rPr>
        <w:t xml:space="preserve"> The successful futures report </w:t>
      </w:r>
      <w:r w:rsidR="00301ACC" w:rsidRPr="006A0B18">
        <w:rPr>
          <w:rFonts w:cstheme="minorHAnsi"/>
          <w:sz w:val="24"/>
          <w:szCs w:val="24"/>
          <w:shd w:val="clear" w:color="auto" w:fill="FFFFFF"/>
        </w:rPr>
        <w:t xml:space="preserve">can support this activity as </w:t>
      </w:r>
      <w:r w:rsidR="00060A52" w:rsidRPr="006A0B18">
        <w:rPr>
          <w:rFonts w:cstheme="minorHAnsi"/>
          <w:sz w:val="24"/>
          <w:szCs w:val="24"/>
          <w:shd w:val="clear" w:color="auto" w:fill="FFFFFF"/>
        </w:rPr>
        <w:t>(Successful Futures, 2015)</w:t>
      </w:r>
      <w:r w:rsidR="00E2317D" w:rsidRPr="006A0B18">
        <w:rPr>
          <w:rFonts w:cstheme="minorHAnsi"/>
          <w:sz w:val="24"/>
          <w:szCs w:val="24"/>
          <w:shd w:val="clear" w:color="auto" w:fill="FFFFFF"/>
        </w:rPr>
        <w:t xml:space="preserve"> st</w:t>
      </w:r>
      <w:r w:rsidR="00803787" w:rsidRPr="006A0B18">
        <w:rPr>
          <w:rFonts w:cstheme="minorHAnsi"/>
          <w:sz w:val="24"/>
          <w:szCs w:val="24"/>
          <w:shd w:val="clear" w:color="auto" w:fill="FFFFFF"/>
        </w:rPr>
        <w:t xml:space="preserve">ates the demand for young people </w:t>
      </w:r>
      <w:r w:rsidR="001C7CAB" w:rsidRPr="006A0B18">
        <w:rPr>
          <w:rFonts w:cstheme="minorHAnsi"/>
          <w:sz w:val="24"/>
          <w:szCs w:val="24"/>
          <w:shd w:val="clear" w:color="auto" w:fill="FFFFFF"/>
        </w:rPr>
        <w:t>in improving their skills in literacy,numeracy and wider skills</w:t>
      </w:r>
      <w:r w:rsidR="004F4B79" w:rsidRPr="006A0B18">
        <w:rPr>
          <w:rFonts w:cstheme="minorHAnsi"/>
          <w:sz w:val="24"/>
          <w:szCs w:val="24"/>
          <w:shd w:val="clear" w:color="auto" w:fill="FFFFFF"/>
        </w:rPr>
        <w:t xml:space="preserve"> such as creativity critical thinking and problem solving</w:t>
      </w:r>
      <w:r w:rsidR="002F6394" w:rsidRPr="006A0B18">
        <w:rPr>
          <w:rFonts w:cstheme="minorHAnsi"/>
          <w:sz w:val="24"/>
          <w:szCs w:val="24"/>
          <w:shd w:val="clear" w:color="auto" w:fill="FFFFFF"/>
        </w:rPr>
        <w:t xml:space="preserve"> as this will benefit children in the fu</w:t>
      </w:r>
      <w:r w:rsidR="00431794" w:rsidRPr="006A0B18">
        <w:rPr>
          <w:rFonts w:cstheme="minorHAnsi"/>
          <w:sz w:val="24"/>
          <w:szCs w:val="24"/>
          <w:shd w:val="clear" w:color="auto" w:fill="FFFFFF"/>
        </w:rPr>
        <w:t xml:space="preserve">ture as it will put them on a path of </w:t>
      </w:r>
      <w:r w:rsidR="009A094E" w:rsidRPr="006A0B18">
        <w:rPr>
          <w:rFonts w:cstheme="minorHAnsi"/>
          <w:sz w:val="24"/>
          <w:szCs w:val="24"/>
          <w:shd w:val="clear" w:color="auto" w:fill="FFFFFF"/>
        </w:rPr>
        <w:t xml:space="preserve">of success as </w:t>
      </w:r>
      <w:r w:rsidR="00F12CD0" w:rsidRPr="006A0B18">
        <w:rPr>
          <w:rFonts w:cstheme="minorHAnsi"/>
          <w:sz w:val="24"/>
          <w:szCs w:val="24"/>
          <w:shd w:val="clear" w:color="auto" w:fill="FFFFFF"/>
        </w:rPr>
        <w:t>strategies</w:t>
      </w:r>
      <w:r w:rsidR="009A094E" w:rsidRPr="006A0B18">
        <w:rPr>
          <w:rFonts w:cstheme="minorHAnsi"/>
          <w:sz w:val="24"/>
          <w:szCs w:val="24"/>
          <w:shd w:val="clear" w:color="auto" w:fill="FFFFFF"/>
        </w:rPr>
        <w:t xml:space="preserve"> are put in to place to develop children skills so in the future </w:t>
      </w:r>
      <w:r w:rsidR="00C0078D" w:rsidRPr="006A0B18">
        <w:rPr>
          <w:rFonts w:cstheme="minorHAnsi"/>
          <w:sz w:val="24"/>
          <w:szCs w:val="24"/>
          <w:shd w:val="clear" w:color="auto" w:fill="FFFFFF"/>
        </w:rPr>
        <w:t xml:space="preserve">young people can be successful in employment especially in the </w:t>
      </w:r>
      <w:r w:rsidR="00A77879" w:rsidRPr="006A0B18">
        <w:rPr>
          <w:rFonts w:cstheme="minorHAnsi"/>
          <w:sz w:val="24"/>
          <w:szCs w:val="24"/>
          <w:shd w:val="clear" w:color="auto" w:fill="FFFFFF"/>
        </w:rPr>
        <w:t>scientific</w:t>
      </w:r>
      <w:r w:rsidR="00C0078D" w:rsidRPr="006A0B18">
        <w:rPr>
          <w:rFonts w:cstheme="minorHAnsi"/>
          <w:sz w:val="24"/>
          <w:szCs w:val="24"/>
          <w:shd w:val="clear" w:color="auto" w:fill="FFFFFF"/>
        </w:rPr>
        <w:t xml:space="preserve">, </w:t>
      </w:r>
      <w:r w:rsidR="0091232E" w:rsidRPr="006A0B18">
        <w:rPr>
          <w:rFonts w:cstheme="minorHAnsi"/>
          <w:sz w:val="24"/>
          <w:szCs w:val="24"/>
          <w:shd w:val="clear" w:color="auto" w:fill="FFFFFF"/>
        </w:rPr>
        <w:t>technological, engineering and mathematical</w:t>
      </w:r>
      <w:r w:rsidR="005341C9" w:rsidRPr="006A0B18">
        <w:rPr>
          <w:rFonts w:cstheme="minorHAnsi"/>
          <w:sz w:val="24"/>
          <w:szCs w:val="24"/>
          <w:shd w:val="clear" w:color="auto" w:fill="FFFFFF"/>
        </w:rPr>
        <w:t xml:space="preserve"> categories</w:t>
      </w:r>
      <w:r w:rsidR="0091232E" w:rsidRPr="006A0B18">
        <w:rPr>
          <w:rFonts w:cstheme="minorHAnsi"/>
          <w:sz w:val="24"/>
          <w:szCs w:val="24"/>
          <w:shd w:val="clear" w:color="auto" w:fill="FFFFFF"/>
        </w:rPr>
        <w:t xml:space="preserve"> as the future workforce have influenced the </w:t>
      </w:r>
      <w:r w:rsidR="00375357" w:rsidRPr="006A0B18">
        <w:rPr>
          <w:rFonts w:cstheme="minorHAnsi"/>
          <w:sz w:val="24"/>
          <w:szCs w:val="24"/>
          <w:shd w:val="clear" w:color="auto" w:fill="FFFFFF"/>
        </w:rPr>
        <w:t xml:space="preserve">relative priority given to these </w:t>
      </w:r>
      <w:r w:rsidR="00F03672" w:rsidRPr="006A0B18">
        <w:rPr>
          <w:rFonts w:cstheme="minorHAnsi"/>
          <w:sz w:val="24"/>
          <w:szCs w:val="24"/>
          <w:shd w:val="clear" w:color="auto" w:fill="FFFFFF"/>
        </w:rPr>
        <w:t>subjects</w:t>
      </w:r>
      <w:r w:rsidR="00375357" w:rsidRPr="006A0B18">
        <w:rPr>
          <w:rFonts w:cstheme="minorHAnsi"/>
          <w:sz w:val="24"/>
          <w:szCs w:val="24"/>
          <w:shd w:val="clear" w:color="auto" w:fill="FFFFFF"/>
        </w:rPr>
        <w:t xml:space="preserve"> as the development in technology </w:t>
      </w:r>
      <w:r w:rsidR="004439A9" w:rsidRPr="006A0B18">
        <w:rPr>
          <w:rFonts w:cstheme="minorHAnsi"/>
          <w:sz w:val="24"/>
          <w:szCs w:val="24"/>
          <w:shd w:val="clear" w:color="auto" w:fill="FFFFFF"/>
        </w:rPr>
        <w:t>illustrates the way in</w:t>
      </w:r>
      <w:r w:rsidR="003B55AE" w:rsidRPr="006A0B18">
        <w:rPr>
          <w:rFonts w:cstheme="minorHAnsi"/>
          <w:sz w:val="24"/>
          <w:szCs w:val="24"/>
          <w:shd w:val="clear" w:color="auto" w:fill="FFFFFF"/>
        </w:rPr>
        <w:t xml:space="preserve"> the work of our school is constantly evolving </w:t>
      </w:r>
      <w:r w:rsidR="00A01F40" w:rsidRPr="006A0B18">
        <w:rPr>
          <w:rFonts w:cstheme="minorHAnsi"/>
          <w:sz w:val="24"/>
          <w:szCs w:val="24"/>
          <w:shd w:val="clear" w:color="auto" w:fill="FFFFFF"/>
        </w:rPr>
        <w:t>and our children already have knowledge on the digital world</w:t>
      </w:r>
      <w:r w:rsidR="00EA2094" w:rsidRPr="006A0B18">
        <w:rPr>
          <w:rFonts w:cstheme="minorHAnsi"/>
          <w:sz w:val="24"/>
          <w:szCs w:val="24"/>
          <w:shd w:val="clear" w:color="auto" w:fill="FFFFFF"/>
        </w:rPr>
        <w:t xml:space="preserve"> as their personal, social and</w:t>
      </w:r>
      <w:r w:rsidR="00F03672" w:rsidRPr="006A0B18">
        <w:rPr>
          <w:rFonts w:cstheme="minorHAnsi"/>
          <w:sz w:val="24"/>
          <w:szCs w:val="24"/>
          <w:shd w:val="clear" w:color="auto" w:fill="FFFFFF"/>
        </w:rPr>
        <w:t xml:space="preserve"> </w:t>
      </w:r>
      <w:r w:rsidR="00EA2094" w:rsidRPr="006A0B18">
        <w:rPr>
          <w:rFonts w:cstheme="minorHAnsi"/>
          <w:sz w:val="24"/>
          <w:szCs w:val="24"/>
          <w:shd w:val="clear" w:color="auto" w:fill="FFFFFF"/>
        </w:rPr>
        <w:t xml:space="preserve">educational lives are increasingly high levels of digital competence and that process can only continue </w:t>
      </w:r>
      <w:r w:rsidR="000C338A" w:rsidRPr="006A0B18">
        <w:rPr>
          <w:rFonts w:cstheme="minorHAnsi"/>
          <w:sz w:val="24"/>
          <w:szCs w:val="24"/>
          <w:shd w:val="clear" w:color="auto" w:fill="FFFFFF"/>
        </w:rPr>
        <w:t>into the future</w:t>
      </w:r>
      <w:r w:rsidR="00182721" w:rsidRPr="006A0B18">
        <w:rPr>
          <w:rFonts w:cstheme="minorHAnsi"/>
          <w:sz w:val="24"/>
          <w:szCs w:val="24"/>
          <w:shd w:val="clear" w:color="auto" w:fill="FFFFFF"/>
        </w:rPr>
        <w:t xml:space="preserve">. Children need to learn how to be more </w:t>
      </w:r>
      <w:r w:rsidR="00504F56" w:rsidRPr="006A0B18">
        <w:rPr>
          <w:rFonts w:cstheme="minorHAnsi"/>
          <w:sz w:val="24"/>
          <w:szCs w:val="24"/>
          <w:shd w:val="clear" w:color="auto" w:fill="FFFFFF"/>
        </w:rPr>
        <w:t xml:space="preserve">than </w:t>
      </w:r>
      <w:r w:rsidR="00F03672" w:rsidRPr="006A0B18">
        <w:rPr>
          <w:rFonts w:cstheme="minorHAnsi"/>
          <w:sz w:val="24"/>
          <w:szCs w:val="24"/>
          <w:shd w:val="clear" w:color="auto" w:fill="FFFFFF"/>
        </w:rPr>
        <w:t>users</w:t>
      </w:r>
      <w:r w:rsidR="00504F56" w:rsidRPr="006A0B18">
        <w:rPr>
          <w:rFonts w:cstheme="minorHAnsi"/>
          <w:sz w:val="24"/>
          <w:szCs w:val="24"/>
          <w:shd w:val="clear" w:color="auto" w:fill="FFFFFF"/>
        </w:rPr>
        <w:t xml:space="preserve"> of technology and develop the knowledge and skills </w:t>
      </w:r>
      <w:r w:rsidR="00F03672" w:rsidRPr="006A0B18">
        <w:rPr>
          <w:rFonts w:cstheme="minorHAnsi"/>
          <w:sz w:val="24"/>
          <w:szCs w:val="24"/>
          <w:shd w:val="clear" w:color="auto" w:fill="FFFFFF"/>
        </w:rPr>
        <w:t>required</w:t>
      </w:r>
      <w:r w:rsidR="00504F56" w:rsidRPr="006A0B18">
        <w:rPr>
          <w:rFonts w:cstheme="minorHAnsi"/>
          <w:sz w:val="24"/>
          <w:szCs w:val="24"/>
          <w:shd w:val="clear" w:color="auto" w:fill="FFFFFF"/>
        </w:rPr>
        <w:t xml:space="preserve"> to use that technology </w:t>
      </w:r>
      <w:r w:rsidR="00F03672" w:rsidRPr="006A0B18">
        <w:rPr>
          <w:rFonts w:cstheme="minorHAnsi"/>
          <w:sz w:val="24"/>
          <w:szCs w:val="24"/>
          <w:shd w:val="clear" w:color="auto" w:fill="FFFFFF"/>
        </w:rPr>
        <w:t>creatively as</w:t>
      </w:r>
      <w:r w:rsidR="006D3AE2" w:rsidRPr="006A0B18">
        <w:rPr>
          <w:rFonts w:cstheme="minorHAnsi"/>
          <w:sz w:val="24"/>
          <w:szCs w:val="24"/>
          <w:shd w:val="clear" w:color="auto" w:fill="FFFFFF"/>
        </w:rPr>
        <w:t xml:space="preserve"> learners and future members of a technologically competent workforce</w:t>
      </w:r>
      <w:r w:rsidR="00702495" w:rsidRPr="006A0B18">
        <w:rPr>
          <w:rFonts w:cstheme="minorHAnsi"/>
          <w:sz w:val="24"/>
          <w:szCs w:val="24"/>
          <w:shd w:val="clear" w:color="auto" w:fill="FFFFFF"/>
        </w:rPr>
        <w:t xml:space="preserve">. From this, the activity does just that as it </w:t>
      </w:r>
      <w:r w:rsidR="006868FB" w:rsidRPr="006A0B18">
        <w:rPr>
          <w:rFonts w:cstheme="minorHAnsi"/>
          <w:sz w:val="24"/>
          <w:szCs w:val="24"/>
          <w:shd w:val="clear" w:color="auto" w:fill="FFFFFF"/>
        </w:rPr>
        <w:t>encourages children to be creative and figure out how digital devices work and how you can connect with others through technology for example sending work via Ipad to the computer</w:t>
      </w:r>
      <w:r w:rsidR="00F70135" w:rsidRPr="006A0B18">
        <w:rPr>
          <w:rFonts w:cstheme="minorHAnsi"/>
          <w:sz w:val="24"/>
          <w:szCs w:val="24"/>
          <w:shd w:val="clear" w:color="auto" w:fill="FFFFFF"/>
        </w:rPr>
        <w:t>. Children are l</w:t>
      </w:r>
      <w:r w:rsidR="00F64224" w:rsidRPr="006A0B18">
        <w:rPr>
          <w:rFonts w:cstheme="minorHAnsi"/>
          <w:sz w:val="24"/>
          <w:szCs w:val="24"/>
          <w:shd w:val="clear" w:color="auto" w:fill="FFFFFF"/>
        </w:rPr>
        <w:t>ea</w:t>
      </w:r>
      <w:r w:rsidR="00F70135" w:rsidRPr="006A0B18">
        <w:rPr>
          <w:rFonts w:cstheme="minorHAnsi"/>
          <w:sz w:val="24"/>
          <w:szCs w:val="24"/>
          <w:shd w:val="clear" w:color="auto" w:fill="FFFFFF"/>
        </w:rPr>
        <w:t xml:space="preserve">rning how to do just that in this activity as this will prepare them for </w:t>
      </w:r>
      <w:r w:rsidR="00993E6F" w:rsidRPr="006A0B18">
        <w:rPr>
          <w:rFonts w:cstheme="minorHAnsi"/>
          <w:sz w:val="24"/>
          <w:szCs w:val="24"/>
          <w:shd w:val="clear" w:color="auto" w:fill="FFFFFF"/>
        </w:rPr>
        <w:t>their</w:t>
      </w:r>
      <w:r w:rsidR="00F70135" w:rsidRPr="006A0B18">
        <w:rPr>
          <w:rFonts w:cstheme="minorHAnsi"/>
          <w:sz w:val="24"/>
          <w:szCs w:val="24"/>
          <w:shd w:val="clear" w:color="auto" w:fill="FFFFFF"/>
        </w:rPr>
        <w:t xml:space="preserve"> future especially in today time with covid-19 pandemic </w:t>
      </w:r>
      <w:r w:rsidR="003930CB" w:rsidRPr="006A0B18">
        <w:rPr>
          <w:rFonts w:cstheme="minorHAnsi"/>
          <w:sz w:val="24"/>
          <w:szCs w:val="24"/>
          <w:shd w:val="clear" w:color="auto" w:fill="FFFFFF"/>
        </w:rPr>
        <w:t xml:space="preserve">children will learn how to send work to their teachers </w:t>
      </w:r>
      <w:r w:rsidR="00EC21A5" w:rsidRPr="006A0B18">
        <w:rPr>
          <w:rFonts w:cstheme="minorHAnsi"/>
          <w:sz w:val="24"/>
          <w:szCs w:val="24"/>
          <w:shd w:val="clear" w:color="auto" w:fill="FFFFFF"/>
        </w:rPr>
        <w:t xml:space="preserve">and how to </w:t>
      </w:r>
      <w:r w:rsidR="00CE329E" w:rsidRPr="006A0B18">
        <w:rPr>
          <w:rFonts w:cstheme="minorHAnsi"/>
          <w:sz w:val="24"/>
          <w:szCs w:val="24"/>
          <w:shd w:val="clear" w:color="auto" w:fill="FFFFFF"/>
        </w:rPr>
        <w:t>access their work</w:t>
      </w:r>
      <w:r w:rsidR="00EC21A5" w:rsidRPr="006A0B18">
        <w:rPr>
          <w:rFonts w:cstheme="minorHAnsi"/>
          <w:sz w:val="24"/>
          <w:szCs w:val="24"/>
          <w:shd w:val="clear" w:color="auto" w:fill="FFFFFF"/>
        </w:rPr>
        <w:t xml:space="preserve"> online </w:t>
      </w:r>
      <w:r w:rsidR="00CE329E" w:rsidRPr="006A0B18">
        <w:rPr>
          <w:rFonts w:cstheme="minorHAnsi"/>
          <w:sz w:val="24"/>
          <w:szCs w:val="24"/>
          <w:shd w:val="clear" w:color="auto" w:fill="FFFFFF"/>
        </w:rPr>
        <w:t xml:space="preserve">in addition to this as technology is forever growing and evolving </w:t>
      </w:r>
      <w:r w:rsidR="00632D61" w:rsidRPr="006A0B18">
        <w:rPr>
          <w:rFonts w:cstheme="minorHAnsi"/>
          <w:sz w:val="24"/>
          <w:szCs w:val="24"/>
          <w:shd w:val="clear" w:color="auto" w:fill="FFFFFF"/>
        </w:rPr>
        <w:t xml:space="preserve">it will benefit them in </w:t>
      </w:r>
      <w:r w:rsidR="00064E40" w:rsidRPr="006A0B18">
        <w:rPr>
          <w:rFonts w:cstheme="minorHAnsi"/>
          <w:sz w:val="24"/>
          <w:szCs w:val="24"/>
          <w:shd w:val="clear" w:color="auto" w:fill="FFFFFF"/>
        </w:rPr>
        <w:t xml:space="preserve">future work place setting or a career </w:t>
      </w:r>
      <w:r w:rsidR="00993E6F" w:rsidRPr="006A0B18">
        <w:rPr>
          <w:rFonts w:cstheme="minorHAnsi"/>
          <w:sz w:val="24"/>
          <w:szCs w:val="24"/>
          <w:shd w:val="clear" w:color="auto" w:fill="FFFFFF"/>
        </w:rPr>
        <w:t>specified in technology as children are evolving as well as technology.</w:t>
      </w:r>
      <w:r w:rsidR="007D2D39" w:rsidRPr="006A0B18">
        <w:rPr>
          <w:rFonts w:cstheme="minorHAnsi"/>
          <w:sz w:val="24"/>
          <w:szCs w:val="24"/>
          <w:shd w:val="clear" w:color="auto" w:fill="FFFFFF"/>
        </w:rPr>
        <w:t xml:space="preserve"> </w:t>
      </w:r>
      <w:r w:rsidR="00470DFA" w:rsidRPr="006A0B18">
        <w:rPr>
          <w:rFonts w:cstheme="minorHAnsi"/>
          <w:sz w:val="24"/>
          <w:szCs w:val="24"/>
          <w:shd w:val="clear" w:color="auto" w:fill="FFFFFF"/>
        </w:rPr>
        <w:t>(HWB, 2021)</w:t>
      </w:r>
    </w:p>
    <w:p w14:paraId="2061C815" w14:textId="7B8D8E83" w:rsidR="00A8708C" w:rsidRPr="006A0B18" w:rsidRDefault="00F44BCD">
      <w:pPr>
        <w:rPr>
          <w:rFonts w:cstheme="minorHAnsi"/>
          <w:sz w:val="24"/>
          <w:szCs w:val="24"/>
          <w:shd w:val="clear" w:color="auto" w:fill="FFFFFF"/>
        </w:rPr>
      </w:pPr>
      <w:r w:rsidRPr="006A0B18">
        <w:rPr>
          <w:rFonts w:cstheme="minorHAnsi"/>
          <w:sz w:val="24"/>
          <w:szCs w:val="24"/>
          <w:shd w:val="clear" w:color="auto" w:fill="FFFFFF"/>
        </w:rPr>
        <w:t>In addition to this</w:t>
      </w:r>
      <w:r w:rsidR="005D757D" w:rsidRPr="006A0B18">
        <w:rPr>
          <w:rFonts w:cstheme="minorHAnsi"/>
          <w:sz w:val="24"/>
          <w:szCs w:val="24"/>
          <w:shd w:val="clear" w:color="auto" w:fill="FFFFFF"/>
        </w:rPr>
        <w:t xml:space="preserve"> (</w:t>
      </w:r>
      <w:r w:rsidR="005D757D" w:rsidRPr="006A0B18">
        <w:rPr>
          <w:rFonts w:cstheme="minorHAnsi"/>
          <w:sz w:val="24"/>
          <w:szCs w:val="24"/>
        </w:rPr>
        <w:t>5Rights Foundation</w:t>
      </w:r>
      <w:r w:rsidR="005D757D" w:rsidRPr="006A0B18">
        <w:rPr>
          <w:rFonts w:cstheme="minorHAnsi"/>
          <w:sz w:val="24"/>
          <w:szCs w:val="24"/>
        </w:rPr>
        <w:t xml:space="preserve">, </w:t>
      </w:r>
      <w:r w:rsidR="005D757D" w:rsidRPr="006A0B18">
        <w:rPr>
          <w:rFonts w:cstheme="minorHAnsi"/>
          <w:sz w:val="24"/>
          <w:szCs w:val="24"/>
        </w:rPr>
        <w:t xml:space="preserve">2020) </w:t>
      </w:r>
      <w:r w:rsidRPr="006A0B18">
        <w:rPr>
          <w:rFonts w:cstheme="minorHAnsi"/>
          <w:sz w:val="24"/>
          <w:szCs w:val="24"/>
          <w:shd w:val="clear" w:color="auto" w:fill="FFFFFF"/>
        </w:rPr>
        <w:t xml:space="preserve"> states </w:t>
      </w:r>
      <w:r w:rsidR="000E4FF6" w:rsidRPr="006A0B18">
        <w:rPr>
          <w:rFonts w:cstheme="minorHAnsi"/>
          <w:sz w:val="24"/>
          <w:szCs w:val="24"/>
          <w:shd w:val="clear" w:color="auto" w:fill="FFFFFF"/>
        </w:rPr>
        <w:t xml:space="preserve">children having safe access to digital devices </w:t>
      </w:r>
      <w:r w:rsidR="006C6C24" w:rsidRPr="006A0B18">
        <w:rPr>
          <w:rFonts w:cstheme="minorHAnsi"/>
          <w:sz w:val="24"/>
          <w:szCs w:val="24"/>
          <w:shd w:val="clear" w:color="auto" w:fill="FFFFFF"/>
        </w:rPr>
        <w:t xml:space="preserve">such as Ipads, computers etc in classroom settings and at home </w:t>
      </w:r>
      <w:r w:rsidR="00F10CEC" w:rsidRPr="006A0B18">
        <w:rPr>
          <w:rFonts w:cstheme="minorHAnsi"/>
          <w:sz w:val="24"/>
          <w:szCs w:val="24"/>
          <w:shd w:val="clear" w:color="auto" w:fill="FFFFFF"/>
        </w:rPr>
        <w:t xml:space="preserve">it can help develop their skills </w:t>
      </w:r>
      <w:r w:rsidR="00D150CA" w:rsidRPr="006A0B18">
        <w:rPr>
          <w:rFonts w:cstheme="minorHAnsi"/>
          <w:sz w:val="24"/>
          <w:szCs w:val="24"/>
          <w:shd w:val="clear" w:color="auto" w:fill="FFFFFF"/>
        </w:rPr>
        <w:t>in regard to</w:t>
      </w:r>
      <w:r w:rsidR="00FF7BC5" w:rsidRPr="006A0B18">
        <w:rPr>
          <w:rFonts w:cstheme="minorHAnsi"/>
          <w:sz w:val="24"/>
          <w:szCs w:val="24"/>
          <w:shd w:val="clear" w:color="auto" w:fill="FFFFFF"/>
        </w:rPr>
        <w:t xml:space="preserve"> school work and everyday life </w:t>
      </w:r>
      <w:r w:rsidR="00C32593" w:rsidRPr="006A0B18">
        <w:rPr>
          <w:rFonts w:cstheme="minorHAnsi"/>
          <w:sz w:val="24"/>
          <w:szCs w:val="24"/>
          <w:shd w:val="clear" w:color="auto" w:fill="FFFFFF"/>
        </w:rPr>
        <w:t>for example</w:t>
      </w:r>
      <w:r w:rsidR="00B62A84" w:rsidRPr="006A0B18">
        <w:rPr>
          <w:rFonts w:cstheme="minorHAnsi"/>
          <w:sz w:val="24"/>
          <w:szCs w:val="24"/>
          <w:shd w:val="clear" w:color="auto" w:fill="FFFFFF"/>
        </w:rPr>
        <w:t xml:space="preserve"> </w:t>
      </w:r>
      <w:r w:rsidR="00E11E2B" w:rsidRPr="006A0B18">
        <w:rPr>
          <w:rFonts w:cstheme="minorHAnsi"/>
          <w:sz w:val="24"/>
          <w:szCs w:val="24"/>
          <w:shd w:val="clear" w:color="auto" w:fill="FFFFFF"/>
        </w:rPr>
        <w:t>information and data literacy</w:t>
      </w:r>
      <w:r w:rsidR="00B62A84" w:rsidRPr="006A0B18">
        <w:rPr>
          <w:rFonts w:cstheme="minorHAnsi"/>
          <w:sz w:val="24"/>
          <w:szCs w:val="24"/>
          <w:shd w:val="clear" w:color="auto" w:fill="FFFFFF"/>
        </w:rPr>
        <w:t xml:space="preserve">, children will </w:t>
      </w:r>
      <w:r w:rsidR="00F35B40" w:rsidRPr="006A0B18">
        <w:rPr>
          <w:rFonts w:cstheme="minorHAnsi"/>
          <w:sz w:val="24"/>
          <w:szCs w:val="24"/>
          <w:shd w:val="clear" w:color="auto" w:fill="FFFFFF"/>
        </w:rPr>
        <w:t xml:space="preserve">gain the knowledge of how and where to find information and content and to store, manage, and organise digital data, information and content. Children </w:t>
      </w:r>
      <w:r w:rsidR="003A1072" w:rsidRPr="006A0B18">
        <w:rPr>
          <w:rFonts w:cstheme="minorHAnsi"/>
          <w:sz w:val="24"/>
          <w:szCs w:val="24"/>
          <w:shd w:val="clear" w:color="auto" w:fill="FFFFFF"/>
        </w:rPr>
        <w:t xml:space="preserve">can also </w:t>
      </w:r>
      <w:r w:rsidR="003A1072" w:rsidRPr="006A0B18">
        <w:rPr>
          <w:rFonts w:cstheme="minorHAnsi"/>
          <w:sz w:val="24"/>
          <w:szCs w:val="24"/>
          <w:shd w:val="clear" w:color="auto" w:fill="FFFFFF"/>
        </w:rPr>
        <w:lastRenderedPageBreak/>
        <w:t xml:space="preserve">develop communication skills as they will </w:t>
      </w:r>
      <w:r w:rsidR="00A45363" w:rsidRPr="006A0B18">
        <w:rPr>
          <w:rFonts w:cstheme="minorHAnsi"/>
          <w:sz w:val="24"/>
          <w:szCs w:val="24"/>
          <w:shd w:val="clear" w:color="auto" w:fill="FFFFFF"/>
        </w:rPr>
        <w:t>understand</w:t>
      </w:r>
      <w:r w:rsidR="003A1072" w:rsidRPr="006A0B18">
        <w:rPr>
          <w:rFonts w:cstheme="minorHAnsi"/>
          <w:sz w:val="24"/>
          <w:szCs w:val="24"/>
          <w:shd w:val="clear" w:color="auto" w:fill="FFFFFF"/>
        </w:rPr>
        <w:t xml:space="preserve"> how to communicate and collaborate through digital devices</w:t>
      </w:r>
      <w:r w:rsidR="007D2D39" w:rsidRPr="006A0B18">
        <w:rPr>
          <w:rFonts w:cstheme="minorHAnsi"/>
          <w:sz w:val="24"/>
          <w:szCs w:val="24"/>
          <w:shd w:val="clear" w:color="auto" w:fill="FFFFFF"/>
        </w:rPr>
        <w:t xml:space="preserve"> </w:t>
      </w:r>
      <w:r w:rsidR="003A1072" w:rsidRPr="006A0B18">
        <w:rPr>
          <w:rFonts w:cstheme="minorHAnsi"/>
          <w:sz w:val="24"/>
          <w:szCs w:val="24"/>
          <w:shd w:val="clear" w:color="auto" w:fill="FFFFFF"/>
        </w:rPr>
        <w:t>.</w:t>
      </w:r>
      <w:r w:rsidR="00F835BD" w:rsidRPr="006A0B18">
        <w:rPr>
          <w:rFonts w:cstheme="minorHAnsi"/>
          <w:sz w:val="24"/>
          <w:szCs w:val="24"/>
          <w:shd w:val="clear" w:color="auto" w:fill="FFFFFF"/>
        </w:rPr>
        <w:t xml:space="preserve"> Following this, children will also understand how to</w:t>
      </w:r>
      <w:r w:rsidR="00566FA2" w:rsidRPr="006A0B18">
        <w:rPr>
          <w:rFonts w:cstheme="minorHAnsi"/>
          <w:sz w:val="24"/>
          <w:szCs w:val="24"/>
          <w:shd w:val="clear" w:color="auto" w:fill="FFFFFF"/>
        </w:rPr>
        <w:t xml:space="preserve"> create and edit digital content for example in the activity </w:t>
      </w:r>
      <w:r w:rsidR="0018087D" w:rsidRPr="006A0B18">
        <w:rPr>
          <w:rFonts w:cstheme="minorHAnsi"/>
          <w:sz w:val="24"/>
          <w:szCs w:val="24"/>
          <w:shd w:val="clear" w:color="auto" w:fill="FFFFFF"/>
        </w:rPr>
        <w:t xml:space="preserve">when the children transferred their work on to the </w:t>
      </w:r>
      <w:r w:rsidR="00897C59" w:rsidRPr="006A0B18">
        <w:rPr>
          <w:rFonts w:cstheme="minorHAnsi"/>
          <w:sz w:val="24"/>
          <w:szCs w:val="24"/>
          <w:shd w:val="clear" w:color="auto" w:fill="FFFFFF"/>
        </w:rPr>
        <w:t>s</w:t>
      </w:r>
      <w:r w:rsidR="0018087D" w:rsidRPr="006A0B18">
        <w:rPr>
          <w:rFonts w:cstheme="minorHAnsi"/>
          <w:sz w:val="24"/>
          <w:szCs w:val="24"/>
          <w:shd w:val="clear" w:color="auto" w:fill="FFFFFF"/>
        </w:rPr>
        <w:t xml:space="preserve">chool </w:t>
      </w:r>
      <w:r w:rsidR="00E90531" w:rsidRPr="006A0B18">
        <w:rPr>
          <w:rFonts w:cstheme="minorHAnsi"/>
          <w:sz w:val="24"/>
          <w:szCs w:val="24"/>
          <w:shd w:val="clear" w:color="auto" w:fill="FFFFFF"/>
        </w:rPr>
        <w:t>computer,</w:t>
      </w:r>
      <w:r w:rsidR="0018087D" w:rsidRPr="006A0B18">
        <w:rPr>
          <w:rFonts w:cstheme="minorHAnsi"/>
          <w:sz w:val="24"/>
          <w:szCs w:val="24"/>
          <w:shd w:val="clear" w:color="auto" w:fill="FFFFFF"/>
        </w:rPr>
        <w:t xml:space="preserve"> they </w:t>
      </w:r>
      <w:r w:rsidR="00897C59" w:rsidRPr="006A0B18">
        <w:rPr>
          <w:rFonts w:cstheme="minorHAnsi"/>
          <w:sz w:val="24"/>
          <w:szCs w:val="24"/>
          <w:shd w:val="clear" w:color="auto" w:fill="FFFFFF"/>
        </w:rPr>
        <w:t>learned</w:t>
      </w:r>
      <w:r w:rsidR="0018087D" w:rsidRPr="006A0B18">
        <w:rPr>
          <w:rFonts w:cstheme="minorHAnsi"/>
          <w:sz w:val="24"/>
          <w:szCs w:val="24"/>
          <w:shd w:val="clear" w:color="auto" w:fill="FFFFFF"/>
        </w:rPr>
        <w:t xml:space="preserve"> how to edit the images that they had taken by making the picture bigger or smaller </w:t>
      </w:r>
      <w:r w:rsidR="00A3110A" w:rsidRPr="006A0B18">
        <w:rPr>
          <w:rFonts w:cstheme="minorHAnsi"/>
          <w:sz w:val="24"/>
          <w:szCs w:val="24"/>
          <w:shd w:val="clear" w:color="auto" w:fill="FFFFFF"/>
        </w:rPr>
        <w:t>and to understand instructions for a computer system.</w:t>
      </w:r>
      <w:r w:rsidR="000278F8" w:rsidRPr="006A0B18">
        <w:rPr>
          <w:rFonts w:cstheme="minorHAnsi"/>
          <w:sz w:val="24"/>
          <w:szCs w:val="24"/>
          <w:shd w:val="clear" w:color="auto" w:fill="FFFFFF"/>
        </w:rPr>
        <w:t xml:space="preserve"> </w:t>
      </w:r>
      <w:r w:rsidR="0094614B" w:rsidRPr="006A0B18">
        <w:rPr>
          <w:rFonts w:cstheme="minorHAnsi"/>
          <w:sz w:val="24"/>
          <w:szCs w:val="24"/>
          <w:shd w:val="clear" w:color="auto" w:fill="FFFFFF"/>
        </w:rPr>
        <w:t>Practitioners</w:t>
      </w:r>
      <w:r w:rsidR="000278F8" w:rsidRPr="006A0B18">
        <w:rPr>
          <w:rFonts w:cstheme="minorHAnsi"/>
          <w:sz w:val="24"/>
          <w:szCs w:val="24"/>
          <w:shd w:val="clear" w:color="auto" w:fill="FFFFFF"/>
        </w:rPr>
        <w:t xml:space="preserve"> also informed children on how to stay safe while using technology, </w:t>
      </w:r>
      <w:r w:rsidR="0094614B" w:rsidRPr="006A0B18">
        <w:rPr>
          <w:rFonts w:cstheme="minorHAnsi"/>
          <w:sz w:val="24"/>
          <w:szCs w:val="24"/>
          <w:shd w:val="clear" w:color="auto" w:fill="FFFFFF"/>
        </w:rPr>
        <w:t>practitioners</w:t>
      </w:r>
      <w:r w:rsidR="000278F8" w:rsidRPr="006A0B18">
        <w:rPr>
          <w:rFonts w:cstheme="minorHAnsi"/>
          <w:sz w:val="24"/>
          <w:szCs w:val="24"/>
          <w:shd w:val="clear" w:color="auto" w:fill="FFFFFF"/>
        </w:rPr>
        <w:t xml:space="preserve"> explained </w:t>
      </w:r>
      <w:r w:rsidR="00B240E5" w:rsidRPr="006A0B18">
        <w:rPr>
          <w:rFonts w:cstheme="minorHAnsi"/>
          <w:sz w:val="24"/>
          <w:szCs w:val="24"/>
          <w:shd w:val="clear" w:color="auto" w:fill="FFFFFF"/>
        </w:rPr>
        <w:t xml:space="preserve">to children how to protect devices, content, personal </w:t>
      </w:r>
      <w:r w:rsidR="00E90531" w:rsidRPr="006A0B18">
        <w:rPr>
          <w:rFonts w:cstheme="minorHAnsi"/>
          <w:sz w:val="24"/>
          <w:szCs w:val="24"/>
          <w:shd w:val="clear" w:color="auto" w:fill="FFFFFF"/>
        </w:rPr>
        <w:t>data,</w:t>
      </w:r>
      <w:r w:rsidR="00B240E5" w:rsidRPr="006A0B18">
        <w:rPr>
          <w:rFonts w:cstheme="minorHAnsi"/>
          <w:sz w:val="24"/>
          <w:szCs w:val="24"/>
          <w:shd w:val="clear" w:color="auto" w:fill="FFFFFF"/>
        </w:rPr>
        <w:t xml:space="preserve"> and privacy in digital environments </w:t>
      </w:r>
      <w:r w:rsidR="0011200F" w:rsidRPr="006A0B18">
        <w:rPr>
          <w:rFonts w:cstheme="minorHAnsi"/>
          <w:sz w:val="24"/>
          <w:szCs w:val="24"/>
          <w:shd w:val="clear" w:color="auto" w:fill="FFFFFF"/>
        </w:rPr>
        <w:t xml:space="preserve">and to protect themselves and to not disclose any information about themselves as stated in the digital </w:t>
      </w:r>
      <w:r w:rsidR="0094614B" w:rsidRPr="006A0B18">
        <w:rPr>
          <w:rFonts w:cstheme="minorHAnsi"/>
          <w:sz w:val="24"/>
          <w:szCs w:val="24"/>
          <w:shd w:val="clear" w:color="auto" w:fill="FFFFFF"/>
        </w:rPr>
        <w:t>competence</w:t>
      </w:r>
      <w:r w:rsidR="0011200F" w:rsidRPr="006A0B18">
        <w:rPr>
          <w:rFonts w:cstheme="minorHAnsi"/>
          <w:sz w:val="24"/>
          <w:szCs w:val="24"/>
          <w:shd w:val="clear" w:color="auto" w:fill="FFFFFF"/>
        </w:rPr>
        <w:t xml:space="preserve"> framework.</w:t>
      </w:r>
      <w:r w:rsidR="00E90531" w:rsidRPr="006A0B18">
        <w:rPr>
          <w:rFonts w:cstheme="minorHAnsi"/>
          <w:sz w:val="24"/>
          <w:szCs w:val="24"/>
          <w:shd w:val="clear" w:color="auto" w:fill="FFFFFF"/>
        </w:rPr>
        <w:t xml:space="preserve"> Another skill the children have developed through this activity is problem solving skills </w:t>
      </w:r>
      <w:r w:rsidR="0001041F" w:rsidRPr="006A0B18">
        <w:rPr>
          <w:rFonts w:cstheme="minorHAnsi"/>
          <w:sz w:val="24"/>
          <w:szCs w:val="24"/>
          <w:shd w:val="clear" w:color="auto" w:fill="FFFFFF"/>
        </w:rPr>
        <w:t xml:space="preserve">as through out this activity they have </w:t>
      </w:r>
      <w:r w:rsidR="00D150CA" w:rsidRPr="006A0B18">
        <w:rPr>
          <w:rFonts w:cstheme="minorHAnsi"/>
          <w:sz w:val="24"/>
          <w:szCs w:val="24"/>
          <w:shd w:val="clear" w:color="auto" w:fill="FFFFFF"/>
        </w:rPr>
        <w:t>discovered</w:t>
      </w:r>
      <w:r w:rsidR="0001041F" w:rsidRPr="006A0B18">
        <w:rPr>
          <w:rFonts w:cstheme="minorHAnsi"/>
          <w:sz w:val="24"/>
          <w:szCs w:val="24"/>
          <w:shd w:val="clear" w:color="auto" w:fill="FFFFFF"/>
        </w:rPr>
        <w:t xml:space="preserve"> how to</w:t>
      </w:r>
      <w:r w:rsidR="00355D6D" w:rsidRPr="006A0B18">
        <w:rPr>
          <w:rFonts w:cstheme="minorHAnsi"/>
          <w:sz w:val="24"/>
          <w:szCs w:val="24"/>
          <w:shd w:val="clear" w:color="auto" w:fill="FFFFFF"/>
        </w:rPr>
        <w:t xml:space="preserve"> resolve problems and situations in digital environments and to use digital tools to update </w:t>
      </w:r>
      <w:r w:rsidR="00024C5B" w:rsidRPr="006A0B18">
        <w:rPr>
          <w:rFonts w:cstheme="minorHAnsi"/>
          <w:sz w:val="24"/>
          <w:szCs w:val="24"/>
          <w:shd w:val="clear" w:color="auto" w:fill="FFFFFF"/>
        </w:rPr>
        <w:t xml:space="preserve">their work. Alongside </w:t>
      </w:r>
      <w:r w:rsidR="00D150CA" w:rsidRPr="006A0B18">
        <w:rPr>
          <w:rFonts w:cstheme="minorHAnsi"/>
          <w:sz w:val="24"/>
          <w:szCs w:val="24"/>
          <w:shd w:val="clear" w:color="auto" w:fill="FFFFFF"/>
        </w:rPr>
        <w:t>these children</w:t>
      </w:r>
      <w:r w:rsidR="00024C5B" w:rsidRPr="006A0B18">
        <w:rPr>
          <w:rFonts w:cstheme="minorHAnsi"/>
          <w:sz w:val="24"/>
          <w:szCs w:val="24"/>
          <w:shd w:val="clear" w:color="auto" w:fill="FFFFFF"/>
        </w:rPr>
        <w:t xml:space="preserve"> are also up</w:t>
      </w:r>
      <w:r w:rsidR="00D150CA" w:rsidRPr="006A0B18">
        <w:rPr>
          <w:rFonts w:cstheme="minorHAnsi"/>
          <w:sz w:val="24"/>
          <w:szCs w:val="24"/>
          <w:shd w:val="clear" w:color="auto" w:fill="FFFFFF"/>
        </w:rPr>
        <w:t xml:space="preserve"> to date with the digital evolution.</w:t>
      </w:r>
      <w:r w:rsidR="007D2D39" w:rsidRPr="006A0B18">
        <w:rPr>
          <w:rFonts w:cstheme="minorHAnsi"/>
          <w:sz w:val="24"/>
          <w:szCs w:val="24"/>
          <w:shd w:val="clear" w:color="auto" w:fill="FFFFFF"/>
        </w:rPr>
        <w:t xml:space="preserve"> </w:t>
      </w:r>
    </w:p>
    <w:p w14:paraId="16F6D3B3" w14:textId="250BD681" w:rsidR="004A1BE3" w:rsidRPr="006A0B18" w:rsidRDefault="004C1246" w:rsidP="00EC08EA">
      <w:pPr>
        <w:rPr>
          <w:rFonts w:cstheme="minorHAnsi"/>
          <w:color w:val="FF0000"/>
          <w:sz w:val="24"/>
          <w:szCs w:val="24"/>
        </w:rPr>
      </w:pPr>
      <w:r w:rsidRPr="006A0B18">
        <w:rPr>
          <w:rFonts w:cstheme="minorHAnsi"/>
          <w:sz w:val="24"/>
          <w:szCs w:val="24"/>
          <w:shd w:val="clear" w:color="auto" w:fill="FFFFFF"/>
        </w:rPr>
        <w:t>This ac</w:t>
      </w:r>
      <w:r w:rsidR="00444D24" w:rsidRPr="006A0B18">
        <w:rPr>
          <w:rFonts w:cstheme="minorHAnsi"/>
          <w:sz w:val="24"/>
          <w:szCs w:val="24"/>
          <w:shd w:val="clear" w:color="auto" w:fill="FFFFFF"/>
        </w:rPr>
        <w:t>tivity was structured to encourage the knowledge an understand of digital devices</w:t>
      </w:r>
      <w:r w:rsidR="0025317D" w:rsidRPr="006A0B18">
        <w:rPr>
          <w:rFonts w:cstheme="minorHAnsi"/>
          <w:sz w:val="24"/>
          <w:szCs w:val="24"/>
          <w:shd w:val="clear" w:color="auto" w:fill="FFFFFF"/>
        </w:rPr>
        <w:t xml:space="preserve"> however, this activity was planned to also be child lead</w:t>
      </w:r>
      <w:r w:rsidR="00BF64DF" w:rsidRPr="006A0B18">
        <w:rPr>
          <w:rFonts w:cstheme="minorHAnsi"/>
          <w:sz w:val="24"/>
          <w:szCs w:val="24"/>
          <w:shd w:val="clear" w:color="auto" w:fill="FFFFFF"/>
        </w:rPr>
        <w:t xml:space="preserve">. </w:t>
      </w:r>
      <w:r w:rsidR="00CE6D31" w:rsidRPr="006A0B18">
        <w:rPr>
          <w:rFonts w:cstheme="minorHAnsi"/>
          <w:sz w:val="24"/>
          <w:szCs w:val="24"/>
          <w:shd w:val="clear" w:color="auto" w:fill="FFFFFF"/>
        </w:rPr>
        <w:t xml:space="preserve">In this activity children had to freedom to go explore and capture pictures of nature in their groups. </w:t>
      </w:r>
      <w:r w:rsidR="00134BF1" w:rsidRPr="006A0B18">
        <w:rPr>
          <w:rFonts w:cstheme="minorHAnsi"/>
          <w:sz w:val="24"/>
          <w:szCs w:val="24"/>
          <w:shd w:val="clear" w:color="auto" w:fill="FFFFFF"/>
        </w:rPr>
        <w:t xml:space="preserve">It was important to plan the activity on children experiencing independency while developing knowledge on technology as child lead </w:t>
      </w:r>
      <w:r w:rsidR="00B60A4C" w:rsidRPr="006A0B18">
        <w:rPr>
          <w:rFonts w:cstheme="minorHAnsi"/>
          <w:sz w:val="24"/>
          <w:szCs w:val="24"/>
          <w:shd w:val="clear" w:color="auto" w:fill="FFFFFF"/>
        </w:rPr>
        <w:t>activities</w:t>
      </w:r>
      <w:r w:rsidR="005724DC" w:rsidRPr="006A0B18">
        <w:rPr>
          <w:rFonts w:cstheme="minorHAnsi"/>
          <w:sz w:val="24"/>
          <w:szCs w:val="24"/>
          <w:shd w:val="clear" w:color="auto" w:fill="FFFFFF"/>
        </w:rPr>
        <w:t xml:space="preserve"> enables children to learn through </w:t>
      </w:r>
      <w:r w:rsidR="00B60A4C" w:rsidRPr="006A0B18">
        <w:rPr>
          <w:rFonts w:cstheme="minorHAnsi"/>
          <w:sz w:val="24"/>
          <w:szCs w:val="24"/>
          <w:shd w:val="clear" w:color="auto" w:fill="FFFFFF"/>
        </w:rPr>
        <w:t>first-hand</w:t>
      </w:r>
      <w:r w:rsidR="005724DC" w:rsidRPr="006A0B18">
        <w:rPr>
          <w:rFonts w:cstheme="minorHAnsi"/>
          <w:sz w:val="24"/>
          <w:szCs w:val="24"/>
          <w:shd w:val="clear" w:color="auto" w:fill="FFFFFF"/>
        </w:rPr>
        <w:t xml:space="preserve"> experiences and it allows them to independently choose </w:t>
      </w:r>
      <w:r w:rsidR="00C13801" w:rsidRPr="006A0B18">
        <w:rPr>
          <w:rFonts w:cstheme="minorHAnsi"/>
          <w:sz w:val="24"/>
          <w:szCs w:val="24"/>
          <w:shd w:val="clear" w:color="auto" w:fill="FFFFFF"/>
        </w:rPr>
        <w:t xml:space="preserve">resources and it allows children to have a choice on what to add to their nature booklets. </w:t>
      </w:r>
      <w:r w:rsidR="00D01DB2" w:rsidRPr="006A0B18">
        <w:rPr>
          <w:rFonts w:cstheme="minorHAnsi"/>
          <w:sz w:val="24"/>
          <w:szCs w:val="24"/>
          <w:shd w:val="clear" w:color="auto" w:fill="FFFFFF"/>
        </w:rPr>
        <w:t>Even though child-led activities may start as adult initiated but it allows the children space and time</w:t>
      </w:r>
      <w:r w:rsidR="004475EB" w:rsidRPr="006A0B18">
        <w:rPr>
          <w:rFonts w:cstheme="minorHAnsi"/>
          <w:sz w:val="24"/>
          <w:szCs w:val="24"/>
          <w:shd w:val="clear" w:color="auto" w:fill="FFFFFF"/>
        </w:rPr>
        <w:t xml:space="preserve"> as stated by </w:t>
      </w:r>
      <w:r w:rsidR="00470DFA" w:rsidRPr="006A0B18">
        <w:rPr>
          <w:rFonts w:cstheme="minorHAnsi"/>
          <w:sz w:val="24"/>
          <w:szCs w:val="24"/>
          <w:shd w:val="clear" w:color="auto" w:fill="FFFFFF"/>
        </w:rPr>
        <w:t xml:space="preserve"> (Teach Thought, 2020)</w:t>
      </w:r>
      <w:r w:rsidR="005201A7" w:rsidRPr="006A0B18">
        <w:rPr>
          <w:rFonts w:cstheme="minorHAnsi"/>
          <w:sz w:val="24"/>
          <w:szCs w:val="24"/>
          <w:shd w:val="clear" w:color="auto" w:fill="FFFFFF"/>
        </w:rPr>
        <w:t xml:space="preserve">. Even though the activity was child lead </w:t>
      </w:r>
      <w:r w:rsidR="00470DFA" w:rsidRPr="006A0B18">
        <w:rPr>
          <w:rFonts w:cstheme="minorHAnsi"/>
          <w:sz w:val="24"/>
          <w:szCs w:val="24"/>
          <w:shd w:val="clear" w:color="auto" w:fill="FFFFFF"/>
        </w:rPr>
        <w:t>practitioners</w:t>
      </w:r>
      <w:r w:rsidR="005201A7" w:rsidRPr="006A0B18">
        <w:rPr>
          <w:rFonts w:cstheme="minorHAnsi"/>
          <w:sz w:val="24"/>
          <w:szCs w:val="24"/>
          <w:shd w:val="clear" w:color="auto" w:fill="FFFFFF"/>
        </w:rPr>
        <w:t xml:space="preserve"> were their to ‘scaffold’ the children especially when children were learning how to </w:t>
      </w:r>
      <w:r w:rsidR="00EF3603" w:rsidRPr="006A0B18">
        <w:rPr>
          <w:rFonts w:cstheme="minorHAnsi"/>
          <w:sz w:val="24"/>
          <w:szCs w:val="24"/>
          <w:shd w:val="clear" w:color="auto" w:fill="FFFFFF"/>
        </w:rPr>
        <w:t>transfer their pictures of nature to the school computer</w:t>
      </w:r>
      <w:r w:rsidR="00C54C24" w:rsidRPr="006A0B18">
        <w:rPr>
          <w:rFonts w:cstheme="minorHAnsi"/>
          <w:sz w:val="24"/>
          <w:szCs w:val="24"/>
          <w:shd w:val="clear" w:color="auto" w:fill="FFFFFF"/>
        </w:rPr>
        <w:t xml:space="preserve"> and when to activate the printer to print their pictures out</w:t>
      </w:r>
      <w:r w:rsidR="00795E92" w:rsidRPr="006A0B18">
        <w:rPr>
          <w:rFonts w:cstheme="minorHAnsi"/>
          <w:sz w:val="24"/>
          <w:szCs w:val="24"/>
          <w:shd w:val="clear" w:color="auto" w:fill="FFFFFF"/>
        </w:rPr>
        <w:t xml:space="preserve"> this is beneficial to children to have </w:t>
      </w:r>
      <w:r w:rsidR="00B5314C" w:rsidRPr="006A0B18">
        <w:rPr>
          <w:rFonts w:cstheme="minorHAnsi"/>
          <w:sz w:val="24"/>
          <w:szCs w:val="24"/>
          <w:shd w:val="clear" w:color="auto" w:fill="FFFFFF"/>
        </w:rPr>
        <w:t>practitioners</w:t>
      </w:r>
      <w:r w:rsidR="00795E92" w:rsidRPr="006A0B18">
        <w:rPr>
          <w:rFonts w:cstheme="minorHAnsi"/>
          <w:sz w:val="24"/>
          <w:szCs w:val="24"/>
          <w:shd w:val="clear" w:color="auto" w:fill="FFFFFF"/>
        </w:rPr>
        <w:t xml:space="preserve"> their as a guide.</w:t>
      </w:r>
      <w:r w:rsidR="009F17AE" w:rsidRPr="006A0B18">
        <w:rPr>
          <w:rFonts w:cstheme="minorHAnsi"/>
          <w:sz w:val="24"/>
          <w:szCs w:val="24"/>
          <w:shd w:val="clear" w:color="auto" w:fill="FFFFFF"/>
        </w:rPr>
        <w:t xml:space="preserve"> A theorist that can support this is Bruner, as he </w:t>
      </w:r>
      <w:r w:rsidR="00B5314C" w:rsidRPr="006A0B18">
        <w:rPr>
          <w:rFonts w:cstheme="minorHAnsi"/>
          <w:sz w:val="24"/>
          <w:szCs w:val="24"/>
          <w:shd w:val="clear" w:color="auto" w:fill="FFFFFF"/>
        </w:rPr>
        <w:t>believed</w:t>
      </w:r>
      <w:r w:rsidR="009F17AE" w:rsidRPr="006A0B18">
        <w:rPr>
          <w:rFonts w:cstheme="minorHAnsi"/>
          <w:sz w:val="24"/>
          <w:szCs w:val="24"/>
          <w:shd w:val="clear" w:color="auto" w:fill="FFFFFF"/>
        </w:rPr>
        <w:t xml:space="preserve"> that </w:t>
      </w:r>
      <w:r w:rsidR="00795E92" w:rsidRPr="006A0B18">
        <w:rPr>
          <w:rFonts w:cstheme="minorHAnsi"/>
          <w:sz w:val="24"/>
          <w:szCs w:val="24"/>
          <w:shd w:val="clear" w:color="auto" w:fill="FFFFFF"/>
        </w:rPr>
        <w:t xml:space="preserve">children need support from </w:t>
      </w:r>
      <w:r w:rsidR="00B5314C" w:rsidRPr="006A0B18">
        <w:rPr>
          <w:rFonts w:cstheme="minorHAnsi"/>
          <w:sz w:val="24"/>
          <w:szCs w:val="24"/>
          <w:shd w:val="clear" w:color="auto" w:fill="FFFFFF"/>
        </w:rPr>
        <w:t>practitioners</w:t>
      </w:r>
      <w:r w:rsidR="00795E92" w:rsidRPr="006A0B18">
        <w:rPr>
          <w:rFonts w:cstheme="minorHAnsi"/>
          <w:sz w:val="24"/>
          <w:szCs w:val="24"/>
          <w:shd w:val="clear" w:color="auto" w:fill="FFFFFF"/>
        </w:rPr>
        <w:t xml:space="preserve"> </w:t>
      </w:r>
      <w:r w:rsidR="009B26E5" w:rsidRPr="006A0B18">
        <w:rPr>
          <w:rFonts w:cstheme="minorHAnsi"/>
          <w:sz w:val="24"/>
          <w:szCs w:val="24"/>
          <w:shd w:val="clear" w:color="auto" w:fill="FFFFFF"/>
        </w:rPr>
        <w:t xml:space="preserve">in the form of active support as they are dependent on their </w:t>
      </w:r>
      <w:r w:rsidR="00B5314C" w:rsidRPr="006A0B18">
        <w:rPr>
          <w:rFonts w:cstheme="minorHAnsi"/>
          <w:sz w:val="24"/>
          <w:szCs w:val="24"/>
          <w:shd w:val="clear" w:color="auto" w:fill="FFFFFF"/>
        </w:rPr>
        <w:t>adult</w:t>
      </w:r>
      <w:r w:rsidR="009B26E5" w:rsidRPr="006A0B18">
        <w:rPr>
          <w:rFonts w:cstheme="minorHAnsi"/>
          <w:sz w:val="24"/>
          <w:szCs w:val="24"/>
          <w:shd w:val="clear" w:color="auto" w:fill="FFFFFF"/>
        </w:rPr>
        <w:t xml:space="preserve"> support however, children become more independent </w:t>
      </w:r>
      <w:r w:rsidR="0048537C" w:rsidRPr="006A0B18">
        <w:rPr>
          <w:rFonts w:cstheme="minorHAnsi"/>
          <w:sz w:val="24"/>
          <w:szCs w:val="24"/>
          <w:shd w:val="clear" w:color="auto" w:fill="FFFFFF"/>
        </w:rPr>
        <w:t xml:space="preserve">in their thinking and can acquire new skills and knowledge as the support can gradually fade when children learn and understand the concept of </w:t>
      </w:r>
      <w:r w:rsidR="005607E3" w:rsidRPr="006A0B18">
        <w:rPr>
          <w:rFonts w:cstheme="minorHAnsi"/>
          <w:sz w:val="24"/>
          <w:szCs w:val="24"/>
          <w:shd w:val="clear" w:color="auto" w:fill="FFFFFF"/>
        </w:rPr>
        <w:t xml:space="preserve">their activity. This type of </w:t>
      </w:r>
      <w:r w:rsidR="00B5314C" w:rsidRPr="006A0B18">
        <w:rPr>
          <w:rFonts w:cstheme="minorHAnsi"/>
          <w:sz w:val="24"/>
          <w:szCs w:val="24"/>
          <w:shd w:val="clear" w:color="auto" w:fill="FFFFFF"/>
        </w:rPr>
        <w:t>interaction</w:t>
      </w:r>
      <w:r w:rsidR="005607E3" w:rsidRPr="006A0B18">
        <w:rPr>
          <w:rFonts w:cstheme="minorHAnsi"/>
          <w:sz w:val="24"/>
          <w:szCs w:val="24"/>
          <w:shd w:val="clear" w:color="auto" w:fill="FFFFFF"/>
        </w:rPr>
        <w:t xml:space="preserve"> between children and </w:t>
      </w:r>
      <w:r w:rsidR="00B5314C" w:rsidRPr="006A0B18">
        <w:rPr>
          <w:rFonts w:cstheme="minorHAnsi"/>
          <w:sz w:val="24"/>
          <w:szCs w:val="24"/>
          <w:shd w:val="clear" w:color="auto" w:fill="FFFFFF"/>
        </w:rPr>
        <w:t>practitioners</w:t>
      </w:r>
      <w:r w:rsidR="005607E3" w:rsidRPr="006A0B18">
        <w:rPr>
          <w:rFonts w:cstheme="minorHAnsi"/>
          <w:sz w:val="24"/>
          <w:szCs w:val="24"/>
          <w:shd w:val="clear" w:color="auto" w:fill="FFFFFF"/>
        </w:rPr>
        <w:t xml:space="preserve"> </w:t>
      </w:r>
      <w:r w:rsidR="007F512C" w:rsidRPr="006A0B18">
        <w:rPr>
          <w:rFonts w:cstheme="minorHAnsi"/>
          <w:sz w:val="24"/>
          <w:szCs w:val="24"/>
          <w:shd w:val="clear" w:color="auto" w:fill="FFFFFF"/>
        </w:rPr>
        <w:t>is similar of the sc</w:t>
      </w:r>
      <w:r w:rsidR="00EC08EA" w:rsidRPr="006A0B18">
        <w:rPr>
          <w:rFonts w:cstheme="minorHAnsi"/>
          <w:sz w:val="24"/>
          <w:szCs w:val="24"/>
          <w:shd w:val="clear" w:color="auto" w:fill="FFFFFF"/>
        </w:rPr>
        <w:t xml:space="preserve">affolding </w:t>
      </w:r>
      <w:r w:rsidR="004A1BE3" w:rsidRPr="006A0B18">
        <w:rPr>
          <w:rFonts w:cstheme="minorHAnsi"/>
          <w:sz w:val="24"/>
          <w:szCs w:val="24"/>
        </w:rPr>
        <w:t>that supports the construction of a building. It is gradually dismantled as the work is completed</w:t>
      </w:r>
      <w:r w:rsidR="00EC08EA" w:rsidRPr="006A0B18">
        <w:rPr>
          <w:rFonts w:cstheme="minorHAnsi"/>
          <w:sz w:val="24"/>
          <w:szCs w:val="24"/>
        </w:rPr>
        <w:t xml:space="preserve"> as stated by </w:t>
      </w:r>
      <w:r w:rsidR="00470DFA" w:rsidRPr="006A0B18">
        <w:rPr>
          <w:rFonts w:cstheme="minorHAnsi"/>
          <w:sz w:val="24"/>
          <w:szCs w:val="24"/>
        </w:rPr>
        <w:t>(Wood et al. 1976. P.93)</w:t>
      </w:r>
    </w:p>
    <w:p w14:paraId="49131DDE" w14:textId="7DEF984D" w:rsidR="003713A2" w:rsidRPr="006A0B18" w:rsidRDefault="003713A2" w:rsidP="00EC08EA">
      <w:pPr>
        <w:rPr>
          <w:rFonts w:cstheme="minorHAnsi"/>
          <w:sz w:val="24"/>
          <w:szCs w:val="24"/>
        </w:rPr>
      </w:pPr>
      <w:r w:rsidRPr="006A0B18">
        <w:rPr>
          <w:rFonts w:cstheme="minorHAnsi"/>
          <w:sz w:val="24"/>
          <w:szCs w:val="24"/>
        </w:rPr>
        <w:t xml:space="preserve">From my research at </w:t>
      </w:r>
      <w:r w:rsidR="00060A52" w:rsidRPr="006A0B18">
        <w:rPr>
          <w:rFonts w:cstheme="minorHAnsi"/>
          <w:sz w:val="24"/>
          <w:szCs w:val="24"/>
        </w:rPr>
        <w:t xml:space="preserve">(EU Science Hub,2019) </w:t>
      </w:r>
      <w:r w:rsidR="007B0D24" w:rsidRPr="006A0B18">
        <w:rPr>
          <w:rFonts w:cstheme="minorHAnsi"/>
          <w:sz w:val="24"/>
          <w:szCs w:val="24"/>
        </w:rPr>
        <w:t xml:space="preserve">it </w:t>
      </w:r>
      <w:r w:rsidR="001A5FBE" w:rsidRPr="006A0B18">
        <w:rPr>
          <w:rFonts w:cstheme="minorHAnsi"/>
          <w:sz w:val="24"/>
          <w:szCs w:val="24"/>
        </w:rPr>
        <w:t>suggests</w:t>
      </w:r>
      <w:r w:rsidR="007B0D24" w:rsidRPr="006A0B18">
        <w:rPr>
          <w:rFonts w:cstheme="minorHAnsi"/>
          <w:sz w:val="24"/>
          <w:szCs w:val="24"/>
        </w:rPr>
        <w:t xml:space="preserve"> that the use of digital technology can be </w:t>
      </w:r>
      <w:r w:rsidR="00974B88" w:rsidRPr="006A0B18">
        <w:rPr>
          <w:rFonts w:cstheme="minorHAnsi"/>
          <w:sz w:val="24"/>
          <w:szCs w:val="24"/>
        </w:rPr>
        <w:t>beneficial</w:t>
      </w:r>
      <w:r w:rsidR="007B0D24" w:rsidRPr="006A0B18">
        <w:rPr>
          <w:rFonts w:cstheme="minorHAnsi"/>
          <w:sz w:val="24"/>
          <w:szCs w:val="24"/>
        </w:rPr>
        <w:t xml:space="preserve"> for </w:t>
      </w:r>
      <w:r w:rsidR="00974B88" w:rsidRPr="006A0B18">
        <w:rPr>
          <w:rFonts w:cstheme="minorHAnsi"/>
          <w:sz w:val="24"/>
          <w:szCs w:val="24"/>
        </w:rPr>
        <w:t>children’s</w:t>
      </w:r>
      <w:r w:rsidR="007B0D24" w:rsidRPr="006A0B18">
        <w:rPr>
          <w:rFonts w:cstheme="minorHAnsi"/>
          <w:sz w:val="24"/>
          <w:szCs w:val="24"/>
        </w:rPr>
        <w:t xml:space="preserve"> mental well-being </w:t>
      </w:r>
      <w:r w:rsidR="00807EF7" w:rsidRPr="006A0B18">
        <w:rPr>
          <w:rFonts w:cstheme="minorHAnsi"/>
          <w:sz w:val="24"/>
          <w:szCs w:val="24"/>
        </w:rPr>
        <w:t xml:space="preserve">even though there are </w:t>
      </w:r>
      <w:r w:rsidR="00974B88" w:rsidRPr="006A0B18">
        <w:rPr>
          <w:rFonts w:cstheme="minorHAnsi"/>
          <w:sz w:val="24"/>
          <w:szCs w:val="24"/>
        </w:rPr>
        <w:t>controversial</w:t>
      </w:r>
      <w:r w:rsidR="00807EF7" w:rsidRPr="006A0B18">
        <w:rPr>
          <w:rFonts w:cstheme="minorHAnsi"/>
          <w:sz w:val="24"/>
          <w:szCs w:val="24"/>
        </w:rPr>
        <w:t xml:space="preserve"> opinion on the use of technology </w:t>
      </w:r>
      <w:r w:rsidR="00A72A35" w:rsidRPr="006A0B18">
        <w:rPr>
          <w:rFonts w:cstheme="minorHAnsi"/>
          <w:sz w:val="24"/>
          <w:szCs w:val="24"/>
        </w:rPr>
        <w:t xml:space="preserve">of the negative and positive aspects for children however </w:t>
      </w:r>
      <w:r w:rsidR="00060A52" w:rsidRPr="006A0B18">
        <w:rPr>
          <w:rFonts w:cstheme="minorHAnsi"/>
          <w:sz w:val="24"/>
          <w:szCs w:val="24"/>
        </w:rPr>
        <w:t>(EU Science Hub, 2019)</w:t>
      </w:r>
      <w:r w:rsidR="00A72A35" w:rsidRPr="006A0B18">
        <w:rPr>
          <w:rFonts w:cstheme="minorHAnsi"/>
          <w:sz w:val="24"/>
          <w:szCs w:val="24"/>
        </w:rPr>
        <w:t xml:space="preserve"> </w:t>
      </w:r>
      <w:r w:rsidR="00C1118A" w:rsidRPr="006A0B18">
        <w:rPr>
          <w:rFonts w:cstheme="minorHAnsi"/>
          <w:sz w:val="24"/>
          <w:szCs w:val="24"/>
        </w:rPr>
        <w:t xml:space="preserve">states that to improve </w:t>
      </w:r>
      <w:r w:rsidR="00974B88" w:rsidRPr="006A0B18">
        <w:rPr>
          <w:rFonts w:cstheme="minorHAnsi"/>
          <w:sz w:val="24"/>
          <w:szCs w:val="24"/>
        </w:rPr>
        <w:t>children’s</w:t>
      </w:r>
      <w:r w:rsidR="00C1118A" w:rsidRPr="006A0B18">
        <w:rPr>
          <w:rFonts w:cstheme="minorHAnsi"/>
          <w:sz w:val="24"/>
          <w:szCs w:val="24"/>
        </w:rPr>
        <w:t xml:space="preserve"> mental </w:t>
      </w:r>
      <w:r w:rsidR="007D2D39" w:rsidRPr="006A0B18">
        <w:rPr>
          <w:rFonts w:cstheme="minorHAnsi"/>
          <w:sz w:val="24"/>
          <w:szCs w:val="24"/>
        </w:rPr>
        <w:t>wellbeing</w:t>
      </w:r>
      <w:r w:rsidR="00C1118A" w:rsidRPr="006A0B18">
        <w:rPr>
          <w:rFonts w:cstheme="minorHAnsi"/>
          <w:sz w:val="24"/>
          <w:szCs w:val="24"/>
        </w:rPr>
        <w:t xml:space="preserve"> it Is more important to focus on </w:t>
      </w:r>
      <w:r w:rsidR="00EA2F13" w:rsidRPr="006A0B18">
        <w:rPr>
          <w:rFonts w:cstheme="minorHAnsi"/>
          <w:sz w:val="24"/>
          <w:szCs w:val="24"/>
        </w:rPr>
        <w:t>other areas such as family, social dynamics at school etc</w:t>
      </w:r>
      <w:r w:rsidR="00C909F9" w:rsidRPr="006A0B18">
        <w:rPr>
          <w:rFonts w:cstheme="minorHAnsi"/>
          <w:sz w:val="24"/>
          <w:szCs w:val="24"/>
        </w:rPr>
        <w:t>. While making sure that children use digital technology at a safe and healthy amount</w:t>
      </w:r>
      <w:r w:rsidR="00086AA7" w:rsidRPr="006A0B18">
        <w:rPr>
          <w:rFonts w:cstheme="minorHAnsi"/>
          <w:sz w:val="24"/>
          <w:szCs w:val="24"/>
        </w:rPr>
        <w:t xml:space="preserve"> instead of focusing on the amount of time children spend on digital devices</w:t>
      </w:r>
      <w:r w:rsidR="00647D5E" w:rsidRPr="006A0B18">
        <w:rPr>
          <w:rFonts w:cstheme="minorHAnsi"/>
          <w:sz w:val="24"/>
          <w:szCs w:val="24"/>
        </w:rPr>
        <w:t xml:space="preserve"> as </w:t>
      </w:r>
      <w:r w:rsidR="00974B88" w:rsidRPr="006A0B18">
        <w:rPr>
          <w:rFonts w:cstheme="minorHAnsi"/>
          <w:sz w:val="24"/>
          <w:szCs w:val="24"/>
        </w:rPr>
        <w:t>practitioners</w:t>
      </w:r>
      <w:r w:rsidR="00647D5E" w:rsidRPr="006A0B18">
        <w:rPr>
          <w:rFonts w:cstheme="minorHAnsi"/>
          <w:sz w:val="24"/>
          <w:szCs w:val="24"/>
        </w:rPr>
        <w:t xml:space="preserve"> should </w:t>
      </w:r>
      <w:r w:rsidR="004D4459" w:rsidRPr="006A0B18">
        <w:rPr>
          <w:rFonts w:cstheme="minorHAnsi"/>
          <w:sz w:val="24"/>
          <w:szCs w:val="24"/>
        </w:rPr>
        <w:t xml:space="preserve">pay more attention on what </w:t>
      </w:r>
      <w:r w:rsidR="00974B88" w:rsidRPr="006A0B18">
        <w:rPr>
          <w:rFonts w:cstheme="minorHAnsi"/>
          <w:sz w:val="24"/>
          <w:szCs w:val="24"/>
        </w:rPr>
        <w:t>content</w:t>
      </w:r>
      <w:r w:rsidR="004D4459" w:rsidRPr="006A0B18">
        <w:rPr>
          <w:rFonts w:cstheme="minorHAnsi"/>
          <w:sz w:val="24"/>
          <w:szCs w:val="24"/>
        </w:rPr>
        <w:t xml:space="preserve"> could influence the children and what they could encounter </w:t>
      </w:r>
      <w:r w:rsidR="0037792A" w:rsidRPr="006A0B18">
        <w:rPr>
          <w:rFonts w:cstheme="minorHAnsi"/>
          <w:sz w:val="24"/>
          <w:szCs w:val="24"/>
        </w:rPr>
        <w:t>and the activities they participate in in addition to their social and family environments.</w:t>
      </w:r>
    </w:p>
    <w:p w14:paraId="2434AAE1" w14:textId="3DD78F9F" w:rsidR="00F1305B" w:rsidRDefault="00C7778B" w:rsidP="00DF6A6F">
      <w:pPr>
        <w:rPr>
          <w:rFonts w:cstheme="minorHAnsi"/>
          <w:sz w:val="24"/>
          <w:szCs w:val="24"/>
        </w:rPr>
      </w:pPr>
      <w:r w:rsidRPr="006A0B18">
        <w:rPr>
          <w:rFonts w:cstheme="minorHAnsi"/>
          <w:sz w:val="24"/>
          <w:szCs w:val="24"/>
        </w:rPr>
        <w:lastRenderedPageBreak/>
        <w:t>Overall,</w:t>
      </w:r>
      <w:r w:rsidR="005246B9" w:rsidRPr="006A0B18">
        <w:rPr>
          <w:rFonts w:cstheme="minorHAnsi"/>
          <w:sz w:val="24"/>
          <w:szCs w:val="24"/>
        </w:rPr>
        <w:t xml:space="preserve"> the activity that was planned educates children on how to operate digital devices and how to use these safely and effectively</w:t>
      </w:r>
      <w:r w:rsidR="00712444" w:rsidRPr="006A0B18">
        <w:rPr>
          <w:rFonts w:cstheme="minorHAnsi"/>
          <w:sz w:val="24"/>
          <w:szCs w:val="24"/>
        </w:rPr>
        <w:t xml:space="preserve">, </w:t>
      </w:r>
      <w:r w:rsidR="006A0B18" w:rsidRPr="006A0B18">
        <w:rPr>
          <w:rFonts w:cstheme="minorHAnsi"/>
          <w:sz w:val="24"/>
          <w:szCs w:val="24"/>
        </w:rPr>
        <w:t>lastly</w:t>
      </w:r>
      <w:r w:rsidR="00712444" w:rsidRPr="006A0B18">
        <w:rPr>
          <w:rFonts w:cstheme="minorHAnsi"/>
          <w:sz w:val="24"/>
          <w:szCs w:val="24"/>
        </w:rPr>
        <w:t xml:space="preserve"> this </w:t>
      </w:r>
      <w:r w:rsidRPr="006A0B18">
        <w:rPr>
          <w:rFonts w:cstheme="minorHAnsi"/>
          <w:sz w:val="24"/>
          <w:szCs w:val="24"/>
        </w:rPr>
        <w:t>activity</w:t>
      </w:r>
      <w:r w:rsidR="00712444" w:rsidRPr="006A0B18">
        <w:rPr>
          <w:rFonts w:cstheme="minorHAnsi"/>
          <w:sz w:val="24"/>
          <w:szCs w:val="24"/>
        </w:rPr>
        <w:t xml:space="preserve"> is accessible to all children</w:t>
      </w:r>
      <w:r w:rsidR="00034E6B" w:rsidRPr="006A0B18">
        <w:rPr>
          <w:rFonts w:cstheme="minorHAnsi"/>
          <w:sz w:val="24"/>
          <w:szCs w:val="24"/>
        </w:rPr>
        <w:t xml:space="preserve">. As children with learning difficulties can take part in this task freely as the digital devices are provided with information and support for all needs following this, </w:t>
      </w:r>
      <w:r w:rsidR="009A190B" w:rsidRPr="006A0B18">
        <w:rPr>
          <w:rFonts w:cstheme="minorHAnsi"/>
          <w:sz w:val="24"/>
          <w:szCs w:val="24"/>
        </w:rPr>
        <w:t xml:space="preserve">Children are supported by each other as they are put </w:t>
      </w:r>
      <w:r w:rsidR="006A0B18" w:rsidRPr="006A0B18">
        <w:rPr>
          <w:rFonts w:cstheme="minorHAnsi"/>
          <w:sz w:val="24"/>
          <w:szCs w:val="24"/>
        </w:rPr>
        <w:t>into</w:t>
      </w:r>
      <w:r w:rsidR="009A190B" w:rsidRPr="006A0B18">
        <w:rPr>
          <w:rFonts w:cstheme="minorHAnsi"/>
          <w:sz w:val="24"/>
          <w:szCs w:val="24"/>
        </w:rPr>
        <w:t xml:space="preserve"> groups therefore no child us left feeling unsure or struggling with the activity as the activity is based on team work while developing their knowledge for digital technology</w:t>
      </w:r>
      <w:r w:rsidRPr="006A0B18">
        <w:rPr>
          <w:rFonts w:cstheme="minorHAnsi"/>
          <w:sz w:val="24"/>
          <w:szCs w:val="24"/>
        </w:rPr>
        <w:t>.</w:t>
      </w:r>
    </w:p>
    <w:p w14:paraId="3142FE55" w14:textId="2974A370" w:rsidR="00A2756F" w:rsidRDefault="00C20F5E" w:rsidP="00DF6A6F">
      <w:pPr>
        <w:rPr>
          <w:rFonts w:cstheme="minorHAnsi"/>
          <w:sz w:val="24"/>
          <w:szCs w:val="24"/>
        </w:rPr>
      </w:pPr>
      <w:r>
        <w:rPr>
          <w:rFonts w:cstheme="minorHAnsi"/>
          <w:noProof/>
          <w:sz w:val="24"/>
          <w:szCs w:val="24"/>
        </w:rPr>
        <mc:AlternateContent>
          <mc:Choice Requires="wps">
            <w:drawing>
              <wp:anchor distT="0" distB="0" distL="114300" distR="114300" simplePos="0" relativeHeight="251659264" behindDoc="0" locked="0" layoutInCell="1" allowOverlap="1" wp14:anchorId="7AAECC1C" wp14:editId="2204B1DC">
                <wp:simplePos x="0" y="0"/>
                <wp:positionH relativeFrom="column">
                  <wp:posOffset>-333375</wp:posOffset>
                </wp:positionH>
                <wp:positionV relativeFrom="paragraph">
                  <wp:posOffset>285750</wp:posOffset>
                </wp:positionV>
                <wp:extent cx="6115050" cy="6000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6115050" cy="60007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590828" w14:textId="7A5B7782" w:rsidR="00C20F5E" w:rsidRPr="0099717C" w:rsidRDefault="00C20F5E" w:rsidP="00C20F5E">
                            <w:pPr>
                              <w:jc w:val="center"/>
                              <w:rPr>
                                <w:sz w:val="40"/>
                                <w:szCs w:val="40"/>
                              </w:rPr>
                            </w:pPr>
                            <w:r w:rsidRPr="0099717C">
                              <w:rPr>
                                <w:sz w:val="40"/>
                                <w:szCs w:val="40"/>
                              </w:rPr>
                              <w:t xml:space="preserve">How to stay safe online (Children and </w:t>
                            </w:r>
                            <w:r w:rsidR="0099717C" w:rsidRPr="0099717C">
                              <w:rPr>
                                <w:sz w:val="40"/>
                                <w:szCs w:val="40"/>
                              </w:rPr>
                              <w:t>parent)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AECC1C" id="Rectangle 1" o:spid="_x0000_s1026" style="position:absolute;margin-left:-26.25pt;margin-top:22.5pt;width:481.5pt;height:47.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" fillcolor="#92d050" strokecolor="#1f3763 [1604]" strokeweight="1pt">
                <v:textbox>
                  <w:txbxContent>
                    <w:p w14:paraId="0E590828" w14:textId="7A5B7782" w:rsidR="00C20F5E" w:rsidRPr="0099717C" w:rsidRDefault="00C20F5E" w:rsidP="00C20F5E">
                      <w:pPr>
                        <w:jc w:val="center"/>
                        <w:rPr>
                          <w:sz w:val="40"/>
                          <w:szCs w:val="40"/>
                        </w:rPr>
                      </w:pPr>
                      <w:r w:rsidRPr="0099717C">
                        <w:rPr>
                          <w:sz w:val="40"/>
                          <w:szCs w:val="40"/>
                        </w:rPr>
                        <w:t xml:space="preserve">How to stay safe online (Children and </w:t>
                      </w:r>
                      <w:r w:rsidR="0099717C" w:rsidRPr="0099717C">
                        <w:rPr>
                          <w:sz w:val="40"/>
                          <w:szCs w:val="40"/>
                        </w:rPr>
                        <w:t>parent)</w:t>
                      </w:r>
                    </w:p>
                  </w:txbxContent>
                </v:textbox>
              </v:rect>
            </w:pict>
          </mc:Fallback>
        </mc:AlternateContent>
      </w:r>
    </w:p>
    <w:p w14:paraId="648C93E0" w14:textId="77777777" w:rsidR="00A2756F" w:rsidRDefault="00A2756F" w:rsidP="00DF6A6F">
      <w:pPr>
        <w:rPr>
          <w:rFonts w:cstheme="minorHAnsi"/>
          <w:sz w:val="24"/>
          <w:szCs w:val="24"/>
        </w:rPr>
      </w:pPr>
    </w:p>
    <w:p w14:paraId="4B3825EC" w14:textId="77777777" w:rsidR="00A2756F" w:rsidRDefault="00A2756F" w:rsidP="00DF6A6F">
      <w:pPr>
        <w:rPr>
          <w:rFonts w:cstheme="minorHAnsi"/>
          <w:sz w:val="24"/>
          <w:szCs w:val="24"/>
        </w:rPr>
      </w:pPr>
    </w:p>
    <w:p w14:paraId="4153AD6B" w14:textId="018783A8" w:rsidR="00A2756F" w:rsidRDefault="0099717C" w:rsidP="00DF6A6F">
      <w:pPr>
        <w:rPr>
          <w:rFonts w:cstheme="minorHAnsi"/>
          <w:sz w:val="24"/>
          <w:szCs w:val="24"/>
        </w:rPr>
      </w:pPr>
      <w:r>
        <w:rPr>
          <w:rFonts w:cstheme="minorHAnsi"/>
          <w:noProof/>
          <w:sz w:val="24"/>
          <w:szCs w:val="24"/>
        </w:rPr>
        <mc:AlternateContent>
          <mc:Choice Requires="wps">
            <w:drawing>
              <wp:anchor distT="0" distB="0" distL="114300" distR="114300" simplePos="0" relativeHeight="251660288" behindDoc="0" locked="0" layoutInCell="1" allowOverlap="1" wp14:anchorId="46D27329" wp14:editId="482CE6B2">
                <wp:simplePos x="0" y="0"/>
                <wp:positionH relativeFrom="column">
                  <wp:posOffset>-428625</wp:posOffset>
                </wp:positionH>
                <wp:positionV relativeFrom="paragraph">
                  <wp:posOffset>340360</wp:posOffset>
                </wp:positionV>
                <wp:extent cx="4143375" cy="29908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4143375" cy="2990850"/>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438A88" w14:textId="18ED4205" w:rsidR="0099717C" w:rsidRPr="00D80362" w:rsidRDefault="0099717C" w:rsidP="0099717C">
                            <w:pPr>
                              <w:rPr>
                                <w:rFonts w:cstheme="minorHAnsi"/>
                                <w:sz w:val="24"/>
                                <w:szCs w:val="24"/>
                              </w:rPr>
                            </w:pPr>
                            <w:r w:rsidRPr="00D80362">
                              <w:rPr>
                                <w:rFonts w:cstheme="minorHAnsi"/>
                                <w:sz w:val="24"/>
                                <w:szCs w:val="24"/>
                              </w:rPr>
                              <w:t xml:space="preserve">Technology is evolving rapidly, and everyone has some sort of digital devices in their lives whether that be a phone laptop, iPad etc, Even though digital devices have so many amazing aspects from entertainment and contacting loved ones there can be dangerous situations that children can face when not knowing or understanding the dangerous of the internet. There are over one billion children and young people on the internet each day and 170,000 children go online for the first time. It is important that we teach children to not disclose any personal information for example their name, school, home address and phone number. Even though disclosing information online is dangerous children should also be careful that they do not take any pictures of themselves and uploading it to any digital device platform of them in their uniform. </w:t>
                            </w:r>
                          </w:p>
                          <w:p w14:paraId="74B46CC0" w14:textId="77777777" w:rsidR="0099717C" w:rsidRDefault="0099717C" w:rsidP="0099717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D27329" id="Rectangle 2" o:spid="_x0000_s1027" style="position:absolute;margin-left:-33.75pt;margin-top:26.8pt;width:326.25pt;height:2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" fillcolor="#92d050" strokecolor="#1f3763 [1604]" strokeweight="1pt">
                <v:textbox>
                  <w:txbxContent>
                    <w:p w14:paraId="12438A88" w14:textId="18ED4205" w:rsidR="0099717C" w:rsidRPr="00D80362" w:rsidRDefault="0099717C" w:rsidP="0099717C">
                      <w:pPr>
                        <w:rPr>
                          <w:rFonts w:cstheme="minorHAnsi"/>
                          <w:sz w:val="24"/>
                          <w:szCs w:val="24"/>
                        </w:rPr>
                      </w:pPr>
                      <w:r w:rsidRPr="00D80362">
                        <w:rPr>
                          <w:rFonts w:cstheme="minorHAnsi"/>
                          <w:sz w:val="24"/>
                          <w:szCs w:val="24"/>
                        </w:rPr>
                        <w:t xml:space="preserve">Technology is evolving rapidly, and everyone has some sort of digital devices in their lives whether that be a phone laptop, iPad etc, Even though digital devices have so many amazing aspects from entertainment and contacting loved ones there can be dangerous situations that children can face when not knowing or understanding the dangerous of the internet. There are over one billion children and young people on the internet each day and 170,000 children go online for the first time. It is important that we teach children to not disclose any personal information for example their name, school, home address and phone number. Even though disclosing information online is dangerous children should also be careful that they do not take any pictures of themselves and uploading it to any digital device platform of them in their uniform. </w:t>
                      </w:r>
                    </w:p>
                    <w:p w14:paraId="74B46CC0" w14:textId="77777777" w:rsidR="0099717C" w:rsidRDefault="0099717C" w:rsidP="0099717C">
                      <w:pPr>
                        <w:jc w:val="center"/>
                      </w:pPr>
                    </w:p>
                  </w:txbxContent>
                </v:textbox>
              </v:rect>
            </w:pict>
          </mc:Fallback>
        </mc:AlternateContent>
      </w:r>
    </w:p>
    <w:p w14:paraId="6275C899" w14:textId="79893D63" w:rsidR="00A2756F" w:rsidRDefault="00EE41E8" w:rsidP="00DF6A6F">
      <w:pPr>
        <w:rPr>
          <w:rFonts w:cstheme="minorHAnsi"/>
          <w:sz w:val="24"/>
          <w:szCs w:val="24"/>
        </w:rPr>
      </w:pPr>
      <w:r>
        <w:rPr>
          <w:rFonts w:cstheme="minorHAnsi"/>
          <w:noProof/>
          <w:sz w:val="24"/>
          <w:szCs w:val="24"/>
        </w:rPr>
        <mc:AlternateContent>
          <mc:Choice Requires="wps">
            <w:drawing>
              <wp:anchor distT="0" distB="0" distL="114300" distR="114300" simplePos="0" relativeHeight="251663360" behindDoc="0" locked="0" layoutInCell="1" allowOverlap="1" wp14:anchorId="2104E89E" wp14:editId="45590211">
                <wp:simplePos x="0" y="0"/>
                <wp:positionH relativeFrom="page">
                  <wp:align>right</wp:align>
                </wp:positionH>
                <wp:positionV relativeFrom="paragraph">
                  <wp:posOffset>9525</wp:posOffset>
                </wp:positionV>
                <wp:extent cx="2628900" cy="338137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2628900" cy="338137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D7DD6B" w14:textId="77777777" w:rsidR="00EE41E8" w:rsidRPr="00EE41E8" w:rsidRDefault="00EE41E8" w:rsidP="00EE41E8">
                            <w:pPr>
                              <w:shd w:val="clear" w:color="auto" w:fill="FFFFFF"/>
                              <w:spacing w:before="100" w:beforeAutospacing="1" w:after="100" w:afterAutospacing="1" w:line="240" w:lineRule="auto"/>
                              <w:jc w:val="both"/>
                              <w:outlineLvl w:val="4"/>
                              <w:rPr>
                                <w:rFonts w:eastAsia="Times New Roman" w:cstheme="minorHAnsi"/>
                                <w:sz w:val="18"/>
                                <w:szCs w:val="18"/>
                                <w:lang w:eastAsia="en-GB"/>
                              </w:rPr>
                            </w:pPr>
                            <w:r w:rsidRPr="00600C17">
                              <w:rPr>
                                <w:rFonts w:eastAsia="Times New Roman" w:cstheme="minorHAnsi"/>
                                <w:sz w:val="18"/>
                                <w:szCs w:val="18"/>
                                <w:lang w:eastAsia="en-GB"/>
                              </w:rPr>
                              <w:t>What can you do to support your loved one if they are being bullied online?</w:t>
                            </w:r>
                          </w:p>
                          <w:p w14:paraId="29561B74" w14:textId="77777777" w:rsidR="00EE41E8" w:rsidRPr="00EE41E8" w:rsidRDefault="00EE41E8" w:rsidP="00EE41E8">
                            <w:pPr>
                              <w:pStyle w:val="ListParagraph"/>
                              <w:numPr>
                                <w:ilvl w:val="0"/>
                                <w:numId w:val="4"/>
                              </w:numPr>
                              <w:shd w:val="clear" w:color="auto" w:fill="FFFFFF"/>
                              <w:spacing w:before="100" w:beforeAutospacing="1" w:after="100" w:afterAutospacing="1" w:line="240" w:lineRule="auto"/>
                              <w:jc w:val="both"/>
                              <w:outlineLvl w:val="4"/>
                              <w:rPr>
                                <w:rFonts w:eastAsia="Times New Roman" w:cstheme="minorHAnsi"/>
                                <w:sz w:val="18"/>
                                <w:szCs w:val="18"/>
                                <w:lang w:eastAsia="en-GB"/>
                              </w:rPr>
                            </w:pPr>
                            <w:r w:rsidRPr="00EE41E8">
                              <w:rPr>
                                <w:rFonts w:eastAsia="Times New Roman" w:cstheme="minorHAnsi"/>
                                <w:sz w:val="18"/>
                                <w:szCs w:val="18"/>
                                <w:lang w:eastAsia="en-GB"/>
                              </w:rPr>
                              <w:t>Report bullying online to se service provider, social network, or the police on whichever is important for the situation.</w:t>
                            </w:r>
                          </w:p>
                          <w:p w14:paraId="6767F2DA" w14:textId="77777777" w:rsidR="00EE41E8" w:rsidRPr="00EE41E8" w:rsidRDefault="00EE41E8" w:rsidP="00EE41E8">
                            <w:pPr>
                              <w:pStyle w:val="ListParagraph"/>
                              <w:numPr>
                                <w:ilvl w:val="0"/>
                                <w:numId w:val="4"/>
                              </w:numPr>
                              <w:shd w:val="clear" w:color="auto" w:fill="FFFFFF"/>
                              <w:spacing w:before="100" w:beforeAutospacing="1" w:after="100" w:afterAutospacing="1" w:line="240" w:lineRule="auto"/>
                              <w:jc w:val="both"/>
                              <w:outlineLvl w:val="4"/>
                              <w:rPr>
                                <w:rFonts w:eastAsia="Times New Roman" w:cstheme="minorHAnsi"/>
                                <w:sz w:val="18"/>
                                <w:szCs w:val="18"/>
                                <w:lang w:eastAsia="en-GB"/>
                              </w:rPr>
                            </w:pPr>
                            <w:r w:rsidRPr="00EE41E8">
                              <w:rPr>
                                <w:rFonts w:eastAsia="Times New Roman" w:cstheme="minorHAnsi"/>
                                <w:sz w:val="18"/>
                                <w:szCs w:val="18"/>
                                <w:lang w:eastAsia="en-GB"/>
                              </w:rPr>
                              <w:t>Being there for the victim of cyber bullying and reinsuring them that everything will be ok and that they are loved.</w:t>
                            </w:r>
                          </w:p>
                          <w:p w14:paraId="19DC7A80" w14:textId="77777777" w:rsidR="00EE41E8" w:rsidRPr="00EE41E8" w:rsidRDefault="00EE41E8" w:rsidP="00EE41E8">
                            <w:pPr>
                              <w:pStyle w:val="ListParagraph"/>
                              <w:numPr>
                                <w:ilvl w:val="0"/>
                                <w:numId w:val="4"/>
                              </w:numPr>
                              <w:shd w:val="clear" w:color="auto" w:fill="FFFFFF"/>
                              <w:spacing w:before="100" w:beforeAutospacing="1" w:after="100" w:afterAutospacing="1" w:line="240" w:lineRule="auto"/>
                              <w:jc w:val="both"/>
                              <w:outlineLvl w:val="4"/>
                              <w:rPr>
                                <w:rFonts w:eastAsia="Times New Roman" w:cstheme="minorHAnsi"/>
                                <w:sz w:val="18"/>
                                <w:szCs w:val="18"/>
                                <w:lang w:eastAsia="en-GB"/>
                              </w:rPr>
                            </w:pPr>
                            <w:r w:rsidRPr="00EE41E8">
                              <w:rPr>
                                <w:rFonts w:eastAsia="Times New Roman" w:cstheme="minorHAnsi"/>
                                <w:sz w:val="18"/>
                                <w:szCs w:val="18"/>
                                <w:lang w:eastAsia="en-GB"/>
                              </w:rPr>
                              <w:t xml:space="preserve">Take screenshots as evidence. </w:t>
                            </w:r>
                          </w:p>
                          <w:p w14:paraId="3A544A28" w14:textId="77777777" w:rsidR="00EE41E8" w:rsidRPr="00EE41E8" w:rsidRDefault="00EE41E8" w:rsidP="00EE41E8">
                            <w:pPr>
                              <w:pStyle w:val="ListParagraph"/>
                              <w:numPr>
                                <w:ilvl w:val="0"/>
                                <w:numId w:val="4"/>
                              </w:numPr>
                              <w:shd w:val="clear" w:color="auto" w:fill="FFFFFF"/>
                              <w:spacing w:before="100" w:beforeAutospacing="1" w:after="100" w:afterAutospacing="1" w:line="240" w:lineRule="auto"/>
                              <w:jc w:val="both"/>
                              <w:outlineLvl w:val="4"/>
                              <w:rPr>
                                <w:rFonts w:eastAsia="Times New Roman" w:cstheme="minorHAnsi"/>
                                <w:sz w:val="18"/>
                                <w:szCs w:val="18"/>
                                <w:lang w:eastAsia="en-GB"/>
                              </w:rPr>
                            </w:pPr>
                            <w:r w:rsidRPr="00EE41E8">
                              <w:rPr>
                                <w:rFonts w:eastAsia="Times New Roman" w:cstheme="minorHAnsi"/>
                                <w:sz w:val="18"/>
                                <w:szCs w:val="18"/>
                                <w:lang w:eastAsia="en-GB"/>
                              </w:rPr>
                              <w:t>Ensure that they know what help is available to them.</w:t>
                            </w:r>
                          </w:p>
                          <w:p w14:paraId="4EADA936" w14:textId="77777777" w:rsidR="00EE41E8" w:rsidRPr="00D80362" w:rsidRDefault="00EE41E8" w:rsidP="00EE41E8">
                            <w:pPr>
                              <w:pStyle w:val="ListParagraph"/>
                              <w:numPr>
                                <w:ilvl w:val="0"/>
                                <w:numId w:val="4"/>
                              </w:numPr>
                              <w:shd w:val="clear" w:color="auto" w:fill="FFFFFF"/>
                              <w:spacing w:before="100" w:beforeAutospacing="1" w:after="100" w:afterAutospacing="1" w:line="240" w:lineRule="auto"/>
                              <w:jc w:val="both"/>
                              <w:outlineLvl w:val="4"/>
                              <w:rPr>
                                <w:rFonts w:eastAsia="Times New Roman" w:cstheme="minorHAnsi"/>
                                <w:sz w:val="24"/>
                                <w:szCs w:val="24"/>
                                <w:lang w:eastAsia="en-GB"/>
                              </w:rPr>
                            </w:pPr>
                            <w:r w:rsidRPr="00EE41E8">
                              <w:rPr>
                                <w:rFonts w:eastAsia="Times New Roman" w:cstheme="minorHAnsi"/>
                                <w:sz w:val="18"/>
                                <w:szCs w:val="18"/>
                                <w:lang w:eastAsia="en-GB"/>
                              </w:rPr>
                              <w:t>For parents/carers being there for your child and letting them know they can tell you anything on what happens on the internet and to listen to them without judgment or anger and for older children its important to discuss how you feel and why you want to have control and explain your worries, so they see the reasoning behind any rules that have been s</w:t>
                            </w:r>
                            <w:r w:rsidRPr="00D80362">
                              <w:rPr>
                                <w:rFonts w:eastAsia="Times New Roman" w:cstheme="minorHAnsi"/>
                                <w:sz w:val="24"/>
                                <w:szCs w:val="24"/>
                                <w:lang w:eastAsia="en-GB"/>
                              </w:rPr>
                              <w:t>et.</w:t>
                            </w:r>
                          </w:p>
                          <w:p w14:paraId="26D2F311" w14:textId="77777777" w:rsidR="00EE41E8" w:rsidRDefault="00EE41E8" w:rsidP="00EE41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04E89E" id="Rectangle 8" o:spid="_x0000_s1028" style="position:absolute;margin-left:155.8pt;margin-top:.75pt;width:207pt;height:266.25pt;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" fillcolor="#92d050" strokecolor="#1f3763 [1604]" strokeweight="1pt">
                <v:textbox>
                  <w:txbxContent>
                    <w:p w14:paraId="39D7DD6B" w14:textId="77777777" w:rsidR="00EE41E8" w:rsidRPr="00EE41E8" w:rsidRDefault="00EE41E8" w:rsidP="00EE41E8">
                      <w:pPr>
                        <w:shd w:val="clear" w:color="auto" w:fill="FFFFFF"/>
                        <w:spacing w:before="100" w:beforeAutospacing="1" w:after="100" w:afterAutospacing="1" w:line="240" w:lineRule="auto"/>
                        <w:jc w:val="both"/>
                        <w:outlineLvl w:val="4"/>
                        <w:rPr>
                          <w:rFonts w:eastAsia="Times New Roman" w:cstheme="minorHAnsi"/>
                          <w:sz w:val="18"/>
                          <w:szCs w:val="18"/>
                          <w:lang w:eastAsia="en-GB"/>
                        </w:rPr>
                      </w:pPr>
                      <w:r w:rsidRPr="00600C17">
                        <w:rPr>
                          <w:rFonts w:eastAsia="Times New Roman" w:cstheme="minorHAnsi"/>
                          <w:sz w:val="18"/>
                          <w:szCs w:val="18"/>
                          <w:lang w:eastAsia="en-GB"/>
                        </w:rPr>
                        <w:t>What can you do to support your loved one if they are being bullied online?</w:t>
                      </w:r>
                    </w:p>
                    <w:p w14:paraId="29561B74" w14:textId="77777777" w:rsidR="00EE41E8" w:rsidRPr="00EE41E8" w:rsidRDefault="00EE41E8" w:rsidP="00EE41E8">
                      <w:pPr>
                        <w:pStyle w:val="ListParagraph"/>
                        <w:numPr>
                          <w:ilvl w:val="0"/>
                          <w:numId w:val="4"/>
                        </w:numPr>
                        <w:shd w:val="clear" w:color="auto" w:fill="FFFFFF"/>
                        <w:spacing w:before="100" w:beforeAutospacing="1" w:after="100" w:afterAutospacing="1" w:line="240" w:lineRule="auto"/>
                        <w:jc w:val="both"/>
                        <w:outlineLvl w:val="4"/>
                        <w:rPr>
                          <w:rFonts w:eastAsia="Times New Roman" w:cstheme="minorHAnsi"/>
                          <w:sz w:val="18"/>
                          <w:szCs w:val="18"/>
                          <w:lang w:eastAsia="en-GB"/>
                        </w:rPr>
                      </w:pPr>
                      <w:r w:rsidRPr="00EE41E8">
                        <w:rPr>
                          <w:rFonts w:eastAsia="Times New Roman" w:cstheme="minorHAnsi"/>
                          <w:sz w:val="18"/>
                          <w:szCs w:val="18"/>
                          <w:lang w:eastAsia="en-GB"/>
                        </w:rPr>
                        <w:t>Report bullying online to se service provider, social network, or the police on whichever is important for the situation.</w:t>
                      </w:r>
                    </w:p>
                    <w:p w14:paraId="6767F2DA" w14:textId="77777777" w:rsidR="00EE41E8" w:rsidRPr="00EE41E8" w:rsidRDefault="00EE41E8" w:rsidP="00EE41E8">
                      <w:pPr>
                        <w:pStyle w:val="ListParagraph"/>
                        <w:numPr>
                          <w:ilvl w:val="0"/>
                          <w:numId w:val="4"/>
                        </w:numPr>
                        <w:shd w:val="clear" w:color="auto" w:fill="FFFFFF"/>
                        <w:spacing w:before="100" w:beforeAutospacing="1" w:after="100" w:afterAutospacing="1" w:line="240" w:lineRule="auto"/>
                        <w:jc w:val="both"/>
                        <w:outlineLvl w:val="4"/>
                        <w:rPr>
                          <w:rFonts w:eastAsia="Times New Roman" w:cstheme="minorHAnsi"/>
                          <w:sz w:val="18"/>
                          <w:szCs w:val="18"/>
                          <w:lang w:eastAsia="en-GB"/>
                        </w:rPr>
                      </w:pPr>
                      <w:r w:rsidRPr="00EE41E8">
                        <w:rPr>
                          <w:rFonts w:eastAsia="Times New Roman" w:cstheme="minorHAnsi"/>
                          <w:sz w:val="18"/>
                          <w:szCs w:val="18"/>
                          <w:lang w:eastAsia="en-GB"/>
                        </w:rPr>
                        <w:t>Being there for the victim of cyber bullying and reinsuring them that everything will be ok and that they are loved.</w:t>
                      </w:r>
                    </w:p>
                    <w:p w14:paraId="19DC7A80" w14:textId="77777777" w:rsidR="00EE41E8" w:rsidRPr="00EE41E8" w:rsidRDefault="00EE41E8" w:rsidP="00EE41E8">
                      <w:pPr>
                        <w:pStyle w:val="ListParagraph"/>
                        <w:numPr>
                          <w:ilvl w:val="0"/>
                          <w:numId w:val="4"/>
                        </w:numPr>
                        <w:shd w:val="clear" w:color="auto" w:fill="FFFFFF"/>
                        <w:spacing w:before="100" w:beforeAutospacing="1" w:after="100" w:afterAutospacing="1" w:line="240" w:lineRule="auto"/>
                        <w:jc w:val="both"/>
                        <w:outlineLvl w:val="4"/>
                        <w:rPr>
                          <w:rFonts w:eastAsia="Times New Roman" w:cstheme="minorHAnsi"/>
                          <w:sz w:val="18"/>
                          <w:szCs w:val="18"/>
                          <w:lang w:eastAsia="en-GB"/>
                        </w:rPr>
                      </w:pPr>
                      <w:r w:rsidRPr="00EE41E8">
                        <w:rPr>
                          <w:rFonts w:eastAsia="Times New Roman" w:cstheme="minorHAnsi"/>
                          <w:sz w:val="18"/>
                          <w:szCs w:val="18"/>
                          <w:lang w:eastAsia="en-GB"/>
                        </w:rPr>
                        <w:t xml:space="preserve">Take screenshots as evidence. </w:t>
                      </w:r>
                    </w:p>
                    <w:p w14:paraId="3A544A28" w14:textId="77777777" w:rsidR="00EE41E8" w:rsidRPr="00EE41E8" w:rsidRDefault="00EE41E8" w:rsidP="00EE41E8">
                      <w:pPr>
                        <w:pStyle w:val="ListParagraph"/>
                        <w:numPr>
                          <w:ilvl w:val="0"/>
                          <w:numId w:val="4"/>
                        </w:numPr>
                        <w:shd w:val="clear" w:color="auto" w:fill="FFFFFF"/>
                        <w:spacing w:before="100" w:beforeAutospacing="1" w:after="100" w:afterAutospacing="1" w:line="240" w:lineRule="auto"/>
                        <w:jc w:val="both"/>
                        <w:outlineLvl w:val="4"/>
                        <w:rPr>
                          <w:rFonts w:eastAsia="Times New Roman" w:cstheme="minorHAnsi"/>
                          <w:sz w:val="18"/>
                          <w:szCs w:val="18"/>
                          <w:lang w:eastAsia="en-GB"/>
                        </w:rPr>
                      </w:pPr>
                      <w:r w:rsidRPr="00EE41E8">
                        <w:rPr>
                          <w:rFonts w:eastAsia="Times New Roman" w:cstheme="minorHAnsi"/>
                          <w:sz w:val="18"/>
                          <w:szCs w:val="18"/>
                          <w:lang w:eastAsia="en-GB"/>
                        </w:rPr>
                        <w:t>Ensure that they know what help is available to them.</w:t>
                      </w:r>
                    </w:p>
                    <w:p w14:paraId="4EADA936" w14:textId="77777777" w:rsidR="00EE41E8" w:rsidRPr="00D80362" w:rsidRDefault="00EE41E8" w:rsidP="00EE41E8">
                      <w:pPr>
                        <w:pStyle w:val="ListParagraph"/>
                        <w:numPr>
                          <w:ilvl w:val="0"/>
                          <w:numId w:val="4"/>
                        </w:numPr>
                        <w:shd w:val="clear" w:color="auto" w:fill="FFFFFF"/>
                        <w:spacing w:before="100" w:beforeAutospacing="1" w:after="100" w:afterAutospacing="1" w:line="240" w:lineRule="auto"/>
                        <w:jc w:val="both"/>
                        <w:outlineLvl w:val="4"/>
                        <w:rPr>
                          <w:rFonts w:eastAsia="Times New Roman" w:cstheme="minorHAnsi"/>
                          <w:sz w:val="24"/>
                          <w:szCs w:val="24"/>
                          <w:lang w:eastAsia="en-GB"/>
                        </w:rPr>
                      </w:pPr>
                      <w:r w:rsidRPr="00EE41E8">
                        <w:rPr>
                          <w:rFonts w:eastAsia="Times New Roman" w:cstheme="minorHAnsi"/>
                          <w:sz w:val="18"/>
                          <w:szCs w:val="18"/>
                          <w:lang w:eastAsia="en-GB"/>
                        </w:rPr>
                        <w:t>For parents/carers being there for your child and letting them know they can tell you anything on what happens on the internet and to listen to them without judgment or anger and for older children its important to discuss how you feel and why you want to have control and explain your worries, so they see the reasoning behind any rules that have been s</w:t>
                      </w:r>
                      <w:r w:rsidRPr="00D80362">
                        <w:rPr>
                          <w:rFonts w:eastAsia="Times New Roman" w:cstheme="minorHAnsi"/>
                          <w:sz w:val="24"/>
                          <w:szCs w:val="24"/>
                          <w:lang w:eastAsia="en-GB"/>
                        </w:rPr>
                        <w:t>et.</w:t>
                      </w:r>
                    </w:p>
                    <w:p w14:paraId="26D2F311" w14:textId="77777777" w:rsidR="00EE41E8" w:rsidRDefault="00EE41E8" w:rsidP="00EE41E8">
                      <w:pPr>
                        <w:jc w:val="center"/>
                      </w:pPr>
                    </w:p>
                  </w:txbxContent>
                </v:textbox>
                <w10:wrap anchorx="page"/>
              </v:rect>
            </w:pict>
          </mc:Fallback>
        </mc:AlternateContent>
      </w:r>
    </w:p>
    <w:p w14:paraId="449CB351" w14:textId="1B27FA13" w:rsidR="00A2756F" w:rsidRDefault="00A2756F" w:rsidP="00DF6A6F">
      <w:pPr>
        <w:rPr>
          <w:rFonts w:cstheme="minorHAnsi"/>
          <w:sz w:val="24"/>
          <w:szCs w:val="24"/>
        </w:rPr>
      </w:pPr>
    </w:p>
    <w:p w14:paraId="446FBBCF" w14:textId="74973C90" w:rsidR="00A2756F" w:rsidRDefault="00A2756F" w:rsidP="00DF6A6F">
      <w:pPr>
        <w:rPr>
          <w:rFonts w:cstheme="minorHAnsi"/>
          <w:sz w:val="24"/>
          <w:szCs w:val="24"/>
        </w:rPr>
      </w:pPr>
    </w:p>
    <w:p w14:paraId="3801486A" w14:textId="5B211C14" w:rsidR="00A2756F" w:rsidRDefault="00A2756F" w:rsidP="00DF6A6F">
      <w:pPr>
        <w:rPr>
          <w:rFonts w:cstheme="minorHAnsi"/>
          <w:sz w:val="24"/>
          <w:szCs w:val="24"/>
        </w:rPr>
      </w:pPr>
    </w:p>
    <w:p w14:paraId="58AADDE3" w14:textId="31E25B23" w:rsidR="00A2756F" w:rsidRDefault="00A2756F" w:rsidP="00DF6A6F">
      <w:pPr>
        <w:rPr>
          <w:rFonts w:cstheme="minorHAnsi"/>
          <w:sz w:val="24"/>
          <w:szCs w:val="24"/>
        </w:rPr>
      </w:pPr>
    </w:p>
    <w:p w14:paraId="17272437" w14:textId="70240C42" w:rsidR="00A2756F" w:rsidRDefault="00A2756F" w:rsidP="00DF6A6F">
      <w:pPr>
        <w:rPr>
          <w:rFonts w:cstheme="minorHAnsi"/>
          <w:sz w:val="24"/>
          <w:szCs w:val="24"/>
        </w:rPr>
      </w:pPr>
    </w:p>
    <w:p w14:paraId="00BD3DEA" w14:textId="485701C5" w:rsidR="00A2756F" w:rsidRDefault="00A2756F" w:rsidP="00DF6A6F">
      <w:pPr>
        <w:rPr>
          <w:rFonts w:cstheme="minorHAnsi"/>
          <w:sz w:val="24"/>
          <w:szCs w:val="24"/>
        </w:rPr>
      </w:pPr>
    </w:p>
    <w:p w14:paraId="626E65DA" w14:textId="6F055AA0" w:rsidR="00A2756F" w:rsidRDefault="00A2756F" w:rsidP="00DF6A6F">
      <w:pPr>
        <w:rPr>
          <w:rFonts w:cstheme="minorHAnsi"/>
          <w:sz w:val="24"/>
          <w:szCs w:val="24"/>
        </w:rPr>
      </w:pPr>
    </w:p>
    <w:p w14:paraId="653413A8" w14:textId="717B04BF" w:rsidR="00A2756F" w:rsidRDefault="00A2756F" w:rsidP="00DF6A6F">
      <w:pPr>
        <w:rPr>
          <w:rFonts w:cstheme="minorHAnsi"/>
          <w:sz w:val="24"/>
          <w:szCs w:val="24"/>
        </w:rPr>
      </w:pPr>
    </w:p>
    <w:p w14:paraId="35FF6551" w14:textId="4B51137E" w:rsidR="00A2756F" w:rsidRDefault="00A2756F" w:rsidP="00DF6A6F">
      <w:pPr>
        <w:rPr>
          <w:rFonts w:cstheme="minorHAnsi"/>
          <w:sz w:val="24"/>
          <w:szCs w:val="24"/>
        </w:rPr>
      </w:pPr>
    </w:p>
    <w:p w14:paraId="75BC44CA" w14:textId="35E9DD84" w:rsidR="00A2756F" w:rsidRDefault="0099717C" w:rsidP="00DF6A6F">
      <w:pPr>
        <w:rPr>
          <w:rFonts w:cstheme="minorHAnsi"/>
          <w:sz w:val="24"/>
          <w:szCs w:val="24"/>
        </w:rPr>
      </w:pPr>
      <w:r>
        <w:rPr>
          <w:rFonts w:cstheme="minorHAnsi"/>
          <w:noProof/>
          <w:sz w:val="24"/>
          <w:szCs w:val="24"/>
        </w:rPr>
        <mc:AlternateContent>
          <mc:Choice Requires="wps">
            <w:drawing>
              <wp:anchor distT="0" distB="0" distL="114300" distR="114300" simplePos="0" relativeHeight="251661312" behindDoc="0" locked="0" layoutInCell="1" allowOverlap="1" wp14:anchorId="57D8979F" wp14:editId="2AC7E10B">
                <wp:simplePos x="0" y="0"/>
                <wp:positionH relativeFrom="column">
                  <wp:posOffset>-419100</wp:posOffset>
                </wp:positionH>
                <wp:positionV relativeFrom="paragraph">
                  <wp:posOffset>167005</wp:posOffset>
                </wp:positionV>
                <wp:extent cx="3981450" cy="25812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3981450" cy="258127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59C04F7" w14:textId="77777777" w:rsidR="0099717C" w:rsidRPr="00670594" w:rsidRDefault="0099717C" w:rsidP="0099717C">
                            <w:pPr>
                              <w:rPr>
                                <w:rFonts w:cstheme="minorHAnsi"/>
                                <w:b/>
                                <w:bCs/>
                                <w:sz w:val="20"/>
                                <w:szCs w:val="20"/>
                              </w:rPr>
                            </w:pPr>
                            <w:r w:rsidRPr="00670594">
                              <w:rPr>
                                <w:rFonts w:cstheme="minorHAnsi"/>
                                <w:b/>
                                <w:bCs/>
                                <w:sz w:val="20"/>
                                <w:szCs w:val="20"/>
                              </w:rPr>
                              <w:t xml:space="preserve">To protect our children from dangers online here are some strategies that would eliminate any negative aspect of children using digital devices.: Parent control: it is important that adult have knowledge on what their child uses on their digital device to protect them from any unwanted situations to have control of this parents should research the correct apps that are suitable for their children they can do this by checking the app target audience age and what could be advertised via these apps for example social media has an age limit of 13.  Parents/Carers should take an interest in their world and to talk to their children on what their favourite online games they like to play or what videos they like to watch as this will keep the communication between you and your child. However, it is important that boundaries are set for example, limiting time and access to the internet and gaming as it is not healthy for children or adults to over exceed the limit of digital device use. </w:t>
                            </w:r>
                            <w:r w:rsidRPr="00670594">
                              <w:rPr>
                                <w:rFonts w:cstheme="minorHAnsi"/>
                                <w:b/>
                                <w:bCs/>
                                <w:color w:val="FFFFFF" w:themeColor="background1"/>
                                <w:sz w:val="20"/>
                                <w:szCs w:val="20"/>
                              </w:rPr>
                              <w:t>(Action for children,2020)</w:t>
                            </w:r>
                          </w:p>
                          <w:p w14:paraId="4D772C54" w14:textId="77777777" w:rsidR="0099717C" w:rsidRDefault="0099717C" w:rsidP="0099717C">
                            <w:pPr>
                              <w:jc w:val="center"/>
                            </w:pPr>
                          </w:p>
                          <w:p w14:paraId="7653FAE9" w14:textId="77777777" w:rsidR="0099717C" w:rsidRDefault="0099717C" w:rsidP="0099717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D8979F" id="Rectangle 3" o:spid="_x0000_s1029" style="position:absolute;margin-left:-33pt;margin-top:13.15pt;width:313.5pt;height:20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" fillcolor="#92d050" strokecolor="#1f3763 [1604]" strokeweight="1pt">
                <v:textbox>
                  <w:txbxContent>
                    <w:p w14:paraId="059C04F7" w14:textId="77777777" w:rsidR="0099717C" w:rsidRPr="00670594" w:rsidRDefault="0099717C" w:rsidP="0099717C">
                      <w:pPr>
                        <w:rPr>
                          <w:rFonts w:cstheme="minorHAnsi"/>
                          <w:b/>
                          <w:bCs/>
                          <w:sz w:val="20"/>
                          <w:szCs w:val="20"/>
                        </w:rPr>
                      </w:pPr>
                      <w:r w:rsidRPr="00670594">
                        <w:rPr>
                          <w:rFonts w:cstheme="minorHAnsi"/>
                          <w:b/>
                          <w:bCs/>
                          <w:sz w:val="20"/>
                          <w:szCs w:val="20"/>
                        </w:rPr>
                        <w:t xml:space="preserve">To protect our children from dangers online here are some strategies that would eliminate any negative aspect of children using digital devices.: Parent control: it is important that adult have knowledge on what their child uses on their digital device to protect them from any unwanted situations to have control of this parents should research the correct apps that are suitable for their children they can do this by checking the app target audience age and what could be advertised via these apps for example social media has an age limit of 13.  Parents/Carers should take an interest in their world and to talk to their children on what their favourite online games they like to play or what videos they like to watch as this will keep the communication between you and your child. However, it is important that boundaries are set for example, limiting time and access to the internet and gaming as it is not healthy for children or adults to over exceed the limit of digital device use. </w:t>
                      </w:r>
                      <w:r w:rsidRPr="00670594">
                        <w:rPr>
                          <w:rFonts w:cstheme="minorHAnsi"/>
                          <w:b/>
                          <w:bCs/>
                          <w:color w:val="FFFFFF" w:themeColor="background1"/>
                          <w:sz w:val="20"/>
                          <w:szCs w:val="20"/>
                        </w:rPr>
                        <w:t>(Action for children,2020)</w:t>
                      </w:r>
                    </w:p>
                    <w:p w14:paraId="4D772C54" w14:textId="77777777" w:rsidR="0099717C" w:rsidRDefault="0099717C" w:rsidP="0099717C">
                      <w:pPr>
                        <w:jc w:val="center"/>
                      </w:pPr>
                    </w:p>
                    <w:p w14:paraId="7653FAE9" w14:textId="77777777" w:rsidR="0099717C" w:rsidRDefault="0099717C" w:rsidP="0099717C">
                      <w:pPr>
                        <w:jc w:val="center"/>
                      </w:pPr>
                    </w:p>
                  </w:txbxContent>
                </v:textbox>
              </v:rect>
            </w:pict>
          </mc:Fallback>
        </mc:AlternateContent>
      </w:r>
    </w:p>
    <w:p w14:paraId="0D19AF8B" w14:textId="2DF64339" w:rsidR="00A2756F" w:rsidRDefault="00A2756F" w:rsidP="00DF6A6F">
      <w:pPr>
        <w:rPr>
          <w:rFonts w:cstheme="minorHAnsi"/>
          <w:sz w:val="24"/>
          <w:szCs w:val="24"/>
        </w:rPr>
      </w:pPr>
    </w:p>
    <w:p w14:paraId="3EA28CD5" w14:textId="748E2851" w:rsidR="00A2756F" w:rsidRDefault="00380B91" w:rsidP="00DF6A6F">
      <w:pPr>
        <w:rPr>
          <w:rFonts w:cstheme="minorHAnsi"/>
          <w:sz w:val="24"/>
          <w:szCs w:val="24"/>
        </w:rPr>
      </w:pPr>
      <w:r>
        <w:rPr>
          <w:rFonts w:cstheme="minorHAnsi"/>
          <w:noProof/>
          <w:sz w:val="24"/>
          <w:szCs w:val="24"/>
        </w:rPr>
        <mc:AlternateContent>
          <mc:Choice Requires="wps">
            <w:drawing>
              <wp:anchor distT="0" distB="0" distL="114300" distR="114300" simplePos="0" relativeHeight="251664384" behindDoc="0" locked="0" layoutInCell="1" allowOverlap="1" wp14:anchorId="0CAD8E69" wp14:editId="5FA83584">
                <wp:simplePos x="0" y="0"/>
                <wp:positionH relativeFrom="column">
                  <wp:posOffset>3933825</wp:posOffset>
                </wp:positionH>
                <wp:positionV relativeFrom="paragraph">
                  <wp:posOffset>10160</wp:posOffset>
                </wp:positionV>
                <wp:extent cx="2200275" cy="1885950"/>
                <wp:effectExtent l="0" t="0" r="28575" b="19050"/>
                <wp:wrapNone/>
                <wp:docPr id="9" name="Oval 9"/>
                <wp:cNvGraphicFramePr/>
                <a:graphic xmlns:a="http://schemas.openxmlformats.org/drawingml/2006/main">
                  <a:graphicData uri="http://schemas.microsoft.com/office/word/2010/wordprocessingShape">
                    <wps:wsp>
                      <wps:cNvSpPr/>
                      <wps:spPr>
                        <a:xfrm>
                          <a:off x="0" y="0"/>
                          <a:ext cx="2200275" cy="1885950"/>
                        </a:xfrm>
                        <a:prstGeom prst="ellips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317BE5" w14:textId="79221E8F" w:rsidR="00956600" w:rsidRDefault="00956600" w:rsidP="00956600">
                            <w:pPr>
                              <w:jc w:val="center"/>
                            </w:pPr>
                            <w:r>
                              <w:t>Childline – 0800 1111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AD8E69" id="Oval 9" o:spid="_x0000_s1030" style="position:absolute;margin-left:309.75pt;margin-top:.8pt;width:173.25pt;height:14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" fillcolor="#92d050" strokecolor="#1f3763 [1604]" strokeweight="1pt">
                <v:stroke joinstyle="miter"/>
                <v:textbox>
                  <w:txbxContent>
                    <w:p w14:paraId="07317BE5" w14:textId="79221E8F" w:rsidR="00956600" w:rsidRDefault="00956600" w:rsidP="00956600">
                      <w:pPr>
                        <w:jc w:val="center"/>
                      </w:pPr>
                      <w:r>
                        <w:t>Childline – 0800 1111</w:t>
                      </w:r>
                    </w:p>
                  </w:txbxContent>
                </v:textbox>
              </v:oval>
            </w:pict>
          </mc:Fallback>
        </mc:AlternateContent>
      </w:r>
    </w:p>
    <w:p w14:paraId="3FBB73BC" w14:textId="77777777" w:rsidR="00A2756F" w:rsidRDefault="00A2756F" w:rsidP="00DF6A6F">
      <w:pPr>
        <w:rPr>
          <w:rFonts w:cstheme="minorHAnsi"/>
          <w:sz w:val="24"/>
          <w:szCs w:val="24"/>
        </w:rPr>
      </w:pPr>
    </w:p>
    <w:p w14:paraId="4BE8BE44" w14:textId="77777777" w:rsidR="00A2756F" w:rsidRDefault="00A2756F" w:rsidP="00DF6A6F">
      <w:pPr>
        <w:rPr>
          <w:rFonts w:cstheme="minorHAnsi"/>
          <w:sz w:val="24"/>
          <w:szCs w:val="24"/>
        </w:rPr>
      </w:pPr>
    </w:p>
    <w:p w14:paraId="0C8F86BA" w14:textId="77777777" w:rsidR="00A2756F" w:rsidRDefault="00A2756F" w:rsidP="00DF6A6F">
      <w:pPr>
        <w:rPr>
          <w:rFonts w:cstheme="minorHAnsi"/>
          <w:sz w:val="24"/>
          <w:szCs w:val="24"/>
        </w:rPr>
      </w:pPr>
    </w:p>
    <w:p w14:paraId="49BB0C5C" w14:textId="77777777" w:rsidR="00A2756F" w:rsidRDefault="00A2756F" w:rsidP="00DF6A6F">
      <w:pPr>
        <w:rPr>
          <w:rFonts w:cstheme="minorHAnsi"/>
          <w:sz w:val="24"/>
          <w:szCs w:val="24"/>
        </w:rPr>
      </w:pPr>
    </w:p>
    <w:p w14:paraId="59E1E5AA" w14:textId="77777777" w:rsidR="00A2756F" w:rsidRDefault="00A2756F" w:rsidP="00DF6A6F">
      <w:pPr>
        <w:rPr>
          <w:rFonts w:cstheme="minorHAnsi"/>
          <w:sz w:val="24"/>
          <w:szCs w:val="24"/>
        </w:rPr>
      </w:pPr>
    </w:p>
    <w:p w14:paraId="5B6DF7A6" w14:textId="77777777" w:rsidR="00A2756F" w:rsidRDefault="00A2756F" w:rsidP="00DF6A6F">
      <w:pPr>
        <w:rPr>
          <w:rFonts w:cstheme="minorHAnsi"/>
          <w:sz w:val="24"/>
          <w:szCs w:val="24"/>
        </w:rPr>
      </w:pPr>
    </w:p>
    <w:p w14:paraId="56C3B3B1" w14:textId="77777777" w:rsidR="00A2756F" w:rsidRDefault="00A2756F" w:rsidP="00DF6A6F">
      <w:pPr>
        <w:rPr>
          <w:rFonts w:cstheme="minorHAnsi"/>
          <w:sz w:val="24"/>
          <w:szCs w:val="24"/>
        </w:rPr>
      </w:pPr>
    </w:p>
    <w:p w14:paraId="7CC42FD4" w14:textId="035C1FD4" w:rsidR="00A2756F" w:rsidRDefault="003C23FE" w:rsidP="00DF6A6F">
      <w:pPr>
        <w:rPr>
          <w:rFonts w:cstheme="minorHAnsi"/>
          <w:sz w:val="24"/>
          <w:szCs w:val="24"/>
        </w:rPr>
      </w:pPr>
      <w:r>
        <w:rPr>
          <w:rFonts w:cstheme="minorHAnsi"/>
          <w:noProof/>
          <w:sz w:val="24"/>
          <w:szCs w:val="24"/>
        </w:rPr>
        <w:lastRenderedPageBreak/>
        <mc:AlternateContent>
          <mc:Choice Requires="wps">
            <w:drawing>
              <wp:anchor distT="0" distB="0" distL="114300" distR="114300" simplePos="0" relativeHeight="251662336" behindDoc="0" locked="0" layoutInCell="1" allowOverlap="1" wp14:anchorId="003DBF64" wp14:editId="331776D2">
                <wp:simplePos x="0" y="0"/>
                <wp:positionH relativeFrom="column">
                  <wp:posOffset>-266700</wp:posOffset>
                </wp:positionH>
                <wp:positionV relativeFrom="paragraph">
                  <wp:posOffset>287656</wp:posOffset>
                </wp:positionV>
                <wp:extent cx="4533900" cy="26289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4533900" cy="2628900"/>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0AD2E99" w14:textId="754AC1A5" w:rsidR="003C23FE" w:rsidRPr="00600C17" w:rsidRDefault="003C23FE" w:rsidP="003C23FE">
                            <w:pPr>
                              <w:rPr>
                                <w:rFonts w:cstheme="minorHAnsi"/>
                                <w:b/>
                                <w:bCs/>
                                <w:sz w:val="20"/>
                                <w:szCs w:val="20"/>
                                <w:shd w:val="clear" w:color="auto" w:fill="FFFFFF"/>
                              </w:rPr>
                            </w:pPr>
                            <w:r w:rsidRPr="003C23FE">
                              <w:rPr>
                                <w:rFonts w:cstheme="minorHAnsi"/>
                                <w:b/>
                                <w:bCs/>
                                <w:sz w:val="20"/>
                                <w:szCs w:val="20"/>
                              </w:rPr>
                              <w:t>For Older children/ Young adults they are of age to have access to social media. Social media is an amazing way to stay connected with friends and family however, Social media can be a very dangerous place for children/ young people when not used correctly. Cyber bullying is usually based around social media platforms. What is Cyber bullying?</w:t>
                            </w:r>
                            <w:r w:rsidR="00956600">
                              <w:rPr>
                                <w:rFonts w:cstheme="minorHAnsi"/>
                                <w:b/>
                                <w:bCs/>
                                <w:sz w:val="20"/>
                                <w:szCs w:val="20"/>
                              </w:rPr>
                              <w:t xml:space="preserve"> </w:t>
                            </w:r>
                            <w:r w:rsidR="004059C3">
                              <w:rPr>
                                <w:rFonts w:cstheme="minorHAnsi"/>
                                <w:b/>
                                <w:bCs/>
                                <w:sz w:val="20"/>
                                <w:szCs w:val="20"/>
                              </w:rPr>
                              <w:t>Cyber</w:t>
                            </w:r>
                            <w:r>
                              <w:rPr>
                                <w:rFonts w:cstheme="minorHAnsi"/>
                                <w:b/>
                                <w:bCs/>
                                <w:sz w:val="20"/>
                                <w:szCs w:val="20"/>
                              </w:rPr>
                              <w:t xml:space="preserve"> bullying is a form of </w:t>
                            </w:r>
                            <w:r w:rsidR="007E675F">
                              <w:rPr>
                                <w:rFonts w:cstheme="minorHAnsi"/>
                                <w:b/>
                                <w:bCs/>
                                <w:sz w:val="20"/>
                                <w:szCs w:val="20"/>
                              </w:rPr>
                              <w:t xml:space="preserve">bullying which takes place online </w:t>
                            </w:r>
                            <w:r w:rsidR="00D26CB7">
                              <w:rPr>
                                <w:rFonts w:cstheme="minorHAnsi"/>
                                <w:b/>
                                <w:bCs/>
                                <w:sz w:val="20"/>
                                <w:szCs w:val="20"/>
                              </w:rPr>
                              <w:t>through smartphones</w:t>
                            </w:r>
                            <w:r w:rsidR="00F322AB">
                              <w:rPr>
                                <w:rFonts w:cstheme="minorHAnsi"/>
                                <w:b/>
                                <w:bCs/>
                                <w:sz w:val="20"/>
                                <w:szCs w:val="20"/>
                              </w:rPr>
                              <w:t xml:space="preserve">. </w:t>
                            </w:r>
                            <w:r w:rsidR="00A80782">
                              <w:rPr>
                                <w:rFonts w:cstheme="minorHAnsi"/>
                                <w:b/>
                                <w:bCs/>
                                <w:sz w:val="20"/>
                                <w:szCs w:val="20"/>
                              </w:rPr>
                              <w:t>Usually,</w:t>
                            </w:r>
                            <w:r w:rsidR="00F322AB">
                              <w:rPr>
                                <w:rFonts w:cstheme="minorHAnsi"/>
                                <w:b/>
                                <w:bCs/>
                                <w:sz w:val="20"/>
                                <w:szCs w:val="20"/>
                              </w:rPr>
                              <w:t xml:space="preserve"> it is located on social media children and young people can protect themselves by having unusual passwords and changing their passwords </w:t>
                            </w:r>
                            <w:r w:rsidR="00956600">
                              <w:rPr>
                                <w:rFonts w:cstheme="minorHAnsi"/>
                                <w:b/>
                                <w:bCs/>
                                <w:sz w:val="20"/>
                                <w:szCs w:val="20"/>
                              </w:rPr>
                              <w:t>regularly</w:t>
                            </w:r>
                            <w:r w:rsidR="00C010EE">
                              <w:rPr>
                                <w:rFonts w:cstheme="minorHAnsi"/>
                                <w:b/>
                                <w:bCs/>
                                <w:sz w:val="20"/>
                                <w:szCs w:val="20"/>
                              </w:rPr>
                              <w:t xml:space="preserve">. For children being bullied can </w:t>
                            </w:r>
                            <w:r w:rsidR="00A80782">
                              <w:rPr>
                                <w:rFonts w:cstheme="minorHAnsi"/>
                                <w:b/>
                                <w:bCs/>
                                <w:sz w:val="20"/>
                                <w:szCs w:val="20"/>
                              </w:rPr>
                              <w:t>affect them</w:t>
                            </w:r>
                            <w:r w:rsidR="00C010EE">
                              <w:rPr>
                                <w:rFonts w:cstheme="minorHAnsi"/>
                                <w:b/>
                                <w:bCs/>
                                <w:sz w:val="20"/>
                                <w:szCs w:val="20"/>
                              </w:rPr>
                              <w:t xml:space="preserve"> mentally and can have a huge influence on their mental health</w:t>
                            </w:r>
                            <w:r w:rsidR="007D1D9A">
                              <w:rPr>
                                <w:rFonts w:cstheme="minorHAnsi"/>
                                <w:b/>
                                <w:bCs/>
                                <w:sz w:val="20"/>
                                <w:szCs w:val="20"/>
                              </w:rPr>
                              <w:t xml:space="preserve"> and social skills. Many people who have experienced bullying tend to run away and leave from social network or </w:t>
                            </w:r>
                            <w:r w:rsidR="004059C3">
                              <w:rPr>
                                <w:rFonts w:cstheme="minorHAnsi"/>
                                <w:b/>
                                <w:bCs/>
                                <w:sz w:val="20"/>
                                <w:szCs w:val="20"/>
                              </w:rPr>
                              <w:t>situations</w:t>
                            </w:r>
                            <w:r w:rsidR="007D1D9A">
                              <w:rPr>
                                <w:rFonts w:cstheme="minorHAnsi"/>
                                <w:b/>
                                <w:bCs/>
                                <w:sz w:val="20"/>
                                <w:szCs w:val="20"/>
                              </w:rPr>
                              <w:t xml:space="preserve"> from a lack of </w:t>
                            </w:r>
                            <w:r w:rsidR="00A80782">
                              <w:rPr>
                                <w:rFonts w:cstheme="minorHAnsi"/>
                                <w:b/>
                                <w:bCs/>
                                <w:sz w:val="20"/>
                                <w:szCs w:val="20"/>
                              </w:rPr>
                              <w:t>self-esteem</w:t>
                            </w:r>
                            <w:r w:rsidR="007D1D9A">
                              <w:rPr>
                                <w:rFonts w:cstheme="minorHAnsi"/>
                                <w:b/>
                                <w:bCs/>
                                <w:sz w:val="20"/>
                                <w:szCs w:val="20"/>
                              </w:rPr>
                              <w:t xml:space="preserve">. </w:t>
                            </w:r>
                            <w:r w:rsidR="00896A54">
                              <w:rPr>
                                <w:rFonts w:cstheme="minorHAnsi"/>
                                <w:b/>
                                <w:bCs/>
                                <w:sz w:val="20"/>
                                <w:szCs w:val="20"/>
                              </w:rPr>
                              <w:t xml:space="preserve">Children/young people should think twice before posting anything online </w:t>
                            </w:r>
                            <w:r w:rsidR="00040E45">
                              <w:rPr>
                                <w:rFonts w:cstheme="minorHAnsi"/>
                                <w:b/>
                                <w:bCs/>
                                <w:sz w:val="20"/>
                                <w:szCs w:val="20"/>
                              </w:rPr>
                              <w:t>the reason for this is once it is posted online you can not take it back and it can be damaging for the individual that posts online as it can affect them long term for example, it can affect future careers.</w:t>
                            </w:r>
                            <w:r w:rsidR="00A80782">
                              <w:rPr>
                                <w:rFonts w:cstheme="minorHAnsi"/>
                                <w:b/>
                                <w:bCs/>
                                <w:sz w:val="20"/>
                                <w:szCs w:val="20"/>
                              </w:rPr>
                              <w:t xml:space="preserve"> </w:t>
                            </w:r>
                            <w:r w:rsidR="00040E45">
                              <w:rPr>
                                <w:rFonts w:cstheme="minorHAnsi"/>
                                <w:b/>
                                <w:bCs/>
                                <w:sz w:val="20"/>
                                <w:szCs w:val="20"/>
                              </w:rPr>
                              <w:t>(Tutorful,2020)</w:t>
                            </w:r>
                          </w:p>
                          <w:p w14:paraId="436C12CC" w14:textId="77777777" w:rsidR="003C23FE" w:rsidRDefault="003C23FE" w:rsidP="003C23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3DBF64" id="Rectangle 7" o:spid="_x0000_s1031" style="position:absolute;margin-left:-21pt;margin-top:22.65pt;width:357pt;height:20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" fillcolor="#92d050" strokecolor="#1f3763 [1604]" strokeweight="1pt">
                <v:textbox>
                  <w:txbxContent>
                    <w:p w14:paraId="10AD2E99" w14:textId="754AC1A5" w:rsidR="003C23FE" w:rsidRPr="00600C17" w:rsidRDefault="003C23FE" w:rsidP="003C23FE">
                      <w:pPr>
                        <w:rPr>
                          <w:rFonts w:cstheme="minorHAnsi"/>
                          <w:b/>
                          <w:bCs/>
                          <w:sz w:val="20"/>
                          <w:szCs w:val="20"/>
                          <w:shd w:val="clear" w:color="auto" w:fill="FFFFFF"/>
                        </w:rPr>
                      </w:pPr>
                      <w:r w:rsidRPr="003C23FE">
                        <w:rPr>
                          <w:rFonts w:cstheme="minorHAnsi"/>
                          <w:b/>
                          <w:bCs/>
                          <w:sz w:val="20"/>
                          <w:szCs w:val="20"/>
                        </w:rPr>
                        <w:t>For Older children/ Young adults they are of age to have access to social media. Social media is an amazing way to stay connected with friends and family however, Social media can be a very dangerous place for children/ young people when not used correctly. Cyber bullying is usually based around social media platforms. What is Cyber bullying?</w:t>
                      </w:r>
                      <w:r w:rsidR="00956600">
                        <w:rPr>
                          <w:rFonts w:cstheme="minorHAnsi"/>
                          <w:b/>
                          <w:bCs/>
                          <w:sz w:val="20"/>
                          <w:szCs w:val="20"/>
                        </w:rPr>
                        <w:t xml:space="preserve"> </w:t>
                      </w:r>
                      <w:r w:rsidR="004059C3">
                        <w:rPr>
                          <w:rFonts w:cstheme="minorHAnsi"/>
                          <w:b/>
                          <w:bCs/>
                          <w:sz w:val="20"/>
                          <w:szCs w:val="20"/>
                        </w:rPr>
                        <w:t>Cyber</w:t>
                      </w:r>
                      <w:r>
                        <w:rPr>
                          <w:rFonts w:cstheme="minorHAnsi"/>
                          <w:b/>
                          <w:bCs/>
                          <w:sz w:val="20"/>
                          <w:szCs w:val="20"/>
                        </w:rPr>
                        <w:t xml:space="preserve"> bullying is a form of </w:t>
                      </w:r>
                      <w:r w:rsidR="007E675F">
                        <w:rPr>
                          <w:rFonts w:cstheme="minorHAnsi"/>
                          <w:b/>
                          <w:bCs/>
                          <w:sz w:val="20"/>
                          <w:szCs w:val="20"/>
                        </w:rPr>
                        <w:t xml:space="preserve">bullying which takes place online </w:t>
                      </w:r>
                      <w:r w:rsidR="00D26CB7">
                        <w:rPr>
                          <w:rFonts w:cstheme="minorHAnsi"/>
                          <w:b/>
                          <w:bCs/>
                          <w:sz w:val="20"/>
                          <w:szCs w:val="20"/>
                        </w:rPr>
                        <w:t>through smartphones</w:t>
                      </w:r>
                      <w:r w:rsidR="00F322AB">
                        <w:rPr>
                          <w:rFonts w:cstheme="minorHAnsi"/>
                          <w:b/>
                          <w:bCs/>
                          <w:sz w:val="20"/>
                          <w:szCs w:val="20"/>
                        </w:rPr>
                        <w:t xml:space="preserve">. </w:t>
                      </w:r>
                      <w:r w:rsidR="00A80782">
                        <w:rPr>
                          <w:rFonts w:cstheme="minorHAnsi"/>
                          <w:b/>
                          <w:bCs/>
                          <w:sz w:val="20"/>
                          <w:szCs w:val="20"/>
                        </w:rPr>
                        <w:t>Usually,</w:t>
                      </w:r>
                      <w:r w:rsidR="00F322AB">
                        <w:rPr>
                          <w:rFonts w:cstheme="minorHAnsi"/>
                          <w:b/>
                          <w:bCs/>
                          <w:sz w:val="20"/>
                          <w:szCs w:val="20"/>
                        </w:rPr>
                        <w:t xml:space="preserve"> it is located on social media children and young people can protect themselves by having unusual passwords and changing their passwords </w:t>
                      </w:r>
                      <w:r w:rsidR="00956600">
                        <w:rPr>
                          <w:rFonts w:cstheme="minorHAnsi"/>
                          <w:b/>
                          <w:bCs/>
                          <w:sz w:val="20"/>
                          <w:szCs w:val="20"/>
                        </w:rPr>
                        <w:t>regularly</w:t>
                      </w:r>
                      <w:r w:rsidR="00C010EE">
                        <w:rPr>
                          <w:rFonts w:cstheme="minorHAnsi"/>
                          <w:b/>
                          <w:bCs/>
                          <w:sz w:val="20"/>
                          <w:szCs w:val="20"/>
                        </w:rPr>
                        <w:t xml:space="preserve">. For children being bullied can </w:t>
                      </w:r>
                      <w:r w:rsidR="00A80782">
                        <w:rPr>
                          <w:rFonts w:cstheme="minorHAnsi"/>
                          <w:b/>
                          <w:bCs/>
                          <w:sz w:val="20"/>
                          <w:szCs w:val="20"/>
                        </w:rPr>
                        <w:t>affect them</w:t>
                      </w:r>
                      <w:r w:rsidR="00C010EE">
                        <w:rPr>
                          <w:rFonts w:cstheme="minorHAnsi"/>
                          <w:b/>
                          <w:bCs/>
                          <w:sz w:val="20"/>
                          <w:szCs w:val="20"/>
                        </w:rPr>
                        <w:t xml:space="preserve"> mentally and can have a huge influence on their mental health</w:t>
                      </w:r>
                      <w:r w:rsidR="007D1D9A">
                        <w:rPr>
                          <w:rFonts w:cstheme="minorHAnsi"/>
                          <w:b/>
                          <w:bCs/>
                          <w:sz w:val="20"/>
                          <w:szCs w:val="20"/>
                        </w:rPr>
                        <w:t xml:space="preserve"> and social skills. Many people who have experienced bullying tend to run away and leave from social network or </w:t>
                      </w:r>
                      <w:r w:rsidR="004059C3">
                        <w:rPr>
                          <w:rFonts w:cstheme="minorHAnsi"/>
                          <w:b/>
                          <w:bCs/>
                          <w:sz w:val="20"/>
                          <w:szCs w:val="20"/>
                        </w:rPr>
                        <w:t>situations</w:t>
                      </w:r>
                      <w:r w:rsidR="007D1D9A">
                        <w:rPr>
                          <w:rFonts w:cstheme="minorHAnsi"/>
                          <w:b/>
                          <w:bCs/>
                          <w:sz w:val="20"/>
                          <w:szCs w:val="20"/>
                        </w:rPr>
                        <w:t xml:space="preserve"> from a lack of </w:t>
                      </w:r>
                      <w:r w:rsidR="00A80782">
                        <w:rPr>
                          <w:rFonts w:cstheme="minorHAnsi"/>
                          <w:b/>
                          <w:bCs/>
                          <w:sz w:val="20"/>
                          <w:szCs w:val="20"/>
                        </w:rPr>
                        <w:t>self-esteem</w:t>
                      </w:r>
                      <w:r w:rsidR="007D1D9A">
                        <w:rPr>
                          <w:rFonts w:cstheme="minorHAnsi"/>
                          <w:b/>
                          <w:bCs/>
                          <w:sz w:val="20"/>
                          <w:szCs w:val="20"/>
                        </w:rPr>
                        <w:t xml:space="preserve">. </w:t>
                      </w:r>
                      <w:r w:rsidR="00896A54">
                        <w:rPr>
                          <w:rFonts w:cstheme="minorHAnsi"/>
                          <w:b/>
                          <w:bCs/>
                          <w:sz w:val="20"/>
                          <w:szCs w:val="20"/>
                        </w:rPr>
                        <w:t xml:space="preserve">Children/young people should think twice before posting anything online </w:t>
                      </w:r>
                      <w:r w:rsidR="00040E45">
                        <w:rPr>
                          <w:rFonts w:cstheme="minorHAnsi"/>
                          <w:b/>
                          <w:bCs/>
                          <w:sz w:val="20"/>
                          <w:szCs w:val="20"/>
                        </w:rPr>
                        <w:t>the reason for this is once it is posted online you can not take it back and it can be damaging for the individual that posts online as it can affect them long term for example, it can affect future careers.</w:t>
                      </w:r>
                      <w:r w:rsidR="00A80782">
                        <w:rPr>
                          <w:rFonts w:cstheme="minorHAnsi"/>
                          <w:b/>
                          <w:bCs/>
                          <w:sz w:val="20"/>
                          <w:szCs w:val="20"/>
                        </w:rPr>
                        <w:t xml:space="preserve"> </w:t>
                      </w:r>
                      <w:r w:rsidR="00040E45">
                        <w:rPr>
                          <w:rFonts w:cstheme="minorHAnsi"/>
                          <w:b/>
                          <w:bCs/>
                          <w:sz w:val="20"/>
                          <w:szCs w:val="20"/>
                        </w:rPr>
                        <w:t>(Tutorful,2020)</w:t>
                      </w:r>
                    </w:p>
                    <w:p w14:paraId="436C12CC" w14:textId="77777777" w:rsidR="003C23FE" w:rsidRDefault="003C23FE" w:rsidP="003C23FE">
                      <w:pPr>
                        <w:jc w:val="center"/>
                      </w:pPr>
                    </w:p>
                  </w:txbxContent>
                </v:textbox>
              </v:rect>
            </w:pict>
          </mc:Fallback>
        </mc:AlternateContent>
      </w:r>
    </w:p>
    <w:p w14:paraId="19D705CA" w14:textId="77777777" w:rsidR="00A832EA" w:rsidRDefault="00A832EA" w:rsidP="00DF6A6F">
      <w:pPr>
        <w:rPr>
          <w:rFonts w:cstheme="minorHAnsi"/>
          <w:sz w:val="24"/>
          <w:szCs w:val="24"/>
        </w:rPr>
      </w:pPr>
    </w:p>
    <w:p w14:paraId="6F424E10" w14:textId="77777777" w:rsidR="003C23FE" w:rsidRDefault="003C23FE" w:rsidP="00600C17">
      <w:pPr>
        <w:shd w:val="clear" w:color="auto" w:fill="FFFFFF"/>
        <w:spacing w:before="100" w:beforeAutospacing="1" w:after="100" w:afterAutospacing="1" w:line="240" w:lineRule="auto"/>
        <w:jc w:val="both"/>
        <w:outlineLvl w:val="4"/>
        <w:rPr>
          <w:rFonts w:eastAsia="Times New Roman" w:cstheme="minorHAnsi"/>
          <w:sz w:val="24"/>
          <w:szCs w:val="24"/>
          <w:lang w:eastAsia="en-GB"/>
        </w:rPr>
      </w:pPr>
    </w:p>
    <w:p w14:paraId="37694E7B" w14:textId="77777777" w:rsidR="003C23FE" w:rsidRDefault="003C23FE" w:rsidP="00600C17">
      <w:pPr>
        <w:shd w:val="clear" w:color="auto" w:fill="FFFFFF"/>
        <w:spacing w:before="100" w:beforeAutospacing="1" w:after="100" w:afterAutospacing="1" w:line="240" w:lineRule="auto"/>
        <w:jc w:val="both"/>
        <w:outlineLvl w:val="4"/>
        <w:rPr>
          <w:rFonts w:eastAsia="Times New Roman" w:cstheme="minorHAnsi"/>
          <w:sz w:val="24"/>
          <w:szCs w:val="24"/>
          <w:lang w:eastAsia="en-GB"/>
        </w:rPr>
      </w:pPr>
    </w:p>
    <w:p w14:paraId="099B0D13" w14:textId="77777777" w:rsidR="003C23FE" w:rsidRDefault="003C23FE" w:rsidP="00600C17">
      <w:pPr>
        <w:shd w:val="clear" w:color="auto" w:fill="FFFFFF"/>
        <w:spacing w:before="100" w:beforeAutospacing="1" w:after="100" w:afterAutospacing="1" w:line="240" w:lineRule="auto"/>
        <w:jc w:val="both"/>
        <w:outlineLvl w:val="4"/>
        <w:rPr>
          <w:rFonts w:eastAsia="Times New Roman" w:cstheme="minorHAnsi"/>
          <w:sz w:val="24"/>
          <w:szCs w:val="24"/>
          <w:lang w:eastAsia="en-GB"/>
        </w:rPr>
      </w:pPr>
    </w:p>
    <w:p w14:paraId="75D3C0EA" w14:textId="77777777" w:rsidR="003C23FE" w:rsidRDefault="003C23FE" w:rsidP="00600C17">
      <w:pPr>
        <w:shd w:val="clear" w:color="auto" w:fill="FFFFFF"/>
        <w:spacing w:before="100" w:beforeAutospacing="1" w:after="100" w:afterAutospacing="1" w:line="240" w:lineRule="auto"/>
        <w:jc w:val="both"/>
        <w:outlineLvl w:val="4"/>
        <w:rPr>
          <w:rFonts w:eastAsia="Times New Roman" w:cstheme="minorHAnsi"/>
          <w:sz w:val="24"/>
          <w:szCs w:val="24"/>
          <w:lang w:eastAsia="en-GB"/>
        </w:rPr>
      </w:pPr>
    </w:p>
    <w:p w14:paraId="3540FFE1" w14:textId="77777777" w:rsidR="003C23FE" w:rsidRDefault="003C23FE" w:rsidP="00600C17">
      <w:pPr>
        <w:shd w:val="clear" w:color="auto" w:fill="FFFFFF"/>
        <w:spacing w:before="100" w:beforeAutospacing="1" w:after="100" w:afterAutospacing="1" w:line="240" w:lineRule="auto"/>
        <w:jc w:val="both"/>
        <w:outlineLvl w:val="4"/>
        <w:rPr>
          <w:rFonts w:eastAsia="Times New Roman" w:cstheme="minorHAnsi"/>
          <w:sz w:val="24"/>
          <w:szCs w:val="24"/>
          <w:lang w:eastAsia="en-GB"/>
        </w:rPr>
      </w:pPr>
    </w:p>
    <w:p w14:paraId="72FB76A2" w14:textId="77777777" w:rsidR="003C23FE" w:rsidRDefault="003C23FE" w:rsidP="00600C17">
      <w:pPr>
        <w:shd w:val="clear" w:color="auto" w:fill="FFFFFF"/>
        <w:spacing w:before="100" w:beforeAutospacing="1" w:after="100" w:afterAutospacing="1" w:line="240" w:lineRule="auto"/>
        <w:jc w:val="both"/>
        <w:outlineLvl w:val="4"/>
        <w:rPr>
          <w:rFonts w:eastAsia="Times New Roman" w:cstheme="minorHAnsi"/>
          <w:sz w:val="24"/>
          <w:szCs w:val="24"/>
          <w:lang w:eastAsia="en-GB"/>
        </w:rPr>
      </w:pPr>
    </w:p>
    <w:p w14:paraId="73F9E690" w14:textId="7C30ECFC" w:rsidR="003C23FE" w:rsidRDefault="00EE3358" w:rsidP="00600C17">
      <w:pPr>
        <w:shd w:val="clear" w:color="auto" w:fill="FFFFFF"/>
        <w:spacing w:before="100" w:beforeAutospacing="1" w:after="100" w:afterAutospacing="1" w:line="240" w:lineRule="auto"/>
        <w:jc w:val="both"/>
        <w:outlineLvl w:val="4"/>
        <w:rPr>
          <w:rFonts w:eastAsia="Times New Roman" w:cstheme="minorHAnsi"/>
          <w:sz w:val="24"/>
          <w:szCs w:val="24"/>
          <w:lang w:eastAsia="en-GB"/>
        </w:rPr>
      </w:pPr>
      <w:r>
        <w:rPr>
          <w:rFonts w:eastAsia="Times New Roman" w:cstheme="minorHAnsi"/>
          <w:noProof/>
          <w:sz w:val="24"/>
          <w:szCs w:val="24"/>
          <w:lang w:eastAsia="en-GB"/>
        </w:rPr>
        <mc:AlternateContent>
          <mc:Choice Requires="wps">
            <w:drawing>
              <wp:anchor distT="0" distB="0" distL="114300" distR="114300" simplePos="0" relativeHeight="251665408" behindDoc="0" locked="0" layoutInCell="1" allowOverlap="1" wp14:anchorId="7C008225" wp14:editId="7EF9B2BD">
                <wp:simplePos x="0" y="0"/>
                <wp:positionH relativeFrom="column">
                  <wp:posOffset>-495300</wp:posOffset>
                </wp:positionH>
                <wp:positionV relativeFrom="paragraph">
                  <wp:posOffset>405130</wp:posOffset>
                </wp:positionV>
                <wp:extent cx="6934200" cy="33147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6934200" cy="3314700"/>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0AA137" w14:textId="2F6DF1E5" w:rsidR="00EE3358" w:rsidRDefault="00EE3358" w:rsidP="00EE3358">
                            <w:pPr>
                              <w:jc w:val="center"/>
                              <w:rPr>
                                <w:b/>
                                <w:bCs/>
                                <w:u w:val="single"/>
                              </w:rPr>
                            </w:pPr>
                            <w:r w:rsidRPr="00EE3358">
                              <w:rPr>
                                <w:b/>
                                <w:bCs/>
                                <w:u w:val="single"/>
                              </w:rPr>
                              <w:t>How can cyber bullying effect children/young people mentally?</w:t>
                            </w:r>
                          </w:p>
                          <w:p w14:paraId="27E5B988" w14:textId="2390A43E" w:rsidR="00EE3358" w:rsidRDefault="00EE3358" w:rsidP="00EE3358">
                            <w:pPr>
                              <w:jc w:val="center"/>
                              <w:rPr>
                                <w:b/>
                                <w:bCs/>
                              </w:rPr>
                            </w:pPr>
                            <w:r w:rsidRPr="00D6256A">
                              <w:rPr>
                                <w:b/>
                                <w:bCs/>
                              </w:rPr>
                              <w:t>For children/ young people the time that they are in</w:t>
                            </w:r>
                            <w:r w:rsidR="00731AFE" w:rsidRPr="00D6256A">
                              <w:rPr>
                                <w:b/>
                                <w:bCs/>
                              </w:rPr>
                              <w:t xml:space="preserve"> they are naturally quite insecure with the changes they face. Cyber bullying can have a massive effect on </w:t>
                            </w:r>
                            <w:r w:rsidR="00133D4A" w:rsidRPr="00D6256A">
                              <w:rPr>
                                <w:b/>
                                <w:bCs/>
                              </w:rPr>
                              <w:t>children’s</w:t>
                            </w:r>
                            <w:r w:rsidR="00731AFE" w:rsidRPr="00D6256A">
                              <w:rPr>
                                <w:b/>
                                <w:bCs/>
                              </w:rPr>
                              <w:t xml:space="preserve"> mental health as they can develop mental health problems such as anxiety and depression and it can affect their self-esteem and social skills for example</w:t>
                            </w:r>
                            <w:r w:rsidR="00D6256A" w:rsidRPr="00D6256A">
                              <w:rPr>
                                <w:b/>
                                <w:bCs/>
                              </w:rPr>
                              <w:t>, they may have fewer friendships and find it hard to be accepted by others and adjusting to school.</w:t>
                            </w:r>
                            <w:r w:rsidR="00D6256A">
                              <w:rPr>
                                <w:b/>
                                <w:bCs/>
                              </w:rPr>
                              <w:t xml:space="preserve"> Trying to talk to your child about bullying is important </w:t>
                            </w:r>
                            <w:r w:rsidR="00133D4A">
                              <w:rPr>
                                <w:b/>
                                <w:bCs/>
                              </w:rPr>
                              <w:t>however</w:t>
                            </w:r>
                            <w:r w:rsidR="00D6256A">
                              <w:rPr>
                                <w:b/>
                                <w:bCs/>
                              </w:rPr>
                              <w:t xml:space="preserve">, some children find it difficult to do so if this is the case </w:t>
                            </w:r>
                            <w:r w:rsidR="00B33296">
                              <w:rPr>
                                <w:b/>
                                <w:bCs/>
                              </w:rPr>
                              <w:t>suggest having a chat with a trusted adult such as teacher or family member. Childline can also be an option as a trained coun</w:t>
                            </w:r>
                            <w:r w:rsidR="008A2CDA">
                              <w:rPr>
                                <w:b/>
                                <w:bCs/>
                              </w:rPr>
                              <w:t xml:space="preserve">sellor will provide advice and support when contacting </w:t>
                            </w:r>
                            <w:r w:rsidR="00133D4A">
                              <w:rPr>
                                <w:b/>
                                <w:bCs/>
                              </w:rPr>
                              <w:t>ChildLine</w:t>
                            </w:r>
                            <w:r w:rsidR="008A2CDA">
                              <w:rPr>
                                <w:b/>
                                <w:bCs/>
                              </w:rPr>
                              <w:t xml:space="preserve"> and they can discuss </w:t>
                            </w:r>
                            <w:r w:rsidR="00133D4A">
                              <w:rPr>
                                <w:b/>
                                <w:bCs/>
                              </w:rPr>
                              <w:t>what’s</w:t>
                            </w:r>
                            <w:r w:rsidR="008A2CDA">
                              <w:rPr>
                                <w:b/>
                                <w:bCs/>
                              </w:rPr>
                              <w:t xml:space="preserve"> worrying them without disclosing their personal details. </w:t>
                            </w:r>
                          </w:p>
                          <w:p w14:paraId="23512F5D" w14:textId="5B3A1457" w:rsidR="008A2CDA" w:rsidRPr="00D6256A" w:rsidRDefault="008A2CDA" w:rsidP="00EE3358">
                            <w:pPr>
                              <w:jc w:val="center"/>
                              <w:rPr>
                                <w:b/>
                                <w:bCs/>
                              </w:rPr>
                            </w:pPr>
                            <w:r>
                              <w:rPr>
                                <w:b/>
                                <w:bCs/>
                              </w:rPr>
                              <w:t xml:space="preserve">If your child is being bullies, you can talk to their school it does not </w:t>
                            </w:r>
                            <w:r w:rsidR="00133D4A">
                              <w:rPr>
                                <w:b/>
                                <w:bCs/>
                              </w:rPr>
                              <w:t>matter</w:t>
                            </w:r>
                            <w:r>
                              <w:rPr>
                                <w:b/>
                                <w:bCs/>
                              </w:rPr>
                              <w:t xml:space="preserve"> if the bullying is online or on school </w:t>
                            </w:r>
                            <w:r w:rsidR="00133D4A">
                              <w:rPr>
                                <w:b/>
                                <w:bCs/>
                              </w:rPr>
                              <w:t>premises</w:t>
                            </w:r>
                            <w:r>
                              <w:rPr>
                                <w:b/>
                                <w:bCs/>
                              </w:rPr>
                              <w:t xml:space="preserve"> all </w:t>
                            </w:r>
                            <w:r w:rsidR="00AD0F64">
                              <w:rPr>
                                <w:b/>
                                <w:bCs/>
                              </w:rPr>
                              <w:t>schools ha</w:t>
                            </w:r>
                            <w:r w:rsidR="00133D4A">
                              <w:rPr>
                                <w:b/>
                                <w:bCs/>
                              </w:rPr>
                              <w:t>v</w:t>
                            </w:r>
                            <w:r w:rsidR="00AD0F64">
                              <w:rPr>
                                <w:b/>
                                <w:bCs/>
                              </w:rPr>
                              <w:t xml:space="preserve">e a </w:t>
                            </w:r>
                            <w:r w:rsidR="00133D4A">
                              <w:rPr>
                                <w:b/>
                                <w:bCs/>
                              </w:rPr>
                              <w:t>responsibility</w:t>
                            </w:r>
                            <w:r w:rsidR="00AD0F64">
                              <w:rPr>
                                <w:b/>
                                <w:bCs/>
                              </w:rPr>
                              <w:t xml:space="preserve"> to protect pupils dorm bullying. If you are concerned about your child </w:t>
                            </w:r>
                            <w:r w:rsidR="00133D4A">
                              <w:rPr>
                                <w:b/>
                                <w:bCs/>
                              </w:rPr>
                              <w:t>getting</w:t>
                            </w:r>
                            <w:r w:rsidR="00AD0F64">
                              <w:rPr>
                                <w:b/>
                                <w:bCs/>
                              </w:rPr>
                              <w:t xml:space="preserve"> bullied, you can arrange a meeting with their teacher. When meeting with</w:t>
                            </w:r>
                            <w:r w:rsidR="001D2ED2">
                              <w:rPr>
                                <w:b/>
                                <w:bCs/>
                              </w:rPr>
                              <w:t xml:space="preserve"> the teacher it is important to </w:t>
                            </w:r>
                            <w:r w:rsidR="00133D4A">
                              <w:rPr>
                                <w:b/>
                                <w:bCs/>
                              </w:rPr>
                              <w:t>address</w:t>
                            </w:r>
                            <w:r w:rsidR="001D2ED2">
                              <w:rPr>
                                <w:b/>
                                <w:bCs/>
                              </w:rPr>
                              <w:t xml:space="preserve"> the effect it is having on your </w:t>
                            </w:r>
                            <w:r w:rsidR="00133D4A">
                              <w:rPr>
                                <w:b/>
                                <w:bCs/>
                              </w:rPr>
                              <w:t>child’s</w:t>
                            </w:r>
                            <w:r w:rsidR="001D2ED2">
                              <w:rPr>
                                <w:b/>
                                <w:bCs/>
                              </w:rPr>
                              <w:t xml:space="preserve"> mental health and to</w:t>
                            </w:r>
                            <w:r w:rsidR="00133D4A">
                              <w:rPr>
                                <w:b/>
                                <w:bCs/>
                              </w:rPr>
                              <w:t xml:space="preserve"> </w:t>
                            </w:r>
                            <w:r w:rsidR="001D2ED2">
                              <w:rPr>
                                <w:b/>
                                <w:bCs/>
                              </w:rPr>
                              <w:t>bring evidence of the bullying</w:t>
                            </w:r>
                            <w:r w:rsidR="00133D4A">
                              <w:rPr>
                                <w:b/>
                                <w:bCs/>
                              </w:rPr>
                              <w:t xml:space="preserve"> for example text messages or screenshots if the bullying is online with this evidence the school can inform the police if bullying involves an ongoing harassment and intimidation or a hate crime for example racism or homophobia (NSPCC, 2021)</w:t>
                            </w:r>
                          </w:p>
                          <w:p w14:paraId="14310F31" w14:textId="77777777" w:rsidR="00EE3358" w:rsidRPr="00EE3358" w:rsidRDefault="00EE3358" w:rsidP="00EE3358">
                            <w:pPr>
                              <w:jc w:val="center"/>
                              <w:rPr>
                                <w:b/>
                                <w:bCs/>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008225" id="Rectangle 10" o:spid="_x0000_s1032" style="position:absolute;left:0;text-align:left;margin-left:-39pt;margin-top:31.9pt;width:546pt;height:26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" fillcolor="#92d050" strokecolor="#1f3763 [1604]" strokeweight="1pt">
                <v:textbox>
                  <w:txbxContent>
                    <w:p w14:paraId="400AA137" w14:textId="2F6DF1E5" w:rsidR="00EE3358" w:rsidRDefault="00EE3358" w:rsidP="00EE3358">
                      <w:pPr>
                        <w:jc w:val="center"/>
                        <w:rPr>
                          <w:b/>
                          <w:bCs/>
                          <w:u w:val="single"/>
                        </w:rPr>
                      </w:pPr>
                      <w:r w:rsidRPr="00EE3358">
                        <w:rPr>
                          <w:b/>
                          <w:bCs/>
                          <w:u w:val="single"/>
                        </w:rPr>
                        <w:t>How can cyber bullying effect children/young people mentally?</w:t>
                      </w:r>
                    </w:p>
                    <w:p w14:paraId="27E5B988" w14:textId="2390A43E" w:rsidR="00EE3358" w:rsidRDefault="00EE3358" w:rsidP="00EE3358">
                      <w:pPr>
                        <w:jc w:val="center"/>
                        <w:rPr>
                          <w:b/>
                          <w:bCs/>
                        </w:rPr>
                      </w:pPr>
                      <w:r w:rsidRPr="00D6256A">
                        <w:rPr>
                          <w:b/>
                          <w:bCs/>
                        </w:rPr>
                        <w:t>For children/ young people the time that they are in</w:t>
                      </w:r>
                      <w:r w:rsidR="00731AFE" w:rsidRPr="00D6256A">
                        <w:rPr>
                          <w:b/>
                          <w:bCs/>
                        </w:rPr>
                        <w:t xml:space="preserve"> they are naturally quite insecure with the changes they face. Cyber bullying can have a massive effect on </w:t>
                      </w:r>
                      <w:r w:rsidR="00133D4A" w:rsidRPr="00D6256A">
                        <w:rPr>
                          <w:b/>
                          <w:bCs/>
                        </w:rPr>
                        <w:t>children’s</w:t>
                      </w:r>
                      <w:r w:rsidR="00731AFE" w:rsidRPr="00D6256A">
                        <w:rPr>
                          <w:b/>
                          <w:bCs/>
                        </w:rPr>
                        <w:t xml:space="preserve"> mental health as they can develop mental health problems such as anxiety and depression and it can affect their self-esteem and social skills for example</w:t>
                      </w:r>
                      <w:r w:rsidR="00D6256A" w:rsidRPr="00D6256A">
                        <w:rPr>
                          <w:b/>
                          <w:bCs/>
                        </w:rPr>
                        <w:t>, they may have fewer friendships and find it hard to be accepted by others and adjusting to school.</w:t>
                      </w:r>
                      <w:r w:rsidR="00D6256A">
                        <w:rPr>
                          <w:b/>
                          <w:bCs/>
                        </w:rPr>
                        <w:t xml:space="preserve"> Trying to talk to your child about bullying is important </w:t>
                      </w:r>
                      <w:r w:rsidR="00133D4A">
                        <w:rPr>
                          <w:b/>
                          <w:bCs/>
                        </w:rPr>
                        <w:t>however</w:t>
                      </w:r>
                      <w:r w:rsidR="00D6256A">
                        <w:rPr>
                          <w:b/>
                          <w:bCs/>
                        </w:rPr>
                        <w:t xml:space="preserve">, some children find it difficult to do so if this is the case </w:t>
                      </w:r>
                      <w:r w:rsidR="00B33296">
                        <w:rPr>
                          <w:b/>
                          <w:bCs/>
                        </w:rPr>
                        <w:t>suggest having a chat with a trusted adult such as teacher or family member. Childline can also be an option as a trained coun</w:t>
                      </w:r>
                      <w:r w:rsidR="008A2CDA">
                        <w:rPr>
                          <w:b/>
                          <w:bCs/>
                        </w:rPr>
                        <w:t xml:space="preserve">sellor will provide advice and support when contacting </w:t>
                      </w:r>
                      <w:r w:rsidR="00133D4A">
                        <w:rPr>
                          <w:b/>
                          <w:bCs/>
                        </w:rPr>
                        <w:t>ChildLine</w:t>
                      </w:r>
                      <w:r w:rsidR="008A2CDA">
                        <w:rPr>
                          <w:b/>
                          <w:bCs/>
                        </w:rPr>
                        <w:t xml:space="preserve"> and they can discuss </w:t>
                      </w:r>
                      <w:r w:rsidR="00133D4A">
                        <w:rPr>
                          <w:b/>
                          <w:bCs/>
                        </w:rPr>
                        <w:t>what’s</w:t>
                      </w:r>
                      <w:r w:rsidR="008A2CDA">
                        <w:rPr>
                          <w:b/>
                          <w:bCs/>
                        </w:rPr>
                        <w:t xml:space="preserve"> worrying them without disclosing their personal details. </w:t>
                      </w:r>
                    </w:p>
                    <w:p w14:paraId="23512F5D" w14:textId="5B3A1457" w:rsidR="008A2CDA" w:rsidRPr="00D6256A" w:rsidRDefault="008A2CDA" w:rsidP="00EE3358">
                      <w:pPr>
                        <w:jc w:val="center"/>
                        <w:rPr>
                          <w:b/>
                          <w:bCs/>
                        </w:rPr>
                      </w:pPr>
                      <w:r>
                        <w:rPr>
                          <w:b/>
                          <w:bCs/>
                        </w:rPr>
                        <w:t xml:space="preserve">If your child is being bullies, you can talk to their school it does not </w:t>
                      </w:r>
                      <w:r w:rsidR="00133D4A">
                        <w:rPr>
                          <w:b/>
                          <w:bCs/>
                        </w:rPr>
                        <w:t>matter</w:t>
                      </w:r>
                      <w:r>
                        <w:rPr>
                          <w:b/>
                          <w:bCs/>
                        </w:rPr>
                        <w:t xml:space="preserve"> if the bullying is online or on school </w:t>
                      </w:r>
                      <w:r w:rsidR="00133D4A">
                        <w:rPr>
                          <w:b/>
                          <w:bCs/>
                        </w:rPr>
                        <w:t>premises</w:t>
                      </w:r>
                      <w:r>
                        <w:rPr>
                          <w:b/>
                          <w:bCs/>
                        </w:rPr>
                        <w:t xml:space="preserve"> all </w:t>
                      </w:r>
                      <w:r w:rsidR="00AD0F64">
                        <w:rPr>
                          <w:b/>
                          <w:bCs/>
                        </w:rPr>
                        <w:t>schools ha</w:t>
                      </w:r>
                      <w:r w:rsidR="00133D4A">
                        <w:rPr>
                          <w:b/>
                          <w:bCs/>
                        </w:rPr>
                        <w:t>v</w:t>
                      </w:r>
                      <w:r w:rsidR="00AD0F64">
                        <w:rPr>
                          <w:b/>
                          <w:bCs/>
                        </w:rPr>
                        <w:t xml:space="preserve">e a </w:t>
                      </w:r>
                      <w:r w:rsidR="00133D4A">
                        <w:rPr>
                          <w:b/>
                          <w:bCs/>
                        </w:rPr>
                        <w:t>responsibility</w:t>
                      </w:r>
                      <w:r w:rsidR="00AD0F64">
                        <w:rPr>
                          <w:b/>
                          <w:bCs/>
                        </w:rPr>
                        <w:t xml:space="preserve"> to protect pupils dorm bullying. If you are concerned about your child </w:t>
                      </w:r>
                      <w:r w:rsidR="00133D4A">
                        <w:rPr>
                          <w:b/>
                          <w:bCs/>
                        </w:rPr>
                        <w:t>getting</w:t>
                      </w:r>
                      <w:r w:rsidR="00AD0F64">
                        <w:rPr>
                          <w:b/>
                          <w:bCs/>
                        </w:rPr>
                        <w:t xml:space="preserve"> bullied, you can arrange a meeting with their teacher. When meeting with</w:t>
                      </w:r>
                      <w:r w:rsidR="001D2ED2">
                        <w:rPr>
                          <w:b/>
                          <w:bCs/>
                        </w:rPr>
                        <w:t xml:space="preserve"> the teacher it is important to </w:t>
                      </w:r>
                      <w:r w:rsidR="00133D4A">
                        <w:rPr>
                          <w:b/>
                          <w:bCs/>
                        </w:rPr>
                        <w:t>address</w:t>
                      </w:r>
                      <w:r w:rsidR="001D2ED2">
                        <w:rPr>
                          <w:b/>
                          <w:bCs/>
                        </w:rPr>
                        <w:t xml:space="preserve"> the effect it is having on your </w:t>
                      </w:r>
                      <w:r w:rsidR="00133D4A">
                        <w:rPr>
                          <w:b/>
                          <w:bCs/>
                        </w:rPr>
                        <w:t>child’s</w:t>
                      </w:r>
                      <w:r w:rsidR="001D2ED2">
                        <w:rPr>
                          <w:b/>
                          <w:bCs/>
                        </w:rPr>
                        <w:t xml:space="preserve"> mental health and to</w:t>
                      </w:r>
                      <w:r w:rsidR="00133D4A">
                        <w:rPr>
                          <w:b/>
                          <w:bCs/>
                        </w:rPr>
                        <w:t xml:space="preserve"> </w:t>
                      </w:r>
                      <w:r w:rsidR="001D2ED2">
                        <w:rPr>
                          <w:b/>
                          <w:bCs/>
                        </w:rPr>
                        <w:t>bring evidence of the bullying</w:t>
                      </w:r>
                      <w:r w:rsidR="00133D4A">
                        <w:rPr>
                          <w:b/>
                          <w:bCs/>
                        </w:rPr>
                        <w:t xml:space="preserve"> for example text messages or screenshots if the bullying is online with this evidence the school can inform the police if bullying involves an ongoing harassment and intimidation or a hate crime for example racism or homophobia (NSPCC, 2021)</w:t>
                      </w:r>
                    </w:p>
                    <w:p w14:paraId="14310F31" w14:textId="77777777" w:rsidR="00EE3358" w:rsidRPr="00EE3358" w:rsidRDefault="00EE3358" w:rsidP="00EE3358">
                      <w:pPr>
                        <w:jc w:val="center"/>
                        <w:rPr>
                          <w:b/>
                          <w:bCs/>
                          <w:u w:val="single"/>
                        </w:rPr>
                      </w:pPr>
                    </w:p>
                  </w:txbxContent>
                </v:textbox>
              </v:rect>
            </w:pict>
          </mc:Fallback>
        </mc:AlternateContent>
      </w:r>
    </w:p>
    <w:p w14:paraId="53137AC6" w14:textId="77777777" w:rsidR="00EE3358" w:rsidRDefault="00EE3358" w:rsidP="00821CF9">
      <w:pPr>
        <w:shd w:val="clear" w:color="auto" w:fill="FFFFFF"/>
        <w:spacing w:before="100" w:beforeAutospacing="1" w:after="100" w:afterAutospacing="1" w:line="240" w:lineRule="auto"/>
        <w:jc w:val="both"/>
        <w:outlineLvl w:val="4"/>
        <w:rPr>
          <w:rFonts w:eastAsia="Times New Roman" w:cstheme="minorHAnsi"/>
          <w:sz w:val="24"/>
          <w:szCs w:val="24"/>
          <w:lang w:eastAsia="en-GB"/>
        </w:rPr>
      </w:pPr>
    </w:p>
    <w:p w14:paraId="6E85E665" w14:textId="77777777" w:rsidR="00EE3358" w:rsidRDefault="00EE3358" w:rsidP="00821CF9">
      <w:pPr>
        <w:shd w:val="clear" w:color="auto" w:fill="FFFFFF"/>
        <w:spacing w:before="100" w:beforeAutospacing="1" w:after="100" w:afterAutospacing="1" w:line="240" w:lineRule="auto"/>
        <w:jc w:val="both"/>
        <w:outlineLvl w:val="4"/>
        <w:rPr>
          <w:rFonts w:eastAsia="Times New Roman" w:cstheme="minorHAnsi"/>
          <w:sz w:val="24"/>
          <w:szCs w:val="24"/>
          <w:lang w:eastAsia="en-GB"/>
        </w:rPr>
      </w:pPr>
    </w:p>
    <w:p w14:paraId="5AED8F2F" w14:textId="77777777" w:rsidR="00EE3358" w:rsidRDefault="00EE3358" w:rsidP="00821CF9">
      <w:pPr>
        <w:shd w:val="clear" w:color="auto" w:fill="FFFFFF"/>
        <w:spacing w:before="100" w:beforeAutospacing="1" w:after="100" w:afterAutospacing="1" w:line="240" w:lineRule="auto"/>
        <w:jc w:val="both"/>
        <w:outlineLvl w:val="4"/>
        <w:rPr>
          <w:rFonts w:eastAsia="Times New Roman" w:cstheme="minorHAnsi"/>
          <w:sz w:val="24"/>
          <w:szCs w:val="24"/>
          <w:lang w:eastAsia="en-GB"/>
        </w:rPr>
      </w:pPr>
    </w:p>
    <w:p w14:paraId="604DFBAA" w14:textId="77777777" w:rsidR="00EE3358" w:rsidRDefault="00EE3358" w:rsidP="00821CF9">
      <w:pPr>
        <w:shd w:val="clear" w:color="auto" w:fill="FFFFFF"/>
        <w:spacing w:before="100" w:beforeAutospacing="1" w:after="100" w:afterAutospacing="1" w:line="240" w:lineRule="auto"/>
        <w:jc w:val="both"/>
        <w:outlineLvl w:val="4"/>
        <w:rPr>
          <w:rFonts w:eastAsia="Times New Roman" w:cstheme="minorHAnsi"/>
          <w:sz w:val="24"/>
          <w:szCs w:val="24"/>
          <w:lang w:eastAsia="en-GB"/>
        </w:rPr>
      </w:pPr>
    </w:p>
    <w:p w14:paraId="2126A880" w14:textId="77777777" w:rsidR="00EE3358" w:rsidRDefault="00EE3358" w:rsidP="00821CF9">
      <w:pPr>
        <w:shd w:val="clear" w:color="auto" w:fill="FFFFFF"/>
        <w:spacing w:before="100" w:beforeAutospacing="1" w:after="100" w:afterAutospacing="1" w:line="240" w:lineRule="auto"/>
        <w:jc w:val="both"/>
        <w:outlineLvl w:val="4"/>
        <w:rPr>
          <w:rFonts w:eastAsia="Times New Roman" w:cstheme="minorHAnsi"/>
          <w:sz w:val="24"/>
          <w:szCs w:val="24"/>
          <w:lang w:eastAsia="en-GB"/>
        </w:rPr>
      </w:pPr>
    </w:p>
    <w:p w14:paraId="1D606D09" w14:textId="77777777" w:rsidR="00EE3358" w:rsidRDefault="00EE3358" w:rsidP="00821CF9">
      <w:pPr>
        <w:shd w:val="clear" w:color="auto" w:fill="FFFFFF"/>
        <w:spacing w:before="100" w:beforeAutospacing="1" w:after="100" w:afterAutospacing="1" w:line="240" w:lineRule="auto"/>
        <w:jc w:val="both"/>
        <w:outlineLvl w:val="4"/>
        <w:rPr>
          <w:rFonts w:eastAsia="Times New Roman" w:cstheme="minorHAnsi"/>
          <w:sz w:val="24"/>
          <w:szCs w:val="24"/>
          <w:lang w:eastAsia="en-GB"/>
        </w:rPr>
      </w:pPr>
    </w:p>
    <w:p w14:paraId="195FC061" w14:textId="77777777" w:rsidR="00EE3358" w:rsidRDefault="00EE3358" w:rsidP="00821CF9">
      <w:pPr>
        <w:shd w:val="clear" w:color="auto" w:fill="FFFFFF"/>
        <w:spacing w:before="100" w:beforeAutospacing="1" w:after="100" w:afterAutospacing="1" w:line="240" w:lineRule="auto"/>
        <w:jc w:val="both"/>
        <w:outlineLvl w:val="4"/>
        <w:rPr>
          <w:rFonts w:eastAsia="Times New Roman" w:cstheme="minorHAnsi"/>
          <w:sz w:val="24"/>
          <w:szCs w:val="24"/>
          <w:lang w:eastAsia="en-GB"/>
        </w:rPr>
      </w:pPr>
    </w:p>
    <w:p w14:paraId="5F49C2F7" w14:textId="77777777" w:rsidR="00EE3358" w:rsidRDefault="00EE3358" w:rsidP="00821CF9">
      <w:pPr>
        <w:shd w:val="clear" w:color="auto" w:fill="FFFFFF"/>
        <w:spacing w:before="100" w:beforeAutospacing="1" w:after="100" w:afterAutospacing="1" w:line="240" w:lineRule="auto"/>
        <w:jc w:val="both"/>
        <w:outlineLvl w:val="4"/>
        <w:rPr>
          <w:rFonts w:eastAsia="Times New Roman" w:cstheme="minorHAnsi"/>
          <w:sz w:val="24"/>
          <w:szCs w:val="24"/>
          <w:lang w:eastAsia="en-GB"/>
        </w:rPr>
      </w:pPr>
    </w:p>
    <w:p w14:paraId="7D740848" w14:textId="77777777" w:rsidR="00821CF9" w:rsidRPr="00821CF9" w:rsidRDefault="00821CF9" w:rsidP="00821CF9">
      <w:pPr>
        <w:shd w:val="clear" w:color="auto" w:fill="FFFFFF"/>
        <w:spacing w:before="100" w:beforeAutospacing="1" w:after="100" w:afterAutospacing="1" w:line="240" w:lineRule="auto"/>
        <w:jc w:val="both"/>
        <w:outlineLvl w:val="4"/>
        <w:rPr>
          <w:rFonts w:eastAsia="Times New Roman" w:cstheme="minorHAnsi"/>
          <w:b/>
          <w:bCs/>
          <w:sz w:val="24"/>
          <w:szCs w:val="24"/>
          <w:lang w:eastAsia="en-GB"/>
        </w:rPr>
      </w:pPr>
    </w:p>
    <w:p w14:paraId="18E16F6A" w14:textId="11435EF5" w:rsidR="00F26835" w:rsidRDefault="00F26835" w:rsidP="00F26835">
      <w:pPr>
        <w:pStyle w:val="NormalWeb"/>
        <w:spacing w:before="0" w:beforeAutospacing="0" w:after="300" w:afterAutospacing="0"/>
        <w:rPr>
          <w:rFonts w:ascii="focoregular" w:hAnsi="focoregular"/>
          <w:color w:val="4E4E46"/>
          <w:sz w:val="30"/>
          <w:szCs w:val="30"/>
        </w:rPr>
      </w:pPr>
    </w:p>
    <w:p w14:paraId="7EC4A949" w14:textId="429F7A6D" w:rsidR="00C8541F" w:rsidRPr="00C8541F" w:rsidRDefault="00A80782" w:rsidP="00C8541F">
      <w:pPr>
        <w:rPr>
          <w:rFonts w:cstheme="minorHAnsi"/>
          <w:sz w:val="24"/>
          <w:szCs w:val="24"/>
        </w:rPr>
      </w:pPr>
      <w:r w:rsidRPr="00A80782">
        <w:rPr>
          <w:rFonts w:cstheme="minorHAnsi"/>
          <w:color w:val="4E4E46"/>
          <w:sz w:val="24"/>
          <w:szCs w:val="24"/>
        </w:rPr>
        <w:t>Re</w:t>
      </w:r>
      <w:r w:rsidR="00C8541F">
        <w:rPr>
          <w:rFonts w:cstheme="minorHAnsi"/>
          <w:color w:val="4E4E46"/>
          <w:sz w:val="24"/>
          <w:szCs w:val="24"/>
        </w:rPr>
        <w:t>ferences:</w:t>
      </w:r>
    </w:p>
    <w:p w14:paraId="599F5280" w14:textId="77777777" w:rsidR="00C8541F" w:rsidRPr="00C8541F" w:rsidRDefault="00C8541F" w:rsidP="00C8541F">
      <w:pPr>
        <w:rPr>
          <w:rFonts w:cstheme="minorHAnsi"/>
          <w:sz w:val="24"/>
          <w:szCs w:val="24"/>
        </w:rPr>
      </w:pPr>
    </w:p>
    <w:p w14:paraId="502CD170" w14:textId="77777777" w:rsidR="00C8541F" w:rsidRPr="00C8541F" w:rsidRDefault="00C8541F" w:rsidP="00C8541F">
      <w:pPr>
        <w:shd w:val="clear" w:color="auto" w:fill="FFFFFF"/>
        <w:spacing w:after="0" w:line="240" w:lineRule="auto"/>
        <w:textAlignment w:val="baseline"/>
        <w:rPr>
          <w:rFonts w:eastAsia="Times New Roman" w:cstheme="minorHAnsi"/>
          <w:color w:val="444444"/>
          <w:sz w:val="24"/>
          <w:szCs w:val="24"/>
          <w:lang w:eastAsia="en-GB"/>
        </w:rPr>
      </w:pPr>
    </w:p>
    <w:p w14:paraId="626BA6D4" w14:textId="77777777" w:rsidR="00C8541F" w:rsidRPr="00C8541F" w:rsidRDefault="00C8541F" w:rsidP="00C8541F">
      <w:pPr>
        <w:shd w:val="clear" w:color="auto" w:fill="FFFFFF"/>
        <w:spacing w:after="0" w:line="240" w:lineRule="auto"/>
        <w:textAlignment w:val="baseline"/>
        <w:rPr>
          <w:rFonts w:eastAsia="Times New Roman" w:cstheme="minorHAnsi"/>
          <w:color w:val="444444"/>
          <w:sz w:val="24"/>
          <w:szCs w:val="24"/>
          <w:lang w:eastAsia="en-GB"/>
        </w:rPr>
      </w:pPr>
    </w:p>
    <w:p w14:paraId="56EBF77E" w14:textId="77777777" w:rsidR="00C8541F" w:rsidRPr="00C8541F" w:rsidRDefault="00C8541F" w:rsidP="00C8541F">
      <w:pPr>
        <w:shd w:val="clear" w:color="auto" w:fill="FFFFFF"/>
        <w:spacing w:after="0" w:line="240" w:lineRule="auto"/>
        <w:textAlignment w:val="baseline"/>
        <w:rPr>
          <w:rFonts w:eastAsia="Times New Roman" w:cstheme="minorHAnsi"/>
          <w:color w:val="444444"/>
          <w:sz w:val="24"/>
          <w:szCs w:val="24"/>
          <w:lang w:eastAsia="en-GB"/>
        </w:rPr>
      </w:pPr>
    </w:p>
    <w:p w14:paraId="35828CDE" w14:textId="77777777" w:rsidR="00C8541F" w:rsidRPr="00C8541F" w:rsidRDefault="00C8541F" w:rsidP="00C8541F">
      <w:pPr>
        <w:shd w:val="clear" w:color="auto" w:fill="FFFFFF"/>
        <w:spacing w:after="0" w:line="240" w:lineRule="auto"/>
        <w:textAlignment w:val="baseline"/>
        <w:rPr>
          <w:rFonts w:eastAsia="Times New Roman" w:cstheme="minorHAnsi"/>
          <w:color w:val="444444"/>
          <w:sz w:val="24"/>
          <w:szCs w:val="24"/>
          <w:lang w:eastAsia="en-GB"/>
        </w:rPr>
      </w:pPr>
    </w:p>
    <w:p w14:paraId="6C62F04B" w14:textId="77777777" w:rsidR="00C8541F" w:rsidRPr="00C8541F" w:rsidRDefault="00C8541F" w:rsidP="00C8541F">
      <w:pPr>
        <w:rPr>
          <w:rFonts w:cstheme="minorHAnsi"/>
          <w:i/>
          <w:iCs/>
          <w:sz w:val="24"/>
          <w:szCs w:val="24"/>
        </w:rPr>
      </w:pPr>
    </w:p>
    <w:p w14:paraId="2AA970AC" w14:textId="77777777" w:rsidR="00C8541F" w:rsidRPr="00C8541F" w:rsidRDefault="00C8541F" w:rsidP="00C8541F">
      <w:pPr>
        <w:rPr>
          <w:rFonts w:cstheme="minorHAnsi"/>
          <w:i/>
          <w:iCs/>
          <w:sz w:val="24"/>
          <w:szCs w:val="24"/>
        </w:rPr>
      </w:pPr>
      <w:bookmarkStart w:id="2" w:name="_Hlk71803019"/>
      <w:r w:rsidRPr="00C8541F">
        <w:rPr>
          <w:rFonts w:cstheme="minorHAnsi"/>
          <w:sz w:val="24"/>
          <w:szCs w:val="24"/>
        </w:rPr>
        <w:lastRenderedPageBreak/>
        <w:t xml:space="preserve">5Rights Foundation (2020) </w:t>
      </w:r>
      <w:bookmarkEnd w:id="2"/>
      <w:r w:rsidRPr="00C8541F">
        <w:rPr>
          <w:rFonts w:cstheme="minorHAnsi"/>
          <w:sz w:val="24"/>
          <w:szCs w:val="24"/>
        </w:rPr>
        <w:t>Digital childhood report.</w:t>
      </w:r>
      <w:r w:rsidRPr="00C8541F">
        <w:rPr>
          <w:rFonts w:cstheme="minorHAnsi"/>
          <w:i/>
          <w:iCs/>
          <w:sz w:val="24"/>
          <w:szCs w:val="24"/>
        </w:rPr>
        <w:t xml:space="preserve"> Available at: </w:t>
      </w:r>
      <w:hyperlink r:id="rId6" w:history="1">
        <w:r w:rsidRPr="00C8541F">
          <w:rPr>
            <w:rFonts w:cstheme="minorHAnsi"/>
            <w:i/>
            <w:iCs/>
            <w:color w:val="0563C1" w:themeColor="hyperlink"/>
            <w:sz w:val="24"/>
            <w:szCs w:val="24"/>
            <w:u w:val="single"/>
          </w:rPr>
          <w:t>https://5rightsfoundation.com/static/Digital_Childhood_report_-_EMBARGOED.pdf</w:t>
        </w:r>
      </w:hyperlink>
      <w:r w:rsidRPr="00C8541F">
        <w:rPr>
          <w:rFonts w:cstheme="minorHAnsi"/>
          <w:i/>
          <w:iCs/>
          <w:sz w:val="24"/>
          <w:szCs w:val="24"/>
        </w:rPr>
        <w:t xml:space="preserve"> (Accessed 13.5.2020)</w:t>
      </w:r>
    </w:p>
    <w:p w14:paraId="4154410A" w14:textId="77777777" w:rsidR="00C8541F" w:rsidRPr="00C8541F" w:rsidRDefault="00C8541F" w:rsidP="00C8541F">
      <w:pPr>
        <w:rPr>
          <w:rFonts w:cstheme="minorHAnsi"/>
          <w:i/>
          <w:iCs/>
          <w:sz w:val="24"/>
          <w:szCs w:val="24"/>
        </w:rPr>
      </w:pPr>
      <w:hyperlink r:id="rId7" w:history="1">
        <w:r w:rsidRPr="00C8541F">
          <w:rPr>
            <w:rFonts w:cstheme="minorHAnsi"/>
            <w:color w:val="0563C1" w:themeColor="hyperlink"/>
            <w:sz w:val="24"/>
            <w:szCs w:val="24"/>
            <w:u w:val="single"/>
          </w:rPr>
          <w:t xml:space="preserve">Action for children (2020) Keeping children safe online. </w:t>
        </w:r>
        <w:r w:rsidRPr="00C8541F">
          <w:rPr>
            <w:rFonts w:cstheme="minorHAnsi"/>
            <w:i/>
            <w:iCs/>
            <w:color w:val="0563C1" w:themeColor="hyperlink"/>
            <w:sz w:val="24"/>
            <w:szCs w:val="24"/>
            <w:u w:val="single"/>
          </w:rPr>
          <w:t>Available at: https://parents.actionforchildren.org.uk/behaviour-and-learning/safe-online/~#</w:t>
        </w:r>
      </w:hyperlink>
      <w:r w:rsidRPr="00C8541F">
        <w:rPr>
          <w:rFonts w:cstheme="minorHAnsi"/>
          <w:i/>
          <w:iCs/>
          <w:sz w:val="24"/>
          <w:szCs w:val="24"/>
        </w:rPr>
        <w:t xml:space="preserve"> (Accessed 13/05/2021)</w:t>
      </w:r>
    </w:p>
    <w:p w14:paraId="584FEC35" w14:textId="77777777" w:rsidR="00C8541F" w:rsidRPr="00C8541F" w:rsidRDefault="00C8541F" w:rsidP="00C8541F">
      <w:pPr>
        <w:rPr>
          <w:rFonts w:cstheme="minorHAnsi"/>
          <w:i/>
          <w:iCs/>
          <w:sz w:val="24"/>
          <w:szCs w:val="24"/>
        </w:rPr>
      </w:pPr>
      <w:r w:rsidRPr="00C8541F">
        <w:rPr>
          <w:rFonts w:cstheme="minorHAnsi"/>
          <w:sz w:val="24"/>
          <w:szCs w:val="24"/>
        </w:rPr>
        <w:t xml:space="preserve">Croft,A.,Smith,K. et al.(2020) Technology use in the classroom. </w:t>
      </w:r>
      <w:r w:rsidRPr="00C8541F">
        <w:rPr>
          <w:rFonts w:cstheme="minorHAnsi"/>
          <w:i/>
          <w:iCs/>
          <w:sz w:val="24"/>
          <w:szCs w:val="24"/>
        </w:rPr>
        <w:t xml:space="preserve">Available at: </w:t>
      </w:r>
      <w:hyperlink r:id="rId8" w:history="1">
        <w:r w:rsidRPr="00C8541F">
          <w:rPr>
            <w:rFonts w:cstheme="minorHAnsi"/>
            <w:i/>
            <w:iCs/>
            <w:color w:val="0563C1" w:themeColor="hyperlink"/>
            <w:sz w:val="24"/>
            <w:szCs w:val="24"/>
            <w:u w:val="single"/>
          </w:rPr>
          <w:t>http://www.asu.edu/courses/mlftc/bae_tel315/resiliency_talks/docs</w:t>
        </w:r>
        <w:r w:rsidRPr="00C8541F">
          <w:rPr>
            <w:rFonts w:cstheme="minorHAnsi"/>
            <w:color w:val="0563C1" w:themeColor="hyperlink"/>
            <w:sz w:val="24"/>
            <w:szCs w:val="24"/>
            <w:u w:val="single"/>
          </w:rPr>
          <w:t xml:space="preserve"> </w:t>
        </w:r>
        <w:r w:rsidRPr="00C8541F">
          <w:rPr>
            <w:rFonts w:cstheme="minorHAnsi"/>
            <w:i/>
            <w:iCs/>
            <w:color w:val="0563C1" w:themeColor="hyperlink"/>
            <w:sz w:val="24"/>
            <w:szCs w:val="24"/>
            <w:u w:val="single"/>
          </w:rPr>
          <w:t>cognitive_brochure.pdf</w:t>
        </w:r>
      </w:hyperlink>
      <w:r w:rsidRPr="00C8541F">
        <w:rPr>
          <w:rFonts w:cstheme="minorHAnsi"/>
          <w:i/>
          <w:iCs/>
          <w:sz w:val="24"/>
          <w:szCs w:val="24"/>
        </w:rPr>
        <w:t xml:space="preserve"> </w:t>
      </w:r>
    </w:p>
    <w:p w14:paraId="0D25835A" w14:textId="77777777" w:rsidR="00C8541F" w:rsidRPr="00C8541F" w:rsidRDefault="00C8541F" w:rsidP="00C8541F">
      <w:pPr>
        <w:rPr>
          <w:rFonts w:cstheme="minorHAnsi"/>
          <w:i/>
          <w:iCs/>
          <w:sz w:val="24"/>
          <w:szCs w:val="24"/>
        </w:rPr>
      </w:pPr>
      <w:r w:rsidRPr="00C8541F">
        <w:rPr>
          <w:rFonts w:cstheme="minorHAnsi"/>
          <w:sz w:val="24"/>
          <w:szCs w:val="24"/>
        </w:rPr>
        <w:t xml:space="preserve">EU science Hub (2019) The Digital Competence Framework.Available at: </w:t>
      </w:r>
      <w:hyperlink r:id="rId9" w:history="1">
        <w:r w:rsidRPr="00C8541F">
          <w:rPr>
            <w:rFonts w:cstheme="minorHAnsi"/>
            <w:i/>
            <w:iCs/>
            <w:color w:val="0563C1" w:themeColor="hyperlink"/>
            <w:sz w:val="24"/>
            <w:szCs w:val="24"/>
            <w:u w:val="single"/>
          </w:rPr>
          <w:t>https://ec.europa.eu/jrc/en/digcomp/digital-competence-framework</w:t>
        </w:r>
      </w:hyperlink>
      <w:r w:rsidRPr="00C8541F">
        <w:rPr>
          <w:rFonts w:cstheme="minorHAnsi"/>
          <w:i/>
          <w:iCs/>
          <w:sz w:val="24"/>
          <w:szCs w:val="24"/>
        </w:rPr>
        <w:t xml:space="preserve"> (Accessed 12.5.2021)</w:t>
      </w:r>
    </w:p>
    <w:p w14:paraId="732CBBDB" w14:textId="77777777" w:rsidR="00C8541F" w:rsidRPr="00C8541F" w:rsidRDefault="00C8541F" w:rsidP="00C8541F">
      <w:pPr>
        <w:rPr>
          <w:rFonts w:cstheme="minorHAnsi"/>
          <w:sz w:val="24"/>
          <w:szCs w:val="24"/>
        </w:rPr>
      </w:pPr>
      <w:r w:rsidRPr="00C8541F">
        <w:rPr>
          <w:rFonts w:cstheme="minorHAnsi"/>
          <w:sz w:val="24"/>
          <w:szCs w:val="24"/>
        </w:rPr>
        <w:t>First Discovers(2020) New age of Digital Technology</w:t>
      </w:r>
      <w:r w:rsidRPr="00C8541F">
        <w:rPr>
          <w:rFonts w:cstheme="minorHAnsi"/>
          <w:i/>
          <w:iCs/>
          <w:sz w:val="24"/>
          <w:szCs w:val="24"/>
        </w:rPr>
        <w:t>. Available at:</w:t>
      </w:r>
      <w:hyperlink r:id="rId10" w:history="1">
        <w:r w:rsidRPr="00C8541F">
          <w:rPr>
            <w:rFonts w:cstheme="minorHAnsi"/>
            <w:color w:val="0563C1" w:themeColor="hyperlink"/>
            <w:sz w:val="24"/>
            <w:szCs w:val="24"/>
            <w:u w:val="single"/>
          </w:rPr>
          <w:t>https://www.firstdiscoverers.co.uk/the-new-age-of-digital-technology-and-early-years-education/</w:t>
        </w:r>
      </w:hyperlink>
    </w:p>
    <w:p w14:paraId="162FA830" w14:textId="77777777" w:rsidR="00C8541F" w:rsidRPr="00C8541F" w:rsidRDefault="00C8541F" w:rsidP="00C8541F">
      <w:pPr>
        <w:rPr>
          <w:rFonts w:cstheme="minorHAnsi"/>
          <w:color w:val="444444"/>
          <w:sz w:val="24"/>
          <w:szCs w:val="24"/>
          <w:shd w:val="clear" w:color="auto" w:fill="FFFFFF"/>
        </w:rPr>
      </w:pPr>
      <w:r w:rsidRPr="00C8541F">
        <w:rPr>
          <w:rFonts w:cstheme="minorHAnsi"/>
          <w:color w:val="444444"/>
          <w:sz w:val="24"/>
          <w:szCs w:val="24"/>
          <w:shd w:val="clear" w:color="auto" w:fill="FFFFFF"/>
        </w:rPr>
        <w:t>Guernsey, L. and Levine, M. (2015) </w:t>
      </w:r>
      <w:r w:rsidRPr="00C8541F">
        <w:rPr>
          <w:rFonts w:cstheme="minorHAnsi"/>
          <w:i/>
          <w:iCs/>
          <w:color w:val="444444"/>
          <w:sz w:val="24"/>
          <w:szCs w:val="24"/>
          <w:bdr w:val="none" w:sz="0" w:space="0" w:color="auto" w:frame="1"/>
          <w:shd w:val="clear" w:color="auto" w:fill="FFFFFF"/>
        </w:rPr>
        <w:t>Tap, Click, Read; Growing readers in a world of screens. </w:t>
      </w:r>
      <w:r w:rsidRPr="00C8541F">
        <w:rPr>
          <w:rFonts w:cstheme="minorHAnsi"/>
          <w:color w:val="444444"/>
          <w:sz w:val="24"/>
          <w:szCs w:val="24"/>
          <w:shd w:val="clear" w:color="auto" w:fill="FFFFFF"/>
        </w:rPr>
        <w:t>Jossey-Bass</w:t>
      </w:r>
    </w:p>
    <w:p w14:paraId="3D53F502" w14:textId="77777777" w:rsidR="00C8541F" w:rsidRPr="00C8541F" w:rsidRDefault="00C8541F" w:rsidP="00C8541F">
      <w:pPr>
        <w:rPr>
          <w:rFonts w:cstheme="minorHAnsi"/>
          <w:i/>
          <w:iCs/>
          <w:sz w:val="24"/>
          <w:szCs w:val="24"/>
        </w:rPr>
      </w:pPr>
      <w:r w:rsidRPr="00C8541F">
        <w:rPr>
          <w:rFonts w:cstheme="minorHAnsi"/>
          <w:sz w:val="24"/>
          <w:szCs w:val="24"/>
        </w:rPr>
        <w:t>HWB(2021) Digital competence framework</w:t>
      </w:r>
      <w:r w:rsidRPr="00C8541F">
        <w:rPr>
          <w:rFonts w:cstheme="minorHAnsi"/>
          <w:i/>
          <w:iCs/>
          <w:sz w:val="24"/>
          <w:szCs w:val="24"/>
        </w:rPr>
        <w:t>. Available at:</w:t>
      </w:r>
      <w:hyperlink r:id="rId11" w:history="1">
        <w:r w:rsidRPr="00C8541F">
          <w:rPr>
            <w:rFonts w:cstheme="minorHAnsi"/>
            <w:i/>
            <w:iCs/>
            <w:color w:val="0563C1" w:themeColor="hyperlink"/>
            <w:sz w:val="24"/>
            <w:szCs w:val="24"/>
            <w:u w:val="single"/>
          </w:rPr>
          <w:t>https://hwb.gov.wales/curriculum-for-wales-2008/digital-competence-framework-curriculum-for-wales-2008-version/framework/</w:t>
        </w:r>
      </w:hyperlink>
      <w:r w:rsidRPr="00C8541F">
        <w:rPr>
          <w:rFonts w:cstheme="minorHAnsi"/>
          <w:i/>
          <w:iCs/>
          <w:sz w:val="24"/>
          <w:szCs w:val="24"/>
        </w:rPr>
        <w:t xml:space="preserve"> (Accessed 11.5.2021)</w:t>
      </w:r>
    </w:p>
    <w:p w14:paraId="58EB10B6" w14:textId="77777777" w:rsidR="00C8541F" w:rsidRPr="00C8541F" w:rsidRDefault="00C8541F" w:rsidP="00C8541F">
      <w:pPr>
        <w:rPr>
          <w:rFonts w:cstheme="minorHAnsi"/>
          <w:sz w:val="24"/>
          <w:szCs w:val="24"/>
        </w:rPr>
      </w:pPr>
      <w:r w:rsidRPr="00C8541F">
        <w:rPr>
          <w:rFonts w:cstheme="minorHAnsi"/>
          <w:color w:val="444444"/>
          <w:sz w:val="24"/>
          <w:szCs w:val="24"/>
          <w:shd w:val="clear" w:color="auto" w:fill="FFFFFF"/>
        </w:rPr>
        <w:t>Kaye, L. (2016) </w:t>
      </w:r>
      <w:r w:rsidRPr="00C8541F">
        <w:rPr>
          <w:rFonts w:cstheme="minorHAnsi"/>
          <w:i/>
          <w:iCs/>
          <w:color w:val="444444"/>
          <w:sz w:val="24"/>
          <w:szCs w:val="24"/>
          <w:bdr w:val="none" w:sz="0" w:space="0" w:color="auto" w:frame="1"/>
          <w:shd w:val="clear" w:color="auto" w:fill="FFFFFF"/>
        </w:rPr>
        <w:t>Young children in a digital age</w:t>
      </w:r>
      <w:r w:rsidRPr="00C8541F">
        <w:rPr>
          <w:rFonts w:cstheme="minorHAnsi"/>
          <w:color w:val="444444"/>
          <w:sz w:val="24"/>
          <w:szCs w:val="24"/>
          <w:shd w:val="clear" w:color="auto" w:fill="FFFFFF"/>
        </w:rPr>
        <w:t>. New York: Routledge.</w:t>
      </w:r>
    </w:p>
    <w:p w14:paraId="4CECFECB" w14:textId="77777777" w:rsidR="00C8541F" w:rsidRPr="00C8541F" w:rsidRDefault="00C8541F" w:rsidP="00C8541F">
      <w:pPr>
        <w:rPr>
          <w:rFonts w:eastAsia="Times New Roman" w:cstheme="minorHAnsi"/>
          <w:i/>
          <w:iCs/>
          <w:spacing w:val="-10"/>
          <w:kern w:val="36"/>
          <w:sz w:val="24"/>
          <w:szCs w:val="24"/>
          <w:lang w:eastAsia="en-GB"/>
        </w:rPr>
      </w:pPr>
      <w:r w:rsidRPr="00C8541F">
        <w:rPr>
          <w:rFonts w:cstheme="minorHAnsi"/>
          <w:sz w:val="24"/>
          <w:szCs w:val="24"/>
        </w:rPr>
        <w:t>Lastfreelance(2020)</w:t>
      </w:r>
      <w:r w:rsidRPr="00C8541F">
        <w:rPr>
          <w:rFonts w:eastAsia="Times New Roman" w:cstheme="minorHAnsi"/>
          <w:color w:val="E94F1D"/>
          <w:spacing w:val="-10"/>
          <w:kern w:val="36"/>
          <w:sz w:val="24"/>
          <w:szCs w:val="24"/>
          <w:lang w:eastAsia="en-GB"/>
        </w:rPr>
        <w:t xml:space="preserve"> </w:t>
      </w:r>
      <w:r w:rsidRPr="00C8541F">
        <w:rPr>
          <w:rFonts w:eastAsia="Times New Roman" w:cstheme="minorHAnsi"/>
          <w:spacing w:val="-10"/>
          <w:kern w:val="36"/>
          <w:sz w:val="24"/>
          <w:szCs w:val="24"/>
          <w:lang w:eastAsia="en-GB"/>
        </w:rPr>
        <w:t xml:space="preserve">Impact of Online Learning and Traditional Learning onChildren’sMental Health. </w:t>
      </w:r>
      <w:r w:rsidRPr="00C8541F">
        <w:rPr>
          <w:rFonts w:eastAsia="Times New Roman" w:cstheme="minorHAnsi"/>
          <w:i/>
          <w:iCs/>
          <w:spacing w:val="-10"/>
          <w:kern w:val="36"/>
          <w:sz w:val="24"/>
          <w:szCs w:val="24"/>
          <w:lang w:eastAsia="en-GB"/>
        </w:rPr>
        <w:t>Available at:</w:t>
      </w:r>
      <w:r w:rsidRPr="00C8541F">
        <w:rPr>
          <w:rFonts w:cstheme="minorHAnsi"/>
          <w:sz w:val="24"/>
          <w:szCs w:val="24"/>
        </w:rPr>
        <w:t xml:space="preserve"> </w:t>
      </w:r>
      <w:hyperlink r:id="rId12" w:history="1">
        <w:r w:rsidRPr="00C8541F">
          <w:rPr>
            <w:rFonts w:eastAsia="Times New Roman" w:cstheme="minorHAnsi"/>
            <w:i/>
            <w:iCs/>
            <w:color w:val="0563C1" w:themeColor="hyperlink"/>
            <w:spacing w:val="-10"/>
            <w:kern w:val="36"/>
            <w:sz w:val="24"/>
            <w:szCs w:val="24"/>
            <w:u w:val="single"/>
            <w:lang w:eastAsia="en-GB"/>
          </w:rPr>
          <w:t>https://24sevenwriter.wordpress.com/2020/12/05/impact-of-online-learning-and</w:t>
        </w:r>
        <w:r w:rsidRPr="00C8541F">
          <w:rPr>
            <w:rFonts w:cstheme="minorHAnsi"/>
            <w:color w:val="0563C1" w:themeColor="hyperlink"/>
            <w:sz w:val="24"/>
            <w:szCs w:val="24"/>
            <w:u w:val="single"/>
          </w:rPr>
          <w:t>-</w:t>
        </w:r>
        <w:r w:rsidRPr="00C8541F">
          <w:rPr>
            <w:rFonts w:eastAsia="Times New Roman" w:cstheme="minorHAnsi"/>
            <w:i/>
            <w:iCs/>
            <w:color w:val="0563C1" w:themeColor="hyperlink"/>
            <w:spacing w:val="-10"/>
            <w:kern w:val="36"/>
            <w:sz w:val="24"/>
            <w:szCs w:val="24"/>
            <w:u w:val="single"/>
            <w:lang w:eastAsia="en-GB"/>
          </w:rPr>
          <w:t>traditional-learning-on-childrensmental-health</w:t>
        </w:r>
      </w:hyperlink>
    </w:p>
    <w:p w14:paraId="3AF78212" w14:textId="77777777" w:rsidR="00C8541F" w:rsidRPr="00C8541F" w:rsidRDefault="00C8541F" w:rsidP="00C8541F">
      <w:pPr>
        <w:shd w:val="clear" w:color="auto" w:fill="FFFFFF"/>
        <w:spacing w:after="0" w:line="240" w:lineRule="auto"/>
        <w:textAlignment w:val="baseline"/>
        <w:rPr>
          <w:rFonts w:eastAsia="Times New Roman" w:cstheme="minorHAnsi"/>
          <w:color w:val="444444"/>
          <w:sz w:val="24"/>
          <w:szCs w:val="24"/>
          <w:lang w:eastAsia="en-GB"/>
        </w:rPr>
      </w:pPr>
      <w:r w:rsidRPr="00C8541F">
        <w:rPr>
          <w:rFonts w:eastAsia="Times New Roman" w:cstheme="minorHAnsi"/>
          <w:color w:val="444444"/>
          <w:sz w:val="24"/>
          <w:szCs w:val="24"/>
          <w:lang w:eastAsia="en-GB"/>
        </w:rPr>
        <w:t>Literacy Trust (2016) </w:t>
      </w:r>
      <w:r w:rsidRPr="00C8541F">
        <w:rPr>
          <w:rFonts w:eastAsia="Times New Roman" w:cstheme="minorHAnsi"/>
          <w:i/>
          <w:iCs/>
          <w:color w:val="444444"/>
          <w:sz w:val="24"/>
          <w:szCs w:val="24"/>
          <w:bdr w:val="none" w:sz="0" w:space="0" w:color="auto" w:frame="1"/>
          <w:lang w:eastAsia="en-GB"/>
        </w:rPr>
        <w:t>How to choose apps </w:t>
      </w:r>
      <w:r w:rsidRPr="00C8541F">
        <w:rPr>
          <w:rFonts w:eastAsia="Times New Roman" w:cstheme="minorHAnsi"/>
          <w:color w:val="444444"/>
          <w:sz w:val="24"/>
          <w:szCs w:val="24"/>
          <w:lang w:eastAsia="en-GB"/>
        </w:rPr>
        <w:t>Available from: </w:t>
      </w:r>
      <w:hyperlink r:id="rId13" w:history="1">
        <w:r w:rsidRPr="00C8541F">
          <w:rPr>
            <w:rFonts w:eastAsia="Times New Roman" w:cstheme="minorHAnsi"/>
            <w:color w:val="0563C1" w:themeColor="hyperlink"/>
            <w:sz w:val="24"/>
            <w:szCs w:val="24"/>
            <w:u w:val="single"/>
            <w:bdr w:val="none" w:sz="0" w:space="0" w:color="auto" w:frame="1"/>
            <w:lang w:eastAsia="en-GB"/>
          </w:rPr>
          <w:t>http://literacyapps.literacytrust.org.uk/how-to-choose-apps</w:t>
        </w:r>
        <w:r w:rsidRPr="00C8541F">
          <w:rPr>
            <w:rFonts w:eastAsia="Times New Roman" w:cstheme="minorHAnsi"/>
            <w:color w:val="0563C1" w:themeColor="hyperlink"/>
            <w:sz w:val="24"/>
            <w:szCs w:val="24"/>
            <w:u w:val="single"/>
            <w:lang w:eastAsia="en-GB"/>
          </w:rPr>
          <w:t> Accessed 14th October 2016</w:t>
        </w:r>
      </w:hyperlink>
    </w:p>
    <w:p w14:paraId="4445BB97" w14:textId="77777777" w:rsidR="00C8541F" w:rsidRPr="00C8541F" w:rsidRDefault="00C8541F" w:rsidP="00C8541F">
      <w:pPr>
        <w:shd w:val="clear" w:color="auto" w:fill="FFFFFF"/>
        <w:spacing w:after="0" w:line="240" w:lineRule="auto"/>
        <w:textAlignment w:val="baseline"/>
        <w:rPr>
          <w:rFonts w:eastAsia="Times New Roman" w:cstheme="minorHAnsi"/>
          <w:color w:val="444444"/>
          <w:sz w:val="24"/>
          <w:szCs w:val="24"/>
          <w:lang w:eastAsia="en-GB"/>
        </w:rPr>
      </w:pPr>
      <w:r w:rsidRPr="00C8541F">
        <w:rPr>
          <w:rFonts w:eastAsia="Times New Roman" w:cstheme="minorHAnsi"/>
          <w:color w:val="444444"/>
          <w:sz w:val="24"/>
          <w:szCs w:val="24"/>
          <w:lang w:eastAsia="en-GB"/>
        </w:rPr>
        <w:t>Livingstone, S., Marsh, J., Plowman, L., Ottovordemgentschenfelde, S. and Fletcher-Watson, B. (2015) </w:t>
      </w:r>
      <w:r w:rsidRPr="00C8541F">
        <w:rPr>
          <w:rFonts w:eastAsia="Times New Roman" w:cstheme="minorHAnsi"/>
          <w:i/>
          <w:iCs/>
          <w:color w:val="444444"/>
          <w:sz w:val="24"/>
          <w:szCs w:val="24"/>
          <w:bdr w:val="none" w:sz="0" w:space="0" w:color="auto" w:frame="1"/>
          <w:lang w:eastAsia="en-GB"/>
        </w:rPr>
        <w:t>Young Children (0-8) and Digital Technology: A qualitative exploratory study</w:t>
      </w:r>
      <w:r w:rsidRPr="00C8541F">
        <w:rPr>
          <w:rFonts w:eastAsia="Times New Roman" w:cstheme="minorHAnsi"/>
          <w:color w:val="444444"/>
          <w:sz w:val="24"/>
          <w:szCs w:val="24"/>
          <w:lang w:eastAsia="en-GB"/>
        </w:rPr>
        <w:t> London School of Economics and Political Science</w:t>
      </w:r>
    </w:p>
    <w:p w14:paraId="423A5B89" w14:textId="77777777" w:rsidR="00C8541F" w:rsidRPr="00C8541F" w:rsidRDefault="00C8541F" w:rsidP="00C8541F">
      <w:pPr>
        <w:rPr>
          <w:rFonts w:cstheme="minorHAnsi"/>
          <w:color w:val="444444"/>
          <w:sz w:val="24"/>
          <w:szCs w:val="24"/>
          <w:shd w:val="clear" w:color="auto" w:fill="FFFFFF"/>
        </w:rPr>
      </w:pPr>
      <w:r w:rsidRPr="00C8541F">
        <w:rPr>
          <w:rFonts w:cstheme="minorHAnsi"/>
          <w:color w:val="444444"/>
          <w:sz w:val="24"/>
          <w:szCs w:val="24"/>
          <w:shd w:val="clear" w:color="auto" w:fill="FFFFFF"/>
        </w:rPr>
        <w:t>Marsh, J. (2010) ‘Young children’s play in online virtual worlds.’ </w:t>
      </w:r>
      <w:r w:rsidRPr="00C8541F">
        <w:rPr>
          <w:rFonts w:cstheme="minorHAnsi"/>
          <w:i/>
          <w:iCs/>
          <w:color w:val="444444"/>
          <w:sz w:val="24"/>
          <w:szCs w:val="24"/>
          <w:bdr w:val="none" w:sz="0" w:space="0" w:color="auto" w:frame="1"/>
          <w:shd w:val="clear" w:color="auto" w:fill="FFFFFF"/>
        </w:rPr>
        <w:t>Journal of Early Childhood Research</w:t>
      </w:r>
      <w:r w:rsidRPr="00C8541F">
        <w:rPr>
          <w:rFonts w:cstheme="minorHAnsi"/>
          <w:color w:val="444444"/>
          <w:sz w:val="24"/>
          <w:szCs w:val="24"/>
          <w:shd w:val="clear" w:color="auto" w:fill="FFFFFF"/>
        </w:rPr>
        <w:t> · February 2010</w:t>
      </w:r>
    </w:p>
    <w:p w14:paraId="53D65BC7" w14:textId="77777777" w:rsidR="00C8541F" w:rsidRPr="00C8541F" w:rsidRDefault="00C8541F" w:rsidP="00C8541F">
      <w:pPr>
        <w:rPr>
          <w:rFonts w:cstheme="minorHAnsi"/>
          <w:i/>
          <w:iCs/>
          <w:sz w:val="24"/>
          <w:szCs w:val="24"/>
        </w:rPr>
      </w:pPr>
      <w:r w:rsidRPr="00C8541F">
        <w:rPr>
          <w:rFonts w:cstheme="minorHAnsi"/>
          <w:i/>
          <w:iCs/>
          <w:sz w:val="24"/>
          <w:szCs w:val="24"/>
        </w:rPr>
        <w:t>NSPCC(2021) what is child abuse?. Available at:</w:t>
      </w:r>
      <w:hyperlink r:id="rId14" w:history="1">
        <w:r w:rsidRPr="00C8541F">
          <w:rPr>
            <w:rFonts w:cstheme="minorHAnsi"/>
            <w:i/>
            <w:iCs/>
            <w:color w:val="0563C1" w:themeColor="hyperlink"/>
            <w:sz w:val="24"/>
            <w:szCs w:val="24"/>
            <w:u w:val="single"/>
          </w:rPr>
          <w:t>https://www.nspcc.org.uk/what-is-child-abuse/types-of-abuse/bullying-and-cyberbullying/</w:t>
        </w:r>
      </w:hyperlink>
      <w:r w:rsidRPr="00C8541F">
        <w:rPr>
          <w:rFonts w:cstheme="minorHAnsi"/>
          <w:i/>
          <w:iCs/>
          <w:sz w:val="24"/>
          <w:szCs w:val="24"/>
        </w:rPr>
        <w:t xml:space="preserve"> (Accessed 12/05/2021)</w:t>
      </w:r>
    </w:p>
    <w:p w14:paraId="618BC64B" w14:textId="77777777" w:rsidR="00C8541F" w:rsidRPr="00C8541F" w:rsidRDefault="00C8541F" w:rsidP="00C8541F">
      <w:pPr>
        <w:rPr>
          <w:rFonts w:cstheme="minorHAnsi"/>
          <w:color w:val="444444"/>
          <w:sz w:val="24"/>
          <w:szCs w:val="24"/>
          <w:shd w:val="clear" w:color="auto" w:fill="FFFFFF"/>
        </w:rPr>
      </w:pPr>
      <w:r w:rsidRPr="00C8541F">
        <w:rPr>
          <w:rFonts w:cstheme="minorHAnsi"/>
          <w:color w:val="444444"/>
          <w:sz w:val="24"/>
          <w:szCs w:val="24"/>
          <w:shd w:val="clear" w:color="auto" w:fill="FFFFFF"/>
        </w:rPr>
        <w:t>Parette, H., and Blum, C. (2015) ‘Including All Young Children in the Technology-Supported Curriculum: A UDL Technology Integration Framework for 21st-Century Classrooms.’ In: C. Donohue (Ed.) </w:t>
      </w:r>
      <w:r w:rsidRPr="00C8541F">
        <w:rPr>
          <w:rFonts w:cstheme="minorHAnsi"/>
          <w:i/>
          <w:iCs/>
          <w:color w:val="444444"/>
          <w:sz w:val="24"/>
          <w:szCs w:val="24"/>
          <w:bdr w:val="none" w:sz="0" w:space="0" w:color="auto" w:frame="1"/>
          <w:shd w:val="clear" w:color="auto" w:fill="FFFFFF"/>
        </w:rPr>
        <w:t>Technology and Digital Media in the Early Years</w:t>
      </w:r>
      <w:r w:rsidRPr="00C8541F">
        <w:rPr>
          <w:rFonts w:cstheme="minorHAnsi"/>
          <w:color w:val="444444"/>
          <w:sz w:val="24"/>
          <w:szCs w:val="24"/>
          <w:shd w:val="clear" w:color="auto" w:fill="FFFFFF"/>
        </w:rPr>
        <w:t>. New York:Routledge.</w:t>
      </w:r>
    </w:p>
    <w:p w14:paraId="4A4325C1" w14:textId="77777777" w:rsidR="00C8541F" w:rsidRPr="00C8541F" w:rsidRDefault="00C8541F" w:rsidP="00C8541F">
      <w:pPr>
        <w:shd w:val="clear" w:color="auto" w:fill="FFFFFF"/>
        <w:spacing w:after="0" w:line="240" w:lineRule="auto"/>
        <w:textAlignment w:val="baseline"/>
        <w:rPr>
          <w:rFonts w:eastAsia="Times New Roman" w:cstheme="minorHAnsi"/>
          <w:color w:val="444444"/>
          <w:sz w:val="24"/>
          <w:szCs w:val="24"/>
          <w:lang w:eastAsia="en-GB"/>
        </w:rPr>
      </w:pPr>
      <w:r w:rsidRPr="00C8541F">
        <w:rPr>
          <w:rFonts w:eastAsia="Times New Roman" w:cstheme="minorHAnsi"/>
          <w:color w:val="444444"/>
          <w:sz w:val="24"/>
          <w:szCs w:val="24"/>
          <w:lang w:eastAsia="en-GB"/>
        </w:rPr>
        <w:t>Picton, I. (2014) </w:t>
      </w:r>
      <w:r w:rsidRPr="00C8541F">
        <w:rPr>
          <w:rFonts w:eastAsia="Times New Roman" w:cstheme="minorHAnsi"/>
          <w:i/>
          <w:iCs/>
          <w:color w:val="444444"/>
          <w:sz w:val="24"/>
          <w:szCs w:val="24"/>
          <w:bdr w:val="none" w:sz="0" w:space="0" w:color="auto" w:frame="1"/>
          <w:lang w:eastAsia="en-GB"/>
        </w:rPr>
        <w:t>The Impact of ebooks on the Reading Motivation and</w:t>
      </w:r>
    </w:p>
    <w:p w14:paraId="0D0C3648" w14:textId="77777777" w:rsidR="00C8541F" w:rsidRPr="00C8541F" w:rsidRDefault="00C8541F" w:rsidP="00C8541F">
      <w:pPr>
        <w:rPr>
          <w:rFonts w:cstheme="minorHAnsi"/>
          <w:color w:val="444444"/>
          <w:sz w:val="24"/>
          <w:szCs w:val="24"/>
          <w:shd w:val="clear" w:color="auto" w:fill="FFFFFF"/>
        </w:rPr>
      </w:pPr>
      <w:r w:rsidRPr="00C8541F">
        <w:rPr>
          <w:rFonts w:cstheme="minorHAnsi"/>
          <w:color w:val="444444"/>
          <w:sz w:val="24"/>
          <w:szCs w:val="24"/>
          <w:shd w:val="clear" w:color="auto" w:fill="FFFFFF"/>
        </w:rPr>
        <w:lastRenderedPageBreak/>
        <w:t>Puerling, B., and Fowler, A. (2015) ‘Technology Tools for Teachers and Teaching: Innovative Practices and Emerging Technologies.’ In: C. Donohue (Ed.) </w:t>
      </w:r>
      <w:r w:rsidRPr="00C8541F">
        <w:rPr>
          <w:rFonts w:cstheme="minorHAnsi"/>
          <w:i/>
          <w:iCs/>
          <w:color w:val="444444"/>
          <w:sz w:val="24"/>
          <w:szCs w:val="24"/>
          <w:bdr w:val="none" w:sz="0" w:space="0" w:color="auto" w:frame="1"/>
          <w:shd w:val="clear" w:color="auto" w:fill="FFFFFF"/>
        </w:rPr>
        <w:t>Technology and Digital Media in the Early Years</w:t>
      </w:r>
      <w:r w:rsidRPr="00C8541F">
        <w:rPr>
          <w:rFonts w:cstheme="minorHAnsi"/>
          <w:color w:val="444444"/>
          <w:sz w:val="24"/>
          <w:szCs w:val="24"/>
          <w:shd w:val="clear" w:color="auto" w:fill="FFFFFF"/>
        </w:rPr>
        <w:t>. New York:Routledge.</w:t>
      </w:r>
    </w:p>
    <w:p w14:paraId="288B217A" w14:textId="77777777" w:rsidR="00C8541F" w:rsidRPr="00C8541F" w:rsidRDefault="00C8541F" w:rsidP="00C8541F">
      <w:pPr>
        <w:shd w:val="clear" w:color="auto" w:fill="FFFFFF"/>
        <w:spacing w:after="0" w:line="240" w:lineRule="auto"/>
        <w:textAlignment w:val="baseline"/>
        <w:rPr>
          <w:rFonts w:eastAsia="Times New Roman" w:cstheme="minorHAnsi"/>
          <w:color w:val="444444"/>
          <w:sz w:val="24"/>
          <w:szCs w:val="24"/>
          <w:lang w:eastAsia="en-GB"/>
        </w:rPr>
      </w:pPr>
      <w:r w:rsidRPr="00C8541F">
        <w:rPr>
          <w:rFonts w:eastAsia="Times New Roman" w:cstheme="minorHAnsi"/>
          <w:i/>
          <w:iCs/>
          <w:color w:val="444444"/>
          <w:sz w:val="24"/>
          <w:szCs w:val="24"/>
          <w:bdr w:val="none" w:sz="0" w:space="0" w:color="auto" w:frame="1"/>
          <w:lang w:eastAsia="en-GB"/>
        </w:rPr>
        <w:t>Reading Skills of Children and Young People </w:t>
      </w:r>
      <w:r w:rsidRPr="00C8541F">
        <w:rPr>
          <w:rFonts w:eastAsia="Times New Roman" w:cstheme="minorHAnsi"/>
          <w:color w:val="444444"/>
          <w:sz w:val="24"/>
          <w:szCs w:val="24"/>
          <w:lang w:eastAsia="en-GB"/>
        </w:rPr>
        <w:t>National Literacy Trust</w:t>
      </w:r>
    </w:p>
    <w:p w14:paraId="7C901D6F" w14:textId="77777777" w:rsidR="00C8541F" w:rsidRPr="00C8541F" w:rsidRDefault="00C8541F" w:rsidP="00C8541F">
      <w:pPr>
        <w:shd w:val="clear" w:color="auto" w:fill="FFFFFF"/>
        <w:spacing w:after="0" w:line="240" w:lineRule="auto"/>
        <w:textAlignment w:val="baseline"/>
        <w:rPr>
          <w:rFonts w:eastAsia="Times New Roman" w:cstheme="minorHAnsi"/>
          <w:color w:val="444444"/>
          <w:sz w:val="24"/>
          <w:szCs w:val="24"/>
          <w:lang w:eastAsia="en-GB"/>
        </w:rPr>
      </w:pPr>
      <w:r w:rsidRPr="00C8541F">
        <w:rPr>
          <w:rFonts w:eastAsia="Times New Roman" w:cstheme="minorHAnsi"/>
          <w:color w:val="444444"/>
          <w:sz w:val="24"/>
          <w:szCs w:val="24"/>
          <w:lang w:eastAsia="en-GB"/>
        </w:rPr>
        <w:t>Shifrin, D. et al (2015) </w:t>
      </w:r>
      <w:r w:rsidRPr="00C8541F">
        <w:rPr>
          <w:rFonts w:eastAsia="Times New Roman" w:cstheme="minorHAnsi"/>
          <w:i/>
          <w:iCs/>
          <w:color w:val="444444"/>
          <w:sz w:val="24"/>
          <w:szCs w:val="24"/>
          <w:bdr w:val="none" w:sz="0" w:space="0" w:color="auto" w:frame="1"/>
          <w:lang w:eastAsia="en-GB"/>
        </w:rPr>
        <w:t>Growing Up Digital: Media Research Symposium. </w:t>
      </w:r>
      <w:r w:rsidRPr="00C8541F">
        <w:rPr>
          <w:rFonts w:eastAsia="Times New Roman" w:cstheme="minorHAnsi"/>
          <w:color w:val="444444"/>
          <w:sz w:val="24"/>
          <w:szCs w:val="24"/>
          <w:lang w:eastAsia="en-GB"/>
        </w:rPr>
        <w:t>American Academy of Pediatrics.</w:t>
      </w:r>
    </w:p>
    <w:p w14:paraId="3FC61C8B" w14:textId="77777777" w:rsidR="00C8541F" w:rsidRPr="00C8541F" w:rsidRDefault="00C8541F" w:rsidP="00C8541F">
      <w:pPr>
        <w:rPr>
          <w:rFonts w:cstheme="minorHAnsi"/>
          <w:i/>
          <w:iCs/>
          <w:sz w:val="24"/>
          <w:szCs w:val="24"/>
        </w:rPr>
      </w:pPr>
      <w:r w:rsidRPr="00C8541F">
        <w:rPr>
          <w:rFonts w:cstheme="minorHAnsi"/>
          <w:i/>
          <w:iCs/>
          <w:sz w:val="24"/>
          <w:szCs w:val="24"/>
        </w:rPr>
        <w:t>Successful Futures (2015)</w:t>
      </w:r>
      <w:r w:rsidRPr="00C8541F">
        <w:rPr>
          <w:rFonts w:cstheme="minorHAnsi"/>
          <w:sz w:val="24"/>
          <w:szCs w:val="24"/>
        </w:rPr>
        <w:t xml:space="preserve"> Independent Review of Curriculum and Assessment Arrangements in Wales. </w:t>
      </w:r>
      <w:r w:rsidRPr="00C8541F">
        <w:rPr>
          <w:rFonts w:cstheme="minorHAnsi"/>
          <w:i/>
          <w:iCs/>
          <w:sz w:val="24"/>
          <w:szCs w:val="24"/>
        </w:rPr>
        <w:t>Available at</w:t>
      </w:r>
      <w:r w:rsidRPr="00C8541F">
        <w:rPr>
          <w:rFonts w:cstheme="minorHAnsi"/>
          <w:sz w:val="24"/>
          <w:szCs w:val="24"/>
        </w:rPr>
        <w:t>:</w:t>
      </w:r>
      <w:r w:rsidRPr="00C8541F">
        <w:rPr>
          <w:rFonts w:cstheme="minorHAnsi"/>
          <w:i/>
          <w:iCs/>
          <w:sz w:val="24"/>
          <w:szCs w:val="24"/>
        </w:rPr>
        <w:t xml:space="preserve"> </w:t>
      </w:r>
      <w:hyperlink r:id="rId15" w:history="1">
        <w:r w:rsidRPr="00C8541F">
          <w:rPr>
            <w:rFonts w:cstheme="minorHAnsi"/>
            <w:i/>
            <w:iCs/>
            <w:color w:val="0563C1" w:themeColor="hyperlink"/>
            <w:sz w:val="24"/>
            <w:szCs w:val="24"/>
            <w:u w:val="single"/>
          </w:rPr>
          <w:t xml:space="preserve">https://dera.ioe.ac.uk/22165/2/150225-successful-futures-en_Redacted.pdf# </w:t>
        </w:r>
        <w:r w:rsidRPr="00C8541F">
          <w:rPr>
            <w:rFonts w:cstheme="minorHAnsi"/>
            <w:i/>
            <w:iCs/>
            <w:sz w:val="24"/>
            <w:szCs w:val="24"/>
            <w:u w:val="single"/>
          </w:rPr>
          <w:t>(Acessed</w:t>
        </w:r>
      </w:hyperlink>
      <w:r w:rsidRPr="00C8541F">
        <w:rPr>
          <w:rFonts w:cstheme="minorHAnsi"/>
          <w:i/>
          <w:iCs/>
          <w:sz w:val="24"/>
          <w:szCs w:val="24"/>
        </w:rPr>
        <w:t xml:space="preserve"> 12.5.2021)</w:t>
      </w:r>
    </w:p>
    <w:p w14:paraId="2E41C5A8" w14:textId="77777777" w:rsidR="00C8541F" w:rsidRPr="00C8541F" w:rsidRDefault="00C8541F" w:rsidP="00C8541F">
      <w:pPr>
        <w:rPr>
          <w:rFonts w:cstheme="minorHAnsi"/>
          <w:sz w:val="24"/>
          <w:szCs w:val="24"/>
        </w:rPr>
      </w:pPr>
      <w:r w:rsidRPr="00C8541F">
        <w:rPr>
          <w:rFonts w:cstheme="minorHAnsi"/>
          <w:sz w:val="24"/>
          <w:szCs w:val="24"/>
        </w:rPr>
        <w:t xml:space="preserve">Teach Nursery (2008)Using ICT in early years foundation. </w:t>
      </w:r>
      <w:r w:rsidRPr="00C8541F">
        <w:rPr>
          <w:rFonts w:cstheme="minorHAnsi"/>
          <w:i/>
          <w:iCs/>
          <w:sz w:val="24"/>
          <w:szCs w:val="24"/>
        </w:rPr>
        <w:t>Available at</w:t>
      </w:r>
      <w:r w:rsidRPr="00C8541F">
        <w:rPr>
          <w:rFonts w:cstheme="minorHAnsi"/>
          <w:sz w:val="24"/>
          <w:szCs w:val="24"/>
        </w:rPr>
        <w:t xml:space="preserve">: </w:t>
      </w:r>
      <w:hyperlink r:id="rId16" w:history="1">
        <w:r w:rsidRPr="00C8541F">
          <w:rPr>
            <w:rFonts w:cstheme="minorHAnsi"/>
            <w:color w:val="0563C1" w:themeColor="hyperlink"/>
            <w:sz w:val="24"/>
            <w:szCs w:val="24"/>
            <w:u w:val="single"/>
          </w:rPr>
          <w:t>https://www.teachearlyyears.com/images/uploads/article/using-ict-ins- the-early-years-foundation-stage.pdf</w:t>
        </w:r>
      </w:hyperlink>
      <w:r w:rsidRPr="00C8541F">
        <w:rPr>
          <w:rFonts w:cstheme="minorHAnsi"/>
          <w:sz w:val="24"/>
          <w:szCs w:val="24"/>
        </w:rPr>
        <w:t xml:space="preserve"> (Accessed 5.5.2021)</w:t>
      </w:r>
    </w:p>
    <w:p w14:paraId="2C488A9C" w14:textId="77777777" w:rsidR="00C8541F" w:rsidRPr="00C8541F" w:rsidRDefault="00C8541F" w:rsidP="00C8541F">
      <w:pPr>
        <w:rPr>
          <w:rFonts w:cstheme="minorHAnsi"/>
          <w:i/>
          <w:iCs/>
          <w:sz w:val="24"/>
          <w:szCs w:val="24"/>
        </w:rPr>
      </w:pPr>
      <w:r w:rsidRPr="00C8541F">
        <w:rPr>
          <w:rFonts w:cstheme="minorHAnsi"/>
          <w:sz w:val="24"/>
          <w:szCs w:val="24"/>
        </w:rPr>
        <w:t>Teach Thought (2020) Theories: Jerome Bruner on the scaffolding of learning.</w:t>
      </w:r>
      <w:r w:rsidRPr="00C8541F">
        <w:rPr>
          <w:rFonts w:cstheme="minorHAnsi"/>
          <w:i/>
          <w:iCs/>
          <w:sz w:val="24"/>
          <w:szCs w:val="24"/>
        </w:rPr>
        <w:t xml:space="preserve"> Available at: </w:t>
      </w:r>
      <w:hyperlink r:id="rId17" w:history="1">
        <w:r w:rsidRPr="00C8541F">
          <w:rPr>
            <w:rFonts w:cstheme="minorHAnsi"/>
            <w:i/>
            <w:iCs/>
            <w:color w:val="0563C1" w:themeColor="hyperlink"/>
            <w:sz w:val="24"/>
            <w:szCs w:val="24"/>
            <w:u w:val="single"/>
          </w:rPr>
          <w:t>https://www.teachthought.com/learning/learning</w:t>
        </w:r>
        <w:r w:rsidRPr="00C8541F">
          <w:rPr>
            <w:rFonts w:cstheme="minorHAnsi"/>
            <w:color w:val="0563C1" w:themeColor="hyperlink"/>
            <w:sz w:val="24"/>
            <w:szCs w:val="24"/>
            <w:u w:val="single"/>
          </w:rPr>
          <w:t>-</w:t>
        </w:r>
        <w:r w:rsidRPr="00C8541F">
          <w:rPr>
            <w:rFonts w:cstheme="minorHAnsi"/>
            <w:i/>
            <w:iCs/>
            <w:color w:val="0563C1" w:themeColor="hyperlink"/>
            <w:sz w:val="24"/>
            <w:szCs w:val="24"/>
            <w:u w:val="single"/>
          </w:rPr>
          <w:t>theories-jerome-bruner-scaffolding-learning/</w:t>
        </w:r>
      </w:hyperlink>
      <w:r w:rsidRPr="00C8541F">
        <w:rPr>
          <w:rFonts w:cstheme="minorHAnsi"/>
          <w:i/>
          <w:iCs/>
          <w:sz w:val="24"/>
          <w:szCs w:val="24"/>
        </w:rPr>
        <w:t xml:space="preserve"> (Accessed 11.5.2021)</w:t>
      </w:r>
    </w:p>
    <w:p w14:paraId="75FA4E92" w14:textId="77777777" w:rsidR="00C8541F" w:rsidRPr="00C8541F" w:rsidRDefault="00C8541F" w:rsidP="00C8541F">
      <w:pPr>
        <w:shd w:val="clear" w:color="auto" w:fill="FFFFFF"/>
        <w:spacing w:after="0" w:line="240" w:lineRule="auto"/>
        <w:textAlignment w:val="baseline"/>
        <w:rPr>
          <w:rFonts w:eastAsia="Times New Roman" w:cstheme="minorHAnsi"/>
          <w:color w:val="444444"/>
          <w:sz w:val="24"/>
          <w:szCs w:val="24"/>
          <w:lang w:eastAsia="en-GB"/>
        </w:rPr>
      </w:pPr>
      <w:r w:rsidRPr="00C8541F">
        <w:rPr>
          <w:rFonts w:eastAsia="Times New Roman" w:cstheme="minorHAnsi"/>
          <w:color w:val="444444"/>
          <w:sz w:val="24"/>
          <w:szCs w:val="24"/>
          <w:lang w:eastAsia="en-GB"/>
        </w:rPr>
        <w:t>The Effects of Electronic Media on Children Ages Zero to Six (2005). Retrieved from: </w:t>
      </w:r>
      <w:hyperlink r:id="rId18" w:history="1">
        <w:r w:rsidRPr="00C8541F">
          <w:rPr>
            <w:rFonts w:eastAsia="Times New Roman" w:cstheme="minorHAnsi"/>
            <w:color w:val="777777"/>
            <w:sz w:val="24"/>
            <w:szCs w:val="24"/>
            <w:u w:val="single"/>
            <w:bdr w:val="none" w:sz="0" w:space="0" w:color="auto" w:frame="1"/>
            <w:lang w:eastAsia="en-GB"/>
          </w:rPr>
          <w:t>https://kaiserfamilyfoundation.files.wordpress.com/2013/01/the-effects-of-electronic-media-on-children-ages-zero-to-six-a-history-of-research-issue-brief.pdf</w:t>
        </w:r>
      </w:hyperlink>
    </w:p>
    <w:p w14:paraId="1EA53752" w14:textId="77777777" w:rsidR="00C8541F" w:rsidRPr="00C8541F" w:rsidRDefault="00C8541F" w:rsidP="00C8541F">
      <w:pPr>
        <w:rPr>
          <w:rFonts w:cstheme="minorHAnsi"/>
          <w:i/>
          <w:iCs/>
          <w:sz w:val="24"/>
          <w:szCs w:val="24"/>
        </w:rPr>
      </w:pPr>
      <w:r w:rsidRPr="00C8541F">
        <w:rPr>
          <w:rFonts w:cstheme="minorHAnsi"/>
          <w:sz w:val="24"/>
          <w:szCs w:val="24"/>
        </w:rPr>
        <w:t>Tutorful(2020) How to keep kids safe online.</w:t>
      </w:r>
      <w:r w:rsidRPr="00C8541F">
        <w:rPr>
          <w:rFonts w:cstheme="minorHAnsi"/>
          <w:i/>
          <w:iCs/>
          <w:sz w:val="24"/>
          <w:szCs w:val="24"/>
        </w:rPr>
        <w:t xml:space="preserve"> Available at:</w:t>
      </w:r>
      <w:hyperlink r:id="rId19" w:history="1">
        <w:r w:rsidRPr="00C8541F">
          <w:rPr>
            <w:rFonts w:cstheme="minorHAnsi"/>
            <w:i/>
            <w:iCs/>
            <w:color w:val="0563C1" w:themeColor="hyperlink"/>
            <w:sz w:val="24"/>
            <w:szCs w:val="24"/>
            <w:u w:val="single"/>
          </w:rPr>
          <w:t>https://tutorful.co.uk/guides/how-to-keep-kids-safe-online/how-to-stop-cyberbullying</w:t>
        </w:r>
      </w:hyperlink>
      <w:r w:rsidRPr="00C8541F">
        <w:rPr>
          <w:rFonts w:cstheme="minorHAnsi"/>
          <w:i/>
          <w:iCs/>
          <w:sz w:val="24"/>
          <w:szCs w:val="24"/>
        </w:rPr>
        <w:t xml:space="preserve"> (Accessed 13/05/2021)</w:t>
      </w:r>
    </w:p>
    <w:p w14:paraId="4347F711" w14:textId="77777777" w:rsidR="00C8541F" w:rsidRPr="00C8541F" w:rsidRDefault="00C8541F" w:rsidP="00C8541F">
      <w:pPr>
        <w:rPr>
          <w:rFonts w:cstheme="minorHAnsi"/>
          <w:color w:val="444444"/>
          <w:sz w:val="24"/>
          <w:szCs w:val="24"/>
          <w:shd w:val="clear" w:color="auto" w:fill="FFFFFF"/>
        </w:rPr>
      </w:pPr>
      <w:r w:rsidRPr="00C8541F">
        <w:rPr>
          <w:rFonts w:cstheme="minorHAnsi"/>
          <w:color w:val="444444"/>
          <w:sz w:val="24"/>
          <w:szCs w:val="24"/>
          <w:shd w:val="clear" w:color="auto" w:fill="FFFFFF"/>
        </w:rPr>
        <w:t>Vygotsky, L. (1934) </w:t>
      </w:r>
      <w:r w:rsidRPr="00C8541F">
        <w:rPr>
          <w:rFonts w:cstheme="minorHAnsi"/>
          <w:i/>
          <w:iCs/>
          <w:color w:val="444444"/>
          <w:sz w:val="24"/>
          <w:szCs w:val="24"/>
          <w:bdr w:val="none" w:sz="0" w:space="0" w:color="auto" w:frame="1"/>
          <w:shd w:val="clear" w:color="auto" w:fill="FFFFFF"/>
        </w:rPr>
        <w:t>Thinking and Speaking</w:t>
      </w:r>
      <w:r w:rsidRPr="00C8541F">
        <w:rPr>
          <w:rFonts w:cstheme="minorHAnsi"/>
          <w:color w:val="444444"/>
          <w:sz w:val="24"/>
          <w:szCs w:val="24"/>
          <w:shd w:val="clear" w:color="auto" w:fill="FFFFFF"/>
        </w:rPr>
        <w:t>. New York: MIT Press.</w:t>
      </w:r>
    </w:p>
    <w:p w14:paraId="3ADE1C72" w14:textId="77777777" w:rsidR="00C8541F" w:rsidRPr="00C8541F" w:rsidRDefault="00C8541F" w:rsidP="00C8541F">
      <w:pPr>
        <w:rPr>
          <w:rFonts w:cstheme="minorHAnsi"/>
          <w:color w:val="000000"/>
          <w:sz w:val="24"/>
          <w:szCs w:val="24"/>
          <w:shd w:val="clear" w:color="auto" w:fill="FFFFFF"/>
        </w:rPr>
      </w:pPr>
      <w:r w:rsidRPr="00C8541F">
        <w:rPr>
          <w:rFonts w:cstheme="minorHAnsi"/>
          <w:color w:val="000000"/>
          <w:sz w:val="24"/>
          <w:szCs w:val="24"/>
          <w:shd w:val="clear" w:color="auto" w:fill="FFFFFF"/>
        </w:rPr>
        <w:t>Wood, D. J., Bruner, J. S. and Ross, G. (1976). The role of tutoring in problem solving. </w:t>
      </w:r>
      <w:r w:rsidRPr="00C8541F">
        <w:rPr>
          <w:rFonts w:cstheme="minorHAnsi"/>
          <w:i/>
          <w:iCs/>
          <w:color w:val="000000"/>
          <w:sz w:val="24"/>
          <w:szCs w:val="24"/>
          <w:shd w:val="clear" w:color="auto" w:fill="FFFFFF"/>
        </w:rPr>
        <w:t>Journal of Child Psychiatry and Psychology,</w:t>
      </w:r>
      <w:r w:rsidRPr="00C8541F">
        <w:rPr>
          <w:rFonts w:cstheme="minorHAnsi"/>
          <w:color w:val="000000"/>
          <w:sz w:val="24"/>
          <w:szCs w:val="24"/>
          <w:shd w:val="clear" w:color="auto" w:fill="FFFFFF"/>
        </w:rPr>
        <w:t> 17(2), 89-100.</w:t>
      </w:r>
    </w:p>
    <w:p w14:paraId="4695E2C6" w14:textId="77777777" w:rsidR="00A80782" w:rsidRDefault="00A80782" w:rsidP="00F26835">
      <w:pPr>
        <w:pStyle w:val="NormalWeb"/>
        <w:spacing w:before="0" w:beforeAutospacing="0" w:after="300" w:afterAutospacing="0"/>
        <w:rPr>
          <w:rFonts w:ascii="focoregular" w:hAnsi="focoregular"/>
          <w:color w:val="4E4E46"/>
          <w:sz w:val="30"/>
          <w:szCs w:val="30"/>
        </w:rPr>
      </w:pPr>
    </w:p>
    <w:p w14:paraId="4BCFE2C2" w14:textId="77777777" w:rsidR="006A0B18" w:rsidRPr="006A0B18" w:rsidRDefault="006A0B18" w:rsidP="006A0B18">
      <w:pPr>
        <w:pStyle w:val="NormalWeb"/>
        <w:shd w:val="clear" w:color="auto" w:fill="FFFFFF"/>
        <w:spacing w:before="0" w:beforeAutospacing="0" w:after="0" w:afterAutospacing="0"/>
        <w:textAlignment w:val="baseline"/>
        <w:rPr>
          <w:rFonts w:ascii="Source Sans Pro" w:hAnsi="Source Sans Pro"/>
          <w:color w:val="000000"/>
          <w:sz w:val="30"/>
          <w:szCs w:val="30"/>
        </w:rPr>
      </w:pPr>
    </w:p>
    <w:p w14:paraId="5479E1E9" w14:textId="672B9341" w:rsidR="00003819" w:rsidRPr="00003819" w:rsidRDefault="00003819" w:rsidP="00003819">
      <w:pPr>
        <w:pStyle w:val="NormalWeb"/>
        <w:shd w:val="clear" w:color="auto" w:fill="FFFFFF"/>
        <w:spacing w:before="0" w:beforeAutospacing="0" w:after="285" w:afterAutospacing="0"/>
        <w:rPr>
          <w:rFonts w:ascii="Arial" w:hAnsi="Arial" w:cs="Arial"/>
          <w:color w:val="FF0000"/>
        </w:rPr>
      </w:pPr>
      <w:r w:rsidRPr="00003819">
        <w:rPr>
          <w:rFonts w:ascii="Arial" w:hAnsi="Arial" w:cs="Arial"/>
          <w:color w:val="FF0000"/>
        </w:rPr>
        <w:t>.</w:t>
      </w:r>
    </w:p>
    <w:p w14:paraId="5D186D51" w14:textId="77777777" w:rsidR="00003819" w:rsidRPr="00003819" w:rsidRDefault="00003819">
      <w:pPr>
        <w:rPr>
          <w:color w:val="FF0000"/>
        </w:rPr>
      </w:pPr>
    </w:p>
    <w:sectPr w:rsidR="00003819" w:rsidRPr="000038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coregular">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87FC6"/>
    <w:multiLevelType w:val="multilevel"/>
    <w:tmpl w:val="45F0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405BA3"/>
    <w:multiLevelType w:val="multilevel"/>
    <w:tmpl w:val="8FB00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074BF3"/>
    <w:multiLevelType w:val="multilevel"/>
    <w:tmpl w:val="FF62F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D85F13"/>
    <w:multiLevelType w:val="multilevel"/>
    <w:tmpl w:val="58809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9F2C09"/>
    <w:multiLevelType w:val="multilevel"/>
    <w:tmpl w:val="2B3E3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00107C"/>
    <w:multiLevelType w:val="hybridMultilevel"/>
    <w:tmpl w:val="388E2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2E5FD2"/>
    <w:multiLevelType w:val="multilevel"/>
    <w:tmpl w:val="6630C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4"/>
  </w:num>
  <w:num w:numId="4">
    <w:abstractNumId w:val="5"/>
  </w:num>
  <w:num w:numId="5">
    <w:abstractNumId w:val="2"/>
  </w:num>
  <w:num w:numId="6">
    <w:abstractNumId w:val="1"/>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llie Flynn (1801584)">
    <w15:presenceInfo w15:providerId="None" w15:userId="Millie Flynn (18015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75D"/>
    <w:rsid w:val="000006B2"/>
    <w:rsid w:val="000019D8"/>
    <w:rsid w:val="00003819"/>
    <w:rsid w:val="000070A9"/>
    <w:rsid w:val="00007D65"/>
    <w:rsid w:val="0001041F"/>
    <w:rsid w:val="0001242B"/>
    <w:rsid w:val="00015288"/>
    <w:rsid w:val="00015990"/>
    <w:rsid w:val="00017714"/>
    <w:rsid w:val="00020392"/>
    <w:rsid w:val="00024C5B"/>
    <w:rsid w:val="0002539D"/>
    <w:rsid w:val="000278F8"/>
    <w:rsid w:val="00034E6B"/>
    <w:rsid w:val="000356F5"/>
    <w:rsid w:val="00040E45"/>
    <w:rsid w:val="0005320B"/>
    <w:rsid w:val="00054777"/>
    <w:rsid w:val="0005611B"/>
    <w:rsid w:val="00060A52"/>
    <w:rsid w:val="00064E40"/>
    <w:rsid w:val="00077FEA"/>
    <w:rsid w:val="0008094F"/>
    <w:rsid w:val="000846AE"/>
    <w:rsid w:val="00086AA7"/>
    <w:rsid w:val="00087C81"/>
    <w:rsid w:val="0009062C"/>
    <w:rsid w:val="000940BD"/>
    <w:rsid w:val="00096A31"/>
    <w:rsid w:val="000A395D"/>
    <w:rsid w:val="000A3BD1"/>
    <w:rsid w:val="000B05B1"/>
    <w:rsid w:val="000B75CB"/>
    <w:rsid w:val="000C2416"/>
    <w:rsid w:val="000C338A"/>
    <w:rsid w:val="000C7CFA"/>
    <w:rsid w:val="000D105A"/>
    <w:rsid w:val="000E191C"/>
    <w:rsid w:val="000E4FF6"/>
    <w:rsid w:val="000E6387"/>
    <w:rsid w:val="000E730F"/>
    <w:rsid w:val="000E752D"/>
    <w:rsid w:val="000F746B"/>
    <w:rsid w:val="00103B6A"/>
    <w:rsid w:val="00106108"/>
    <w:rsid w:val="00111C91"/>
    <w:rsid w:val="0011200F"/>
    <w:rsid w:val="0011672E"/>
    <w:rsid w:val="00120574"/>
    <w:rsid w:val="001228D7"/>
    <w:rsid w:val="00125417"/>
    <w:rsid w:val="00133D4A"/>
    <w:rsid w:val="00134BF1"/>
    <w:rsid w:val="00141BC8"/>
    <w:rsid w:val="00143FB9"/>
    <w:rsid w:val="0016067E"/>
    <w:rsid w:val="0016162C"/>
    <w:rsid w:val="00163927"/>
    <w:rsid w:val="00163B4D"/>
    <w:rsid w:val="0018087D"/>
    <w:rsid w:val="00182721"/>
    <w:rsid w:val="00183074"/>
    <w:rsid w:val="00190E61"/>
    <w:rsid w:val="00194466"/>
    <w:rsid w:val="001A302E"/>
    <w:rsid w:val="001A5FBE"/>
    <w:rsid w:val="001B0437"/>
    <w:rsid w:val="001B5E01"/>
    <w:rsid w:val="001B6391"/>
    <w:rsid w:val="001C7CAB"/>
    <w:rsid w:val="001D06FF"/>
    <w:rsid w:val="001D0A7E"/>
    <w:rsid w:val="001D1396"/>
    <w:rsid w:val="001D177B"/>
    <w:rsid w:val="001D2ED2"/>
    <w:rsid w:val="001D485F"/>
    <w:rsid w:val="001D7570"/>
    <w:rsid w:val="001D7D06"/>
    <w:rsid w:val="001E5E4E"/>
    <w:rsid w:val="001F0D82"/>
    <w:rsid w:val="001F19C4"/>
    <w:rsid w:val="001F3F9D"/>
    <w:rsid w:val="001F5752"/>
    <w:rsid w:val="00211443"/>
    <w:rsid w:val="002155C4"/>
    <w:rsid w:val="0022619A"/>
    <w:rsid w:val="00251F41"/>
    <w:rsid w:val="0025317D"/>
    <w:rsid w:val="00255664"/>
    <w:rsid w:val="0025687F"/>
    <w:rsid w:val="002569D0"/>
    <w:rsid w:val="00260A70"/>
    <w:rsid w:val="002701F4"/>
    <w:rsid w:val="002734A4"/>
    <w:rsid w:val="002735DE"/>
    <w:rsid w:val="0028245F"/>
    <w:rsid w:val="00282E19"/>
    <w:rsid w:val="002966E6"/>
    <w:rsid w:val="00296B5C"/>
    <w:rsid w:val="002973D1"/>
    <w:rsid w:val="002A30B8"/>
    <w:rsid w:val="002A6947"/>
    <w:rsid w:val="002A7615"/>
    <w:rsid w:val="002A7F35"/>
    <w:rsid w:val="002C1ABD"/>
    <w:rsid w:val="002D4375"/>
    <w:rsid w:val="002D480F"/>
    <w:rsid w:val="002D4AD7"/>
    <w:rsid w:val="002D580C"/>
    <w:rsid w:val="002E122C"/>
    <w:rsid w:val="002E50EC"/>
    <w:rsid w:val="002F1DEA"/>
    <w:rsid w:val="002F53DA"/>
    <w:rsid w:val="002F6394"/>
    <w:rsid w:val="00300AD0"/>
    <w:rsid w:val="00301ACC"/>
    <w:rsid w:val="00301C33"/>
    <w:rsid w:val="0030218A"/>
    <w:rsid w:val="00302CBC"/>
    <w:rsid w:val="0031275D"/>
    <w:rsid w:val="003250D9"/>
    <w:rsid w:val="00326466"/>
    <w:rsid w:val="00333FDE"/>
    <w:rsid w:val="003548C1"/>
    <w:rsid w:val="00354905"/>
    <w:rsid w:val="00355D6D"/>
    <w:rsid w:val="00364635"/>
    <w:rsid w:val="003713A2"/>
    <w:rsid w:val="00373BAD"/>
    <w:rsid w:val="00375357"/>
    <w:rsid w:val="00376EBE"/>
    <w:rsid w:val="0037792A"/>
    <w:rsid w:val="00377FE3"/>
    <w:rsid w:val="00380B91"/>
    <w:rsid w:val="003837FE"/>
    <w:rsid w:val="00386934"/>
    <w:rsid w:val="003906C2"/>
    <w:rsid w:val="003930CB"/>
    <w:rsid w:val="003A1072"/>
    <w:rsid w:val="003A2254"/>
    <w:rsid w:val="003B3A35"/>
    <w:rsid w:val="003B4758"/>
    <w:rsid w:val="003B55AE"/>
    <w:rsid w:val="003B5D79"/>
    <w:rsid w:val="003B7439"/>
    <w:rsid w:val="003C23FE"/>
    <w:rsid w:val="003D4791"/>
    <w:rsid w:val="003D5FF1"/>
    <w:rsid w:val="003E73CE"/>
    <w:rsid w:val="003E7BEF"/>
    <w:rsid w:val="003F601B"/>
    <w:rsid w:val="003F62F6"/>
    <w:rsid w:val="004007C3"/>
    <w:rsid w:val="004059C3"/>
    <w:rsid w:val="00410E21"/>
    <w:rsid w:val="00415096"/>
    <w:rsid w:val="00424C63"/>
    <w:rsid w:val="0042517D"/>
    <w:rsid w:val="00427A9A"/>
    <w:rsid w:val="00431794"/>
    <w:rsid w:val="00431AF1"/>
    <w:rsid w:val="00433A1D"/>
    <w:rsid w:val="0043621C"/>
    <w:rsid w:val="00441B86"/>
    <w:rsid w:val="004439A9"/>
    <w:rsid w:val="00444D24"/>
    <w:rsid w:val="004475EB"/>
    <w:rsid w:val="0046011B"/>
    <w:rsid w:val="00463A74"/>
    <w:rsid w:val="00464F8D"/>
    <w:rsid w:val="00470DFA"/>
    <w:rsid w:val="0047172F"/>
    <w:rsid w:val="0047385C"/>
    <w:rsid w:val="00483B50"/>
    <w:rsid w:val="0048537C"/>
    <w:rsid w:val="00495F98"/>
    <w:rsid w:val="004A0DDD"/>
    <w:rsid w:val="004A0E5B"/>
    <w:rsid w:val="004A1BE3"/>
    <w:rsid w:val="004B1CD0"/>
    <w:rsid w:val="004B2989"/>
    <w:rsid w:val="004C1246"/>
    <w:rsid w:val="004D1231"/>
    <w:rsid w:val="004D3FF2"/>
    <w:rsid w:val="004D4459"/>
    <w:rsid w:val="004D5A14"/>
    <w:rsid w:val="004E2623"/>
    <w:rsid w:val="004E3D2F"/>
    <w:rsid w:val="004F4B79"/>
    <w:rsid w:val="00504F56"/>
    <w:rsid w:val="005077CB"/>
    <w:rsid w:val="005111D4"/>
    <w:rsid w:val="005201A7"/>
    <w:rsid w:val="00520CFC"/>
    <w:rsid w:val="005239CD"/>
    <w:rsid w:val="005246B9"/>
    <w:rsid w:val="005341C9"/>
    <w:rsid w:val="005429B1"/>
    <w:rsid w:val="00544BA4"/>
    <w:rsid w:val="00544F12"/>
    <w:rsid w:val="00554E69"/>
    <w:rsid w:val="005603C7"/>
    <w:rsid w:val="005607E3"/>
    <w:rsid w:val="00565920"/>
    <w:rsid w:val="00566659"/>
    <w:rsid w:val="00566FA2"/>
    <w:rsid w:val="005724DC"/>
    <w:rsid w:val="005764CC"/>
    <w:rsid w:val="005A0E7C"/>
    <w:rsid w:val="005A435D"/>
    <w:rsid w:val="005B1835"/>
    <w:rsid w:val="005B6675"/>
    <w:rsid w:val="005B706B"/>
    <w:rsid w:val="005B7581"/>
    <w:rsid w:val="005C5FC1"/>
    <w:rsid w:val="005D757D"/>
    <w:rsid w:val="005E41A4"/>
    <w:rsid w:val="005E5FA1"/>
    <w:rsid w:val="005F18A4"/>
    <w:rsid w:val="00600C17"/>
    <w:rsid w:val="00602CF3"/>
    <w:rsid w:val="00611CBB"/>
    <w:rsid w:val="0061641B"/>
    <w:rsid w:val="00631783"/>
    <w:rsid w:val="00632D3D"/>
    <w:rsid w:val="00632D61"/>
    <w:rsid w:val="00636D80"/>
    <w:rsid w:val="006415A3"/>
    <w:rsid w:val="006429E0"/>
    <w:rsid w:val="00647D5E"/>
    <w:rsid w:val="00653E6B"/>
    <w:rsid w:val="00663C12"/>
    <w:rsid w:val="006641B5"/>
    <w:rsid w:val="006644CB"/>
    <w:rsid w:val="00665232"/>
    <w:rsid w:val="006679C1"/>
    <w:rsid w:val="00670594"/>
    <w:rsid w:val="00672871"/>
    <w:rsid w:val="00681DBC"/>
    <w:rsid w:val="006851ED"/>
    <w:rsid w:val="00685F92"/>
    <w:rsid w:val="006868FB"/>
    <w:rsid w:val="00687E3D"/>
    <w:rsid w:val="006943D2"/>
    <w:rsid w:val="006A0B18"/>
    <w:rsid w:val="006A2953"/>
    <w:rsid w:val="006A2BA7"/>
    <w:rsid w:val="006A59E3"/>
    <w:rsid w:val="006A76F8"/>
    <w:rsid w:val="006B1BDE"/>
    <w:rsid w:val="006B3FDD"/>
    <w:rsid w:val="006B6057"/>
    <w:rsid w:val="006B6F08"/>
    <w:rsid w:val="006B7EF3"/>
    <w:rsid w:val="006C6C24"/>
    <w:rsid w:val="006D2AF9"/>
    <w:rsid w:val="006D3AE2"/>
    <w:rsid w:val="006D54CF"/>
    <w:rsid w:val="006D5948"/>
    <w:rsid w:val="006D7123"/>
    <w:rsid w:val="006E3BD0"/>
    <w:rsid w:val="006E642C"/>
    <w:rsid w:val="006F4549"/>
    <w:rsid w:val="00702495"/>
    <w:rsid w:val="00702767"/>
    <w:rsid w:val="007078FF"/>
    <w:rsid w:val="00712444"/>
    <w:rsid w:val="00721F59"/>
    <w:rsid w:val="00731AFE"/>
    <w:rsid w:val="00735E8E"/>
    <w:rsid w:val="00736A2B"/>
    <w:rsid w:val="0074221E"/>
    <w:rsid w:val="007473D7"/>
    <w:rsid w:val="0075079D"/>
    <w:rsid w:val="00750AC3"/>
    <w:rsid w:val="007517B9"/>
    <w:rsid w:val="007519D8"/>
    <w:rsid w:val="00754E1D"/>
    <w:rsid w:val="00761351"/>
    <w:rsid w:val="00770454"/>
    <w:rsid w:val="00774DFA"/>
    <w:rsid w:val="00785D38"/>
    <w:rsid w:val="00795E92"/>
    <w:rsid w:val="007A0159"/>
    <w:rsid w:val="007B0D24"/>
    <w:rsid w:val="007C2D39"/>
    <w:rsid w:val="007C3997"/>
    <w:rsid w:val="007C61D7"/>
    <w:rsid w:val="007D05D3"/>
    <w:rsid w:val="007D0D27"/>
    <w:rsid w:val="007D1D9A"/>
    <w:rsid w:val="007D2D39"/>
    <w:rsid w:val="007D2F77"/>
    <w:rsid w:val="007D3CED"/>
    <w:rsid w:val="007E4F2D"/>
    <w:rsid w:val="007E4FA6"/>
    <w:rsid w:val="007E518B"/>
    <w:rsid w:val="007E675F"/>
    <w:rsid w:val="007F05C3"/>
    <w:rsid w:val="007F21B7"/>
    <w:rsid w:val="007F512C"/>
    <w:rsid w:val="007F7CA2"/>
    <w:rsid w:val="007F7CCE"/>
    <w:rsid w:val="00803787"/>
    <w:rsid w:val="00807EF7"/>
    <w:rsid w:val="00812821"/>
    <w:rsid w:val="00816946"/>
    <w:rsid w:val="008209DD"/>
    <w:rsid w:val="00821CF9"/>
    <w:rsid w:val="008252E7"/>
    <w:rsid w:val="008404DB"/>
    <w:rsid w:val="00841510"/>
    <w:rsid w:val="00845200"/>
    <w:rsid w:val="008604E3"/>
    <w:rsid w:val="0086166C"/>
    <w:rsid w:val="00867DC5"/>
    <w:rsid w:val="00870681"/>
    <w:rsid w:val="0087316C"/>
    <w:rsid w:val="0087618F"/>
    <w:rsid w:val="00876FEE"/>
    <w:rsid w:val="00881488"/>
    <w:rsid w:val="008841E3"/>
    <w:rsid w:val="00885C0E"/>
    <w:rsid w:val="00885F22"/>
    <w:rsid w:val="008920FD"/>
    <w:rsid w:val="00894746"/>
    <w:rsid w:val="00894B25"/>
    <w:rsid w:val="008957FF"/>
    <w:rsid w:val="00896A54"/>
    <w:rsid w:val="00897C59"/>
    <w:rsid w:val="008A2CDA"/>
    <w:rsid w:val="008A4546"/>
    <w:rsid w:val="008B3953"/>
    <w:rsid w:val="008C428F"/>
    <w:rsid w:val="008E04A5"/>
    <w:rsid w:val="008E5B5E"/>
    <w:rsid w:val="0091232E"/>
    <w:rsid w:val="0091251E"/>
    <w:rsid w:val="00915D1A"/>
    <w:rsid w:val="00921690"/>
    <w:rsid w:val="00923280"/>
    <w:rsid w:val="00930402"/>
    <w:rsid w:val="009339B7"/>
    <w:rsid w:val="0094095B"/>
    <w:rsid w:val="0094614B"/>
    <w:rsid w:val="00956600"/>
    <w:rsid w:val="00962EC7"/>
    <w:rsid w:val="00971DFC"/>
    <w:rsid w:val="00973D97"/>
    <w:rsid w:val="00974B88"/>
    <w:rsid w:val="009834C0"/>
    <w:rsid w:val="009910A9"/>
    <w:rsid w:val="00993E6F"/>
    <w:rsid w:val="0099717C"/>
    <w:rsid w:val="00997C3C"/>
    <w:rsid w:val="009A094E"/>
    <w:rsid w:val="009A0F3A"/>
    <w:rsid w:val="009A190B"/>
    <w:rsid w:val="009B01CE"/>
    <w:rsid w:val="009B2071"/>
    <w:rsid w:val="009B225F"/>
    <w:rsid w:val="009B26E5"/>
    <w:rsid w:val="009C004E"/>
    <w:rsid w:val="009C1303"/>
    <w:rsid w:val="009C2935"/>
    <w:rsid w:val="009D1CE3"/>
    <w:rsid w:val="009E24F8"/>
    <w:rsid w:val="009F0356"/>
    <w:rsid w:val="009F1116"/>
    <w:rsid w:val="009F17AE"/>
    <w:rsid w:val="009F68C2"/>
    <w:rsid w:val="00A00541"/>
    <w:rsid w:val="00A01F40"/>
    <w:rsid w:val="00A17540"/>
    <w:rsid w:val="00A222CE"/>
    <w:rsid w:val="00A25635"/>
    <w:rsid w:val="00A259FB"/>
    <w:rsid w:val="00A2756F"/>
    <w:rsid w:val="00A3110A"/>
    <w:rsid w:val="00A31B00"/>
    <w:rsid w:val="00A3737A"/>
    <w:rsid w:val="00A42E45"/>
    <w:rsid w:val="00A438C0"/>
    <w:rsid w:val="00A45363"/>
    <w:rsid w:val="00A4558F"/>
    <w:rsid w:val="00A46BBC"/>
    <w:rsid w:val="00A47703"/>
    <w:rsid w:val="00A52D4F"/>
    <w:rsid w:val="00A55118"/>
    <w:rsid w:val="00A55247"/>
    <w:rsid w:val="00A63550"/>
    <w:rsid w:val="00A67AF0"/>
    <w:rsid w:val="00A72A35"/>
    <w:rsid w:val="00A77879"/>
    <w:rsid w:val="00A80782"/>
    <w:rsid w:val="00A82189"/>
    <w:rsid w:val="00A82C9D"/>
    <w:rsid w:val="00A832EA"/>
    <w:rsid w:val="00A8708C"/>
    <w:rsid w:val="00AA2C12"/>
    <w:rsid w:val="00AB7D22"/>
    <w:rsid w:val="00AB7D2E"/>
    <w:rsid w:val="00AC14CA"/>
    <w:rsid w:val="00AD010F"/>
    <w:rsid w:val="00AD0F64"/>
    <w:rsid w:val="00AD307D"/>
    <w:rsid w:val="00AE0AE3"/>
    <w:rsid w:val="00AE1F4D"/>
    <w:rsid w:val="00AE250A"/>
    <w:rsid w:val="00AE4081"/>
    <w:rsid w:val="00AE4CBA"/>
    <w:rsid w:val="00AE6865"/>
    <w:rsid w:val="00AF6A20"/>
    <w:rsid w:val="00B032F5"/>
    <w:rsid w:val="00B07E15"/>
    <w:rsid w:val="00B161B0"/>
    <w:rsid w:val="00B206E0"/>
    <w:rsid w:val="00B21DE7"/>
    <w:rsid w:val="00B230E3"/>
    <w:rsid w:val="00B231B8"/>
    <w:rsid w:val="00B240E5"/>
    <w:rsid w:val="00B24C38"/>
    <w:rsid w:val="00B26B19"/>
    <w:rsid w:val="00B26DF6"/>
    <w:rsid w:val="00B32ABF"/>
    <w:rsid w:val="00B33296"/>
    <w:rsid w:val="00B3616F"/>
    <w:rsid w:val="00B45F93"/>
    <w:rsid w:val="00B5132F"/>
    <w:rsid w:val="00B5314C"/>
    <w:rsid w:val="00B60A4C"/>
    <w:rsid w:val="00B6108C"/>
    <w:rsid w:val="00B62A84"/>
    <w:rsid w:val="00B71CF1"/>
    <w:rsid w:val="00B7682B"/>
    <w:rsid w:val="00B77123"/>
    <w:rsid w:val="00B80AF9"/>
    <w:rsid w:val="00B84383"/>
    <w:rsid w:val="00B8529D"/>
    <w:rsid w:val="00B92D3F"/>
    <w:rsid w:val="00B9451B"/>
    <w:rsid w:val="00BA0FD4"/>
    <w:rsid w:val="00BA7F7F"/>
    <w:rsid w:val="00BC0C54"/>
    <w:rsid w:val="00BD0002"/>
    <w:rsid w:val="00BD4AF4"/>
    <w:rsid w:val="00BF4150"/>
    <w:rsid w:val="00BF64DF"/>
    <w:rsid w:val="00C0078D"/>
    <w:rsid w:val="00C00A0D"/>
    <w:rsid w:val="00C010EE"/>
    <w:rsid w:val="00C068D6"/>
    <w:rsid w:val="00C1118A"/>
    <w:rsid w:val="00C13801"/>
    <w:rsid w:val="00C20F5E"/>
    <w:rsid w:val="00C23366"/>
    <w:rsid w:val="00C32593"/>
    <w:rsid w:val="00C412D2"/>
    <w:rsid w:val="00C43070"/>
    <w:rsid w:val="00C44F97"/>
    <w:rsid w:val="00C46005"/>
    <w:rsid w:val="00C54C24"/>
    <w:rsid w:val="00C578CA"/>
    <w:rsid w:val="00C60157"/>
    <w:rsid w:val="00C768B9"/>
    <w:rsid w:val="00C7778B"/>
    <w:rsid w:val="00C80D5E"/>
    <w:rsid w:val="00C83C57"/>
    <w:rsid w:val="00C8541F"/>
    <w:rsid w:val="00C8577C"/>
    <w:rsid w:val="00C906D4"/>
    <w:rsid w:val="00C909F9"/>
    <w:rsid w:val="00C93EE2"/>
    <w:rsid w:val="00CA19E7"/>
    <w:rsid w:val="00CA6998"/>
    <w:rsid w:val="00CB03D7"/>
    <w:rsid w:val="00CB11B7"/>
    <w:rsid w:val="00CC3B56"/>
    <w:rsid w:val="00CC4DA5"/>
    <w:rsid w:val="00CC5E14"/>
    <w:rsid w:val="00CC696E"/>
    <w:rsid w:val="00CE329E"/>
    <w:rsid w:val="00CE6D31"/>
    <w:rsid w:val="00CE786F"/>
    <w:rsid w:val="00CF537D"/>
    <w:rsid w:val="00CF7703"/>
    <w:rsid w:val="00D00B45"/>
    <w:rsid w:val="00D01DB2"/>
    <w:rsid w:val="00D0698C"/>
    <w:rsid w:val="00D07980"/>
    <w:rsid w:val="00D1048A"/>
    <w:rsid w:val="00D114A7"/>
    <w:rsid w:val="00D11CB8"/>
    <w:rsid w:val="00D150CA"/>
    <w:rsid w:val="00D155EE"/>
    <w:rsid w:val="00D1785D"/>
    <w:rsid w:val="00D20CFE"/>
    <w:rsid w:val="00D21BE9"/>
    <w:rsid w:val="00D22417"/>
    <w:rsid w:val="00D26CB7"/>
    <w:rsid w:val="00D34EDE"/>
    <w:rsid w:val="00D3550F"/>
    <w:rsid w:val="00D36E29"/>
    <w:rsid w:val="00D37642"/>
    <w:rsid w:val="00D554EC"/>
    <w:rsid w:val="00D6256A"/>
    <w:rsid w:val="00D762A7"/>
    <w:rsid w:val="00D76A15"/>
    <w:rsid w:val="00D80335"/>
    <w:rsid w:val="00D80362"/>
    <w:rsid w:val="00D85007"/>
    <w:rsid w:val="00D85DD9"/>
    <w:rsid w:val="00D936D9"/>
    <w:rsid w:val="00DB582D"/>
    <w:rsid w:val="00DC5C73"/>
    <w:rsid w:val="00DE52C1"/>
    <w:rsid w:val="00DF1F88"/>
    <w:rsid w:val="00DF6A6F"/>
    <w:rsid w:val="00E00EBC"/>
    <w:rsid w:val="00E065FD"/>
    <w:rsid w:val="00E076DD"/>
    <w:rsid w:val="00E10410"/>
    <w:rsid w:val="00E11E2B"/>
    <w:rsid w:val="00E17122"/>
    <w:rsid w:val="00E21AE0"/>
    <w:rsid w:val="00E22B0E"/>
    <w:rsid w:val="00E2317D"/>
    <w:rsid w:val="00E25F16"/>
    <w:rsid w:val="00E346C7"/>
    <w:rsid w:val="00E3787D"/>
    <w:rsid w:val="00E50067"/>
    <w:rsid w:val="00E53644"/>
    <w:rsid w:val="00E53D16"/>
    <w:rsid w:val="00E56AD3"/>
    <w:rsid w:val="00E56D78"/>
    <w:rsid w:val="00E60ADD"/>
    <w:rsid w:val="00E7169A"/>
    <w:rsid w:val="00E746DC"/>
    <w:rsid w:val="00E90531"/>
    <w:rsid w:val="00E96ABE"/>
    <w:rsid w:val="00E97E31"/>
    <w:rsid w:val="00EA1285"/>
    <w:rsid w:val="00EA2094"/>
    <w:rsid w:val="00EA2F13"/>
    <w:rsid w:val="00EA41D1"/>
    <w:rsid w:val="00EA4369"/>
    <w:rsid w:val="00EA55CB"/>
    <w:rsid w:val="00EB1F54"/>
    <w:rsid w:val="00EC0175"/>
    <w:rsid w:val="00EC08EA"/>
    <w:rsid w:val="00EC21A5"/>
    <w:rsid w:val="00EC7DD8"/>
    <w:rsid w:val="00EE3358"/>
    <w:rsid w:val="00EE41E8"/>
    <w:rsid w:val="00EF017A"/>
    <w:rsid w:val="00EF01C9"/>
    <w:rsid w:val="00EF0DD0"/>
    <w:rsid w:val="00EF1AFB"/>
    <w:rsid w:val="00EF3603"/>
    <w:rsid w:val="00F03672"/>
    <w:rsid w:val="00F07499"/>
    <w:rsid w:val="00F07878"/>
    <w:rsid w:val="00F10CEC"/>
    <w:rsid w:val="00F12CD0"/>
    <w:rsid w:val="00F1305B"/>
    <w:rsid w:val="00F140A6"/>
    <w:rsid w:val="00F23544"/>
    <w:rsid w:val="00F26835"/>
    <w:rsid w:val="00F322AB"/>
    <w:rsid w:val="00F33F6E"/>
    <w:rsid w:val="00F3437D"/>
    <w:rsid w:val="00F35B40"/>
    <w:rsid w:val="00F43D74"/>
    <w:rsid w:val="00F44BCD"/>
    <w:rsid w:val="00F505EF"/>
    <w:rsid w:val="00F64224"/>
    <w:rsid w:val="00F70135"/>
    <w:rsid w:val="00F74082"/>
    <w:rsid w:val="00F835BD"/>
    <w:rsid w:val="00F83C34"/>
    <w:rsid w:val="00F93A19"/>
    <w:rsid w:val="00FA2886"/>
    <w:rsid w:val="00FD2D2D"/>
    <w:rsid w:val="00FD7E94"/>
    <w:rsid w:val="00FE0A04"/>
    <w:rsid w:val="00FE3487"/>
    <w:rsid w:val="00FE4F74"/>
    <w:rsid w:val="00FF2A5E"/>
    <w:rsid w:val="00FF7BC5"/>
    <w:rsid w:val="04960B72"/>
    <w:rsid w:val="0631DBD3"/>
    <w:rsid w:val="159FF22F"/>
    <w:rsid w:val="16FB72B8"/>
    <w:rsid w:val="1BF60B56"/>
    <w:rsid w:val="200A059F"/>
    <w:rsid w:val="2E9A6D38"/>
    <w:rsid w:val="2F4BBD68"/>
    <w:rsid w:val="3B611D1F"/>
    <w:rsid w:val="3CFCED80"/>
    <w:rsid w:val="43F1FAC5"/>
    <w:rsid w:val="4D84BFCE"/>
    <w:rsid w:val="62F856B0"/>
    <w:rsid w:val="65158134"/>
    <w:rsid w:val="6C861099"/>
    <w:rsid w:val="71F05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DC278"/>
  <w15:chartTrackingRefBased/>
  <w15:docId w15:val="{E16C8C7B-BE06-4066-922B-2A38E8327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03819"/>
    <w:rPr>
      <w:color w:val="0000FF"/>
      <w:u w:val="single"/>
    </w:rPr>
  </w:style>
  <w:style w:type="paragraph" w:styleId="NormalWeb">
    <w:name w:val="Normal (Web)"/>
    <w:basedOn w:val="Normal"/>
    <w:uiPriority w:val="99"/>
    <w:unhideWhenUsed/>
    <w:rsid w:val="000038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F21B7"/>
    <w:rPr>
      <w:i/>
      <w:iCs/>
    </w:rPr>
  </w:style>
  <w:style w:type="paragraph" w:styleId="Revision">
    <w:name w:val="Revision"/>
    <w:hidden/>
    <w:uiPriority w:val="99"/>
    <w:semiHidden/>
    <w:rsid w:val="00520CFC"/>
    <w:pPr>
      <w:spacing w:after="0" w:line="240" w:lineRule="auto"/>
    </w:pPr>
  </w:style>
  <w:style w:type="character" w:styleId="Strong">
    <w:name w:val="Strong"/>
    <w:basedOn w:val="DefaultParagraphFont"/>
    <w:uiPriority w:val="22"/>
    <w:qFormat/>
    <w:rsid w:val="00897C59"/>
    <w:rPr>
      <w:b/>
      <w:bCs/>
    </w:rPr>
  </w:style>
  <w:style w:type="paragraph" w:styleId="ListParagraph">
    <w:name w:val="List Paragraph"/>
    <w:basedOn w:val="Normal"/>
    <w:uiPriority w:val="34"/>
    <w:qFormat/>
    <w:rsid w:val="00A52D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90797">
      <w:bodyDiv w:val="1"/>
      <w:marLeft w:val="0"/>
      <w:marRight w:val="0"/>
      <w:marTop w:val="0"/>
      <w:marBottom w:val="0"/>
      <w:divBdr>
        <w:top w:val="none" w:sz="0" w:space="0" w:color="auto"/>
        <w:left w:val="none" w:sz="0" w:space="0" w:color="auto"/>
        <w:bottom w:val="none" w:sz="0" w:space="0" w:color="auto"/>
        <w:right w:val="none" w:sz="0" w:space="0" w:color="auto"/>
      </w:divBdr>
    </w:div>
    <w:div w:id="158350261">
      <w:bodyDiv w:val="1"/>
      <w:marLeft w:val="0"/>
      <w:marRight w:val="0"/>
      <w:marTop w:val="0"/>
      <w:marBottom w:val="0"/>
      <w:divBdr>
        <w:top w:val="none" w:sz="0" w:space="0" w:color="auto"/>
        <w:left w:val="none" w:sz="0" w:space="0" w:color="auto"/>
        <w:bottom w:val="none" w:sz="0" w:space="0" w:color="auto"/>
        <w:right w:val="none" w:sz="0" w:space="0" w:color="auto"/>
      </w:divBdr>
    </w:div>
    <w:div w:id="174148122">
      <w:bodyDiv w:val="1"/>
      <w:marLeft w:val="0"/>
      <w:marRight w:val="0"/>
      <w:marTop w:val="0"/>
      <w:marBottom w:val="0"/>
      <w:divBdr>
        <w:top w:val="none" w:sz="0" w:space="0" w:color="auto"/>
        <w:left w:val="none" w:sz="0" w:space="0" w:color="auto"/>
        <w:bottom w:val="none" w:sz="0" w:space="0" w:color="auto"/>
        <w:right w:val="none" w:sz="0" w:space="0" w:color="auto"/>
      </w:divBdr>
    </w:div>
    <w:div w:id="397631185">
      <w:bodyDiv w:val="1"/>
      <w:marLeft w:val="0"/>
      <w:marRight w:val="0"/>
      <w:marTop w:val="0"/>
      <w:marBottom w:val="0"/>
      <w:divBdr>
        <w:top w:val="none" w:sz="0" w:space="0" w:color="auto"/>
        <w:left w:val="none" w:sz="0" w:space="0" w:color="auto"/>
        <w:bottom w:val="none" w:sz="0" w:space="0" w:color="auto"/>
        <w:right w:val="none" w:sz="0" w:space="0" w:color="auto"/>
      </w:divBdr>
    </w:div>
    <w:div w:id="603608418">
      <w:bodyDiv w:val="1"/>
      <w:marLeft w:val="0"/>
      <w:marRight w:val="0"/>
      <w:marTop w:val="0"/>
      <w:marBottom w:val="0"/>
      <w:divBdr>
        <w:top w:val="none" w:sz="0" w:space="0" w:color="auto"/>
        <w:left w:val="none" w:sz="0" w:space="0" w:color="auto"/>
        <w:bottom w:val="none" w:sz="0" w:space="0" w:color="auto"/>
        <w:right w:val="none" w:sz="0" w:space="0" w:color="auto"/>
      </w:divBdr>
    </w:div>
    <w:div w:id="716708034">
      <w:bodyDiv w:val="1"/>
      <w:marLeft w:val="0"/>
      <w:marRight w:val="0"/>
      <w:marTop w:val="0"/>
      <w:marBottom w:val="0"/>
      <w:divBdr>
        <w:top w:val="none" w:sz="0" w:space="0" w:color="auto"/>
        <w:left w:val="none" w:sz="0" w:space="0" w:color="auto"/>
        <w:bottom w:val="none" w:sz="0" w:space="0" w:color="auto"/>
        <w:right w:val="none" w:sz="0" w:space="0" w:color="auto"/>
      </w:divBdr>
    </w:div>
    <w:div w:id="770003818">
      <w:bodyDiv w:val="1"/>
      <w:marLeft w:val="0"/>
      <w:marRight w:val="0"/>
      <w:marTop w:val="0"/>
      <w:marBottom w:val="0"/>
      <w:divBdr>
        <w:top w:val="none" w:sz="0" w:space="0" w:color="auto"/>
        <w:left w:val="none" w:sz="0" w:space="0" w:color="auto"/>
        <w:bottom w:val="none" w:sz="0" w:space="0" w:color="auto"/>
        <w:right w:val="none" w:sz="0" w:space="0" w:color="auto"/>
      </w:divBdr>
    </w:div>
    <w:div w:id="809131873">
      <w:bodyDiv w:val="1"/>
      <w:marLeft w:val="0"/>
      <w:marRight w:val="0"/>
      <w:marTop w:val="0"/>
      <w:marBottom w:val="0"/>
      <w:divBdr>
        <w:top w:val="none" w:sz="0" w:space="0" w:color="auto"/>
        <w:left w:val="none" w:sz="0" w:space="0" w:color="auto"/>
        <w:bottom w:val="none" w:sz="0" w:space="0" w:color="auto"/>
        <w:right w:val="none" w:sz="0" w:space="0" w:color="auto"/>
      </w:divBdr>
    </w:div>
    <w:div w:id="1073772775">
      <w:bodyDiv w:val="1"/>
      <w:marLeft w:val="0"/>
      <w:marRight w:val="0"/>
      <w:marTop w:val="0"/>
      <w:marBottom w:val="0"/>
      <w:divBdr>
        <w:top w:val="none" w:sz="0" w:space="0" w:color="auto"/>
        <w:left w:val="none" w:sz="0" w:space="0" w:color="auto"/>
        <w:bottom w:val="none" w:sz="0" w:space="0" w:color="auto"/>
        <w:right w:val="none" w:sz="0" w:space="0" w:color="auto"/>
      </w:divBdr>
    </w:div>
    <w:div w:id="1094058733">
      <w:bodyDiv w:val="1"/>
      <w:marLeft w:val="0"/>
      <w:marRight w:val="0"/>
      <w:marTop w:val="0"/>
      <w:marBottom w:val="0"/>
      <w:divBdr>
        <w:top w:val="none" w:sz="0" w:space="0" w:color="auto"/>
        <w:left w:val="none" w:sz="0" w:space="0" w:color="auto"/>
        <w:bottom w:val="none" w:sz="0" w:space="0" w:color="auto"/>
        <w:right w:val="none" w:sz="0" w:space="0" w:color="auto"/>
      </w:divBdr>
    </w:div>
    <w:div w:id="1120146308">
      <w:bodyDiv w:val="1"/>
      <w:marLeft w:val="0"/>
      <w:marRight w:val="0"/>
      <w:marTop w:val="0"/>
      <w:marBottom w:val="0"/>
      <w:divBdr>
        <w:top w:val="none" w:sz="0" w:space="0" w:color="auto"/>
        <w:left w:val="none" w:sz="0" w:space="0" w:color="auto"/>
        <w:bottom w:val="none" w:sz="0" w:space="0" w:color="auto"/>
        <w:right w:val="none" w:sz="0" w:space="0" w:color="auto"/>
      </w:divBdr>
    </w:div>
    <w:div w:id="1339507464">
      <w:bodyDiv w:val="1"/>
      <w:marLeft w:val="0"/>
      <w:marRight w:val="0"/>
      <w:marTop w:val="0"/>
      <w:marBottom w:val="0"/>
      <w:divBdr>
        <w:top w:val="none" w:sz="0" w:space="0" w:color="auto"/>
        <w:left w:val="none" w:sz="0" w:space="0" w:color="auto"/>
        <w:bottom w:val="none" w:sz="0" w:space="0" w:color="auto"/>
        <w:right w:val="none" w:sz="0" w:space="0" w:color="auto"/>
      </w:divBdr>
    </w:div>
    <w:div w:id="156074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u.edu/courses/mlftc/bae_tel315/resiliency_talks/docs%20cognitive_brochure.pdf" TargetMode="External"/><Relationship Id="rId13" Type="http://schemas.openxmlformats.org/officeDocument/2006/relationships/hyperlink" Target="http://literacyapps.literacytrust.org.uk/how-to-choose-apps&#160;Accessed%2014th%20October%202016" TargetMode="External"/><Relationship Id="rId18" Type="http://schemas.openxmlformats.org/officeDocument/2006/relationships/hyperlink" Target="https://kaiserfamilyfoundation.files.wordpress.com/2013/01/the-effects-of-electronic-media-on-children-ages-zero-to-six-a-history-of-research-issue-brief.pdf" TargetMode="Externa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hyperlink" Target="Action%20for%20children%20(2020)%20Keeping%20children%20safe%20online.%20Available%20at:%20https://parents.actionforchildren.org.uk/behaviour-and-learning/safe-online/~#" TargetMode="External"/><Relationship Id="rId12" Type="http://schemas.openxmlformats.org/officeDocument/2006/relationships/hyperlink" Target="https://24sevenwriter.wordpress.com/2020/12/05/impact-of-online-learning-and-traditional-learning-on-childrensmental-health" TargetMode="External"/><Relationship Id="rId17" Type="http://schemas.openxmlformats.org/officeDocument/2006/relationships/hyperlink" Target="https://www.teachthought.com/learning/learning-theories-jerome-bruner-scaffolding-learning/" TargetMode="External"/><Relationship Id="rId2" Type="http://schemas.openxmlformats.org/officeDocument/2006/relationships/numbering" Target="numbering.xml"/><Relationship Id="rId16" Type="http://schemas.openxmlformats.org/officeDocument/2006/relationships/hyperlink" Target="https://www.teachearlyyears.com/images/uploads/article/using-ict-ins-%20the-early-years-foundation-stage.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5rightsfoundation.com/static/Digital_Childhood_report_-_EMBARGOED.pdf" TargetMode="External"/><Relationship Id="rId11" Type="http://schemas.openxmlformats.org/officeDocument/2006/relationships/hyperlink" Target="https://hwb.gov.wales/curriculum-for-wales-2008/digital-competence-framework-curriculum-for-wales-2008-version/framework/" TargetMode="External"/><Relationship Id="rId5" Type="http://schemas.openxmlformats.org/officeDocument/2006/relationships/webSettings" Target="webSettings.xml"/><Relationship Id="rId15" Type="http://schemas.openxmlformats.org/officeDocument/2006/relationships/hyperlink" Target="https://dera.ioe.ac.uk/22165/2/150225-successful-futures-en_Redacted.pdf# (Acessed" TargetMode="External"/><Relationship Id="rId10" Type="http://schemas.openxmlformats.org/officeDocument/2006/relationships/hyperlink" Target="https://www.firstdiscoverers.co.uk/the-new-age-of-digital-technology-and-early-years-education/" TargetMode="External"/><Relationship Id="rId19" Type="http://schemas.openxmlformats.org/officeDocument/2006/relationships/hyperlink" Target="https://tutorful.co.uk/guides/how-to-keep-kids-safe-online/how-to-stop-cyberbullying" TargetMode="External"/><Relationship Id="rId4" Type="http://schemas.openxmlformats.org/officeDocument/2006/relationships/settings" Target="settings.xml"/><Relationship Id="rId9" Type="http://schemas.openxmlformats.org/officeDocument/2006/relationships/hyperlink" Target="https://ec.europa.eu/jrc/en/digcomp/digital-competence-framework" TargetMode="External"/><Relationship Id="rId14" Type="http://schemas.openxmlformats.org/officeDocument/2006/relationships/hyperlink" Target="https://www.nspcc.org.uk/what-is-child-abuse/types-of-abuse/bullying-and-cyberbully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4B744-D425-4F3E-969E-7ACD72CB3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4241</Words>
  <Characters>24175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Flynn (1801584)</dc:creator>
  <cp:keywords/>
  <dc:description/>
  <cp:lastModifiedBy>Millie Flynn (1801584)</cp:lastModifiedBy>
  <cp:revision>17</cp:revision>
  <dcterms:created xsi:type="dcterms:W3CDTF">2021-05-13T14:49:00Z</dcterms:created>
  <dcterms:modified xsi:type="dcterms:W3CDTF">2021-05-13T15:06:00Z</dcterms:modified>
</cp:coreProperties>
</file>