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5F0DA" w14:textId="77777777" w:rsidR="007C1CD0" w:rsidRPr="009F2900" w:rsidRDefault="00000000">
      <w:pPr>
        <w:pStyle w:val="Body"/>
        <w:rPr>
          <w:lang w:val="en-GB"/>
        </w:rPr>
      </w:pPr>
      <w:r w:rsidRPr="009F2900">
        <w:rPr>
          <w:noProof/>
          <w:lang w:val="en-GB"/>
        </w:rPr>
        <w:drawing>
          <wp:inline distT="0" distB="0" distL="0" distR="0" wp14:anchorId="222FFCF9" wp14:editId="2608A451">
            <wp:extent cx="2619375" cy="1165894"/>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8"/>
                    <a:stretch>
                      <a:fillRect/>
                    </a:stretch>
                  </pic:blipFill>
                  <pic:spPr>
                    <a:xfrm>
                      <a:off x="0" y="0"/>
                      <a:ext cx="2619375" cy="1165894"/>
                    </a:xfrm>
                    <a:prstGeom prst="rect">
                      <a:avLst/>
                    </a:prstGeom>
                    <a:ln w="12700" cap="flat">
                      <a:noFill/>
                      <a:miter lim="400000"/>
                    </a:ln>
                    <a:effectLst/>
                  </pic:spPr>
                </pic:pic>
              </a:graphicData>
            </a:graphic>
          </wp:inline>
        </w:drawing>
      </w:r>
    </w:p>
    <w:p w14:paraId="3085B5B6" w14:textId="77777777" w:rsidR="007C1CD0" w:rsidRPr="009F2900" w:rsidRDefault="007C1CD0">
      <w:pPr>
        <w:pStyle w:val="Body"/>
        <w:rPr>
          <w:lang w:val="en-GB"/>
        </w:rPr>
      </w:pPr>
    </w:p>
    <w:p w14:paraId="1498CAC8" w14:textId="77777777" w:rsidR="007C1CD0" w:rsidRPr="009F2900" w:rsidRDefault="007C1CD0">
      <w:pPr>
        <w:pStyle w:val="Body"/>
        <w:rPr>
          <w:lang w:val="en-GB"/>
        </w:rPr>
      </w:pPr>
    </w:p>
    <w:p w14:paraId="44A80EF5" w14:textId="77777777" w:rsidR="007C1CD0" w:rsidRPr="009F2900" w:rsidRDefault="007C1CD0">
      <w:pPr>
        <w:pStyle w:val="Body"/>
        <w:rPr>
          <w:lang w:val="en-GB"/>
        </w:rPr>
      </w:pPr>
    </w:p>
    <w:p w14:paraId="7E529E99" w14:textId="77777777" w:rsidR="007C1CD0" w:rsidRPr="009F2900" w:rsidRDefault="007C1CD0">
      <w:pPr>
        <w:pStyle w:val="Body"/>
        <w:rPr>
          <w:lang w:val="en-GB"/>
        </w:rPr>
      </w:pPr>
    </w:p>
    <w:p w14:paraId="429B4C5E" w14:textId="77777777" w:rsidR="007C1CD0" w:rsidRPr="009F2900" w:rsidRDefault="007C1CD0">
      <w:pPr>
        <w:pStyle w:val="Body"/>
        <w:rPr>
          <w:lang w:val="en-GB"/>
        </w:rPr>
      </w:pPr>
    </w:p>
    <w:p w14:paraId="5ACD847E" w14:textId="77777777" w:rsidR="007C1CD0" w:rsidRPr="009F2900" w:rsidRDefault="00000000">
      <w:pPr>
        <w:pStyle w:val="Body"/>
        <w:jc w:val="both"/>
        <w:rPr>
          <w:rFonts w:eastAsia="Calibri"/>
          <w:sz w:val="28"/>
          <w:szCs w:val="28"/>
          <w:lang w:val="en-GB"/>
        </w:rPr>
      </w:pPr>
      <w:r w:rsidRPr="009F2900">
        <w:rPr>
          <w:sz w:val="28"/>
          <w:szCs w:val="28"/>
          <w:lang w:val="en-GB"/>
        </w:rPr>
        <w:t xml:space="preserve">Name: </w:t>
      </w:r>
      <w:ins w:id="0" w:author="Iryna Khartoniak" w:date="2025-12-06T14:14:00Z">
        <w:r w:rsidRPr="009F2900">
          <w:rPr>
            <w:sz w:val="28"/>
            <w:szCs w:val="28"/>
            <w:lang w:val="en-GB"/>
          </w:rPr>
          <w:t>Iryna Khartoniak</w:t>
        </w:r>
      </w:ins>
    </w:p>
    <w:p w14:paraId="1960C784" w14:textId="77777777" w:rsidR="007C1CD0" w:rsidRPr="009F2900" w:rsidRDefault="00000000">
      <w:pPr>
        <w:pStyle w:val="Body"/>
        <w:jc w:val="both"/>
        <w:rPr>
          <w:rFonts w:eastAsia="Calibri"/>
          <w:sz w:val="28"/>
          <w:szCs w:val="28"/>
          <w:lang w:val="en-GB"/>
        </w:rPr>
      </w:pPr>
      <w:r w:rsidRPr="009F2900">
        <w:rPr>
          <w:sz w:val="28"/>
          <w:szCs w:val="28"/>
          <w:lang w:val="en-GB"/>
        </w:rPr>
        <w:t xml:space="preserve">Student ID: </w:t>
      </w:r>
      <w:ins w:id="1" w:author="Iryna Khartoniak" w:date="2025-12-06T14:14:00Z">
        <w:r w:rsidRPr="009F2900">
          <w:rPr>
            <w:sz w:val="28"/>
            <w:szCs w:val="28"/>
            <w:lang w:val="en-GB"/>
          </w:rPr>
          <w:t>2514351</w:t>
        </w:r>
      </w:ins>
    </w:p>
    <w:p w14:paraId="30D2E274" w14:textId="77777777" w:rsidR="007C1CD0" w:rsidRPr="009F2900" w:rsidRDefault="00000000">
      <w:pPr>
        <w:pStyle w:val="Body"/>
        <w:jc w:val="both"/>
        <w:rPr>
          <w:rFonts w:eastAsia="Calibri"/>
          <w:sz w:val="28"/>
          <w:szCs w:val="28"/>
          <w:lang w:val="en-GB"/>
        </w:rPr>
      </w:pPr>
      <w:r w:rsidRPr="009F2900">
        <w:rPr>
          <w:sz w:val="28"/>
          <w:szCs w:val="28"/>
          <w:lang w:val="en-GB"/>
        </w:rPr>
        <w:t xml:space="preserve">Module Code: </w:t>
      </w:r>
      <w:ins w:id="2" w:author="Iryna Khartoniak" w:date="2025-12-06T14:14:00Z">
        <w:r w:rsidRPr="009F2900">
          <w:rPr>
            <w:sz w:val="28"/>
            <w:szCs w:val="28"/>
            <w:lang w:val="en-GB"/>
          </w:rPr>
          <w:t>LCHS4001</w:t>
        </w:r>
      </w:ins>
    </w:p>
    <w:p w14:paraId="25464B44" w14:textId="77777777" w:rsidR="007C1CD0" w:rsidRPr="009F2900" w:rsidRDefault="00000000">
      <w:pPr>
        <w:pStyle w:val="Body"/>
        <w:jc w:val="both"/>
        <w:rPr>
          <w:rFonts w:eastAsia="Calibri"/>
          <w:sz w:val="28"/>
          <w:szCs w:val="28"/>
          <w:lang w:val="en-GB"/>
        </w:rPr>
      </w:pPr>
      <w:r w:rsidRPr="009F2900">
        <w:rPr>
          <w:sz w:val="28"/>
          <w:szCs w:val="28"/>
          <w:lang w:val="en-GB"/>
        </w:rPr>
        <w:t xml:space="preserve">Module: </w:t>
      </w:r>
      <w:ins w:id="3" w:author="Iryna Khartoniak" w:date="2025-12-06T14:15:00Z">
        <w:r w:rsidRPr="009F2900">
          <w:rPr>
            <w:sz w:val="28"/>
            <w:szCs w:val="28"/>
            <w:lang w:val="en-GB"/>
          </w:rPr>
          <w:t>Academic and Employability skills</w:t>
        </w:r>
      </w:ins>
    </w:p>
    <w:p w14:paraId="14C2425A" w14:textId="77777777" w:rsidR="007C1CD0" w:rsidRPr="009F2900" w:rsidRDefault="00000000">
      <w:pPr>
        <w:pStyle w:val="Body"/>
        <w:jc w:val="both"/>
        <w:rPr>
          <w:rFonts w:eastAsia="Calibri"/>
          <w:sz w:val="28"/>
          <w:szCs w:val="28"/>
          <w:lang w:val="en-GB"/>
        </w:rPr>
      </w:pPr>
      <w:r w:rsidRPr="009F2900">
        <w:rPr>
          <w:sz w:val="28"/>
          <w:szCs w:val="28"/>
          <w:lang w:val="en-GB"/>
        </w:rPr>
        <w:t xml:space="preserve">Lecturer: </w:t>
      </w:r>
      <w:ins w:id="4" w:author="Iryna Khartoniak" w:date="2025-12-06T14:15:00Z">
        <w:r w:rsidRPr="009F2900">
          <w:rPr>
            <w:sz w:val="28"/>
            <w:szCs w:val="28"/>
            <w:lang w:val="en-GB"/>
          </w:rPr>
          <w:t>Nataliia</w:t>
        </w:r>
      </w:ins>
    </w:p>
    <w:p w14:paraId="7B783794" w14:textId="77777777" w:rsidR="007C1CD0" w:rsidRPr="009F2900" w:rsidRDefault="007C1CD0">
      <w:pPr>
        <w:pStyle w:val="Body"/>
        <w:jc w:val="both"/>
        <w:rPr>
          <w:rFonts w:eastAsia="Calibri"/>
          <w:sz w:val="28"/>
          <w:szCs w:val="28"/>
          <w:lang w:val="en-GB"/>
        </w:rPr>
      </w:pPr>
    </w:p>
    <w:p w14:paraId="4DF93482" w14:textId="77777777" w:rsidR="007C1CD0" w:rsidRPr="009F2900" w:rsidRDefault="007C1CD0">
      <w:pPr>
        <w:pStyle w:val="Body"/>
        <w:jc w:val="both"/>
        <w:rPr>
          <w:rFonts w:eastAsia="Calibri"/>
          <w:sz w:val="28"/>
          <w:szCs w:val="28"/>
          <w:lang w:val="en-GB"/>
        </w:rPr>
      </w:pPr>
    </w:p>
    <w:p w14:paraId="6C602FEC" w14:textId="77777777" w:rsidR="007C1CD0" w:rsidRPr="009F2900" w:rsidRDefault="007C1CD0">
      <w:pPr>
        <w:pStyle w:val="Body"/>
        <w:jc w:val="both"/>
        <w:rPr>
          <w:rFonts w:eastAsia="Calibri"/>
          <w:sz w:val="28"/>
          <w:szCs w:val="28"/>
          <w:lang w:val="en-GB"/>
        </w:rPr>
      </w:pPr>
    </w:p>
    <w:p w14:paraId="411B62A0" w14:textId="77777777" w:rsidR="007C1CD0" w:rsidRPr="009F2900" w:rsidRDefault="007C1CD0">
      <w:pPr>
        <w:pStyle w:val="Body"/>
        <w:jc w:val="both"/>
        <w:rPr>
          <w:rFonts w:eastAsia="Calibri"/>
          <w:sz w:val="28"/>
          <w:szCs w:val="28"/>
          <w:lang w:val="en-GB"/>
        </w:rPr>
      </w:pPr>
    </w:p>
    <w:p w14:paraId="52A3718F" w14:textId="77777777" w:rsidR="007C1CD0" w:rsidRPr="009F2900" w:rsidRDefault="007C1CD0">
      <w:pPr>
        <w:pStyle w:val="Body"/>
        <w:jc w:val="both"/>
        <w:rPr>
          <w:rFonts w:eastAsia="Calibri"/>
          <w:sz w:val="28"/>
          <w:szCs w:val="28"/>
          <w:lang w:val="en-GB"/>
        </w:rPr>
      </w:pPr>
    </w:p>
    <w:p w14:paraId="63486831" w14:textId="77777777" w:rsidR="007C1CD0" w:rsidRPr="009F2900" w:rsidRDefault="007C1CD0">
      <w:pPr>
        <w:pStyle w:val="Body"/>
        <w:jc w:val="both"/>
        <w:rPr>
          <w:rFonts w:eastAsia="Calibri"/>
          <w:sz w:val="28"/>
          <w:szCs w:val="28"/>
          <w:lang w:val="en-GB"/>
        </w:rPr>
      </w:pPr>
    </w:p>
    <w:p w14:paraId="6BD2198F" w14:textId="77777777" w:rsidR="007C1CD0" w:rsidRPr="009F2900" w:rsidRDefault="007C1CD0">
      <w:pPr>
        <w:pStyle w:val="Body"/>
        <w:jc w:val="both"/>
        <w:rPr>
          <w:rFonts w:eastAsia="Calibri"/>
          <w:sz w:val="28"/>
          <w:szCs w:val="28"/>
          <w:lang w:val="en-GB"/>
        </w:rPr>
      </w:pPr>
    </w:p>
    <w:p w14:paraId="762B6327" w14:textId="77777777" w:rsidR="007C1CD0" w:rsidRPr="009F2900" w:rsidRDefault="00000000">
      <w:pPr>
        <w:pStyle w:val="Body"/>
        <w:jc w:val="both"/>
        <w:rPr>
          <w:rFonts w:eastAsia="Calibri"/>
          <w:sz w:val="28"/>
          <w:szCs w:val="28"/>
          <w:lang w:val="en-GB"/>
        </w:rPr>
      </w:pPr>
      <w:r w:rsidRPr="009F2900">
        <w:rPr>
          <w:rFonts w:eastAsia="Calibri"/>
          <w:sz w:val="28"/>
          <w:szCs w:val="28"/>
          <w:lang w:val="en-GB"/>
        </w:rPr>
        <w:tab/>
      </w:r>
      <w:r w:rsidRPr="009F2900">
        <w:rPr>
          <w:rFonts w:eastAsia="Calibri"/>
          <w:sz w:val="28"/>
          <w:szCs w:val="28"/>
          <w:lang w:val="en-GB"/>
        </w:rPr>
        <w:tab/>
      </w:r>
      <w:r w:rsidRPr="009F2900">
        <w:rPr>
          <w:rFonts w:eastAsia="Calibri"/>
          <w:sz w:val="28"/>
          <w:szCs w:val="28"/>
          <w:lang w:val="en-GB"/>
        </w:rPr>
        <w:tab/>
      </w:r>
      <w:r w:rsidRPr="009F2900">
        <w:rPr>
          <w:rFonts w:eastAsia="Calibri"/>
          <w:sz w:val="28"/>
          <w:szCs w:val="28"/>
          <w:lang w:val="en-GB"/>
        </w:rPr>
        <w:tab/>
        <w:t xml:space="preserve">Submitted on:    </w:t>
      </w:r>
    </w:p>
    <w:p w14:paraId="7987D80F" w14:textId="77777777" w:rsidR="007C1CD0" w:rsidRPr="009F2900" w:rsidRDefault="007C1CD0">
      <w:pPr>
        <w:pStyle w:val="Body"/>
        <w:jc w:val="both"/>
        <w:rPr>
          <w:rFonts w:eastAsia="Calibri"/>
          <w:sz w:val="28"/>
          <w:szCs w:val="28"/>
          <w:lang w:val="en-GB"/>
        </w:rPr>
      </w:pPr>
    </w:p>
    <w:p w14:paraId="6B78B241" w14:textId="77777777" w:rsidR="007C1CD0" w:rsidRPr="009F2900" w:rsidRDefault="007C1CD0">
      <w:pPr>
        <w:pStyle w:val="Body"/>
        <w:jc w:val="both"/>
        <w:rPr>
          <w:rFonts w:eastAsia="Calibri"/>
          <w:sz w:val="28"/>
          <w:szCs w:val="28"/>
          <w:lang w:val="en-GB"/>
        </w:rPr>
      </w:pPr>
    </w:p>
    <w:p w14:paraId="105B5CBB" w14:textId="77777777" w:rsidR="007C1CD0" w:rsidRPr="009F2900" w:rsidRDefault="007C1CD0">
      <w:pPr>
        <w:pStyle w:val="Body"/>
        <w:jc w:val="both"/>
        <w:rPr>
          <w:rFonts w:eastAsia="Calibri"/>
          <w:sz w:val="28"/>
          <w:szCs w:val="28"/>
          <w:lang w:val="en-GB"/>
        </w:rPr>
      </w:pPr>
    </w:p>
    <w:p w14:paraId="1C0121D1" w14:textId="77777777" w:rsidR="007C1CD0" w:rsidRPr="009F2900" w:rsidRDefault="007C1CD0">
      <w:pPr>
        <w:pStyle w:val="Body"/>
        <w:jc w:val="both"/>
        <w:rPr>
          <w:rFonts w:eastAsia="Calibri"/>
          <w:sz w:val="28"/>
          <w:szCs w:val="28"/>
          <w:lang w:val="en-GB"/>
        </w:rPr>
      </w:pPr>
    </w:p>
    <w:p w14:paraId="727B0505" w14:textId="77777777" w:rsidR="007C1CD0" w:rsidRPr="009F2900" w:rsidRDefault="007C1CD0">
      <w:pPr>
        <w:pStyle w:val="Body"/>
        <w:jc w:val="both"/>
        <w:rPr>
          <w:rFonts w:eastAsia="Calibri"/>
          <w:sz w:val="28"/>
          <w:szCs w:val="28"/>
          <w:lang w:val="en-GB"/>
        </w:rPr>
      </w:pPr>
    </w:p>
    <w:p w14:paraId="747C968F" w14:textId="77777777" w:rsidR="007C1CD0" w:rsidRPr="009F2900" w:rsidRDefault="007C1CD0">
      <w:pPr>
        <w:pStyle w:val="Body"/>
        <w:jc w:val="both"/>
        <w:rPr>
          <w:rFonts w:eastAsia="Calibri"/>
          <w:sz w:val="28"/>
          <w:szCs w:val="28"/>
          <w:lang w:val="en-GB"/>
        </w:rPr>
      </w:pPr>
    </w:p>
    <w:sdt>
      <w:sdtPr>
        <w:rPr>
          <w:lang w:val="en-GB"/>
        </w:rPr>
        <w:id w:val="319170545"/>
        <w:docPartObj>
          <w:docPartGallery w:val="Table of Contents"/>
          <w:docPartUnique/>
        </w:docPartObj>
      </w:sdtPr>
      <w:sdtEndPr>
        <w:rPr>
          <w:rFonts w:ascii="Times New Roman" w:eastAsia="Arial Unicode MS" w:hAnsi="Times New Roman" w:cs="Times New Roman"/>
          <w:b/>
          <w:bCs/>
          <w:noProof/>
          <w:color w:val="auto"/>
          <w:sz w:val="24"/>
          <w:szCs w:val="24"/>
        </w:rPr>
      </w:sdtEndPr>
      <w:sdtContent>
        <w:p w14:paraId="6DBE1870" w14:textId="47D3201B" w:rsidR="00BA2838" w:rsidRPr="009F2900" w:rsidRDefault="00BA2838">
          <w:pPr>
            <w:pStyle w:val="TOCHeading"/>
            <w:rPr>
              <w:lang w:val="en-GB"/>
            </w:rPr>
          </w:pPr>
          <w:r w:rsidRPr="009F2900">
            <w:rPr>
              <w:lang w:val="en-GB"/>
            </w:rPr>
            <w:t>Table of Contents</w:t>
          </w:r>
        </w:p>
        <w:p w14:paraId="57B0AC69" w14:textId="7C2C39F8" w:rsidR="00BA2838" w:rsidRPr="009F2900" w:rsidRDefault="00BA2838">
          <w:pPr>
            <w:pStyle w:val="TOC2"/>
            <w:tabs>
              <w:tab w:val="right" w:leader="dot" w:pos="9010"/>
            </w:tabs>
            <w:rPr>
              <w:rFonts w:eastAsiaTheme="minorEastAsia" w:cstheme="minorBidi"/>
              <w:b w:val="0"/>
              <w:bCs w:val="0"/>
              <w:noProof/>
              <w:sz w:val="24"/>
              <w:szCs w:val="24"/>
              <w:bdr w:val="none" w:sz="0" w:space="0" w:color="auto"/>
              <w:lang w:val="en-GB"/>
              <w14:ligatures w14:val="standardContextual"/>
            </w:rPr>
          </w:pPr>
          <w:r w:rsidRPr="009F2900">
            <w:rPr>
              <w:b w:val="0"/>
              <w:bCs w:val="0"/>
              <w:lang w:val="en-GB"/>
            </w:rPr>
            <w:fldChar w:fldCharType="begin"/>
          </w:r>
          <w:r w:rsidRPr="009F2900">
            <w:rPr>
              <w:lang w:val="en-GB"/>
            </w:rPr>
            <w:instrText xml:space="preserve"> TOC \o "1-3" \h \z \u </w:instrText>
          </w:r>
          <w:r w:rsidRPr="009F2900">
            <w:rPr>
              <w:b w:val="0"/>
              <w:bCs w:val="0"/>
              <w:lang w:val="en-GB"/>
            </w:rPr>
            <w:fldChar w:fldCharType="separate"/>
          </w:r>
          <w:hyperlink w:anchor="_Toc216529417" w:history="1">
            <w:r w:rsidRPr="009F2900">
              <w:rPr>
                <w:rStyle w:val="Hyperlink"/>
                <w:noProof/>
                <w:lang w:val="en-GB"/>
              </w:rPr>
              <w:t>1.1 Introduction</w:t>
            </w:r>
            <w:r w:rsidRPr="009F2900">
              <w:rPr>
                <w:noProof/>
                <w:webHidden/>
                <w:lang w:val="en-GB"/>
              </w:rPr>
              <w:tab/>
            </w:r>
            <w:r w:rsidRPr="009F2900">
              <w:rPr>
                <w:noProof/>
                <w:webHidden/>
                <w:lang w:val="en-GB"/>
              </w:rPr>
              <w:fldChar w:fldCharType="begin"/>
            </w:r>
            <w:r w:rsidRPr="009F2900">
              <w:rPr>
                <w:noProof/>
                <w:webHidden/>
                <w:lang w:val="en-GB"/>
              </w:rPr>
              <w:instrText xml:space="preserve"> PAGEREF _Toc216529417 \h </w:instrText>
            </w:r>
            <w:r w:rsidRPr="009F2900">
              <w:rPr>
                <w:noProof/>
                <w:webHidden/>
                <w:lang w:val="en-GB"/>
              </w:rPr>
            </w:r>
            <w:r w:rsidRPr="009F2900">
              <w:rPr>
                <w:noProof/>
                <w:webHidden/>
                <w:lang w:val="en-GB"/>
              </w:rPr>
              <w:fldChar w:fldCharType="separate"/>
            </w:r>
            <w:r w:rsidRPr="009F2900">
              <w:rPr>
                <w:noProof/>
                <w:webHidden/>
                <w:lang w:val="en-GB"/>
              </w:rPr>
              <w:t>3</w:t>
            </w:r>
            <w:r w:rsidRPr="009F2900">
              <w:rPr>
                <w:noProof/>
                <w:webHidden/>
                <w:lang w:val="en-GB"/>
              </w:rPr>
              <w:fldChar w:fldCharType="end"/>
            </w:r>
          </w:hyperlink>
        </w:p>
        <w:p w14:paraId="2FD321A5" w14:textId="1BF365FF" w:rsidR="00BA2838" w:rsidRPr="009F2900" w:rsidRDefault="00BA2838">
          <w:pPr>
            <w:pStyle w:val="TOC2"/>
            <w:tabs>
              <w:tab w:val="right" w:leader="dot" w:pos="9010"/>
            </w:tabs>
            <w:rPr>
              <w:rFonts w:eastAsiaTheme="minorEastAsia" w:cstheme="minorBidi"/>
              <w:b w:val="0"/>
              <w:bCs w:val="0"/>
              <w:noProof/>
              <w:sz w:val="24"/>
              <w:szCs w:val="24"/>
              <w:bdr w:val="none" w:sz="0" w:space="0" w:color="auto"/>
              <w:lang w:val="en-GB"/>
              <w14:ligatures w14:val="standardContextual"/>
            </w:rPr>
          </w:pPr>
          <w:hyperlink w:anchor="_Toc216529418" w:history="1">
            <w:r w:rsidRPr="009F2900">
              <w:rPr>
                <w:rStyle w:val="Hyperlink"/>
                <w:noProof/>
                <w:lang w:val="en-GB"/>
              </w:rPr>
              <w:t>2 Midwife role in the Health and Social Care Field</w:t>
            </w:r>
            <w:r w:rsidRPr="009F2900">
              <w:rPr>
                <w:noProof/>
                <w:webHidden/>
                <w:lang w:val="en-GB"/>
              </w:rPr>
              <w:tab/>
            </w:r>
            <w:r w:rsidRPr="009F2900">
              <w:rPr>
                <w:noProof/>
                <w:webHidden/>
                <w:lang w:val="en-GB"/>
              </w:rPr>
              <w:fldChar w:fldCharType="begin"/>
            </w:r>
            <w:r w:rsidRPr="009F2900">
              <w:rPr>
                <w:noProof/>
                <w:webHidden/>
                <w:lang w:val="en-GB"/>
              </w:rPr>
              <w:instrText xml:space="preserve"> PAGEREF _Toc216529418 \h </w:instrText>
            </w:r>
            <w:r w:rsidRPr="009F2900">
              <w:rPr>
                <w:noProof/>
                <w:webHidden/>
                <w:lang w:val="en-GB"/>
              </w:rPr>
            </w:r>
            <w:r w:rsidRPr="009F2900">
              <w:rPr>
                <w:noProof/>
                <w:webHidden/>
                <w:lang w:val="en-GB"/>
              </w:rPr>
              <w:fldChar w:fldCharType="separate"/>
            </w:r>
            <w:r w:rsidRPr="009F2900">
              <w:rPr>
                <w:noProof/>
                <w:webHidden/>
                <w:lang w:val="en-GB"/>
              </w:rPr>
              <w:t>3</w:t>
            </w:r>
            <w:r w:rsidRPr="009F2900">
              <w:rPr>
                <w:noProof/>
                <w:webHidden/>
                <w:lang w:val="en-GB"/>
              </w:rPr>
              <w:fldChar w:fldCharType="end"/>
            </w:r>
          </w:hyperlink>
        </w:p>
        <w:p w14:paraId="51BE8730" w14:textId="097BDEC6" w:rsidR="00BA2838" w:rsidRPr="009F2900" w:rsidRDefault="00BA2838">
          <w:pPr>
            <w:pStyle w:val="TOC2"/>
            <w:tabs>
              <w:tab w:val="right" w:leader="dot" w:pos="9010"/>
            </w:tabs>
            <w:rPr>
              <w:rFonts w:eastAsiaTheme="minorEastAsia" w:cstheme="minorBidi"/>
              <w:b w:val="0"/>
              <w:bCs w:val="0"/>
              <w:noProof/>
              <w:sz w:val="24"/>
              <w:szCs w:val="24"/>
              <w:bdr w:val="none" w:sz="0" w:space="0" w:color="auto"/>
              <w:lang w:val="en-GB"/>
              <w14:ligatures w14:val="standardContextual"/>
            </w:rPr>
          </w:pPr>
          <w:hyperlink w:anchor="_Toc216529419" w:history="1">
            <w:r w:rsidRPr="009F2900">
              <w:rPr>
                <w:rStyle w:val="Hyperlink"/>
                <w:noProof/>
                <w:lang w:val="en-GB"/>
              </w:rPr>
              <w:t>2.1 Description of Midwife Role in Health and Social Care</w:t>
            </w:r>
            <w:r w:rsidRPr="009F2900">
              <w:rPr>
                <w:noProof/>
                <w:webHidden/>
                <w:lang w:val="en-GB"/>
              </w:rPr>
              <w:tab/>
            </w:r>
            <w:r w:rsidRPr="009F2900">
              <w:rPr>
                <w:noProof/>
                <w:webHidden/>
                <w:lang w:val="en-GB"/>
              </w:rPr>
              <w:fldChar w:fldCharType="begin"/>
            </w:r>
            <w:r w:rsidRPr="009F2900">
              <w:rPr>
                <w:noProof/>
                <w:webHidden/>
                <w:lang w:val="en-GB"/>
              </w:rPr>
              <w:instrText xml:space="preserve"> PAGEREF _Toc216529419 \h </w:instrText>
            </w:r>
            <w:r w:rsidRPr="009F2900">
              <w:rPr>
                <w:noProof/>
                <w:webHidden/>
                <w:lang w:val="en-GB"/>
              </w:rPr>
            </w:r>
            <w:r w:rsidRPr="009F2900">
              <w:rPr>
                <w:noProof/>
                <w:webHidden/>
                <w:lang w:val="en-GB"/>
              </w:rPr>
              <w:fldChar w:fldCharType="separate"/>
            </w:r>
            <w:r w:rsidRPr="009F2900">
              <w:rPr>
                <w:noProof/>
                <w:webHidden/>
                <w:lang w:val="en-GB"/>
              </w:rPr>
              <w:t>3</w:t>
            </w:r>
            <w:r w:rsidRPr="009F2900">
              <w:rPr>
                <w:noProof/>
                <w:webHidden/>
                <w:lang w:val="en-GB"/>
              </w:rPr>
              <w:fldChar w:fldCharType="end"/>
            </w:r>
          </w:hyperlink>
        </w:p>
        <w:p w14:paraId="15552AE2" w14:textId="48807273" w:rsidR="00BA2838" w:rsidRPr="009F2900" w:rsidRDefault="00BA2838">
          <w:pPr>
            <w:pStyle w:val="TOC2"/>
            <w:tabs>
              <w:tab w:val="right" w:leader="dot" w:pos="9010"/>
            </w:tabs>
            <w:rPr>
              <w:rFonts w:eastAsiaTheme="minorEastAsia" w:cstheme="minorBidi"/>
              <w:b w:val="0"/>
              <w:bCs w:val="0"/>
              <w:noProof/>
              <w:sz w:val="24"/>
              <w:szCs w:val="24"/>
              <w:bdr w:val="none" w:sz="0" w:space="0" w:color="auto"/>
              <w:lang w:val="en-GB"/>
              <w14:ligatures w14:val="standardContextual"/>
            </w:rPr>
          </w:pPr>
          <w:hyperlink w:anchor="_Toc216529420" w:history="1">
            <w:r w:rsidRPr="009F2900">
              <w:rPr>
                <w:rStyle w:val="Hyperlink"/>
                <w:noProof/>
                <w:lang w:val="en-GB"/>
              </w:rPr>
              <w:t>3 Strategies for Skill Improvement for Midwife Role</w:t>
            </w:r>
            <w:r w:rsidRPr="009F2900">
              <w:rPr>
                <w:noProof/>
                <w:webHidden/>
                <w:lang w:val="en-GB"/>
              </w:rPr>
              <w:tab/>
            </w:r>
            <w:r w:rsidRPr="009F2900">
              <w:rPr>
                <w:noProof/>
                <w:webHidden/>
                <w:lang w:val="en-GB"/>
              </w:rPr>
              <w:fldChar w:fldCharType="begin"/>
            </w:r>
            <w:r w:rsidRPr="009F2900">
              <w:rPr>
                <w:noProof/>
                <w:webHidden/>
                <w:lang w:val="en-GB"/>
              </w:rPr>
              <w:instrText xml:space="preserve"> PAGEREF _Toc216529420 \h </w:instrText>
            </w:r>
            <w:r w:rsidRPr="009F2900">
              <w:rPr>
                <w:noProof/>
                <w:webHidden/>
                <w:lang w:val="en-GB"/>
              </w:rPr>
            </w:r>
            <w:r w:rsidRPr="009F2900">
              <w:rPr>
                <w:noProof/>
                <w:webHidden/>
                <w:lang w:val="en-GB"/>
              </w:rPr>
              <w:fldChar w:fldCharType="separate"/>
            </w:r>
            <w:r w:rsidRPr="009F2900">
              <w:rPr>
                <w:noProof/>
                <w:webHidden/>
                <w:lang w:val="en-GB"/>
              </w:rPr>
              <w:t>4</w:t>
            </w:r>
            <w:r w:rsidRPr="009F2900">
              <w:rPr>
                <w:noProof/>
                <w:webHidden/>
                <w:lang w:val="en-GB"/>
              </w:rPr>
              <w:fldChar w:fldCharType="end"/>
            </w:r>
          </w:hyperlink>
        </w:p>
        <w:p w14:paraId="7F5AEFE6" w14:textId="38CC7DBF" w:rsidR="00BA2838" w:rsidRPr="009F2900" w:rsidRDefault="00BA2838">
          <w:pPr>
            <w:pStyle w:val="TOC2"/>
            <w:tabs>
              <w:tab w:val="right" w:leader="dot" w:pos="9010"/>
            </w:tabs>
            <w:rPr>
              <w:rFonts w:eastAsiaTheme="minorEastAsia" w:cstheme="minorBidi"/>
              <w:b w:val="0"/>
              <w:bCs w:val="0"/>
              <w:noProof/>
              <w:sz w:val="24"/>
              <w:szCs w:val="24"/>
              <w:bdr w:val="none" w:sz="0" w:space="0" w:color="auto"/>
              <w:lang w:val="en-GB"/>
              <w14:ligatures w14:val="standardContextual"/>
            </w:rPr>
          </w:pPr>
          <w:hyperlink w:anchor="_Toc216529421" w:history="1">
            <w:r w:rsidRPr="009F2900">
              <w:rPr>
                <w:rStyle w:val="Hyperlink"/>
                <w:noProof/>
                <w:lang w:val="en-GB"/>
              </w:rPr>
              <w:t>3.1 Three Strategies to Improve the Skills for Midwife Role</w:t>
            </w:r>
            <w:r w:rsidRPr="009F2900">
              <w:rPr>
                <w:noProof/>
                <w:webHidden/>
                <w:lang w:val="en-GB"/>
              </w:rPr>
              <w:tab/>
            </w:r>
            <w:r w:rsidRPr="009F2900">
              <w:rPr>
                <w:noProof/>
                <w:webHidden/>
                <w:lang w:val="en-GB"/>
              </w:rPr>
              <w:fldChar w:fldCharType="begin"/>
            </w:r>
            <w:r w:rsidRPr="009F2900">
              <w:rPr>
                <w:noProof/>
                <w:webHidden/>
                <w:lang w:val="en-GB"/>
              </w:rPr>
              <w:instrText xml:space="preserve"> PAGEREF _Toc216529421 \h </w:instrText>
            </w:r>
            <w:r w:rsidRPr="009F2900">
              <w:rPr>
                <w:noProof/>
                <w:webHidden/>
                <w:lang w:val="en-GB"/>
              </w:rPr>
            </w:r>
            <w:r w:rsidRPr="009F2900">
              <w:rPr>
                <w:noProof/>
                <w:webHidden/>
                <w:lang w:val="en-GB"/>
              </w:rPr>
              <w:fldChar w:fldCharType="separate"/>
            </w:r>
            <w:r w:rsidRPr="009F2900">
              <w:rPr>
                <w:noProof/>
                <w:webHidden/>
                <w:lang w:val="en-GB"/>
              </w:rPr>
              <w:t>4</w:t>
            </w:r>
            <w:r w:rsidRPr="009F2900">
              <w:rPr>
                <w:noProof/>
                <w:webHidden/>
                <w:lang w:val="en-GB"/>
              </w:rPr>
              <w:fldChar w:fldCharType="end"/>
            </w:r>
          </w:hyperlink>
        </w:p>
        <w:p w14:paraId="5EB2358D" w14:textId="74D1354B" w:rsidR="00BA2838" w:rsidRPr="009F2900" w:rsidRDefault="00BA2838">
          <w:pPr>
            <w:pStyle w:val="TOC2"/>
            <w:tabs>
              <w:tab w:val="right" w:leader="dot" w:pos="9010"/>
            </w:tabs>
            <w:rPr>
              <w:rFonts w:eastAsiaTheme="minorEastAsia" w:cstheme="minorBidi"/>
              <w:b w:val="0"/>
              <w:bCs w:val="0"/>
              <w:noProof/>
              <w:sz w:val="24"/>
              <w:szCs w:val="24"/>
              <w:bdr w:val="none" w:sz="0" w:space="0" w:color="auto"/>
              <w:lang w:val="en-GB"/>
              <w14:ligatures w14:val="standardContextual"/>
            </w:rPr>
          </w:pPr>
          <w:hyperlink w:anchor="_Toc216529422" w:history="1">
            <w:r w:rsidRPr="009F2900">
              <w:rPr>
                <w:rStyle w:val="Hyperlink"/>
                <w:noProof/>
                <w:lang w:val="en-GB"/>
              </w:rPr>
              <w:t>4 Conclusion</w:t>
            </w:r>
            <w:r w:rsidRPr="009F2900">
              <w:rPr>
                <w:noProof/>
                <w:webHidden/>
                <w:lang w:val="en-GB"/>
              </w:rPr>
              <w:tab/>
            </w:r>
            <w:r w:rsidRPr="009F2900">
              <w:rPr>
                <w:noProof/>
                <w:webHidden/>
                <w:lang w:val="en-GB"/>
              </w:rPr>
              <w:fldChar w:fldCharType="begin"/>
            </w:r>
            <w:r w:rsidRPr="009F2900">
              <w:rPr>
                <w:noProof/>
                <w:webHidden/>
                <w:lang w:val="en-GB"/>
              </w:rPr>
              <w:instrText xml:space="preserve"> PAGEREF _Toc216529422 \h </w:instrText>
            </w:r>
            <w:r w:rsidRPr="009F2900">
              <w:rPr>
                <w:noProof/>
                <w:webHidden/>
                <w:lang w:val="en-GB"/>
              </w:rPr>
            </w:r>
            <w:r w:rsidRPr="009F2900">
              <w:rPr>
                <w:noProof/>
                <w:webHidden/>
                <w:lang w:val="en-GB"/>
              </w:rPr>
              <w:fldChar w:fldCharType="separate"/>
            </w:r>
            <w:r w:rsidRPr="009F2900">
              <w:rPr>
                <w:noProof/>
                <w:webHidden/>
                <w:lang w:val="en-GB"/>
              </w:rPr>
              <w:t>5</w:t>
            </w:r>
            <w:r w:rsidRPr="009F2900">
              <w:rPr>
                <w:noProof/>
                <w:webHidden/>
                <w:lang w:val="en-GB"/>
              </w:rPr>
              <w:fldChar w:fldCharType="end"/>
            </w:r>
          </w:hyperlink>
        </w:p>
        <w:p w14:paraId="75BD4ABF" w14:textId="439A30BC" w:rsidR="00BA2838" w:rsidRPr="009F2900" w:rsidRDefault="00BA2838">
          <w:pPr>
            <w:pStyle w:val="TOC2"/>
            <w:tabs>
              <w:tab w:val="right" w:leader="dot" w:pos="9010"/>
            </w:tabs>
            <w:rPr>
              <w:rFonts w:eastAsiaTheme="minorEastAsia" w:cstheme="minorBidi"/>
              <w:b w:val="0"/>
              <w:bCs w:val="0"/>
              <w:noProof/>
              <w:sz w:val="24"/>
              <w:szCs w:val="24"/>
              <w:bdr w:val="none" w:sz="0" w:space="0" w:color="auto"/>
              <w:lang w:val="en-GB"/>
              <w14:ligatures w14:val="standardContextual"/>
            </w:rPr>
          </w:pPr>
          <w:hyperlink w:anchor="_Toc216529423" w:history="1">
            <w:r w:rsidRPr="009F2900">
              <w:rPr>
                <w:rStyle w:val="Hyperlink"/>
                <w:noProof/>
                <w:lang w:val="en-GB"/>
              </w:rPr>
              <w:t>5 Reference List</w:t>
            </w:r>
            <w:r w:rsidRPr="009F2900">
              <w:rPr>
                <w:noProof/>
                <w:webHidden/>
                <w:lang w:val="en-GB"/>
              </w:rPr>
              <w:tab/>
            </w:r>
            <w:r w:rsidRPr="009F2900">
              <w:rPr>
                <w:noProof/>
                <w:webHidden/>
                <w:lang w:val="en-GB"/>
              </w:rPr>
              <w:fldChar w:fldCharType="begin"/>
            </w:r>
            <w:r w:rsidRPr="009F2900">
              <w:rPr>
                <w:noProof/>
                <w:webHidden/>
                <w:lang w:val="en-GB"/>
              </w:rPr>
              <w:instrText xml:space="preserve"> PAGEREF _Toc216529423 \h </w:instrText>
            </w:r>
            <w:r w:rsidRPr="009F2900">
              <w:rPr>
                <w:noProof/>
                <w:webHidden/>
                <w:lang w:val="en-GB"/>
              </w:rPr>
            </w:r>
            <w:r w:rsidRPr="009F2900">
              <w:rPr>
                <w:noProof/>
                <w:webHidden/>
                <w:lang w:val="en-GB"/>
              </w:rPr>
              <w:fldChar w:fldCharType="separate"/>
            </w:r>
            <w:r w:rsidRPr="009F2900">
              <w:rPr>
                <w:noProof/>
                <w:webHidden/>
                <w:lang w:val="en-GB"/>
              </w:rPr>
              <w:t>6</w:t>
            </w:r>
            <w:r w:rsidRPr="009F2900">
              <w:rPr>
                <w:noProof/>
                <w:webHidden/>
                <w:lang w:val="en-GB"/>
              </w:rPr>
              <w:fldChar w:fldCharType="end"/>
            </w:r>
          </w:hyperlink>
        </w:p>
        <w:p w14:paraId="30BC6804" w14:textId="0D4C6BE0" w:rsidR="00BA2838" w:rsidRPr="009F2900" w:rsidRDefault="00BA2838">
          <w:pPr>
            <w:rPr>
              <w:lang w:val="en-GB"/>
            </w:rPr>
          </w:pPr>
          <w:r w:rsidRPr="009F2900">
            <w:rPr>
              <w:b/>
              <w:bCs/>
              <w:noProof/>
              <w:lang w:val="en-GB"/>
            </w:rPr>
            <w:fldChar w:fldCharType="end"/>
          </w:r>
        </w:p>
      </w:sdtContent>
    </w:sdt>
    <w:p w14:paraId="4BB1269B" w14:textId="7F58C2D1" w:rsidR="007C1CD0" w:rsidRPr="009F2900" w:rsidRDefault="007C1CD0">
      <w:pPr>
        <w:tabs>
          <w:tab w:val="right" w:leader="dot" w:pos="9000"/>
        </w:tabs>
        <w:rPr>
          <w:rStyle w:val="Link"/>
          <w:rFonts w:ascii="Segoe UI" w:hAnsi="Segoe UI" w:cs="Segoe UI"/>
          <w:lang w:val="en-GB"/>
        </w:rPr>
      </w:pPr>
    </w:p>
    <w:p w14:paraId="6622D8B4" w14:textId="77777777" w:rsidR="007C1CD0" w:rsidRPr="009F2900" w:rsidRDefault="007C1CD0">
      <w:pPr>
        <w:pStyle w:val="Body"/>
        <w:rPr>
          <w:lang w:val="en-GB"/>
        </w:rPr>
      </w:pPr>
    </w:p>
    <w:p w14:paraId="61E06DC5" w14:textId="77777777" w:rsidR="007C1CD0" w:rsidRPr="009F2900" w:rsidRDefault="007C1CD0">
      <w:pPr>
        <w:pStyle w:val="Body"/>
        <w:jc w:val="both"/>
        <w:rPr>
          <w:rFonts w:eastAsia="Calibri"/>
          <w:b/>
          <w:bCs/>
          <w:sz w:val="28"/>
          <w:szCs w:val="28"/>
          <w:lang w:val="en-GB"/>
        </w:rPr>
      </w:pPr>
    </w:p>
    <w:p w14:paraId="79E00C7C" w14:textId="77777777" w:rsidR="007C1CD0" w:rsidRPr="009F2900" w:rsidRDefault="007C1CD0">
      <w:pPr>
        <w:pStyle w:val="Body"/>
        <w:jc w:val="both"/>
        <w:rPr>
          <w:rFonts w:eastAsia="Calibri"/>
          <w:b/>
          <w:bCs/>
          <w:sz w:val="28"/>
          <w:szCs w:val="28"/>
          <w:lang w:val="en-GB"/>
        </w:rPr>
      </w:pPr>
    </w:p>
    <w:p w14:paraId="234BDCCC" w14:textId="77777777" w:rsidR="007C1CD0" w:rsidRPr="009F2900" w:rsidRDefault="007C1CD0">
      <w:pPr>
        <w:pStyle w:val="Body"/>
        <w:jc w:val="both"/>
        <w:rPr>
          <w:rFonts w:eastAsia="Calibri"/>
          <w:b/>
          <w:bCs/>
          <w:sz w:val="28"/>
          <w:szCs w:val="28"/>
          <w:lang w:val="en-GB"/>
        </w:rPr>
      </w:pPr>
    </w:p>
    <w:p w14:paraId="3062393B" w14:textId="77777777" w:rsidR="007C1CD0" w:rsidRPr="009F2900" w:rsidRDefault="007C1CD0">
      <w:pPr>
        <w:pStyle w:val="Body"/>
        <w:jc w:val="both"/>
        <w:rPr>
          <w:rFonts w:eastAsia="Calibri"/>
          <w:b/>
          <w:bCs/>
          <w:sz w:val="28"/>
          <w:szCs w:val="28"/>
          <w:lang w:val="en-GB"/>
        </w:rPr>
      </w:pPr>
    </w:p>
    <w:p w14:paraId="433A4BF9" w14:textId="77777777" w:rsidR="007C1CD0" w:rsidRPr="009F2900" w:rsidRDefault="007C1CD0">
      <w:pPr>
        <w:pStyle w:val="Body"/>
        <w:jc w:val="both"/>
        <w:rPr>
          <w:rFonts w:eastAsia="Calibri"/>
          <w:b/>
          <w:bCs/>
          <w:sz w:val="28"/>
          <w:szCs w:val="28"/>
          <w:lang w:val="en-GB"/>
        </w:rPr>
      </w:pPr>
    </w:p>
    <w:p w14:paraId="2E816A7F" w14:textId="77777777" w:rsidR="007C1CD0" w:rsidRPr="009F2900" w:rsidRDefault="007C1CD0">
      <w:pPr>
        <w:pStyle w:val="Body"/>
        <w:jc w:val="both"/>
        <w:rPr>
          <w:rFonts w:eastAsia="Calibri"/>
          <w:b/>
          <w:bCs/>
          <w:sz w:val="28"/>
          <w:szCs w:val="28"/>
          <w:lang w:val="en-GB"/>
        </w:rPr>
      </w:pPr>
    </w:p>
    <w:p w14:paraId="35DF5837" w14:textId="77777777" w:rsidR="007C1CD0" w:rsidRPr="009F2900" w:rsidRDefault="007C1CD0">
      <w:pPr>
        <w:pStyle w:val="Body"/>
        <w:jc w:val="both"/>
        <w:rPr>
          <w:rFonts w:eastAsia="Calibri"/>
          <w:b/>
          <w:bCs/>
          <w:sz w:val="28"/>
          <w:szCs w:val="28"/>
          <w:lang w:val="en-GB"/>
        </w:rPr>
      </w:pPr>
    </w:p>
    <w:p w14:paraId="5447F3CC" w14:textId="77777777" w:rsidR="007C1CD0" w:rsidRPr="009F2900" w:rsidRDefault="007C1CD0">
      <w:pPr>
        <w:pStyle w:val="Body"/>
        <w:jc w:val="both"/>
        <w:rPr>
          <w:rFonts w:eastAsia="Calibri"/>
          <w:b/>
          <w:bCs/>
          <w:sz w:val="28"/>
          <w:szCs w:val="28"/>
          <w:lang w:val="en-GB"/>
        </w:rPr>
      </w:pPr>
    </w:p>
    <w:p w14:paraId="6760AD54" w14:textId="77777777" w:rsidR="007C1CD0" w:rsidRPr="009F2900" w:rsidRDefault="007C1CD0">
      <w:pPr>
        <w:pStyle w:val="Body"/>
        <w:jc w:val="both"/>
        <w:rPr>
          <w:rFonts w:eastAsia="Calibri"/>
          <w:b/>
          <w:bCs/>
          <w:sz w:val="28"/>
          <w:szCs w:val="28"/>
          <w:lang w:val="en-GB"/>
        </w:rPr>
      </w:pPr>
    </w:p>
    <w:p w14:paraId="02E64FA7" w14:textId="77777777" w:rsidR="007C1CD0" w:rsidRPr="009F2900" w:rsidRDefault="007C1CD0">
      <w:pPr>
        <w:pStyle w:val="Body"/>
        <w:rPr>
          <w:lang w:val="en-GB"/>
        </w:rPr>
      </w:pPr>
    </w:p>
    <w:p w14:paraId="588A6EDE" w14:textId="77777777" w:rsidR="007C1CD0" w:rsidRPr="009F2900" w:rsidRDefault="00000000">
      <w:pPr>
        <w:pStyle w:val="Body"/>
        <w:rPr>
          <w:lang w:val="en-GB"/>
        </w:rPr>
      </w:pPr>
      <w:r w:rsidRPr="009F2900">
        <w:rPr>
          <w:b/>
          <w:bCs/>
          <w:sz w:val="21"/>
          <w:szCs w:val="21"/>
          <w:lang w:val="en-GB"/>
        </w:rPr>
        <w:br w:type="page"/>
      </w:r>
    </w:p>
    <w:p w14:paraId="2145A2D4" w14:textId="5936239B" w:rsidR="007C1CD0" w:rsidRPr="009F2900" w:rsidRDefault="00000000">
      <w:pPr>
        <w:pStyle w:val="Heading2"/>
        <w:rPr>
          <w:color w:val="4472C4"/>
          <w:u w:color="4472C4"/>
          <w:lang w:val="en-GB"/>
        </w:rPr>
      </w:pPr>
      <w:bookmarkStart w:id="5" w:name="_Toc"/>
      <w:bookmarkStart w:id="6" w:name="_Toc216529417"/>
      <w:r w:rsidRPr="009F2900">
        <w:rPr>
          <w:color w:val="4471C4"/>
          <w:u w:color="4471C4"/>
          <w:lang w:val="en-GB"/>
        </w:rPr>
        <w:lastRenderedPageBreak/>
        <w:t>1.1 Introduction</w:t>
      </w:r>
      <w:bookmarkEnd w:id="6"/>
      <w:ins w:id="7" w:author="Iryna Khartoniak" w:date="2025-12-06T14:06:00Z">
        <w:r w:rsidRPr="009F2900">
          <w:rPr>
            <w:color w:val="4471C4"/>
            <w:u w:color="4471C4"/>
            <w:lang w:val="en-GB"/>
          </w:rPr>
          <w:t xml:space="preserve"> </w:t>
        </w:r>
      </w:ins>
      <w:bookmarkEnd w:id="5"/>
    </w:p>
    <w:p w14:paraId="2048B577" w14:textId="77777777" w:rsidR="007C1CD0" w:rsidRPr="009F2900" w:rsidRDefault="007C1CD0" w:rsidP="002F15A7">
      <w:pPr>
        <w:jc w:val="both"/>
        <w:rPr>
          <w:rFonts w:ascii="Segoe UI" w:hAnsi="Segoe UI" w:cs="Segoe UI"/>
          <w:sz w:val="22"/>
          <w:szCs w:val="22"/>
          <w:lang w:val="en-GB"/>
        </w:rPr>
      </w:pPr>
    </w:p>
    <w:p w14:paraId="20665612" w14:textId="48133AE5" w:rsidR="007C1CD0"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eastAsia="Segoe UI" w:hAnsi="Segoe UI" w:cs="Segoe UI"/>
          <w:sz w:val="22"/>
          <w:szCs w:val="22"/>
          <w:lang w:val="en-GB"/>
        </w:rPr>
      </w:pPr>
      <w:r w:rsidRPr="009F2900">
        <w:rPr>
          <w:rFonts w:ascii="Segoe UI" w:hAnsi="Segoe UI" w:cs="Segoe UI"/>
          <w:sz w:val="22"/>
          <w:szCs w:val="22"/>
          <w:lang w:val="en-GB"/>
        </w:rPr>
        <w:t xml:space="preserve"> </w:t>
      </w:r>
      <w:r w:rsidRPr="009F2900">
        <w:rPr>
          <w:rFonts w:ascii="Segoe UI" w:eastAsia="Segoe UI" w:hAnsi="Segoe UI" w:cs="Segoe UI"/>
          <w:sz w:val="22"/>
          <w:szCs w:val="22"/>
          <w:lang w:val="en-GB"/>
        </w:rPr>
        <w:t>Midwifes are highly skilled professionals who provide support and compassionate care for mothers to be, newborns and families throughout all stages of pregnancy, postpartum and to the first weeks of child</w:t>
      </w:r>
      <w:r w:rsidRPr="009F2900">
        <w:rPr>
          <w:rFonts w:ascii="Segoe UI" w:eastAsia="Segoe UI" w:hAnsi="Segoe UI" w:cs="Segoe UI"/>
          <w:sz w:val="22"/>
          <w:szCs w:val="22"/>
          <w:rtl/>
          <w:lang w:val="en-GB"/>
        </w:rPr>
        <w:t>’</w:t>
      </w:r>
      <w:r w:rsidRPr="009F2900">
        <w:rPr>
          <w:rFonts w:ascii="Segoe UI" w:eastAsia="Segoe UI" w:hAnsi="Segoe UI" w:cs="Segoe UI"/>
          <w:sz w:val="22"/>
          <w:szCs w:val="22"/>
          <w:lang w:val="en-GB"/>
        </w:rPr>
        <w:t>s life. The role of a midwife plays an important role in Health and Social Care sector by ensuring safe conditions and healthy conditions for childbirth and reduce risks for both mother and newborn. Midwives also educate families by offering advice about nutrition, breastfeeding, and safe infant care. In addition, they encourage healthy lifestyle choices and provide support that benefits the overall physical and emotional well-being of mothers and children.</w:t>
      </w:r>
    </w:p>
    <w:p w14:paraId="0A6ECE3A" w14:textId="77777777" w:rsidR="00B8393B" w:rsidRPr="009F2900" w:rsidRDefault="00B8393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eastAsia="Segoe UI" w:hAnsi="Segoe UI" w:cs="Segoe UI"/>
          <w:sz w:val="22"/>
          <w:szCs w:val="22"/>
          <w:lang w:val="en-GB"/>
        </w:rPr>
      </w:pPr>
    </w:p>
    <w:p w14:paraId="1100C117" w14:textId="57EA4EB3" w:rsidR="007C1CD0" w:rsidRPr="009F2900"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eastAsia="Segoe UI" w:hAnsi="Segoe UI" w:cs="Segoe UI"/>
          <w:sz w:val="22"/>
          <w:szCs w:val="22"/>
          <w:lang w:val="en-GB"/>
        </w:rPr>
      </w:pPr>
      <w:r w:rsidRPr="009F2900">
        <w:rPr>
          <w:rFonts w:ascii="Segoe UI" w:eastAsia="Segoe UI" w:hAnsi="Segoe UI" w:cs="Segoe UI"/>
          <w:sz w:val="22"/>
          <w:szCs w:val="22"/>
          <w:lang w:val="en-GB"/>
        </w:rPr>
        <w:t xml:space="preserve"> The purpose for this report is to describe the role of a midwife, discuss the essential skills required to perform the role effectively and examine strategies that can help develop these skills within professional practice.</w:t>
      </w:r>
    </w:p>
    <w:p w14:paraId="64FC4CF2" w14:textId="77777777" w:rsidR="007C1CD0" w:rsidRPr="009F2900" w:rsidRDefault="007C1CD0">
      <w:pPr>
        <w:pStyle w:val="Body"/>
        <w:spacing w:after="0" w:line="240" w:lineRule="auto"/>
        <w:rPr>
          <w:sz w:val="22"/>
          <w:szCs w:val="22"/>
          <w:lang w:val="en-GB"/>
        </w:rPr>
      </w:pPr>
    </w:p>
    <w:p w14:paraId="3E20C598" w14:textId="77777777" w:rsidR="007C1CD0" w:rsidRPr="009F2900" w:rsidRDefault="00000000">
      <w:pPr>
        <w:pStyle w:val="Heading2"/>
        <w:rPr>
          <w:color w:val="4471C4"/>
          <w:u w:color="4471C4"/>
          <w:lang w:val="en-GB"/>
        </w:rPr>
      </w:pPr>
      <w:bookmarkStart w:id="8" w:name="_Toc1"/>
      <w:bookmarkStart w:id="9" w:name="_Toc216529418"/>
      <w:r w:rsidRPr="009F2900">
        <w:rPr>
          <w:color w:val="4471C4"/>
          <w:u w:color="4471C4"/>
          <w:lang w:val="en-GB"/>
        </w:rPr>
        <w:t>2 Midwife role in the Health and Social Care Field</w:t>
      </w:r>
      <w:bookmarkEnd w:id="8"/>
      <w:bookmarkEnd w:id="9"/>
    </w:p>
    <w:p w14:paraId="0A491E5B" w14:textId="77777777" w:rsidR="007C1CD0" w:rsidRPr="009F2900" w:rsidRDefault="007C1CD0">
      <w:pPr>
        <w:pStyle w:val="Body"/>
        <w:spacing w:after="0" w:line="240" w:lineRule="auto"/>
        <w:jc w:val="both"/>
        <w:rPr>
          <w:sz w:val="21"/>
          <w:szCs w:val="21"/>
          <w:lang w:val="en-GB"/>
        </w:rPr>
      </w:pPr>
    </w:p>
    <w:p w14:paraId="321E3D23" w14:textId="31B4E0F1" w:rsidR="007C1CD0" w:rsidRPr="009F2900" w:rsidRDefault="00000000">
      <w:pPr>
        <w:pStyle w:val="Heading2"/>
        <w:rPr>
          <w:color w:val="4472C4"/>
          <w:u w:color="4472C4"/>
          <w:lang w:val="en-GB"/>
        </w:rPr>
      </w:pPr>
      <w:bookmarkStart w:id="10" w:name="_Toc2"/>
      <w:bookmarkStart w:id="11" w:name="_Toc216529419"/>
      <w:r w:rsidRPr="009F2900">
        <w:rPr>
          <w:color w:val="4471C4"/>
          <w:u w:color="4471C4"/>
          <w:lang w:val="en-GB"/>
        </w:rPr>
        <w:t xml:space="preserve">2.1 Description of </w:t>
      </w:r>
      <w:r w:rsidR="002F15A7" w:rsidRPr="009F2900">
        <w:rPr>
          <w:color w:val="4471C4"/>
          <w:u w:color="4471C4"/>
          <w:lang w:val="en-GB"/>
        </w:rPr>
        <w:t xml:space="preserve">Midwife </w:t>
      </w:r>
      <w:r w:rsidR="002F15A7" w:rsidRPr="009F2900">
        <w:rPr>
          <w:color w:val="4471C4"/>
          <w:u w:color="4471C4"/>
          <w:lang w:val="en-GB"/>
        </w:rPr>
        <w:t xml:space="preserve">Role </w:t>
      </w:r>
      <w:r w:rsidRPr="009F2900">
        <w:rPr>
          <w:color w:val="4471C4"/>
          <w:u w:color="4471C4"/>
          <w:lang w:val="en-GB"/>
        </w:rPr>
        <w:t>in Health and Social Care</w:t>
      </w:r>
      <w:bookmarkEnd w:id="11"/>
      <w:r w:rsidRPr="009F2900">
        <w:rPr>
          <w:color w:val="4471C4"/>
          <w:u w:color="4471C4"/>
          <w:lang w:val="en-GB"/>
        </w:rPr>
        <w:t xml:space="preserve"> </w:t>
      </w:r>
      <w:bookmarkEnd w:id="10"/>
    </w:p>
    <w:p w14:paraId="47C72D45" w14:textId="77777777" w:rsidR="007C1CD0" w:rsidRPr="009F2900" w:rsidRDefault="007C1CD0">
      <w:pPr>
        <w:pStyle w:val="Body"/>
        <w:spacing w:after="0" w:line="240" w:lineRule="auto"/>
        <w:jc w:val="both"/>
        <w:rPr>
          <w:sz w:val="22"/>
          <w:szCs w:val="22"/>
          <w:lang w:val="en-GB"/>
        </w:rPr>
      </w:pPr>
    </w:p>
    <w:p w14:paraId="3F2096F1" w14:textId="4E8AF065" w:rsidR="007C1CD0"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r w:rsidRPr="009F2900">
        <w:rPr>
          <w:rFonts w:ascii="Segoe UI" w:hAnsi="Segoe UI" w:cs="Segoe UI"/>
          <w:sz w:val="22"/>
          <w:szCs w:val="22"/>
          <w:lang w:val="en-GB"/>
        </w:rPr>
        <w:t xml:space="preserve"> The midwife role is important in the Health and Social Care sector because it provides professional support that improves safety and well-being for mothers, newborns, and families. Midwives contribute to positive outcomes by recognising early complications and acting quickly to reduce risks during pregnancy, childbirth, and the early postnatal period (NHS, 2024). The role also supports public health by encouraging healthy lifestyle changes, offering breastfeeding guidance, and providing advice on safe infant care, which benefits long-term child development (World Health Organization, 2023).</w:t>
      </w:r>
    </w:p>
    <w:p w14:paraId="699E3337" w14:textId="77777777" w:rsidR="0049118F" w:rsidRPr="009F2900" w:rsidRDefault="0049118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p>
    <w:p w14:paraId="4C251501" w14:textId="751FAF27" w:rsidR="007C1CD0" w:rsidRDefault="002F15A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r w:rsidRPr="009F2900">
        <w:rPr>
          <w:rFonts w:ascii="Segoe UI" w:hAnsi="Segoe UI" w:cs="Segoe UI"/>
          <w:sz w:val="22"/>
          <w:szCs w:val="22"/>
          <w:lang w:val="en-GB"/>
        </w:rPr>
        <w:t xml:space="preserve"> </w:t>
      </w:r>
      <w:r w:rsidR="00000000" w:rsidRPr="009F2900">
        <w:rPr>
          <w:rFonts w:ascii="Segoe UI" w:hAnsi="Segoe UI" w:cs="Segoe UI"/>
          <w:sz w:val="22"/>
          <w:szCs w:val="22"/>
          <w:lang w:val="en-GB"/>
        </w:rPr>
        <w:t xml:space="preserve">The main duties of a midwife include carrying out health assessments, monitoring </w:t>
      </w:r>
      <w:proofErr w:type="spellStart"/>
      <w:r w:rsidR="00000000" w:rsidRPr="009F2900">
        <w:rPr>
          <w:rFonts w:ascii="Segoe UI" w:hAnsi="Segoe UI" w:cs="Segoe UI"/>
          <w:sz w:val="22"/>
          <w:szCs w:val="22"/>
          <w:lang w:val="en-GB"/>
        </w:rPr>
        <w:t>fetal</w:t>
      </w:r>
      <w:proofErr w:type="spellEnd"/>
      <w:r w:rsidR="00000000" w:rsidRPr="009F2900">
        <w:rPr>
          <w:rFonts w:ascii="Segoe UI" w:hAnsi="Segoe UI" w:cs="Segoe UI"/>
          <w:sz w:val="22"/>
          <w:szCs w:val="22"/>
          <w:lang w:val="en-GB"/>
        </w:rPr>
        <w:t xml:space="preserve"> development, preparing families for labour, and offering emotional support during childbirth. Midwives assist with natural delivery, respond to changes in labour, and ensure that newborns receive important checks after birth (Royal College of Midwives, 2024). They continue to support families by </w:t>
      </w:r>
      <w:r w:rsidR="009F2900" w:rsidRPr="009F2900">
        <w:rPr>
          <w:rFonts w:ascii="Segoe UI" w:hAnsi="Segoe UI" w:cs="Segoe UI"/>
          <w:sz w:val="22"/>
          <w:szCs w:val="22"/>
          <w:lang w:val="en-GB"/>
        </w:rPr>
        <w:t>guiding</w:t>
      </w:r>
      <w:r w:rsidR="00000000" w:rsidRPr="009F2900">
        <w:rPr>
          <w:rFonts w:ascii="Segoe UI" w:hAnsi="Segoe UI" w:cs="Segoe UI"/>
          <w:sz w:val="22"/>
          <w:szCs w:val="22"/>
          <w:lang w:val="en-GB"/>
        </w:rPr>
        <w:t xml:space="preserve"> on nutrition, recovery, and emotional well-being to help parents to adapt.</w:t>
      </w:r>
    </w:p>
    <w:p w14:paraId="248D75EC" w14:textId="77777777" w:rsidR="0049118F" w:rsidRPr="009F2900" w:rsidRDefault="0049118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p>
    <w:p w14:paraId="45A3B06A" w14:textId="6B1CD8DC" w:rsidR="007C1CD0"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r w:rsidRPr="009F2900">
        <w:rPr>
          <w:rFonts w:ascii="Segoe UI" w:hAnsi="Segoe UI" w:cs="Segoe UI"/>
          <w:sz w:val="22"/>
          <w:szCs w:val="22"/>
          <w:lang w:val="en-GB"/>
        </w:rPr>
        <w:t>To perform this role effectively, midwives require strong communication skills to provide clear information and reassurance. They also need clinical knowledge and observation skills to identify risks early and make safe decisions. Being able to solve problems and make decisions are essential skills as pregnancy and childbirth can be unpredictable and may require immediate action to protect mother and newborn.</w:t>
      </w:r>
    </w:p>
    <w:p w14:paraId="70152F05" w14:textId="77777777" w:rsidR="0049118F" w:rsidRPr="009F2900" w:rsidRDefault="0049118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p>
    <w:p w14:paraId="0B601B05" w14:textId="782232B6" w:rsidR="001F3356" w:rsidRPr="00D26FDC" w:rsidRDefault="00000000" w:rsidP="00DB104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r w:rsidRPr="009F2900">
        <w:rPr>
          <w:rFonts w:ascii="Segoe UI" w:hAnsi="Segoe UI" w:cs="Segoe UI"/>
          <w:sz w:val="22"/>
          <w:szCs w:val="22"/>
          <w:lang w:val="en-GB"/>
        </w:rPr>
        <w:t xml:space="preserve"> This role is important because it aim to prevent problems and improve outcomes for both mother and a child. </w:t>
      </w:r>
      <w:r w:rsidR="001F3356" w:rsidRPr="009F2900">
        <w:rPr>
          <w:rFonts w:ascii="Segoe UI" w:hAnsi="Segoe UI" w:cs="Segoe UI"/>
          <w:sz w:val="22"/>
          <w:szCs w:val="22"/>
          <w:lang w:val="en-GB"/>
        </w:rPr>
        <w:t xml:space="preserve"> </w:t>
      </w:r>
      <w:r w:rsidRPr="009F2900">
        <w:rPr>
          <w:rFonts w:ascii="Segoe UI" w:hAnsi="Segoe UI" w:cs="Segoe UI"/>
          <w:sz w:val="22"/>
          <w:szCs w:val="22"/>
          <w:lang w:val="en-GB"/>
        </w:rPr>
        <w:t>Teamwork is another essential skill needed to perfume this role. They work closely with doctors, nurses, and other professionals to provide effective and consistent care that meets individual needs. Building trust with women and families is a key part of the midwife</w:t>
      </w:r>
      <w:r w:rsidRPr="009F2900">
        <w:rPr>
          <w:rFonts w:ascii="Segoe UI" w:hAnsi="Segoe UI" w:cs="Segoe UI"/>
          <w:sz w:val="22"/>
          <w:szCs w:val="22"/>
          <w:rtl/>
          <w:lang w:val="en-GB"/>
        </w:rPr>
        <w:t>’</w:t>
      </w:r>
      <w:r w:rsidRPr="009F2900">
        <w:rPr>
          <w:rFonts w:ascii="Segoe UI" w:hAnsi="Segoe UI" w:cs="Segoe UI"/>
          <w:sz w:val="22"/>
          <w:szCs w:val="22"/>
          <w:lang w:val="en-GB"/>
        </w:rPr>
        <w:t xml:space="preserve">s role, allowing for open communication and personalised support. Overall, the </w:t>
      </w:r>
      <w:r w:rsidRPr="009F2900">
        <w:rPr>
          <w:rFonts w:ascii="Segoe UI" w:hAnsi="Segoe UI" w:cs="Segoe UI"/>
          <w:sz w:val="22"/>
          <w:szCs w:val="22"/>
          <w:lang w:val="en-GB"/>
        </w:rPr>
        <w:lastRenderedPageBreak/>
        <w:t>midwife role is vital to ensuring safe childbirth, promoting well</w:t>
      </w:r>
      <w:r w:rsidR="001F3356" w:rsidRPr="009F2900">
        <w:rPr>
          <w:rFonts w:ascii="Segoe UI" w:hAnsi="Segoe UI" w:cs="Segoe UI"/>
          <w:sz w:val="22"/>
          <w:szCs w:val="22"/>
          <w:lang w:val="en-GB"/>
        </w:rPr>
        <w:t>-</w:t>
      </w:r>
      <w:r w:rsidRPr="009F2900">
        <w:rPr>
          <w:rFonts w:ascii="Segoe UI" w:hAnsi="Segoe UI" w:cs="Segoe UI"/>
          <w:sz w:val="22"/>
          <w:szCs w:val="22"/>
          <w:lang w:val="en-GB"/>
        </w:rPr>
        <w:t>being, and strengthening the health of families and communities.</w:t>
      </w:r>
      <w:bookmarkStart w:id="12" w:name="_Toc3"/>
    </w:p>
    <w:p w14:paraId="77BB6E88" w14:textId="77777777" w:rsidR="001F3356" w:rsidRPr="009F2900" w:rsidRDefault="001F3356" w:rsidP="00DB104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color w:val="4471C4"/>
          <w:u w:color="4471C4"/>
          <w:lang w:val="en-GB"/>
        </w:rPr>
      </w:pPr>
    </w:p>
    <w:p w14:paraId="2EA97027" w14:textId="57B8B84B" w:rsidR="007C1CD0" w:rsidRPr="009F2900" w:rsidRDefault="00000000" w:rsidP="00DB1043">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6"/>
          <w:szCs w:val="26"/>
          <w:lang w:val="en-GB"/>
        </w:rPr>
      </w:pPr>
      <w:r w:rsidRPr="009F2900">
        <w:rPr>
          <w:rFonts w:ascii="Segoe UI" w:hAnsi="Segoe UI" w:cs="Segoe UI"/>
          <w:color w:val="4471C4"/>
          <w:u w:color="4471C4"/>
          <w:lang w:val="en-GB"/>
        </w:rPr>
        <w:t xml:space="preserve">2.2 Explanation of Most Significant Skills Needed for </w:t>
      </w:r>
      <w:bookmarkEnd w:id="12"/>
      <w:r w:rsidR="001F3356" w:rsidRPr="009F2900">
        <w:rPr>
          <w:rFonts w:ascii="Segoe UI" w:hAnsi="Segoe UI" w:cs="Segoe UI"/>
          <w:color w:val="4471C4"/>
          <w:u w:color="4471C4"/>
          <w:lang w:val="en-GB"/>
        </w:rPr>
        <w:t>Midwife Role</w:t>
      </w:r>
      <w:r w:rsidR="002F15A7" w:rsidRPr="009F2900">
        <w:rPr>
          <w:rFonts w:ascii="Segoe UI" w:hAnsi="Segoe UI" w:cs="Segoe UI"/>
          <w:color w:val="4471C4"/>
          <w:u w:color="4471C4"/>
          <w:lang w:val="en-GB"/>
        </w:rPr>
        <w:t xml:space="preserve"> </w:t>
      </w:r>
      <w:r w:rsidR="002F15A7" w:rsidRPr="009F2900">
        <w:rPr>
          <w:rFonts w:ascii="Segoe UI" w:hAnsi="Segoe UI" w:cs="Segoe UI"/>
          <w:sz w:val="22"/>
          <w:szCs w:val="22"/>
          <w:lang w:val="en-GB"/>
        </w:rPr>
        <w:t xml:space="preserve"> </w:t>
      </w:r>
    </w:p>
    <w:p w14:paraId="7C8C9677" w14:textId="77777777" w:rsidR="007C1CD0" w:rsidRPr="009F2900" w:rsidRDefault="007C1CD0">
      <w:pPr>
        <w:pStyle w:val="Body"/>
        <w:spacing w:after="0" w:line="240" w:lineRule="auto"/>
        <w:jc w:val="both"/>
        <w:rPr>
          <w:sz w:val="22"/>
          <w:szCs w:val="22"/>
          <w:lang w:val="en-GB"/>
        </w:rPr>
      </w:pPr>
    </w:p>
    <w:p w14:paraId="38755B27" w14:textId="52DA1BBE" w:rsidR="007C1CD0" w:rsidRDefault="002F15A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r w:rsidRPr="009F2900">
        <w:rPr>
          <w:rFonts w:ascii="Segoe UI" w:hAnsi="Segoe UI" w:cs="Segoe UI"/>
          <w:sz w:val="22"/>
          <w:szCs w:val="22"/>
          <w:lang w:val="en-GB"/>
        </w:rPr>
        <w:t xml:space="preserve"> </w:t>
      </w:r>
      <w:r w:rsidR="00000000" w:rsidRPr="009F2900">
        <w:rPr>
          <w:rFonts w:ascii="Segoe UI" w:hAnsi="Segoe UI" w:cs="Segoe UI"/>
          <w:sz w:val="22"/>
          <w:szCs w:val="22"/>
          <w:lang w:val="en-GB"/>
        </w:rPr>
        <w:t xml:space="preserve">Communication is a key skill for midwives because maternity care involves supporting individuals at the situations that can be emotional, stressful, and unfamiliar to them. Midwives must communicate clearly and </w:t>
      </w:r>
      <w:r w:rsidR="004E693F">
        <w:rPr>
          <w:rFonts w:ascii="Segoe UI" w:hAnsi="Segoe UI" w:cs="Segoe UI"/>
          <w:sz w:val="22"/>
          <w:szCs w:val="22"/>
          <w:lang w:val="en-GB"/>
        </w:rPr>
        <w:t>concisely</w:t>
      </w:r>
      <w:r w:rsidR="00000000" w:rsidRPr="009F2900">
        <w:rPr>
          <w:rFonts w:ascii="Segoe UI" w:hAnsi="Segoe UI" w:cs="Segoe UI"/>
          <w:sz w:val="22"/>
          <w:szCs w:val="22"/>
          <w:lang w:val="en-GB"/>
        </w:rPr>
        <w:t xml:space="preserve"> so that women understand the care they are receiving and feel confident to express their needs or concerns. The Royal College of Midwives (2024) states that effective communication helps build positive relationships and reduces stress and anxiety feeling during labour. For instance, when a midwife explains what is happening during each stage of childbirth, it reassures the mother and encourages her involvement in decision-making, which contributes to a safer and more controlled experience.</w:t>
      </w:r>
    </w:p>
    <w:p w14:paraId="541206E1" w14:textId="77777777" w:rsidR="00B8393B" w:rsidRPr="009F2900" w:rsidRDefault="00B8393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p>
    <w:p w14:paraId="11B19CC5" w14:textId="529EBD41" w:rsidR="007C1CD0" w:rsidRDefault="002F15A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r w:rsidRPr="009F2900">
        <w:rPr>
          <w:rFonts w:ascii="Segoe UI" w:hAnsi="Segoe UI" w:cs="Segoe UI"/>
          <w:sz w:val="22"/>
          <w:szCs w:val="22"/>
          <w:lang w:val="en-GB"/>
        </w:rPr>
        <w:t xml:space="preserve"> </w:t>
      </w:r>
      <w:r w:rsidR="00000000" w:rsidRPr="009F2900">
        <w:rPr>
          <w:rFonts w:ascii="Segoe UI" w:hAnsi="Segoe UI" w:cs="Segoe UI"/>
          <w:sz w:val="22"/>
          <w:szCs w:val="22"/>
          <w:lang w:val="en-GB"/>
        </w:rPr>
        <w:t xml:space="preserve">Observation is another essential skill, as midwives are responsible for identifying any changes in the health of the mother or baby. Close and accurate observation allows early detection of issues such as infection, complications with </w:t>
      </w:r>
      <w:proofErr w:type="spellStart"/>
      <w:r w:rsidR="00000000" w:rsidRPr="009F2900">
        <w:rPr>
          <w:rFonts w:ascii="Segoe UI" w:hAnsi="Segoe UI" w:cs="Segoe UI"/>
          <w:sz w:val="22"/>
          <w:szCs w:val="22"/>
          <w:lang w:val="en-GB"/>
        </w:rPr>
        <w:t>fetal</w:t>
      </w:r>
      <w:proofErr w:type="spellEnd"/>
      <w:r w:rsidR="00000000" w:rsidRPr="009F2900">
        <w:rPr>
          <w:rFonts w:ascii="Segoe UI" w:hAnsi="Segoe UI" w:cs="Segoe UI"/>
          <w:sz w:val="22"/>
          <w:szCs w:val="22"/>
          <w:lang w:val="en-GB"/>
        </w:rPr>
        <w:t xml:space="preserve"> positioning, or signs of distress. According to the NHS (2024), recognising symptoms at an early stage improves safety and enables </w:t>
      </w:r>
      <w:r w:rsidR="009618C6" w:rsidRPr="009F2900">
        <w:rPr>
          <w:rFonts w:ascii="Segoe UI" w:hAnsi="Segoe UI" w:cs="Segoe UI"/>
          <w:sz w:val="22"/>
          <w:szCs w:val="22"/>
          <w:lang w:val="en-GB"/>
        </w:rPr>
        <w:t>fast</w:t>
      </w:r>
      <w:r w:rsidR="00000000" w:rsidRPr="009F2900">
        <w:rPr>
          <w:rFonts w:ascii="Segoe UI" w:hAnsi="Segoe UI" w:cs="Segoe UI"/>
          <w:sz w:val="22"/>
          <w:szCs w:val="22"/>
          <w:lang w:val="en-GB"/>
        </w:rPr>
        <w:t xml:space="preserve"> referral to specialist care when necessary. For example, detecting high blood pressure during a routine check can alert professionals to the </w:t>
      </w:r>
      <w:r w:rsidR="0009504B" w:rsidRPr="009F2900">
        <w:rPr>
          <w:rFonts w:ascii="Segoe UI" w:hAnsi="Segoe UI" w:cs="Segoe UI"/>
          <w:sz w:val="22"/>
          <w:szCs w:val="22"/>
          <w:lang w:val="en-GB"/>
        </w:rPr>
        <w:t xml:space="preserve">potential </w:t>
      </w:r>
      <w:r w:rsidR="00000000" w:rsidRPr="009F2900">
        <w:rPr>
          <w:rFonts w:ascii="Segoe UI" w:hAnsi="Segoe UI" w:cs="Segoe UI"/>
          <w:sz w:val="22"/>
          <w:szCs w:val="22"/>
          <w:lang w:val="en-GB"/>
        </w:rPr>
        <w:t>risk and prompt immediate intervention, preventing further complications.</w:t>
      </w:r>
    </w:p>
    <w:p w14:paraId="60CE6977" w14:textId="77777777" w:rsidR="00B8393B" w:rsidRPr="009F2900" w:rsidRDefault="00B8393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p>
    <w:p w14:paraId="24C5BC54" w14:textId="69B0E334" w:rsidR="007C1CD0" w:rsidRDefault="002F15A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r w:rsidRPr="009F2900">
        <w:rPr>
          <w:rFonts w:ascii="Segoe UI" w:hAnsi="Segoe UI" w:cs="Segoe UI"/>
          <w:sz w:val="22"/>
          <w:szCs w:val="22"/>
          <w:lang w:val="en-GB"/>
        </w:rPr>
        <w:t xml:space="preserve"> </w:t>
      </w:r>
      <w:r w:rsidR="00000000" w:rsidRPr="009F2900">
        <w:rPr>
          <w:rFonts w:ascii="Segoe UI" w:hAnsi="Segoe UI" w:cs="Segoe UI"/>
          <w:sz w:val="22"/>
          <w:szCs w:val="22"/>
          <w:lang w:val="en-GB"/>
        </w:rPr>
        <w:t>Decision-making is also critical in midwifery because childbirth does not always follow a predictable pattern. Midwives must interpret information quickly, weigh possible risks, and select the most appropriate action. The World Health Organization (2023) explains that strong decision-making supports positive outcomes and increases the safety of the birthing process. For example, when labour progresses more slowly than expected, the midwife must decide whether additional support or medical assessment is needed to protect the well-being of mother and child.</w:t>
      </w:r>
    </w:p>
    <w:p w14:paraId="7539E6EB" w14:textId="77777777" w:rsidR="00B8393B" w:rsidRPr="009F2900" w:rsidRDefault="00B8393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p>
    <w:p w14:paraId="5516ADFE" w14:textId="495CB8E9" w:rsidR="007C1CD0" w:rsidRPr="009F2900" w:rsidRDefault="002F15A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r w:rsidRPr="009F2900">
        <w:rPr>
          <w:rFonts w:ascii="Segoe UI" w:hAnsi="Segoe UI" w:cs="Segoe UI"/>
          <w:sz w:val="22"/>
          <w:szCs w:val="22"/>
          <w:lang w:val="en-GB"/>
        </w:rPr>
        <w:t xml:space="preserve"> </w:t>
      </w:r>
      <w:r w:rsidR="00000000" w:rsidRPr="009F2900">
        <w:rPr>
          <w:rFonts w:ascii="Segoe UI" w:hAnsi="Segoe UI" w:cs="Segoe UI"/>
          <w:sz w:val="22"/>
          <w:szCs w:val="22"/>
          <w:lang w:val="en-GB"/>
        </w:rPr>
        <w:t>When these skills are not present, the quality of maternity care is negatively affected. Poor communication may cause confusion or reduce a mother</w:t>
      </w:r>
      <w:r w:rsidR="00000000" w:rsidRPr="009F2900">
        <w:rPr>
          <w:rFonts w:ascii="Segoe UI" w:hAnsi="Segoe UI" w:cs="Segoe UI"/>
          <w:sz w:val="22"/>
          <w:szCs w:val="22"/>
          <w:rtl/>
          <w:lang w:val="en-GB"/>
        </w:rPr>
        <w:t>’</w:t>
      </w:r>
      <w:r w:rsidR="00000000" w:rsidRPr="009F2900">
        <w:rPr>
          <w:rFonts w:ascii="Segoe UI" w:hAnsi="Segoe UI" w:cs="Segoe UI"/>
          <w:sz w:val="22"/>
          <w:szCs w:val="22"/>
          <w:lang w:val="en-GB"/>
        </w:rPr>
        <w:t>s confidence in the care she receives. Weak observation skills could result in missed signs of complications, putting lives at risk. Ineffective decision-making may delay urgent treatment and lead to preventable harm. These risks highlight why communication, observation, and decision-making are not only desirable but essential skills for midwives working within the health and social care sector.</w:t>
      </w:r>
    </w:p>
    <w:p w14:paraId="621DD997" w14:textId="77777777" w:rsidR="007C1CD0" w:rsidRPr="009F2900" w:rsidRDefault="007C1CD0">
      <w:pPr>
        <w:pStyle w:val="Body"/>
        <w:spacing w:after="0" w:line="240" w:lineRule="auto"/>
        <w:jc w:val="both"/>
        <w:rPr>
          <w:sz w:val="21"/>
          <w:szCs w:val="21"/>
          <w:lang w:val="en-GB"/>
        </w:rPr>
      </w:pPr>
    </w:p>
    <w:p w14:paraId="11859FBE" w14:textId="09CA0A25" w:rsidR="002F15A7" w:rsidRDefault="00000000">
      <w:pPr>
        <w:pStyle w:val="Heading2"/>
        <w:rPr>
          <w:color w:val="4471C4"/>
          <w:u w:color="4471C4"/>
          <w:lang w:val="en-GB"/>
        </w:rPr>
      </w:pPr>
      <w:bookmarkStart w:id="13" w:name="_Toc4"/>
      <w:bookmarkStart w:id="14" w:name="_Toc216529420"/>
      <w:r w:rsidRPr="009F2900">
        <w:rPr>
          <w:color w:val="4471C4"/>
          <w:u w:color="4471C4"/>
          <w:lang w:val="en-GB"/>
        </w:rPr>
        <w:t xml:space="preserve">3 Strategies for Skill Improvement for </w:t>
      </w:r>
      <w:bookmarkStart w:id="15" w:name="_Toc5"/>
      <w:bookmarkEnd w:id="13"/>
      <w:r w:rsidR="00DB1043" w:rsidRPr="009F2900">
        <w:rPr>
          <w:color w:val="4471C4"/>
          <w:u w:color="4471C4"/>
          <w:lang w:val="en-GB"/>
        </w:rPr>
        <w:t>Midwife Role</w:t>
      </w:r>
      <w:bookmarkEnd w:id="14"/>
    </w:p>
    <w:p w14:paraId="4E1FFD34" w14:textId="77777777" w:rsidR="00B8393B" w:rsidRPr="00B8393B" w:rsidRDefault="00B8393B" w:rsidP="00B8393B">
      <w:pPr>
        <w:pStyle w:val="Body"/>
        <w:rPr>
          <w:lang w:val="en-GB"/>
        </w:rPr>
      </w:pPr>
    </w:p>
    <w:p w14:paraId="36663ED8" w14:textId="614E916E" w:rsidR="007C1CD0" w:rsidRPr="009F2900" w:rsidRDefault="00000000">
      <w:pPr>
        <w:pStyle w:val="Heading2"/>
        <w:rPr>
          <w:color w:val="4472C4"/>
          <w:u w:color="4472C4"/>
          <w:lang w:val="en-GB"/>
        </w:rPr>
      </w:pPr>
      <w:bookmarkStart w:id="16" w:name="_Toc216529421"/>
      <w:r w:rsidRPr="009F2900">
        <w:rPr>
          <w:color w:val="4471C4"/>
          <w:u w:color="4471C4"/>
          <w:lang w:val="en-GB"/>
        </w:rPr>
        <w:t xml:space="preserve">3.1 Three Strategies to Improve the Skills for </w:t>
      </w:r>
      <w:bookmarkEnd w:id="15"/>
      <w:r w:rsidR="002F15A7" w:rsidRPr="009F2900">
        <w:rPr>
          <w:color w:val="4471C4"/>
          <w:u w:color="4471C4"/>
          <w:lang w:val="en-GB"/>
        </w:rPr>
        <w:t>Midwife</w:t>
      </w:r>
      <w:r w:rsidR="002F15A7" w:rsidRPr="009F2900">
        <w:rPr>
          <w:color w:val="4471C4"/>
          <w:u w:color="4471C4"/>
          <w:lang w:val="en-GB"/>
        </w:rPr>
        <w:t xml:space="preserve"> Role</w:t>
      </w:r>
      <w:bookmarkEnd w:id="16"/>
    </w:p>
    <w:p w14:paraId="0B0CA958" w14:textId="77777777" w:rsidR="007C1CD0" w:rsidRPr="009F2900" w:rsidRDefault="007C1CD0" w:rsidP="002F15A7">
      <w:pPr>
        <w:rPr>
          <w:rFonts w:ascii="Segoe UI" w:hAnsi="Segoe UI" w:cs="Segoe UI"/>
          <w:sz w:val="21"/>
          <w:szCs w:val="21"/>
          <w:lang w:val="en-GB"/>
        </w:rPr>
      </w:pPr>
    </w:p>
    <w:p w14:paraId="67E74F58" w14:textId="052E9FEF" w:rsidR="007C1CD0" w:rsidRDefault="002F15A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r w:rsidRPr="009F2900">
        <w:rPr>
          <w:rFonts w:ascii="Segoe UI" w:hAnsi="Segoe UI" w:cs="Segoe UI"/>
          <w:sz w:val="20"/>
          <w:szCs w:val="20"/>
          <w:lang w:val="en-GB"/>
        </w:rPr>
        <w:t xml:space="preserve"> </w:t>
      </w:r>
      <w:r w:rsidR="00000000" w:rsidRPr="009F2900">
        <w:rPr>
          <w:rFonts w:ascii="Segoe UI" w:hAnsi="Segoe UI" w:cs="Segoe UI"/>
          <w:sz w:val="22"/>
          <w:szCs w:val="22"/>
          <w:lang w:val="en-GB"/>
        </w:rPr>
        <w:t xml:space="preserve">One effective strategy for improving communication skills in midwifery is active listening training. This strategy focuses on teaching midwives how to listen without interruption, respond appropriately, and check understanding. Active listening helps build stronger </w:t>
      </w:r>
      <w:r w:rsidR="00000000" w:rsidRPr="009F2900">
        <w:rPr>
          <w:rFonts w:ascii="Segoe UI" w:hAnsi="Segoe UI" w:cs="Segoe UI"/>
          <w:sz w:val="22"/>
          <w:szCs w:val="22"/>
          <w:lang w:val="en-GB"/>
        </w:rPr>
        <w:lastRenderedPageBreak/>
        <w:t>relationships and ensures women feel respected and involved in their care. Research suggests that communication training can significantly increase patient confidence and reduce misunderstandings during maternity services (Royal College of Midwives, 2024). For example, asking the mother to repeat information back in her own words can confirm understanding and support informed consent during labour and birth procedures.</w:t>
      </w:r>
    </w:p>
    <w:p w14:paraId="3ABEA6E8" w14:textId="77777777" w:rsidR="00B8393B" w:rsidRPr="009F2900" w:rsidRDefault="00B8393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p>
    <w:p w14:paraId="2FDBC49A" w14:textId="311501DE" w:rsidR="007C1CD0" w:rsidRPr="009F2900" w:rsidRDefault="002F15A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r w:rsidRPr="009F2900">
        <w:rPr>
          <w:rFonts w:ascii="Segoe UI" w:hAnsi="Segoe UI" w:cs="Segoe UI"/>
          <w:sz w:val="22"/>
          <w:szCs w:val="22"/>
          <w:lang w:val="en-GB"/>
        </w:rPr>
        <w:t xml:space="preserve"> </w:t>
      </w:r>
      <w:r w:rsidR="00000000" w:rsidRPr="009F2900">
        <w:rPr>
          <w:rFonts w:ascii="Segoe UI" w:hAnsi="Segoe UI" w:cs="Segoe UI"/>
          <w:sz w:val="22"/>
          <w:szCs w:val="22"/>
          <w:lang w:val="en-GB"/>
        </w:rPr>
        <w:t>Developing observation skills can be supported through regular clinical supervision. Clinical supervision gives midwives the opportunity to discuss assessments, reflect on their observations, and receive feedback from more experienced practitioners. This strategy strengthens decision-making linked to clinical signs and symptoms, as it allows midwives to learn from real scenarios in a safe, supported environment. According to NHS Education (2023), supervision encourages critical thinking and enhances accuracy when monitoring mothers and babies. A clear example is when a supervisor helps a midwife review the signs of infection after birth, improving recognition and future responses to similar cases.</w:t>
      </w:r>
    </w:p>
    <w:p w14:paraId="3C8D132C" w14:textId="77777777" w:rsidR="00B8393B" w:rsidRDefault="002F15A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r w:rsidRPr="009F2900">
        <w:rPr>
          <w:rFonts w:ascii="Segoe UI" w:hAnsi="Segoe UI" w:cs="Segoe UI"/>
          <w:sz w:val="22"/>
          <w:szCs w:val="22"/>
          <w:lang w:val="en-GB"/>
        </w:rPr>
        <w:t xml:space="preserve"> </w:t>
      </w:r>
    </w:p>
    <w:p w14:paraId="59CCA307" w14:textId="1D220100" w:rsidR="007C1CD0" w:rsidRPr="009F2900"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r w:rsidRPr="009F2900">
        <w:rPr>
          <w:rFonts w:ascii="Segoe UI" w:hAnsi="Segoe UI" w:cs="Segoe UI"/>
          <w:sz w:val="22"/>
          <w:szCs w:val="22"/>
          <w:lang w:val="en-GB"/>
        </w:rPr>
        <w:t xml:space="preserve">Decision-making skills can be improved through structured professional development courses. These courses focus on case studies, emergency response, and problem-solving techniques that prepare midwives for unpredictable situations. Engaging in planned training allows midwives to apply theoretical knowledge in practical settings, leading to faster and more confident decisions. The World Health Organization (2023) highlights that ongoing professional development ensures consistent standards of care and keeps practitioners up to date with modern practice guidelines. For instance, attending a course on managing postpartum </w:t>
      </w:r>
      <w:r w:rsidR="00DB1043" w:rsidRPr="009F2900">
        <w:rPr>
          <w:rFonts w:ascii="Segoe UI" w:hAnsi="Segoe UI" w:cs="Segoe UI"/>
          <w:sz w:val="22"/>
          <w:szCs w:val="22"/>
          <w:lang w:val="en-GB"/>
        </w:rPr>
        <w:t xml:space="preserve">period </w:t>
      </w:r>
      <w:r w:rsidRPr="009F2900">
        <w:rPr>
          <w:rFonts w:ascii="Segoe UI" w:hAnsi="Segoe UI" w:cs="Segoe UI"/>
          <w:sz w:val="22"/>
          <w:szCs w:val="22"/>
          <w:lang w:val="en-GB"/>
        </w:rPr>
        <w:t>equips midwives to act quickly and follow the correct clinical pathway.</w:t>
      </w:r>
    </w:p>
    <w:p w14:paraId="34AD72BA" w14:textId="77777777" w:rsidR="00B8393B" w:rsidRDefault="002F15A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r w:rsidRPr="009F2900">
        <w:rPr>
          <w:rFonts w:ascii="Segoe UI" w:hAnsi="Segoe UI" w:cs="Segoe UI"/>
          <w:sz w:val="22"/>
          <w:szCs w:val="22"/>
          <w:lang w:val="en-GB"/>
        </w:rPr>
        <w:t xml:space="preserve"> </w:t>
      </w:r>
      <w:r w:rsidRPr="009F2900">
        <w:rPr>
          <w:rFonts w:ascii="Segoe UI" w:hAnsi="Segoe UI" w:cs="Segoe UI"/>
          <w:sz w:val="22"/>
          <w:szCs w:val="22"/>
          <w:lang w:val="en-GB"/>
        </w:rPr>
        <w:tab/>
      </w:r>
    </w:p>
    <w:p w14:paraId="36683B12" w14:textId="0B256557" w:rsidR="007C1CD0" w:rsidRPr="009F2900"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2"/>
          <w:szCs w:val="22"/>
          <w:lang w:val="en-GB"/>
        </w:rPr>
      </w:pPr>
      <w:r w:rsidRPr="009F2900">
        <w:rPr>
          <w:rFonts w:ascii="Segoe UI" w:hAnsi="Segoe UI" w:cs="Segoe UI"/>
          <w:sz w:val="22"/>
          <w:szCs w:val="22"/>
          <w:lang w:val="en-GB"/>
        </w:rPr>
        <w:t xml:space="preserve">Overall, these strategies improve performance because they target different aspects of midwifery practice. Active listening enhances communication with women and families, clinical supervision strengthens observation skills, and specialist courses support decision-making in urgent situations. By </w:t>
      </w:r>
      <w:r w:rsidR="008F6DB7" w:rsidRPr="009F2900">
        <w:rPr>
          <w:rFonts w:ascii="Segoe UI" w:hAnsi="Segoe UI" w:cs="Segoe UI"/>
          <w:sz w:val="22"/>
          <w:szCs w:val="22"/>
          <w:lang w:val="en-GB"/>
        </w:rPr>
        <w:t>learning</w:t>
      </w:r>
      <w:r w:rsidRPr="009F2900">
        <w:rPr>
          <w:rFonts w:ascii="Segoe UI" w:hAnsi="Segoe UI" w:cs="Segoe UI"/>
          <w:sz w:val="22"/>
          <w:szCs w:val="22"/>
          <w:lang w:val="en-GB"/>
        </w:rPr>
        <w:t xml:space="preserve"> these methods, midwives can continue to develop professionally, improve maternity outcomes, and provide high-quality care that supports the safety and well-being of mothers and newborns.</w:t>
      </w:r>
    </w:p>
    <w:p w14:paraId="190B06A5" w14:textId="77777777" w:rsidR="002F15A7" w:rsidRPr="009F2900" w:rsidRDefault="002F15A7">
      <w:pPr>
        <w:pStyle w:val="Heading2"/>
        <w:rPr>
          <w:color w:val="4471C4"/>
          <w:u w:color="4471C4"/>
          <w:lang w:val="en-GB"/>
        </w:rPr>
      </w:pPr>
      <w:bookmarkStart w:id="17" w:name="_Toc6"/>
    </w:p>
    <w:p w14:paraId="57AEF2E9" w14:textId="7DCC133D" w:rsidR="007C1CD0" w:rsidRPr="009F2900" w:rsidRDefault="00000000">
      <w:pPr>
        <w:pStyle w:val="Heading2"/>
        <w:rPr>
          <w:color w:val="4472C4"/>
          <w:u w:color="4472C4"/>
          <w:lang w:val="en-GB"/>
        </w:rPr>
      </w:pPr>
      <w:bookmarkStart w:id="18" w:name="_Toc216529422"/>
      <w:r w:rsidRPr="009F2900">
        <w:rPr>
          <w:color w:val="4471C4"/>
          <w:u w:color="4471C4"/>
          <w:lang w:val="en-GB"/>
        </w:rPr>
        <w:t>4 Conclusion</w:t>
      </w:r>
      <w:bookmarkEnd w:id="17"/>
      <w:bookmarkEnd w:id="18"/>
    </w:p>
    <w:p w14:paraId="12C06161" w14:textId="77777777" w:rsidR="007C1CD0" w:rsidRPr="009F2900" w:rsidRDefault="007C1CD0" w:rsidP="002F15A7">
      <w:pPr>
        <w:pStyle w:val="ListParagraph"/>
        <w:spacing w:after="0" w:line="240" w:lineRule="auto"/>
        <w:rPr>
          <w:sz w:val="22"/>
          <w:szCs w:val="22"/>
          <w:lang w:val="en-GB"/>
        </w:rPr>
      </w:pPr>
    </w:p>
    <w:p w14:paraId="0B31303C" w14:textId="418511C0" w:rsidR="006965D5" w:rsidRPr="00B8393B" w:rsidRDefault="00000000" w:rsidP="006965D5">
      <w:pPr>
        <w:pStyle w:val="Body"/>
        <w:rPr>
          <w:sz w:val="21"/>
          <w:szCs w:val="21"/>
          <w:lang w:val="en-GB"/>
        </w:rPr>
      </w:pPr>
      <w:r w:rsidRPr="009F2900">
        <w:rPr>
          <w:sz w:val="22"/>
          <w:szCs w:val="22"/>
          <w:lang w:val="en-GB"/>
        </w:rPr>
        <w:t>This report has shown that the role of a midwife is important within the Health and Social Care sector because it supports the safety and well-being of mothers, newborns, and families. It has described the main responsibilities and challenges of the role, such as providing emotional and physical support, observing changes in health, and making safe decisions during pregnancy and childbirth. The report has also explained the key skills required for effective practice and the strategies used to improve these skills, including communication training, clinical supervision, and professional development. Together, th</w:t>
      </w:r>
      <w:r w:rsidR="00B8393B">
        <w:rPr>
          <w:sz w:val="22"/>
          <w:szCs w:val="22"/>
          <w:lang w:val="en-GB"/>
        </w:rPr>
        <w:t>is</w:t>
      </w:r>
      <w:r w:rsidRPr="009F2900">
        <w:rPr>
          <w:sz w:val="22"/>
          <w:szCs w:val="22"/>
          <w:lang w:val="en-GB"/>
        </w:rPr>
        <w:t xml:space="preserve"> </w:t>
      </w:r>
      <w:r w:rsidR="00F6463E" w:rsidRPr="009F2900">
        <w:rPr>
          <w:sz w:val="22"/>
          <w:szCs w:val="22"/>
          <w:lang w:val="en-GB"/>
        </w:rPr>
        <w:t>report</w:t>
      </w:r>
      <w:r w:rsidRPr="009F2900">
        <w:rPr>
          <w:sz w:val="22"/>
          <w:szCs w:val="22"/>
          <w:lang w:val="en-GB"/>
        </w:rPr>
        <w:t xml:space="preserve"> </w:t>
      </w:r>
      <w:proofErr w:type="gramStart"/>
      <w:r w:rsidRPr="009F2900">
        <w:rPr>
          <w:sz w:val="22"/>
          <w:szCs w:val="22"/>
          <w:lang w:val="en-GB"/>
        </w:rPr>
        <w:t>explain</w:t>
      </w:r>
      <w:proofErr w:type="gramEnd"/>
      <w:r w:rsidRPr="009F2900">
        <w:rPr>
          <w:sz w:val="22"/>
          <w:szCs w:val="22"/>
          <w:lang w:val="en-GB"/>
        </w:rPr>
        <w:t xml:space="preserve"> how effective midwifery practice supports safe and high-quality maternity care, and supporting families throughout pregnancy</w:t>
      </w:r>
      <w:r w:rsidR="00203763" w:rsidRPr="009F2900">
        <w:rPr>
          <w:sz w:val="22"/>
          <w:szCs w:val="22"/>
          <w:lang w:val="en-GB"/>
        </w:rPr>
        <w:t xml:space="preserve">, </w:t>
      </w:r>
      <w:r w:rsidRPr="009F2900">
        <w:rPr>
          <w:sz w:val="22"/>
          <w:szCs w:val="22"/>
          <w:lang w:val="en-GB"/>
        </w:rPr>
        <w:t xml:space="preserve">childbirth </w:t>
      </w:r>
      <w:r w:rsidR="00203763" w:rsidRPr="009F2900">
        <w:rPr>
          <w:sz w:val="22"/>
          <w:szCs w:val="22"/>
          <w:lang w:val="en-GB"/>
        </w:rPr>
        <w:t xml:space="preserve">and postpartum </w:t>
      </w:r>
      <w:r w:rsidRPr="009F2900">
        <w:rPr>
          <w:sz w:val="22"/>
          <w:szCs w:val="22"/>
          <w:lang w:val="en-GB"/>
        </w:rPr>
        <w:t>(NHS, 2024; World Health Organization, 2023).</w:t>
      </w:r>
      <w:r w:rsidRPr="009F2900">
        <w:rPr>
          <w:sz w:val="22"/>
          <w:szCs w:val="22"/>
          <w:lang w:val="en-GB"/>
        </w:rPr>
        <w:br/>
      </w:r>
    </w:p>
    <w:p w14:paraId="19E8455A" w14:textId="418511C0" w:rsidR="007C1CD0" w:rsidRPr="009F2900" w:rsidRDefault="00000000">
      <w:pPr>
        <w:pStyle w:val="Heading2"/>
        <w:rPr>
          <w:color w:val="4471C4"/>
          <w:u w:color="4471C4"/>
          <w:lang w:val="en-GB"/>
        </w:rPr>
      </w:pPr>
      <w:bookmarkStart w:id="19" w:name="_Toc7"/>
      <w:bookmarkStart w:id="20" w:name="_Toc216529423"/>
      <w:r w:rsidRPr="009F2900">
        <w:rPr>
          <w:color w:val="4471C4"/>
          <w:u w:color="4471C4"/>
          <w:lang w:val="en-GB"/>
        </w:rPr>
        <w:lastRenderedPageBreak/>
        <w:t>5 Reference List</w:t>
      </w:r>
      <w:bookmarkEnd w:id="19"/>
      <w:bookmarkEnd w:id="20"/>
    </w:p>
    <w:p w14:paraId="08400DAF" w14:textId="77777777" w:rsidR="00FD370B" w:rsidRPr="009F2900" w:rsidRDefault="00FD370B" w:rsidP="00FD370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spacing w:before="0" w:line="240" w:lineRule="auto"/>
        <w:rPr>
          <w:rFonts w:ascii="Segoe UI" w:hAnsi="Segoe UI" w:cs="Segoe UI"/>
          <w:sz w:val="26"/>
          <w:szCs w:val="26"/>
          <w:lang w:val="en-GB"/>
        </w:rPr>
      </w:pPr>
    </w:p>
    <w:p w14:paraId="1E3E3437" w14:textId="21B300E1" w:rsidR="00A36413" w:rsidRPr="009F2900" w:rsidRDefault="00A36413" w:rsidP="00A36413">
      <w:pPr>
        <w:pStyle w:val="p1"/>
        <w:rPr>
          <w:rFonts w:ascii="Segoe UI" w:hAnsi="Segoe UI" w:cs="Segoe UI"/>
          <w:sz w:val="22"/>
          <w:szCs w:val="22"/>
          <w:lang w:val="en-GB"/>
        </w:rPr>
      </w:pPr>
      <w:r w:rsidRPr="009F2900">
        <w:rPr>
          <w:rFonts w:ascii="Segoe UI" w:hAnsi="Segoe UI" w:cs="Segoe UI"/>
          <w:sz w:val="22"/>
          <w:szCs w:val="22"/>
          <w:lang w:val="en-GB"/>
        </w:rPr>
        <w:t xml:space="preserve">National Health Service (2024) </w:t>
      </w:r>
      <w:r w:rsidRPr="009F2900">
        <w:rPr>
          <w:rFonts w:ascii="Segoe UI" w:hAnsi="Segoe UI" w:cs="Segoe UI"/>
          <w:i/>
          <w:iCs/>
          <w:sz w:val="22"/>
          <w:szCs w:val="22"/>
          <w:lang w:val="en-GB"/>
        </w:rPr>
        <w:t>Midwife – job role and responsibilities</w:t>
      </w:r>
      <w:r w:rsidRPr="009F2900">
        <w:rPr>
          <w:rFonts w:ascii="Segoe UI" w:hAnsi="Segoe UI" w:cs="Segoe UI"/>
          <w:sz w:val="22"/>
          <w:szCs w:val="22"/>
          <w:lang w:val="en-GB"/>
        </w:rPr>
        <w:t>. Available at: https://www.healthcareers.nhs.uk/explore-roles/midwifery/roles-midwifery/midwife (Accessed: 12 December 2025).</w:t>
      </w:r>
    </w:p>
    <w:p w14:paraId="070240ED" w14:textId="7755DA9A" w:rsidR="00A36413" w:rsidRPr="009F2900" w:rsidRDefault="00A36413" w:rsidP="00A36413">
      <w:pPr>
        <w:pStyle w:val="p1"/>
        <w:rPr>
          <w:rFonts w:ascii="Segoe UI" w:hAnsi="Segoe UI" w:cs="Segoe UI"/>
          <w:sz w:val="22"/>
          <w:szCs w:val="22"/>
          <w:lang w:val="en-GB"/>
        </w:rPr>
      </w:pPr>
      <w:r w:rsidRPr="009F2900">
        <w:rPr>
          <w:rFonts w:ascii="Segoe UI" w:hAnsi="Segoe UI" w:cs="Segoe UI"/>
          <w:sz w:val="22"/>
          <w:szCs w:val="22"/>
          <w:lang w:val="en-GB"/>
        </w:rPr>
        <w:t xml:space="preserve">National Health Service Education (2023) </w:t>
      </w:r>
      <w:r w:rsidRPr="009F2900">
        <w:rPr>
          <w:rFonts w:ascii="Segoe UI" w:hAnsi="Segoe UI" w:cs="Segoe UI"/>
          <w:i/>
          <w:iCs/>
          <w:sz w:val="22"/>
          <w:szCs w:val="22"/>
          <w:lang w:val="en-GB"/>
        </w:rPr>
        <w:t>Clinical supervision in maternity services</w:t>
      </w:r>
      <w:r w:rsidRPr="009F2900">
        <w:rPr>
          <w:rFonts w:ascii="Segoe UI" w:hAnsi="Segoe UI" w:cs="Segoe UI"/>
          <w:sz w:val="22"/>
          <w:szCs w:val="22"/>
          <w:lang w:val="en-GB"/>
        </w:rPr>
        <w:t>. Available at: https://www.hee.nhs.uk/ (Accessed: 12 December 2025).</w:t>
      </w:r>
    </w:p>
    <w:p w14:paraId="0EE0680D" w14:textId="6E73EF7C" w:rsidR="00A36413" w:rsidRPr="009F2900" w:rsidRDefault="00A36413" w:rsidP="00A36413">
      <w:pPr>
        <w:pStyle w:val="p1"/>
        <w:rPr>
          <w:rFonts w:ascii="Segoe UI" w:hAnsi="Segoe UI" w:cs="Segoe UI"/>
          <w:sz w:val="22"/>
          <w:szCs w:val="22"/>
          <w:lang w:val="en-GB"/>
        </w:rPr>
      </w:pPr>
      <w:r w:rsidRPr="009F2900">
        <w:rPr>
          <w:rFonts w:ascii="Segoe UI" w:hAnsi="Segoe UI" w:cs="Segoe UI"/>
          <w:sz w:val="22"/>
          <w:szCs w:val="22"/>
          <w:lang w:val="en-GB"/>
        </w:rPr>
        <w:t xml:space="preserve">Royal College of Midwives (2024) </w:t>
      </w:r>
      <w:r w:rsidRPr="009F2900">
        <w:rPr>
          <w:rFonts w:ascii="Segoe UI" w:hAnsi="Segoe UI" w:cs="Segoe UI"/>
          <w:i/>
          <w:iCs/>
          <w:sz w:val="22"/>
          <w:szCs w:val="22"/>
          <w:lang w:val="en-GB"/>
        </w:rPr>
        <w:t>Professional standards and communication</w:t>
      </w:r>
      <w:r w:rsidRPr="009F2900">
        <w:rPr>
          <w:rFonts w:ascii="Segoe UI" w:hAnsi="Segoe UI" w:cs="Segoe UI"/>
          <w:sz w:val="22"/>
          <w:szCs w:val="22"/>
          <w:lang w:val="en-GB"/>
        </w:rPr>
        <w:t>. Available at: https://www.rcm.org.uk (Accessed: 12 December 2025).</w:t>
      </w:r>
    </w:p>
    <w:p w14:paraId="0F046C34" w14:textId="225A9511" w:rsidR="00A36413" w:rsidRPr="009F2900" w:rsidRDefault="00A36413" w:rsidP="00A36413">
      <w:pPr>
        <w:pStyle w:val="p1"/>
        <w:rPr>
          <w:rFonts w:ascii="Segoe UI" w:hAnsi="Segoe UI" w:cs="Segoe UI"/>
          <w:sz w:val="22"/>
          <w:szCs w:val="22"/>
          <w:lang w:val="en-GB"/>
        </w:rPr>
      </w:pPr>
      <w:r w:rsidRPr="009F2900">
        <w:rPr>
          <w:rFonts w:ascii="Segoe UI" w:hAnsi="Segoe UI" w:cs="Segoe UI"/>
          <w:sz w:val="22"/>
          <w:szCs w:val="22"/>
          <w:lang w:val="en-GB"/>
        </w:rPr>
        <w:t xml:space="preserve">World Health Organization (2023) </w:t>
      </w:r>
      <w:r w:rsidRPr="009F2900">
        <w:rPr>
          <w:rFonts w:ascii="Segoe UI" w:hAnsi="Segoe UI" w:cs="Segoe UI"/>
          <w:i/>
          <w:iCs/>
          <w:sz w:val="22"/>
          <w:szCs w:val="22"/>
          <w:lang w:val="en-GB"/>
        </w:rPr>
        <w:t>Midwifery and quality care</w:t>
      </w:r>
      <w:r w:rsidRPr="009F2900">
        <w:rPr>
          <w:rFonts w:ascii="Segoe UI" w:hAnsi="Segoe UI" w:cs="Segoe UI"/>
          <w:sz w:val="22"/>
          <w:szCs w:val="22"/>
          <w:lang w:val="en-GB"/>
        </w:rPr>
        <w:t>. Available at: https://www.who.int/health-topics/midwifery (Accessed: 12 December 2025).</w:t>
      </w:r>
    </w:p>
    <w:p w14:paraId="37B7B9EB" w14:textId="77777777" w:rsidR="00A36413" w:rsidRPr="009F2900" w:rsidRDefault="00A36413" w:rsidP="00A36413">
      <w:pPr>
        <w:pStyle w:val="p1"/>
        <w:rPr>
          <w:rFonts w:ascii="Segoe UI" w:hAnsi="Segoe UI" w:cs="Segoe UI"/>
          <w:sz w:val="22"/>
          <w:szCs w:val="22"/>
          <w:lang w:val="en-GB"/>
        </w:rPr>
      </w:pPr>
      <w:r w:rsidRPr="009F2900">
        <w:rPr>
          <w:rFonts w:ascii="Segoe UI" w:hAnsi="Segoe UI" w:cs="Segoe UI"/>
          <w:sz w:val="22"/>
          <w:szCs w:val="22"/>
          <w:lang w:val="en-GB"/>
        </w:rPr>
        <w:t xml:space="preserve">World Health Organization (2023) </w:t>
      </w:r>
      <w:r w:rsidRPr="009F2900">
        <w:rPr>
          <w:rFonts w:ascii="Segoe UI" w:hAnsi="Segoe UI" w:cs="Segoe UI"/>
          <w:i/>
          <w:iCs/>
          <w:sz w:val="22"/>
          <w:szCs w:val="22"/>
          <w:lang w:val="en-GB"/>
        </w:rPr>
        <w:t>Strengthening midwifery education and practice</w:t>
      </w:r>
      <w:r w:rsidRPr="009F2900">
        <w:rPr>
          <w:rFonts w:ascii="Segoe UI" w:hAnsi="Segoe UI" w:cs="Segoe UI"/>
          <w:sz w:val="22"/>
          <w:szCs w:val="22"/>
          <w:lang w:val="en-GB"/>
        </w:rPr>
        <w:t>. Available at: https://www.who.int/publications (Accessed: 12 December 2025).</w:t>
      </w:r>
    </w:p>
    <w:p w14:paraId="1260AF41" w14:textId="44BC9D46" w:rsidR="007C1CD0" w:rsidRPr="009F2900" w:rsidRDefault="007C1CD0">
      <w:pPr>
        <w:pStyle w:val="Body"/>
        <w:spacing w:after="0" w:line="240" w:lineRule="auto"/>
        <w:rPr>
          <w:lang w:val="en-GB"/>
        </w:rPr>
      </w:pPr>
    </w:p>
    <w:sectPr w:rsidR="007C1CD0" w:rsidRPr="009F2900">
      <w:headerReference w:type="default" r:id="rId9"/>
      <w:footerReference w:type="default" r:id="rId10"/>
      <w:headerReference w:type="first" r:id="rId11"/>
      <w:footerReference w:type="first" r:id="rId12"/>
      <w:pgSz w:w="11900" w:h="16840"/>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EE556" w14:textId="77777777" w:rsidR="00D77311" w:rsidRDefault="00D77311">
      <w:r>
        <w:separator/>
      </w:r>
    </w:p>
  </w:endnote>
  <w:endnote w:type="continuationSeparator" w:id="0">
    <w:p w14:paraId="692ECCC9" w14:textId="77777777" w:rsidR="00D77311" w:rsidRDefault="00D77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F351A" w14:textId="77777777" w:rsidR="007C1CD0" w:rsidRDefault="007C1CD0">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438E2" w14:textId="77777777" w:rsidR="007C1CD0" w:rsidRDefault="007C1CD0">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8BD94" w14:textId="77777777" w:rsidR="00D77311" w:rsidRDefault="00D77311">
      <w:r>
        <w:separator/>
      </w:r>
    </w:p>
  </w:footnote>
  <w:footnote w:type="continuationSeparator" w:id="0">
    <w:p w14:paraId="009F65A1" w14:textId="77777777" w:rsidR="00D77311" w:rsidRDefault="00D773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D21C6" w14:textId="27DE0A7D" w:rsidR="007C1CD0" w:rsidRDefault="00000000">
    <w:pPr>
      <w:pStyle w:val="Header"/>
      <w:tabs>
        <w:tab w:val="clear" w:pos="9026"/>
        <w:tab w:val="right" w:pos="9000"/>
      </w:tabs>
      <w:jc w:val="right"/>
    </w:pPr>
    <w:r>
      <w:fldChar w:fldCharType="begin"/>
    </w:r>
    <w:r>
      <w:instrText xml:space="preserve"> PAGE </w:instrText>
    </w:r>
    <w:r>
      <w:fldChar w:fldCharType="separate"/>
    </w:r>
    <w:r w:rsidR="002F15A7">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F5FBC" w14:textId="77777777" w:rsidR="007C1CD0" w:rsidRDefault="007C1CD0">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94E7E"/>
    <w:multiLevelType w:val="hybridMultilevel"/>
    <w:tmpl w:val="0CC8B518"/>
    <w:styleLink w:val="ImportedStyle1"/>
    <w:lvl w:ilvl="0" w:tplc="CCE64BB4">
      <w:start w:val="1"/>
      <w:numFmt w:val="decimal"/>
      <w:lvlText w:val="%1."/>
      <w:lvlJc w:val="left"/>
      <w:pPr>
        <w:ind w:left="720" w:hanging="360"/>
      </w:pPr>
      <w:rPr>
        <w:rFonts w:ascii="Verdana" w:eastAsia="Verdana" w:hAnsi="Verdana" w:cs="Verdana"/>
        <w:b/>
        <w:bCs/>
        <w:i/>
        <w:iCs/>
        <w:caps w:val="0"/>
        <w:smallCaps w:val="0"/>
        <w:strike w:val="0"/>
        <w:dstrike w:val="0"/>
        <w:outline w:val="0"/>
        <w:emboss w:val="0"/>
        <w:imprint w:val="0"/>
        <w:spacing w:val="0"/>
        <w:w w:val="100"/>
        <w:kern w:val="0"/>
        <w:position w:val="0"/>
        <w:highlight w:val="none"/>
        <w:vertAlign w:val="baseline"/>
      </w:rPr>
    </w:lvl>
    <w:lvl w:ilvl="1" w:tplc="9CFAA77C">
      <w:start w:val="1"/>
      <w:numFmt w:val="lowerLetter"/>
      <w:lvlText w:val="%2."/>
      <w:lvlJc w:val="left"/>
      <w:pPr>
        <w:ind w:left="1440" w:hanging="360"/>
      </w:pPr>
      <w:rPr>
        <w:rFonts w:ascii="Verdana" w:eastAsia="Verdana" w:hAnsi="Verdana" w:cs="Verdana"/>
        <w:b/>
        <w:bCs/>
        <w:i/>
        <w:iCs/>
        <w:caps w:val="0"/>
        <w:smallCaps w:val="0"/>
        <w:strike w:val="0"/>
        <w:dstrike w:val="0"/>
        <w:outline w:val="0"/>
        <w:emboss w:val="0"/>
        <w:imprint w:val="0"/>
        <w:spacing w:val="0"/>
        <w:w w:val="100"/>
        <w:kern w:val="0"/>
        <w:position w:val="0"/>
        <w:highlight w:val="none"/>
        <w:vertAlign w:val="baseline"/>
      </w:rPr>
    </w:lvl>
    <w:lvl w:ilvl="2" w:tplc="A9CEC41C">
      <w:start w:val="1"/>
      <w:numFmt w:val="lowerRoman"/>
      <w:lvlText w:val="%3."/>
      <w:lvlJc w:val="left"/>
      <w:pPr>
        <w:ind w:left="2160" w:hanging="336"/>
      </w:pPr>
      <w:rPr>
        <w:rFonts w:ascii="Verdana" w:eastAsia="Verdana" w:hAnsi="Verdana" w:cs="Verdana"/>
        <w:b/>
        <w:bCs/>
        <w:i/>
        <w:iCs/>
        <w:caps w:val="0"/>
        <w:smallCaps w:val="0"/>
        <w:strike w:val="0"/>
        <w:dstrike w:val="0"/>
        <w:outline w:val="0"/>
        <w:emboss w:val="0"/>
        <w:imprint w:val="0"/>
        <w:spacing w:val="0"/>
        <w:w w:val="100"/>
        <w:kern w:val="0"/>
        <w:position w:val="0"/>
        <w:highlight w:val="none"/>
        <w:vertAlign w:val="baseline"/>
      </w:rPr>
    </w:lvl>
    <w:lvl w:ilvl="3" w:tplc="E2544B4C">
      <w:start w:val="1"/>
      <w:numFmt w:val="decimal"/>
      <w:lvlText w:val="%4."/>
      <w:lvlJc w:val="left"/>
      <w:pPr>
        <w:ind w:left="2880" w:hanging="360"/>
      </w:pPr>
      <w:rPr>
        <w:rFonts w:ascii="Verdana" w:eastAsia="Verdana" w:hAnsi="Verdana" w:cs="Verdana"/>
        <w:b/>
        <w:bCs/>
        <w:i/>
        <w:iCs/>
        <w:caps w:val="0"/>
        <w:smallCaps w:val="0"/>
        <w:strike w:val="0"/>
        <w:dstrike w:val="0"/>
        <w:outline w:val="0"/>
        <w:emboss w:val="0"/>
        <w:imprint w:val="0"/>
        <w:spacing w:val="0"/>
        <w:w w:val="100"/>
        <w:kern w:val="0"/>
        <w:position w:val="0"/>
        <w:highlight w:val="none"/>
        <w:vertAlign w:val="baseline"/>
      </w:rPr>
    </w:lvl>
    <w:lvl w:ilvl="4" w:tplc="F3664B52">
      <w:start w:val="1"/>
      <w:numFmt w:val="lowerLetter"/>
      <w:lvlText w:val="%5."/>
      <w:lvlJc w:val="left"/>
      <w:pPr>
        <w:ind w:left="3600" w:hanging="360"/>
      </w:pPr>
      <w:rPr>
        <w:rFonts w:ascii="Verdana" w:eastAsia="Verdana" w:hAnsi="Verdana" w:cs="Verdana"/>
        <w:b/>
        <w:bCs/>
        <w:i/>
        <w:iCs/>
        <w:caps w:val="0"/>
        <w:smallCaps w:val="0"/>
        <w:strike w:val="0"/>
        <w:dstrike w:val="0"/>
        <w:outline w:val="0"/>
        <w:emboss w:val="0"/>
        <w:imprint w:val="0"/>
        <w:spacing w:val="0"/>
        <w:w w:val="100"/>
        <w:kern w:val="0"/>
        <w:position w:val="0"/>
        <w:highlight w:val="none"/>
        <w:vertAlign w:val="baseline"/>
      </w:rPr>
    </w:lvl>
    <w:lvl w:ilvl="5" w:tplc="DB0E6584">
      <w:start w:val="1"/>
      <w:numFmt w:val="lowerRoman"/>
      <w:lvlText w:val="%6."/>
      <w:lvlJc w:val="left"/>
      <w:pPr>
        <w:ind w:left="4320" w:hanging="336"/>
      </w:pPr>
      <w:rPr>
        <w:rFonts w:ascii="Verdana" w:eastAsia="Verdana" w:hAnsi="Verdana" w:cs="Verdana"/>
        <w:b/>
        <w:bCs/>
        <w:i/>
        <w:iCs/>
        <w:caps w:val="0"/>
        <w:smallCaps w:val="0"/>
        <w:strike w:val="0"/>
        <w:dstrike w:val="0"/>
        <w:outline w:val="0"/>
        <w:emboss w:val="0"/>
        <w:imprint w:val="0"/>
        <w:spacing w:val="0"/>
        <w:w w:val="100"/>
        <w:kern w:val="0"/>
        <w:position w:val="0"/>
        <w:highlight w:val="none"/>
        <w:vertAlign w:val="baseline"/>
      </w:rPr>
    </w:lvl>
    <w:lvl w:ilvl="6" w:tplc="F0ACA516">
      <w:start w:val="1"/>
      <w:numFmt w:val="decimal"/>
      <w:lvlText w:val="%7."/>
      <w:lvlJc w:val="left"/>
      <w:pPr>
        <w:ind w:left="5040" w:hanging="360"/>
      </w:pPr>
      <w:rPr>
        <w:rFonts w:ascii="Verdana" w:eastAsia="Verdana" w:hAnsi="Verdana" w:cs="Verdana"/>
        <w:b/>
        <w:bCs/>
        <w:i/>
        <w:iCs/>
        <w:caps w:val="0"/>
        <w:smallCaps w:val="0"/>
        <w:strike w:val="0"/>
        <w:dstrike w:val="0"/>
        <w:outline w:val="0"/>
        <w:emboss w:val="0"/>
        <w:imprint w:val="0"/>
        <w:spacing w:val="0"/>
        <w:w w:val="100"/>
        <w:kern w:val="0"/>
        <w:position w:val="0"/>
        <w:highlight w:val="none"/>
        <w:vertAlign w:val="baseline"/>
      </w:rPr>
    </w:lvl>
    <w:lvl w:ilvl="7" w:tplc="E780A552">
      <w:start w:val="1"/>
      <w:numFmt w:val="lowerLetter"/>
      <w:lvlText w:val="%8."/>
      <w:lvlJc w:val="left"/>
      <w:pPr>
        <w:ind w:left="5760" w:hanging="360"/>
      </w:pPr>
      <w:rPr>
        <w:rFonts w:ascii="Verdana" w:eastAsia="Verdana" w:hAnsi="Verdana" w:cs="Verdana"/>
        <w:b/>
        <w:bCs/>
        <w:i/>
        <w:iCs/>
        <w:caps w:val="0"/>
        <w:smallCaps w:val="0"/>
        <w:strike w:val="0"/>
        <w:dstrike w:val="0"/>
        <w:outline w:val="0"/>
        <w:emboss w:val="0"/>
        <w:imprint w:val="0"/>
        <w:spacing w:val="0"/>
        <w:w w:val="100"/>
        <w:kern w:val="0"/>
        <w:position w:val="0"/>
        <w:highlight w:val="none"/>
        <w:vertAlign w:val="baseline"/>
      </w:rPr>
    </w:lvl>
    <w:lvl w:ilvl="8" w:tplc="D8C808F6">
      <w:start w:val="1"/>
      <w:numFmt w:val="lowerRoman"/>
      <w:lvlText w:val="%9."/>
      <w:lvlJc w:val="left"/>
      <w:pPr>
        <w:ind w:left="6480" w:hanging="336"/>
      </w:pPr>
      <w:rPr>
        <w:rFonts w:ascii="Verdana" w:eastAsia="Verdana" w:hAnsi="Verdana" w:cs="Verdana"/>
        <w:b/>
        <w:bCs/>
        <w:i/>
        <w:i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2434617"/>
    <w:multiLevelType w:val="hybridMultilevel"/>
    <w:tmpl w:val="4E7A2B42"/>
    <w:styleLink w:val="ImportedStyle2"/>
    <w:lvl w:ilvl="0" w:tplc="109C769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82A4B2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5A611B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E00635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964628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F20970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30C805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208E31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5EA277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98963AB"/>
    <w:multiLevelType w:val="hybridMultilevel"/>
    <w:tmpl w:val="0CC8B518"/>
    <w:numStyleLink w:val="ImportedStyle1"/>
  </w:abstractNum>
  <w:abstractNum w:abstractNumId="3" w15:restartNumberingAfterBreak="0">
    <w:nsid w:val="1A212396"/>
    <w:multiLevelType w:val="hybridMultilevel"/>
    <w:tmpl w:val="E70A22EC"/>
    <w:styleLink w:val="ImportedStyle4"/>
    <w:lvl w:ilvl="0" w:tplc="1A2C706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7C10175C">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8CFE7156">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6BE8290A">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B268D27A">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296468B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248F7E6">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EBF2653A">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D9F87DB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 w15:restartNumberingAfterBreak="0">
    <w:nsid w:val="29E73520"/>
    <w:multiLevelType w:val="hybridMultilevel"/>
    <w:tmpl w:val="ADA89F2E"/>
    <w:styleLink w:val="ImportedStyle6"/>
    <w:lvl w:ilvl="0" w:tplc="2C1478F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34A3BE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474248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A447AE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B98B7B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10ADA3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A1AF3F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D2A187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7A822E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BCB3988"/>
    <w:multiLevelType w:val="hybridMultilevel"/>
    <w:tmpl w:val="A57050AE"/>
    <w:styleLink w:val="ImportedStyle7"/>
    <w:lvl w:ilvl="0" w:tplc="860AD20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DD84AA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A06A54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C368EB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B5025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4B6F32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AB6223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26450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5D4BB1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9BD3AF6"/>
    <w:multiLevelType w:val="hybridMultilevel"/>
    <w:tmpl w:val="0C0A1A76"/>
    <w:numStyleLink w:val="ImportedStyle9"/>
  </w:abstractNum>
  <w:abstractNum w:abstractNumId="7" w15:restartNumberingAfterBreak="0">
    <w:nsid w:val="3AA46FDD"/>
    <w:multiLevelType w:val="hybridMultilevel"/>
    <w:tmpl w:val="878A4630"/>
    <w:styleLink w:val="ImportedStyle3"/>
    <w:lvl w:ilvl="0" w:tplc="F6B2907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D605AE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6444A4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578F7E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834A2B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2E8383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2025C2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886DCB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1C8E57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EA75648"/>
    <w:multiLevelType w:val="hybridMultilevel"/>
    <w:tmpl w:val="878A4630"/>
    <w:numStyleLink w:val="ImportedStyle3"/>
  </w:abstractNum>
  <w:abstractNum w:abstractNumId="9" w15:restartNumberingAfterBreak="0">
    <w:nsid w:val="41192BDE"/>
    <w:multiLevelType w:val="hybridMultilevel"/>
    <w:tmpl w:val="E70A22EC"/>
    <w:numStyleLink w:val="ImportedStyle4"/>
  </w:abstractNum>
  <w:abstractNum w:abstractNumId="10" w15:restartNumberingAfterBreak="0">
    <w:nsid w:val="45267B39"/>
    <w:multiLevelType w:val="hybridMultilevel"/>
    <w:tmpl w:val="0C0A1A76"/>
    <w:styleLink w:val="ImportedStyle9"/>
    <w:lvl w:ilvl="0" w:tplc="6B447CF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ABE944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1321E66">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860A8DC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9A374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23C35E8">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5904534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DC233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4DC9686">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7ED225B"/>
    <w:multiLevelType w:val="hybridMultilevel"/>
    <w:tmpl w:val="504A8A36"/>
    <w:styleLink w:val="ImportedStyle8"/>
    <w:lvl w:ilvl="0" w:tplc="B394D82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296F07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B1AA8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770758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D6E35B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EA2984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03066E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928993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AEAE1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4DAB61CD"/>
    <w:multiLevelType w:val="hybridMultilevel"/>
    <w:tmpl w:val="6C0C7DB4"/>
    <w:styleLink w:val="ImportedStyle5"/>
    <w:lvl w:ilvl="0" w:tplc="BFA0D0A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7E64D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D34648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B5A5B3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BB2179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4760C2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4A6CD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724503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D9A1E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545E63A1"/>
    <w:multiLevelType w:val="hybridMultilevel"/>
    <w:tmpl w:val="ADA89F2E"/>
    <w:numStyleLink w:val="ImportedStyle6"/>
  </w:abstractNum>
  <w:abstractNum w:abstractNumId="14" w15:restartNumberingAfterBreak="0">
    <w:nsid w:val="62DA1911"/>
    <w:multiLevelType w:val="hybridMultilevel"/>
    <w:tmpl w:val="6C0C7DB4"/>
    <w:numStyleLink w:val="ImportedStyle5"/>
  </w:abstractNum>
  <w:abstractNum w:abstractNumId="15" w15:restartNumberingAfterBreak="0">
    <w:nsid w:val="62EB2838"/>
    <w:multiLevelType w:val="hybridMultilevel"/>
    <w:tmpl w:val="A57050AE"/>
    <w:numStyleLink w:val="ImportedStyle7"/>
  </w:abstractNum>
  <w:abstractNum w:abstractNumId="16" w15:restartNumberingAfterBreak="0">
    <w:nsid w:val="69A7085E"/>
    <w:multiLevelType w:val="hybridMultilevel"/>
    <w:tmpl w:val="504A8A36"/>
    <w:numStyleLink w:val="ImportedStyle8"/>
  </w:abstractNum>
  <w:abstractNum w:abstractNumId="17" w15:restartNumberingAfterBreak="0">
    <w:nsid w:val="71D37E4E"/>
    <w:multiLevelType w:val="hybridMultilevel"/>
    <w:tmpl w:val="4E7A2B42"/>
    <w:numStyleLink w:val="ImportedStyle2"/>
  </w:abstractNum>
  <w:num w:numId="1" w16cid:durableId="28800597">
    <w:abstractNumId w:val="0"/>
  </w:num>
  <w:num w:numId="2" w16cid:durableId="1767189476">
    <w:abstractNumId w:val="2"/>
  </w:num>
  <w:num w:numId="3" w16cid:durableId="1930190277">
    <w:abstractNumId w:val="1"/>
  </w:num>
  <w:num w:numId="4" w16cid:durableId="1567455392">
    <w:abstractNumId w:val="17"/>
  </w:num>
  <w:num w:numId="5" w16cid:durableId="551767643">
    <w:abstractNumId w:val="7"/>
  </w:num>
  <w:num w:numId="6" w16cid:durableId="1412772745">
    <w:abstractNumId w:val="8"/>
  </w:num>
  <w:num w:numId="7" w16cid:durableId="322781721">
    <w:abstractNumId w:val="3"/>
  </w:num>
  <w:num w:numId="8" w16cid:durableId="1110584066">
    <w:abstractNumId w:val="9"/>
  </w:num>
  <w:num w:numId="9" w16cid:durableId="1931936112">
    <w:abstractNumId w:val="12"/>
  </w:num>
  <w:num w:numId="10" w16cid:durableId="925772683">
    <w:abstractNumId w:val="14"/>
  </w:num>
  <w:num w:numId="11" w16cid:durableId="157773442">
    <w:abstractNumId w:val="4"/>
  </w:num>
  <w:num w:numId="12" w16cid:durableId="1971742106">
    <w:abstractNumId w:val="13"/>
  </w:num>
  <w:num w:numId="13" w16cid:durableId="2137673377">
    <w:abstractNumId w:val="5"/>
  </w:num>
  <w:num w:numId="14" w16cid:durableId="905796801">
    <w:abstractNumId w:val="15"/>
  </w:num>
  <w:num w:numId="15" w16cid:durableId="574243760">
    <w:abstractNumId w:val="11"/>
  </w:num>
  <w:num w:numId="16" w16cid:durableId="1750271641">
    <w:abstractNumId w:val="16"/>
  </w:num>
  <w:num w:numId="17" w16cid:durableId="653877688">
    <w:abstractNumId w:val="10"/>
  </w:num>
  <w:num w:numId="18" w16cid:durableId="19523239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CD0"/>
    <w:rsid w:val="0009504B"/>
    <w:rsid w:val="00171935"/>
    <w:rsid w:val="001F3356"/>
    <w:rsid w:val="00203763"/>
    <w:rsid w:val="002F15A7"/>
    <w:rsid w:val="0049118F"/>
    <w:rsid w:val="004E693F"/>
    <w:rsid w:val="006943B5"/>
    <w:rsid w:val="006965D5"/>
    <w:rsid w:val="00776006"/>
    <w:rsid w:val="007C1CD0"/>
    <w:rsid w:val="007D0655"/>
    <w:rsid w:val="008C02C5"/>
    <w:rsid w:val="008F6DB7"/>
    <w:rsid w:val="009618C6"/>
    <w:rsid w:val="009F2900"/>
    <w:rsid w:val="00A36413"/>
    <w:rsid w:val="00B8393B"/>
    <w:rsid w:val="00BA2838"/>
    <w:rsid w:val="00C72B4C"/>
    <w:rsid w:val="00D26FDC"/>
    <w:rsid w:val="00D67F47"/>
    <w:rsid w:val="00D77311"/>
    <w:rsid w:val="00DB1043"/>
    <w:rsid w:val="00F6463E"/>
    <w:rsid w:val="00FD37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0CDFD5B"/>
  <w15:docId w15:val="{3C7F61F6-B241-6B48-A253-835A5381A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2">
    <w:name w:val="heading 2"/>
    <w:next w:val="Body"/>
    <w:uiPriority w:val="9"/>
    <w:unhideWhenUsed/>
    <w:qFormat/>
    <w:pPr>
      <w:keepNext/>
      <w:keepLines/>
      <w:spacing w:before="40" w:line="259" w:lineRule="auto"/>
      <w:outlineLvl w:val="1"/>
    </w:pPr>
    <w:rPr>
      <w:rFonts w:ascii="Segoe UI" w:eastAsia="Segoe UI" w:hAnsi="Segoe UI" w:cs="Segoe UI"/>
      <w:color w:val="2F5496"/>
      <w:kern w:val="2"/>
      <w:sz w:val="28"/>
      <w:szCs w:val="28"/>
      <w:u w:color="2F5496"/>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styleId="Header">
    <w:name w:val="header"/>
    <w:pPr>
      <w:tabs>
        <w:tab w:val="center" w:pos="4513"/>
        <w:tab w:val="right" w:pos="9026"/>
      </w:tabs>
    </w:pPr>
    <w:rPr>
      <w:rFonts w:ascii="Segoe UI" w:eastAsia="Segoe UI" w:hAnsi="Segoe UI" w:cs="Segoe UI"/>
      <w:color w:val="000000"/>
      <w:kern w:val="2"/>
      <w:u w:color="000000"/>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Segoe UI" w:eastAsia="Segoe UI" w:hAnsi="Segoe UI" w:cs="Segoe UI"/>
      <w:color w:val="000000"/>
      <w:kern w:val="2"/>
      <w:u w:color="000000"/>
      <w14:textOutline w14:w="0" w14:cap="flat" w14:cmpd="sng" w14:algn="ctr">
        <w14:noFill/>
        <w14:prstDash w14:val="solid"/>
        <w14:bevel/>
      </w14:textOutline>
    </w:rPr>
  </w:style>
  <w:style w:type="paragraph" w:styleId="TOCHeading">
    <w:name w:val="TOC Heading"/>
    <w:next w:val="Body"/>
    <w:uiPriority w:val="39"/>
    <w:qFormat/>
    <w:pPr>
      <w:keepNext/>
      <w:keepLines/>
      <w:spacing w:before="480" w:line="276" w:lineRule="auto"/>
    </w:pPr>
    <w:rPr>
      <w:rFonts w:ascii="Segoe UI" w:eastAsia="Segoe UI" w:hAnsi="Segoe UI" w:cs="Segoe UI"/>
      <w:color w:val="2F5496"/>
      <w:sz w:val="28"/>
      <w:szCs w:val="28"/>
      <w:u w:color="2F5496"/>
    </w:rPr>
  </w:style>
  <w:style w:type="paragraph" w:styleId="TOC2">
    <w:name w:val="toc 2"/>
    <w:uiPriority w:val="39"/>
    <w:pPr>
      <w:spacing w:before="120"/>
      <w:ind w:left="240"/>
    </w:pPr>
    <w:rPr>
      <w:rFonts w:asciiTheme="minorHAnsi" w:hAnsiTheme="minorHAnsi"/>
      <w:b/>
      <w:bCs/>
      <w:sz w:val="22"/>
      <w:szCs w:val="22"/>
    </w:rPr>
  </w:style>
  <w:style w:type="character" w:customStyle="1" w:styleId="Link">
    <w:name w:val="Link"/>
    <w:rPr>
      <w:outline w:val="0"/>
      <w:color w:val="0563C1"/>
      <w:u w:val="single" w:color="0563C1"/>
    </w:rPr>
  </w:style>
  <w:style w:type="numbering" w:customStyle="1" w:styleId="ImportedStyle1">
    <w:name w:val="Imported Style 1"/>
    <w:pPr>
      <w:numPr>
        <w:numId w:val="1"/>
      </w:numPr>
    </w:pPr>
  </w:style>
  <w:style w:type="paragraph" w:styleId="ListParagraph">
    <w:name w:val="List Paragraph"/>
    <w:pPr>
      <w:spacing w:after="160" w:line="259" w:lineRule="auto"/>
      <w:ind w:left="720"/>
    </w:pPr>
    <w:rPr>
      <w:rFonts w:ascii="Segoe UI" w:eastAsia="Segoe UI" w:hAnsi="Segoe UI" w:cs="Segoe UI"/>
      <w:color w:val="000000"/>
      <w:kern w:val="2"/>
      <w:u w:color="000000"/>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numbering" w:customStyle="1" w:styleId="ImportedStyle9">
    <w:name w:val="Imported Style 9"/>
    <w:pPr>
      <w:numPr>
        <w:numId w:val="17"/>
      </w:numPr>
    </w:pPr>
  </w:style>
  <w:style w:type="paragraph" w:styleId="Revision">
    <w:name w:val="Revision"/>
    <w:hidden/>
    <w:uiPriority w:val="99"/>
    <w:semiHidden/>
    <w:rsid w:val="002F15A7"/>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paragraph" w:customStyle="1" w:styleId="p1">
    <w:name w:val="p1"/>
    <w:basedOn w:val="Normal"/>
    <w:rsid w:val="00A3641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paragraph" w:customStyle="1" w:styleId="p2">
    <w:name w:val="p2"/>
    <w:basedOn w:val="Normal"/>
    <w:rsid w:val="00A3641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paragraph" w:styleId="TOC1">
    <w:name w:val="toc 1"/>
    <w:basedOn w:val="Normal"/>
    <w:next w:val="Normal"/>
    <w:autoRedefine/>
    <w:uiPriority w:val="39"/>
    <w:semiHidden/>
    <w:unhideWhenUsed/>
    <w:rsid w:val="00BA2838"/>
    <w:pPr>
      <w:spacing w:before="120"/>
    </w:pPr>
    <w:rPr>
      <w:rFonts w:asciiTheme="minorHAnsi" w:hAnsiTheme="minorHAnsi"/>
      <w:b/>
      <w:bCs/>
      <w:i/>
      <w:iCs/>
    </w:rPr>
  </w:style>
  <w:style w:type="paragraph" w:styleId="TOC3">
    <w:name w:val="toc 3"/>
    <w:basedOn w:val="Normal"/>
    <w:next w:val="Normal"/>
    <w:autoRedefine/>
    <w:uiPriority w:val="39"/>
    <w:semiHidden/>
    <w:unhideWhenUsed/>
    <w:rsid w:val="00BA2838"/>
    <w:pPr>
      <w:ind w:left="480"/>
    </w:pPr>
    <w:rPr>
      <w:rFonts w:asciiTheme="minorHAnsi" w:hAnsiTheme="minorHAnsi"/>
      <w:sz w:val="20"/>
      <w:szCs w:val="20"/>
    </w:rPr>
  </w:style>
  <w:style w:type="paragraph" w:styleId="TOC4">
    <w:name w:val="toc 4"/>
    <w:basedOn w:val="Normal"/>
    <w:next w:val="Normal"/>
    <w:autoRedefine/>
    <w:uiPriority w:val="39"/>
    <w:semiHidden/>
    <w:unhideWhenUsed/>
    <w:rsid w:val="00BA2838"/>
    <w:pPr>
      <w:ind w:left="720"/>
    </w:pPr>
    <w:rPr>
      <w:rFonts w:asciiTheme="minorHAnsi" w:hAnsiTheme="minorHAnsi"/>
      <w:sz w:val="20"/>
      <w:szCs w:val="20"/>
    </w:rPr>
  </w:style>
  <w:style w:type="paragraph" w:styleId="TOC5">
    <w:name w:val="toc 5"/>
    <w:basedOn w:val="Normal"/>
    <w:next w:val="Normal"/>
    <w:autoRedefine/>
    <w:uiPriority w:val="39"/>
    <w:semiHidden/>
    <w:unhideWhenUsed/>
    <w:rsid w:val="00BA2838"/>
    <w:pPr>
      <w:ind w:left="960"/>
    </w:pPr>
    <w:rPr>
      <w:rFonts w:asciiTheme="minorHAnsi" w:hAnsiTheme="minorHAnsi"/>
      <w:sz w:val="20"/>
      <w:szCs w:val="20"/>
    </w:rPr>
  </w:style>
  <w:style w:type="paragraph" w:styleId="TOC6">
    <w:name w:val="toc 6"/>
    <w:basedOn w:val="Normal"/>
    <w:next w:val="Normal"/>
    <w:autoRedefine/>
    <w:uiPriority w:val="39"/>
    <w:semiHidden/>
    <w:unhideWhenUsed/>
    <w:rsid w:val="00BA283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BA283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BA283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BA2838"/>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A39D1-8A6C-044A-8C0B-EFD557ADC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Pages>
  <Words>1633</Words>
  <Characters>9311</Characters>
  <Application>Microsoft Office Word</Application>
  <DocSecurity>0</DocSecurity>
  <Lines>77</Lines>
  <Paragraphs>21</Paragraphs>
  <ScaleCrop>false</ScaleCrop>
  <Company/>
  <LinksUpToDate>false</LinksUpToDate>
  <CharactersWithSpaces>10923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Iryna Khartoniak (2514351)</cp:lastModifiedBy>
  <cp:revision>24</cp:revision>
  <dcterms:created xsi:type="dcterms:W3CDTF">2025-12-12T21:19:00Z</dcterms:created>
  <dcterms:modified xsi:type="dcterms:W3CDTF">2025-12-13T14:48:00Z</dcterms:modified>
</cp:coreProperties>
</file>