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66864" w14:textId="77777777" w:rsidR="00B85147" w:rsidRPr="00280CBE" w:rsidRDefault="00B85147" w:rsidP="00570741">
      <w:pPr>
        <w:jc w:val="cente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62E41935" wp14:editId="63A7F632">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57B135F"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129BD87" w14:textId="46C2D15E" w:rsidR="00570741" w:rsidRDefault="00570741">
      <w:pPr>
        <w:rPr>
          <w:rFonts w:ascii="Times New Roman" w:hAnsi="Times New Roman" w:cs="Times New Roman"/>
          <w:sz w:val="40"/>
          <w:szCs w:val="40"/>
        </w:rPr>
      </w:pPr>
    </w:p>
    <w:p w14:paraId="3AE6EDEC" w14:textId="48424A5B" w:rsidR="00975AC3" w:rsidRDefault="00975AC3">
      <w:pPr>
        <w:rPr>
          <w:rFonts w:ascii="Times New Roman" w:hAnsi="Times New Roman" w:cs="Times New Roman"/>
          <w:sz w:val="40"/>
          <w:szCs w:val="40"/>
        </w:rPr>
      </w:pPr>
    </w:p>
    <w:p w14:paraId="322B53CF" w14:textId="433B025E" w:rsidR="00975AC3" w:rsidRDefault="00975AC3">
      <w:pPr>
        <w:rPr>
          <w:rFonts w:ascii="Times New Roman" w:hAnsi="Times New Roman" w:cs="Times New Roman"/>
          <w:sz w:val="40"/>
          <w:szCs w:val="40"/>
        </w:rPr>
      </w:pPr>
    </w:p>
    <w:p w14:paraId="55A4A8FE" w14:textId="77777777" w:rsidR="00975AC3" w:rsidRPr="00280CBE" w:rsidRDefault="00975AC3">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A18260F" w:rsidR="00280CBE" w:rsidRDefault="00975AC3">
            <w:pPr>
              <w:rPr>
                <w:rFonts w:ascii="Times New Roman" w:hAnsi="Times New Roman" w:cs="Times New Roman"/>
                <w:sz w:val="32"/>
                <w:szCs w:val="28"/>
              </w:rPr>
            </w:pPr>
            <w:r>
              <w:rPr>
                <w:rFonts w:ascii="Times New Roman" w:hAnsi="Times New Roman" w:cs="Times New Roman" w:hint="eastAsia"/>
                <w:sz w:val="32"/>
                <w:szCs w:val="28"/>
              </w:rPr>
              <w:t>Chin</w:t>
            </w:r>
            <w:r>
              <w:rPr>
                <w:rFonts w:ascii="Times New Roman" w:hAnsi="Times New Roman" w:cs="Times New Roman"/>
                <w:sz w:val="32"/>
                <w:szCs w:val="28"/>
              </w:rPr>
              <w:t xml:space="preserve"> </w:t>
            </w:r>
            <w:proofErr w:type="spellStart"/>
            <w:r>
              <w:rPr>
                <w:rFonts w:ascii="Times New Roman" w:hAnsi="Times New Roman" w:cs="Times New Roman"/>
                <w:sz w:val="32"/>
                <w:szCs w:val="28"/>
              </w:rPr>
              <w:t>Poh</w:t>
            </w:r>
            <w:proofErr w:type="spellEnd"/>
            <w:r>
              <w:rPr>
                <w:rFonts w:ascii="Times New Roman" w:hAnsi="Times New Roman" w:cs="Times New Roman"/>
                <w:sz w:val="32"/>
                <w:szCs w:val="28"/>
              </w:rPr>
              <w:t xml:space="preserve"> Mui</w:t>
            </w:r>
          </w:p>
          <w:p w14:paraId="50820D2B" w14:textId="425EB7ED" w:rsidR="000B68A4" w:rsidRPr="000B68A4" w:rsidRDefault="00975AC3">
            <w:pPr>
              <w:rPr>
                <w:rFonts w:ascii="KaiTi" w:eastAsia="KaiTi" w:hAnsi="KaiTi" w:cs="Times New Roman"/>
                <w:sz w:val="32"/>
                <w:szCs w:val="28"/>
                <w:lang w:val="en-US"/>
              </w:rPr>
            </w:pPr>
            <w:r>
              <w:rPr>
                <w:rFonts w:ascii="KaiTi" w:eastAsia="KaiTi" w:hAnsi="KaiTi" w:cs="Times New Roman" w:hint="eastAsia"/>
                <w:sz w:val="32"/>
                <w:szCs w:val="28"/>
                <w:lang w:val="en-US"/>
              </w:rPr>
              <w:t>邱寶妹</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D0DC042" w:rsidR="00280CBE" w:rsidRPr="000B68A4" w:rsidRDefault="00975AC3">
            <w:pPr>
              <w:rPr>
                <w:rFonts w:ascii="Times New Roman" w:hAnsi="Times New Roman" w:cs="Times New Roman"/>
                <w:sz w:val="32"/>
                <w:szCs w:val="28"/>
              </w:rPr>
            </w:pPr>
            <w:r>
              <w:rPr>
                <w:rFonts w:ascii="Times New Roman" w:hAnsi="Times New Roman" w:cs="Times New Roman"/>
                <w:sz w:val="32"/>
                <w:szCs w:val="28"/>
              </w:rPr>
              <w:t>1</w:t>
            </w:r>
            <w:del w:id="0" w:author="邱 寶妹" w:date="2020-05-12T12:03:00Z">
              <w:r w:rsidDel="00480456">
                <w:rPr>
                  <w:rFonts w:ascii="Times New Roman" w:hAnsi="Times New Roman" w:cs="Times New Roman"/>
                  <w:sz w:val="32"/>
                  <w:szCs w:val="28"/>
                </w:rPr>
                <w:delText>1</w:delText>
              </w:r>
            </w:del>
            <w:r>
              <w:rPr>
                <w:rFonts w:ascii="Times New Roman" w:hAnsi="Times New Roman" w:cs="Times New Roman"/>
                <w:sz w:val="32"/>
                <w:szCs w:val="28"/>
              </w:rPr>
              <w:t>9</w:t>
            </w:r>
            <w:ins w:id="1" w:author="邱 寶妹" w:date="2020-05-12T12:03:00Z">
              <w:r w:rsidR="00480456">
                <w:rPr>
                  <w:rFonts w:ascii="Times New Roman" w:hAnsi="Times New Roman" w:cs="Times New Roman"/>
                  <w:sz w:val="32"/>
                  <w:szCs w:val="28"/>
                </w:rPr>
                <w:t>1</w:t>
              </w:r>
            </w:ins>
            <w:r>
              <w:rPr>
                <w:rFonts w:ascii="Times New Roman" w:hAnsi="Times New Roman" w:cs="Times New Roman"/>
                <w:sz w:val="32"/>
                <w:szCs w:val="28"/>
              </w:rPr>
              <w:t>1226</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7777777"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14/5/2020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674F2C6" w14:textId="28F4049F" w:rsidR="00765F4D" w:rsidRDefault="00765F4D">
      <w:pPr>
        <w:rPr>
          <w:rFonts w:ascii="Times New Roman" w:hAnsi="Times New Roman" w:cs="Times New Roman"/>
          <w:sz w:val="40"/>
          <w:szCs w:val="40"/>
        </w:rPr>
      </w:pPr>
    </w:p>
    <w:p w14:paraId="34621444" w14:textId="31B039A3" w:rsidR="00975AC3" w:rsidRDefault="00975AC3">
      <w:pPr>
        <w:rPr>
          <w:rFonts w:ascii="Times New Roman" w:hAnsi="Times New Roman" w:cs="Times New Roman"/>
          <w:sz w:val="40"/>
          <w:szCs w:val="40"/>
        </w:rPr>
      </w:pPr>
    </w:p>
    <w:p w14:paraId="50A00040" w14:textId="25366F84" w:rsidR="00975AC3" w:rsidRDefault="00975AC3">
      <w:pPr>
        <w:rPr>
          <w:rFonts w:ascii="Times New Roman" w:hAnsi="Times New Roman" w:cs="Times New Roman"/>
          <w:sz w:val="40"/>
          <w:szCs w:val="40"/>
        </w:rPr>
      </w:pPr>
    </w:p>
    <w:p w14:paraId="3460F3BF" w14:textId="0673A33B" w:rsidR="00975AC3" w:rsidRDefault="00975AC3">
      <w:pPr>
        <w:rPr>
          <w:rFonts w:ascii="Times New Roman" w:hAnsi="Times New Roman" w:cs="Times New Roman"/>
          <w:sz w:val="40"/>
          <w:szCs w:val="40"/>
        </w:rPr>
      </w:pPr>
    </w:p>
    <w:p w14:paraId="1D49D4CB" w14:textId="77777777" w:rsidR="00975AC3" w:rsidRPr="00280CBE" w:rsidRDefault="00975AC3">
      <w:pPr>
        <w:rPr>
          <w:rFonts w:ascii="Times New Roman" w:hAnsi="Times New Roman" w:cs="Times New Roman"/>
          <w:sz w:val="40"/>
          <w:szCs w:val="40"/>
        </w:rPr>
      </w:pPr>
    </w:p>
    <w:p w14:paraId="2F928859" w14:textId="77777777" w:rsidR="00280CBE" w:rsidRDefault="00661A35" w:rsidP="00661A35">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lastRenderedPageBreak/>
        <w:t>Question</w:t>
      </w:r>
    </w:p>
    <w:p w14:paraId="53856BB0" w14:textId="77777777" w:rsidR="00661A35" w:rsidRPr="00661A35" w:rsidRDefault="00661A35" w:rsidP="00765F4D">
      <w:pPr>
        <w:rPr>
          <w:rFonts w:ascii="Times New Roman" w:eastAsia="標楷體" w:hAnsi="Times New Roman" w:cs="Times New Roman"/>
          <w:b/>
          <w:u w:val="single"/>
          <w:lang w:val="en-GB" w:eastAsia="en-GB"/>
        </w:rPr>
      </w:pPr>
    </w:p>
    <w:p w14:paraId="408114F5" w14:textId="01D50FB4" w:rsidR="00765F4D" w:rsidRPr="000B68A4" w:rsidRDefault="00765F4D" w:rsidP="00765F4D">
      <w:pPr>
        <w:rPr>
          <w:rFonts w:ascii="Times New Roman" w:eastAsia="標楷體" w:hAnsi="Times New Roman" w:cs="Times New Roman"/>
          <w:b/>
          <w:lang w:val="en-GB" w:eastAsia="zh-TW"/>
        </w:rPr>
      </w:pPr>
      <w:r w:rsidRPr="000B68A4">
        <w:rPr>
          <w:rFonts w:ascii="Times New Roman" w:eastAsia="標楷體" w:hAnsi="Times New Roman" w:cs="Times New Roman"/>
          <w:b/>
          <w:lang w:val="en-GB" w:eastAsia="en-GB"/>
        </w:rPr>
        <w:t xml:space="preserve">Assessment 1: </w:t>
      </w:r>
      <w:r w:rsidRPr="000B68A4">
        <w:rPr>
          <w:rFonts w:ascii="Times New Roman" w:eastAsia="標楷體"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標楷體" w:hAnsi="Times New Roman" w:cs="Times New Roman"/>
          <w:lang w:val="en-GB" w:eastAsia="zh-TW"/>
        </w:rPr>
      </w:pPr>
    </w:p>
    <w:p w14:paraId="31EDD3B3" w14:textId="43C3A3C3" w:rsidR="00765F4D" w:rsidRDefault="0076435F" w:rsidP="00C14C6A">
      <w:pPr>
        <w:jc w:val="both"/>
        <w:rPr>
          <w:rFonts w:ascii="Times New Roman" w:eastAsia="標楷體" w:hAnsi="Times New Roman" w:cs="Times New Roman"/>
          <w:lang w:val="en-GB" w:eastAsia="zh-TW"/>
        </w:rPr>
      </w:pPr>
      <w:r w:rsidRPr="0076435F">
        <w:rPr>
          <w:rFonts w:ascii="Times New Roman" w:eastAsia="標楷體" w:hAnsi="Times New Roman" w:cs="Times New Roman"/>
          <w:b/>
          <w:i/>
          <w:lang w:val="en-GB" w:eastAsia="zh-TW"/>
        </w:rPr>
        <w:t>Respect</w:t>
      </w:r>
      <w:r>
        <w:rPr>
          <w:rFonts w:ascii="Times New Roman" w:eastAsia="標楷體" w:hAnsi="Times New Roman" w:cs="Times New Roman"/>
          <w:lang w:val="en-GB" w:eastAsia="zh-TW"/>
        </w:rPr>
        <w:t xml:space="preserve"> is </w:t>
      </w:r>
      <w:r w:rsidRPr="00280CBE">
        <w:rPr>
          <w:rFonts w:ascii="Times New Roman" w:eastAsia="標楷體" w:hAnsi="Times New Roman" w:cs="Times New Roman"/>
          <w:lang w:val="en-GB" w:eastAsia="zh-TW"/>
        </w:rPr>
        <w:t>a key ethic</w:t>
      </w:r>
      <w:r>
        <w:rPr>
          <w:rFonts w:ascii="Times New Roman" w:eastAsia="標楷體" w:hAnsi="Times New Roman" w:cs="Times New Roman"/>
          <w:lang w:val="en-GB" w:eastAsia="zh-TW"/>
        </w:rPr>
        <w:t xml:space="preserve"> in</w:t>
      </w:r>
      <w:r w:rsidR="004D5155">
        <w:rPr>
          <w:rFonts w:ascii="Times New Roman" w:eastAsia="標楷體" w:hAnsi="Times New Roman" w:cs="Times New Roman"/>
          <w:lang w:val="en-GB" w:eastAsia="zh-TW"/>
        </w:rPr>
        <w:t xml:space="preserve"> </w:t>
      </w:r>
      <w:r w:rsidRPr="00280CBE">
        <w:rPr>
          <w:rFonts w:ascii="Times New Roman" w:eastAsia="標楷體" w:hAnsi="Times New Roman" w:cs="Times New Roman"/>
          <w:lang w:val="en-GB" w:eastAsia="zh-TW"/>
        </w:rPr>
        <w:t>ancient Chinese texts</w:t>
      </w:r>
      <w:r>
        <w:rPr>
          <w:rFonts w:ascii="Times New Roman" w:eastAsia="標楷體" w:hAnsi="Times New Roman" w:cs="Times New Roman"/>
          <w:lang w:val="en-GB" w:eastAsia="zh-TW"/>
        </w:rPr>
        <w:t>.</w:t>
      </w:r>
      <w:r w:rsidRPr="00280CBE">
        <w:rPr>
          <w:rFonts w:ascii="Times New Roman" w:eastAsia="標楷體" w:hAnsi="Times New Roman" w:cs="Times New Roman"/>
          <w:lang w:val="en-GB" w:eastAsia="zh-TW"/>
        </w:rPr>
        <w:t xml:space="preserve"> </w:t>
      </w:r>
      <w:r w:rsidR="00765F4D" w:rsidRPr="00280CBE">
        <w:rPr>
          <w:rFonts w:ascii="Times New Roman" w:eastAsia="標楷體" w:hAnsi="Times New Roman" w:cs="Times New Roman"/>
          <w:lang w:val="en-GB" w:eastAsia="zh-TW"/>
        </w:rPr>
        <w:t xml:space="preserve">How might the concept of </w:t>
      </w:r>
      <w:r w:rsidR="00765F4D" w:rsidRPr="00280CBE">
        <w:rPr>
          <w:rFonts w:ascii="Times New Roman" w:eastAsia="標楷體" w:hAnsi="Times New Roman" w:cs="Times New Roman"/>
          <w:b/>
          <w:i/>
          <w:lang w:val="en-GB" w:eastAsia="zh-TW"/>
        </w:rPr>
        <w:t>respect</w:t>
      </w:r>
      <w:r w:rsidR="00765F4D" w:rsidRPr="00280CBE">
        <w:rPr>
          <w:rFonts w:ascii="Times New Roman" w:eastAsia="標楷體" w:hAnsi="Times New Roman" w:cs="Times New Roman"/>
          <w:b/>
          <w:lang w:val="en-GB" w:eastAsia="zh-TW"/>
        </w:rPr>
        <w:t xml:space="preserve"> </w:t>
      </w:r>
      <w:r w:rsidR="00765F4D" w:rsidRPr="00280CBE">
        <w:rPr>
          <w:rFonts w:ascii="Times New Roman" w:eastAsia="標楷體" w:hAnsi="Times New Roman" w:cs="Times New Roman"/>
          <w:lang w:val="en-GB" w:eastAsia="zh-TW"/>
        </w:rPr>
        <w:t>be usefully applied wi</w:t>
      </w:r>
      <w:r w:rsidR="00A91688">
        <w:rPr>
          <w:rFonts w:ascii="Times New Roman" w:eastAsia="標楷體" w:hAnsi="Times New Roman" w:cs="Times New Roman"/>
          <w:lang w:val="en-GB" w:eastAsia="zh-TW"/>
        </w:rPr>
        <w:t>t</w:t>
      </w:r>
      <w:r w:rsidR="00E207FD">
        <w:rPr>
          <w:rFonts w:ascii="Times New Roman" w:eastAsia="標楷體" w:hAnsi="Times New Roman" w:cs="Times New Roman"/>
          <w:lang w:val="en-GB" w:eastAsia="zh-TW"/>
        </w:rPr>
        <w:t>hin a f</w:t>
      </w:r>
      <w:r w:rsidR="001D0E03">
        <w:rPr>
          <w:rFonts w:ascii="Times New Roman" w:eastAsia="標楷體" w:hAnsi="Times New Roman" w:cs="Times New Roman"/>
          <w:lang w:val="en-GB" w:eastAsia="zh-TW"/>
        </w:rPr>
        <w:t>actory setting compris</w:t>
      </w:r>
      <w:r w:rsidR="001D0E03" w:rsidRPr="001D0E03">
        <w:rPr>
          <w:rFonts w:ascii="Times New Roman" w:eastAsia="標楷體" w:hAnsi="Times New Roman" w:cs="Times New Roman" w:hint="eastAsia"/>
          <w:lang w:val="en-GB" w:eastAsia="zh-TW"/>
        </w:rPr>
        <w:t>ed</w:t>
      </w:r>
      <w:r w:rsidR="00765F4D" w:rsidRPr="00280CBE">
        <w:rPr>
          <w:rFonts w:ascii="Times New Roman" w:eastAsia="標楷體" w:hAnsi="Times New Roman" w:cs="Times New Roman"/>
          <w:lang w:val="en-GB" w:eastAsia="zh-TW"/>
        </w:rPr>
        <w:t xml:space="preserve"> of </w:t>
      </w:r>
      <w:r w:rsidR="00C14C6A">
        <w:rPr>
          <w:rFonts w:ascii="Times New Roman" w:eastAsia="標楷體" w:hAnsi="Times New Roman" w:cs="Times New Roman"/>
          <w:lang w:val="en-GB" w:eastAsia="zh-TW"/>
        </w:rPr>
        <w:t>100 mixed, multi-ethnic, multi</w:t>
      </w:r>
      <w:r w:rsidR="00765F4D" w:rsidRPr="00280CBE">
        <w:rPr>
          <w:rFonts w:ascii="Times New Roman" w:eastAsia="標楷體" w:hAnsi="Times New Roman" w:cs="Times New Roman"/>
          <w:lang w:val="en-GB" w:eastAsia="zh-TW"/>
        </w:rPr>
        <w:t xml:space="preserve">–religious workers? </w:t>
      </w:r>
    </w:p>
    <w:p w14:paraId="0BDF3526" w14:textId="6B83BED7" w:rsidR="000B68A4" w:rsidRDefault="000B68A4" w:rsidP="00765F4D">
      <w:pPr>
        <w:rPr>
          <w:rFonts w:ascii="Times New Roman" w:eastAsia="標楷體" w:hAnsi="Times New Roman" w:cs="Times New Roman"/>
          <w:lang w:val="en-GB" w:eastAsia="zh-TW"/>
        </w:rPr>
      </w:pPr>
    </w:p>
    <w:p w14:paraId="7CA56AB8" w14:textId="2FBFF726" w:rsidR="00A91688" w:rsidRDefault="00A91688" w:rsidP="00C14C6A">
      <w:pPr>
        <w:jc w:val="both"/>
        <w:rPr>
          <w:rFonts w:ascii="Times New Roman" w:eastAsia="標楷體" w:hAnsi="Times New Roman" w:cs="Times New Roman"/>
          <w:lang w:val="en-GB" w:eastAsia="zh-TW"/>
        </w:rPr>
      </w:pPr>
      <w:r>
        <w:rPr>
          <w:rFonts w:ascii="Times New Roman" w:eastAsia="標楷體" w:hAnsi="Times New Roman" w:cs="Times New Roman"/>
          <w:lang w:val="en-GB" w:eastAsia="zh-TW"/>
        </w:rPr>
        <w:t>You</w:t>
      </w:r>
      <w:r w:rsidR="003F4EB6">
        <w:rPr>
          <w:rFonts w:ascii="Times New Roman" w:eastAsia="標楷體" w:hAnsi="Times New Roman" w:cs="Times New Roman"/>
          <w:lang w:val="en-GB" w:eastAsia="zh-TW"/>
        </w:rPr>
        <w:t xml:space="preserve">r </w:t>
      </w:r>
      <w:r w:rsidR="003F4EB6">
        <w:rPr>
          <w:rFonts w:ascii="Times New Roman" w:eastAsia="標楷體" w:hAnsi="Times New Roman" w:cs="Times New Roman"/>
          <w:lang w:eastAsia="zh-TW"/>
        </w:rPr>
        <w:t xml:space="preserve">oral presentation </w:t>
      </w:r>
      <w:r>
        <w:rPr>
          <w:rFonts w:ascii="Times New Roman" w:eastAsia="標楷體" w:hAnsi="Times New Roman" w:cs="Times New Roman"/>
          <w:lang w:val="en-GB" w:eastAsia="zh-TW"/>
        </w:rPr>
        <w:t xml:space="preserve">should </w:t>
      </w:r>
      <w:r w:rsidR="001D0E03">
        <w:rPr>
          <w:rFonts w:ascii="Times New Roman" w:eastAsia="標楷體" w:hAnsi="Times New Roman" w:cs="Times New Roman"/>
          <w:lang w:eastAsia="zh-TW"/>
        </w:rPr>
        <w:t>provide</w:t>
      </w:r>
      <w:r>
        <w:rPr>
          <w:rFonts w:ascii="Times New Roman" w:eastAsia="標楷體" w:hAnsi="Times New Roman" w:cs="Times New Roman"/>
          <w:lang w:val="en-GB" w:eastAsia="zh-TW"/>
        </w:rPr>
        <w:t xml:space="preserve"> a </w:t>
      </w:r>
      <w:r w:rsidR="001D0E03">
        <w:rPr>
          <w:rFonts w:ascii="Times New Roman" w:eastAsia="標楷體" w:hAnsi="Times New Roman"/>
          <w:lang w:val="en-GB" w:eastAsia="zh-TW"/>
        </w:rPr>
        <w:t>d</w:t>
      </w:r>
      <w:r w:rsidR="001D0E03" w:rsidRPr="00661A35">
        <w:rPr>
          <w:rFonts w:ascii="Times New Roman" w:eastAsia="標楷體" w:hAnsi="Times New Roman"/>
          <w:lang w:val="en-GB" w:eastAsia="zh-TW"/>
        </w:rPr>
        <w:t xml:space="preserve">efinition of </w:t>
      </w:r>
      <w:r w:rsidR="001D0E03" w:rsidRPr="00661A35">
        <w:rPr>
          <w:rFonts w:ascii="Times New Roman" w:eastAsia="標楷體" w:hAnsi="Times New Roman"/>
          <w:i/>
          <w:lang w:val="en-GB" w:eastAsia="zh-TW"/>
        </w:rPr>
        <w:t>respect</w:t>
      </w:r>
      <w:r w:rsidR="001D0E03">
        <w:rPr>
          <w:rFonts w:asciiTheme="minorEastAsia" w:hAnsiTheme="minorEastAsia" w:hint="eastAsia"/>
          <w:lang w:val="en-GB"/>
        </w:rPr>
        <w:t xml:space="preserve"> </w:t>
      </w:r>
      <w:r>
        <w:rPr>
          <w:rFonts w:ascii="Times New Roman" w:eastAsia="標楷體" w:hAnsi="Times New Roman"/>
          <w:lang w:val="en-GB" w:eastAsia="zh-TW"/>
        </w:rPr>
        <w:t>and t</w:t>
      </w:r>
      <w:r w:rsidRPr="00661A35">
        <w:rPr>
          <w:rFonts w:ascii="Times New Roman" w:eastAsia="標楷體" w:hAnsi="Times New Roman"/>
          <w:lang w:val="en-GB" w:eastAsia="zh-TW"/>
        </w:rPr>
        <w:t xml:space="preserve">he importance of applying the concept of </w:t>
      </w:r>
      <w:r w:rsidRPr="00661A35">
        <w:rPr>
          <w:rFonts w:ascii="Times New Roman" w:eastAsia="標楷體" w:hAnsi="Times New Roman"/>
          <w:i/>
          <w:lang w:val="en-GB" w:eastAsia="zh-TW"/>
        </w:rPr>
        <w:t>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a</w:t>
      </w:r>
      <w:r w:rsidRPr="00661A35">
        <w:rPr>
          <w:rFonts w:ascii="Times New Roman" w:eastAsia="標楷體" w:hAnsi="Times New Roman"/>
          <w:lang w:val="en-GB" w:eastAsia="zh-TW"/>
        </w:rPr>
        <w:t xml:space="preserve"> factory</w:t>
      </w:r>
      <w:r w:rsidR="001D0E03">
        <w:rPr>
          <w:rFonts w:ascii="Times New Roman" w:eastAsia="標楷體" w:hAnsi="Times New Roman"/>
          <w:lang w:val="en-GB" w:eastAsia="zh-TW"/>
        </w:rPr>
        <w:t xml:space="preserve"> </w:t>
      </w:r>
      <w:r w:rsidR="00B11696">
        <w:rPr>
          <w:rFonts w:ascii="Times New Roman" w:eastAsia="標楷體" w:hAnsi="Times New Roman"/>
          <w:lang w:val="en-GB" w:eastAsia="zh-TW"/>
        </w:rPr>
        <w:t xml:space="preserve">setting </w:t>
      </w:r>
      <w:r w:rsidR="001D0E03">
        <w:rPr>
          <w:rFonts w:ascii="Times New Roman" w:eastAsia="標楷體" w:hAnsi="Times New Roman"/>
          <w:lang w:val="en-GB" w:eastAsia="zh-TW"/>
        </w:rPr>
        <w:t>of your choice</w:t>
      </w:r>
      <w:r>
        <w:rPr>
          <w:rFonts w:ascii="Times New Roman" w:eastAsia="標楷體" w:hAnsi="Times New Roman"/>
          <w:lang w:val="en-GB" w:eastAsia="zh-TW"/>
        </w:rPr>
        <w:t xml:space="preserve">. Explain how you </w:t>
      </w:r>
      <w:r w:rsidR="001D0E03">
        <w:rPr>
          <w:rFonts w:ascii="Times New Roman" w:eastAsia="標楷體" w:hAnsi="Times New Roman"/>
          <w:lang w:val="en-GB" w:eastAsia="zh-TW"/>
        </w:rPr>
        <w:t xml:space="preserve">might </w:t>
      </w:r>
      <w:r w:rsidRPr="00661A35">
        <w:rPr>
          <w:rFonts w:ascii="Times New Roman" w:eastAsia="標楷體" w:hAnsi="Times New Roman"/>
          <w:lang w:val="en-GB" w:eastAsia="zh-TW"/>
        </w:rPr>
        <w:t>apply</w:t>
      </w:r>
      <w:r w:rsidRPr="00661A35">
        <w:rPr>
          <w:rFonts w:ascii="Times New Roman" w:eastAsia="標楷體" w:hAnsi="Times New Roman"/>
          <w:i/>
          <w:lang w:val="en-GB" w:eastAsia="zh-TW"/>
        </w:rPr>
        <w:t xml:space="preserve"> 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the factory;</w:t>
      </w:r>
      <w:r>
        <w:rPr>
          <w:rFonts w:ascii="Times New Roman" w:eastAsia="標楷體" w:hAnsi="Times New Roman"/>
          <w:lang w:val="en-GB" w:eastAsia="zh-TW"/>
        </w:rPr>
        <w:t xml:space="preserve"> </w:t>
      </w:r>
      <w:r w:rsidR="001D0E03">
        <w:rPr>
          <w:rFonts w:ascii="Times New Roman" w:eastAsia="標楷體" w:hAnsi="Times New Roman"/>
          <w:lang w:val="en-GB" w:eastAsia="zh-TW"/>
        </w:rPr>
        <w:t>propose</w:t>
      </w:r>
      <w:r w:rsidRPr="00661A35">
        <w:rPr>
          <w:rFonts w:ascii="Times New Roman" w:eastAsia="標楷體" w:hAnsi="Times New Roman"/>
          <w:lang w:val="en-GB" w:eastAsia="zh-TW"/>
        </w:rPr>
        <w:t xml:space="preserve"> at least 3 </w:t>
      </w:r>
      <w:r w:rsidR="001D0E03">
        <w:rPr>
          <w:rFonts w:ascii="Times New Roman" w:eastAsia="標楷體" w:hAnsi="Times New Roman"/>
          <w:lang w:val="en-GB" w:eastAsia="zh-TW"/>
        </w:rPr>
        <w:t>methods</w:t>
      </w:r>
      <w:r w:rsidR="00B11696">
        <w:rPr>
          <w:rFonts w:ascii="Times New Roman" w:eastAsia="標楷體" w:hAnsi="Times New Roman"/>
          <w:lang w:val="en-GB" w:eastAsia="zh-TW"/>
        </w:rPr>
        <w:t xml:space="preserve"> and elaborate further</w:t>
      </w:r>
      <w:r>
        <w:rPr>
          <w:rFonts w:ascii="Times New Roman" w:eastAsia="標楷體" w:hAnsi="Times New Roman"/>
          <w:lang w:val="en-GB" w:eastAsia="zh-TW"/>
        </w:rPr>
        <w:t>.</w:t>
      </w:r>
    </w:p>
    <w:p w14:paraId="2CE08224" w14:textId="77777777" w:rsidR="00A91688" w:rsidRDefault="00A91688" w:rsidP="00C14C6A">
      <w:pPr>
        <w:jc w:val="both"/>
        <w:rPr>
          <w:rFonts w:ascii="Times New Roman" w:eastAsia="標楷體" w:hAnsi="Times New Roman" w:cs="Times New Roman"/>
          <w:lang w:val="en-GB" w:eastAsia="zh-TW"/>
        </w:rPr>
      </w:pPr>
    </w:p>
    <w:p w14:paraId="0D06B259" w14:textId="77777777" w:rsidR="000B68A4" w:rsidRDefault="000B68A4" w:rsidP="00765F4D">
      <w:pPr>
        <w:rPr>
          <w:rFonts w:ascii="Times New Roman" w:eastAsia="標楷體"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 xml:space="preserve">口試(10分鐘–中文) </w:t>
      </w:r>
    </w:p>
    <w:p w14:paraId="4AD0DBCD" w14:textId="69E0EDA7" w:rsidR="000B68A4" w:rsidRDefault="000B68A4" w:rsidP="000B68A4">
      <w:pPr>
        <w:jc w:val="both"/>
        <w:rPr>
          <w:rFonts w:ascii="KaiTi" w:eastAsia="新細明體"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新細明體" w:hAnsi="KaiTi" w:cs="Times New Roman"/>
          <w:sz w:val="28"/>
          <w:szCs w:val="28"/>
          <w:lang w:val="en-GB" w:eastAsia="zh-TW"/>
        </w:rPr>
      </w:pPr>
    </w:p>
    <w:p w14:paraId="0E9D22E8" w14:textId="0CE46988" w:rsidR="003F4EB6" w:rsidRDefault="003F4EB6" w:rsidP="003F4EB6">
      <w:pPr>
        <w:jc w:val="both"/>
        <w:rPr>
          <w:rFonts w:ascii="Times New Roman" w:eastAsia="標楷體" w:hAnsi="Times New Roman" w:cs="Times New Roman"/>
          <w:lang w:val="en-GB"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1FD7A345" w14:textId="64F13110" w:rsidR="00A91688" w:rsidRDefault="00A91688" w:rsidP="00A91688">
      <w:pPr>
        <w:tabs>
          <w:tab w:val="left" w:pos="1616"/>
        </w:tabs>
        <w:rPr>
          <w:rFonts w:ascii="Times New Roman" w:eastAsia="標楷體" w:hAnsi="Times New Roman" w:cs="Times New Roman"/>
          <w:color w:val="FF0000"/>
          <w:lang w:val="en-GB" w:eastAsia="zh-TW"/>
        </w:rPr>
      </w:pPr>
      <w:r>
        <w:rPr>
          <w:rFonts w:ascii="Times New Roman" w:eastAsia="標楷體" w:hAnsi="Times New Roman" w:cs="Times New Roman"/>
          <w:color w:val="FF0000"/>
          <w:lang w:val="en-GB" w:eastAsia="zh-TW"/>
        </w:rPr>
        <w:tab/>
      </w:r>
    </w:p>
    <w:p w14:paraId="13F41D70" w14:textId="171A1760" w:rsidR="00975AC3" w:rsidRDefault="00975AC3" w:rsidP="00A91688">
      <w:pPr>
        <w:tabs>
          <w:tab w:val="left" w:pos="1616"/>
        </w:tabs>
        <w:rPr>
          <w:rFonts w:ascii="Times New Roman" w:eastAsia="標楷體" w:hAnsi="Times New Roman" w:cs="Times New Roman"/>
          <w:lang w:val="en-GB" w:eastAsia="zh-TW"/>
        </w:rPr>
      </w:pPr>
    </w:p>
    <w:p w14:paraId="5EFF6E80" w14:textId="083F2049" w:rsidR="00975AC3" w:rsidRDefault="00975AC3" w:rsidP="00A91688">
      <w:pPr>
        <w:tabs>
          <w:tab w:val="left" w:pos="1616"/>
        </w:tabs>
        <w:rPr>
          <w:rFonts w:ascii="Times New Roman" w:eastAsia="標楷體" w:hAnsi="Times New Roman" w:cs="Times New Roman"/>
          <w:lang w:val="en-GB" w:eastAsia="zh-TW"/>
        </w:rPr>
      </w:pPr>
    </w:p>
    <w:p w14:paraId="78C646B1" w14:textId="6992DAA7" w:rsidR="00975AC3" w:rsidRDefault="00975AC3" w:rsidP="00A91688">
      <w:pPr>
        <w:tabs>
          <w:tab w:val="left" w:pos="1616"/>
        </w:tabs>
        <w:rPr>
          <w:rFonts w:ascii="Times New Roman" w:eastAsia="標楷體" w:hAnsi="Times New Roman" w:cs="Times New Roman"/>
          <w:lang w:val="en-GB" w:eastAsia="zh-TW"/>
        </w:rPr>
      </w:pPr>
    </w:p>
    <w:p w14:paraId="41DB174D" w14:textId="0D19CEA0" w:rsidR="00975AC3" w:rsidRDefault="00975AC3" w:rsidP="00A91688">
      <w:pPr>
        <w:tabs>
          <w:tab w:val="left" w:pos="1616"/>
        </w:tabs>
        <w:rPr>
          <w:rFonts w:ascii="Times New Roman" w:eastAsia="標楷體" w:hAnsi="Times New Roman" w:cs="Times New Roman"/>
          <w:lang w:val="en-GB" w:eastAsia="zh-TW"/>
        </w:rPr>
      </w:pPr>
    </w:p>
    <w:p w14:paraId="321887F3" w14:textId="7224351D" w:rsidR="00975AC3" w:rsidRDefault="00975AC3" w:rsidP="00A91688">
      <w:pPr>
        <w:tabs>
          <w:tab w:val="left" w:pos="1616"/>
        </w:tabs>
        <w:rPr>
          <w:rFonts w:ascii="Times New Roman" w:eastAsia="標楷體" w:hAnsi="Times New Roman" w:cs="Times New Roman"/>
          <w:lang w:val="en-GB" w:eastAsia="zh-TW"/>
        </w:rPr>
      </w:pPr>
    </w:p>
    <w:p w14:paraId="72169072" w14:textId="66B04971" w:rsidR="00975AC3" w:rsidRDefault="00975AC3" w:rsidP="00A91688">
      <w:pPr>
        <w:tabs>
          <w:tab w:val="left" w:pos="1616"/>
        </w:tabs>
        <w:rPr>
          <w:rFonts w:ascii="Times New Roman" w:eastAsia="標楷體" w:hAnsi="Times New Roman" w:cs="Times New Roman"/>
          <w:lang w:val="en-GB" w:eastAsia="zh-TW"/>
        </w:rPr>
      </w:pPr>
    </w:p>
    <w:p w14:paraId="13FE60C6" w14:textId="20D354E9" w:rsidR="00975AC3" w:rsidRDefault="00975AC3" w:rsidP="00A91688">
      <w:pPr>
        <w:tabs>
          <w:tab w:val="left" w:pos="1616"/>
        </w:tabs>
        <w:rPr>
          <w:rFonts w:ascii="Times New Roman" w:eastAsia="標楷體" w:hAnsi="Times New Roman" w:cs="Times New Roman"/>
          <w:lang w:val="en-GB" w:eastAsia="zh-TW"/>
        </w:rPr>
      </w:pPr>
    </w:p>
    <w:p w14:paraId="666D4556" w14:textId="0909D427" w:rsidR="00975AC3" w:rsidRDefault="00975AC3" w:rsidP="00A91688">
      <w:pPr>
        <w:tabs>
          <w:tab w:val="left" w:pos="1616"/>
        </w:tabs>
        <w:rPr>
          <w:rFonts w:ascii="Times New Roman" w:eastAsia="標楷體" w:hAnsi="Times New Roman" w:cs="Times New Roman"/>
          <w:lang w:val="en-GB" w:eastAsia="zh-TW"/>
        </w:rPr>
      </w:pPr>
    </w:p>
    <w:p w14:paraId="591CA2D3" w14:textId="3A9F5D82" w:rsidR="00975AC3" w:rsidRDefault="00975AC3" w:rsidP="00A91688">
      <w:pPr>
        <w:tabs>
          <w:tab w:val="left" w:pos="1616"/>
        </w:tabs>
        <w:rPr>
          <w:rFonts w:ascii="Times New Roman" w:eastAsia="標楷體" w:hAnsi="Times New Roman" w:cs="Times New Roman"/>
          <w:lang w:val="en-GB" w:eastAsia="zh-TW"/>
        </w:rPr>
      </w:pPr>
    </w:p>
    <w:p w14:paraId="0ED30A70" w14:textId="514425BB" w:rsidR="00975AC3" w:rsidRDefault="00975AC3" w:rsidP="00A91688">
      <w:pPr>
        <w:tabs>
          <w:tab w:val="left" w:pos="1616"/>
        </w:tabs>
        <w:rPr>
          <w:rFonts w:ascii="Times New Roman" w:eastAsia="標楷體" w:hAnsi="Times New Roman" w:cs="Times New Roman"/>
          <w:lang w:val="en-GB" w:eastAsia="zh-TW"/>
        </w:rPr>
      </w:pPr>
    </w:p>
    <w:p w14:paraId="3E6855DE" w14:textId="43B304CF" w:rsidR="00975AC3" w:rsidRDefault="00975AC3" w:rsidP="00A91688">
      <w:pPr>
        <w:tabs>
          <w:tab w:val="left" w:pos="1616"/>
        </w:tabs>
        <w:rPr>
          <w:rFonts w:ascii="Times New Roman" w:eastAsia="標楷體" w:hAnsi="Times New Roman" w:cs="Times New Roman"/>
          <w:lang w:val="en-GB" w:eastAsia="zh-TW"/>
        </w:rPr>
      </w:pPr>
    </w:p>
    <w:p w14:paraId="45CC46E6" w14:textId="347538BA" w:rsidR="00975AC3" w:rsidRDefault="00975AC3" w:rsidP="00A91688">
      <w:pPr>
        <w:tabs>
          <w:tab w:val="left" w:pos="1616"/>
        </w:tabs>
        <w:rPr>
          <w:rFonts w:ascii="Times New Roman" w:eastAsia="標楷體" w:hAnsi="Times New Roman" w:cs="Times New Roman"/>
          <w:lang w:val="en-GB" w:eastAsia="zh-TW"/>
        </w:rPr>
      </w:pPr>
    </w:p>
    <w:p w14:paraId="100E0E44" w14:textId="06460040" w:rsidR="00975AC3" w:rsidRDefault="00975AC3" w:rsidP="00A91688">
      <w:pPr>
        <w:tabs>
          <w:tab w:val="left" w:pos="1616"/>
        </w:tabs>
        <w:rPr>
          <w:rFonts w:ascii="Times New Roman" w:eastAsia="標楷體" w:hAnsi="Times New Roman" w:cs="Times New Roman"/>
          <w:lang w:val="en-GB" w:eastAsia="zh-TW"/>
        </w:rPr>
      </w:pPr>
    </w:p>
    <w:p w14:paraId="46845DE8" w14:textId="5F137222" w:rsidR="00975AC3" w:rsidRDefault="00975AC3" w:rsidP="00A91688">
      <w:pPr>
        <w:tabs>
          <w:tab w:val="left" w:pos="1616"/>
        </w:tabs>
        <w:rPr>
          <w:rFonts w:ascii="Times New Roman" w:eastAsia="標楷體" w:hAnsi="Times New Roman" w:cs="Times New Roman"/>
          <w:lang w:val="en-GB" w:eastAsia="zh-TW"/>
        </w:rPr>
      </w:pPr>
    </w:p>
    <w:p w14:paraId="080E6EED" w14:textId="2CC23525" w:rsidR="00975AC3" w:rsidRDefault="00975AC3" w:rsidP="00A91688">
      <w:pPr>
        <w:tabs>
          <w:tab w:val="left" w:pos="1616"/>
        </w:tabs>
        <w:rPr>
          <w:rFonts w:ascii="Times New Roman" w:eastAsia="標楷體" w:hAnsi="Times New Roman" w:cs="Times New Roman"/>
          <w:lang w:val="en-GB" w:eastAsia="zh-TW"/>
        </w:rPr>
      </w:pPr>
    </w:p>
    <w:p w14:paraId="317D8503" w14:textId="3764A340" w:rsidR="00975AC3" w:rsidRDefault="00975AC3" w:rsidP="00A91688">
      <w:pPr>
        <w:tabs>
          <w:tab w:val="left" w:pos="1616"/>
        </w:tabs>
        <w:rPr>
          <w:rFonts w:ascii="Times New Roman" w:eastAsia="標楷體" w:hAnsi="Times New Roman" w:cs="Times New Roman"/>
          <w:lang w:val="en-GB" w:eastAsia="zh-TW"/>
        </w:rPr>
      </w:pPr>
    </w:p>
    <w:p w14:paraId="2AD79BF4" w14:textId="2C86A0FB" w:rsidR="00975AC3" w:rsidRDefault="00975AC3" w:rsidP="00A91688">
      <w:pPr>
        <w:tabs>
          <w:tab w:val="left" w:pos="1616"/>
        </w:tabs>
        <w:rPr>
          <w:rFonts w:ascii="Times New Roman" w:eastAsia="標楷體" w:hAnsi="Times New Roman" w:cs="Times New Roman"/>
          <w:lang w:val="en-GB" w:eastAsia="zh-TW"/>
        </w:rPr>
      </w:pPr>
    </w:p>
    <w:p w14:paraId="43DA7FA5" w14:textId="305FBB34" w:rsidR="00975AC3" w:rsidRDefault="00975AC3" w:rsidP="00A91688">
      <w:pPr>
        <w:tabs>
          <w:tab w:val="left" w:pos="1616"/>
        </w:tabs>
        <w:rPr>
          <w:rFonts w:ascii="Times New Roman" w:eastAsia="標楷體" w:hAnsi="Times New Roman" w:cs="Times New Roman"/>
          <w:lang w:val="en-GB" w:eastAsia="zh-TW"/>
        </w:rPr>
      </w:pPr>
    </w:p>
    <w:p w14:paraId="639D80B2" w14:textId="2C5F1F75" w:rsidR="00975AC3" w:rsidRDefault="00975AC3" w:rsidP="00A91688">
      <w:pPr>
        <w:tabs>
          <w:tab w:val="left" w:pos="1616"/>
        </w:tabs>
        <w:rPr>
          <w:rFonts w:ascii="Times New Roman" w:eastAsia="標楷體" w:hAnsi="Times New Roman" w:cs="Times New Roman"/>
          <w:lang w:val="en-GB" w:eastAsia="zh-TW"/>
        </w:rPr>
      </w:pPr>
    </w:p>
    <w:p w14:paraId="58468978" w14:textId="2514A2C0" w:rsidR="00975AC3" w:rsidRDefault="00975AC3" w:rsidP="00A91688">
      <w:pPr>
        <w:tabs>
          <w:tab w:val="left" w:pos="1616"/>
        </w:tabs>
        <w:rPr>
          <w:rFonts w:ascii="Times New Roman" w:eastAsia="標楷體" w:hAnsi="Times New Roman" w:cs="Times New Roman"/>
          <w:lang w:val="en-GB" w:eastAsia="zh-TW"/>
        </w:rPr>
      </w:pPr>
    </w:p>
    <w:p w14:paraId="23B477A5" w14:textId="5D5EAAE3" w:rsidR="00975AC3" w:rsidRDefault="00975AC3" w:rsidP="00A91688">
      <w:pPr>
        <w:tabs>
          <w:tab w:val="left" w:pos="1616"/>
        </w:tabs>
        <w:rPr>
          <w:rFonts w:ascii="Times New Roman" w:eastAsia="標楷體" w:hAnsi="Times New Roman" w:cs="Times New Roman"/>
          <w:lang w:val="en-GB" w:eastAsia="zh-TW"/>
        </w:rPr>
      </w:pPr>
    </w:p>
    <w:p w14:paraId="13CEBE47" w14:textId="7D666E46" w:rsidR="00975AC3" w:rsidRDefault="00975AC3" w:rsidP="00A91688">
      <w:pPr>
        <w:tabs>
          <w:tab w:val="left" w:pos="1616"/>
        </w:tabs>
        <w:rPr>
          <w:rFonts w:ascii="Times New Roman" w:eastAsia="標楷體" w:hAnsi="Times New Roman" w:cs="Times New Roman"/>
          <w:lang w:val="en-GB" w:eastAsia="zh-TW"/>
        </w:rPr>
      </w:pPr>
    </w:p>
    <w:p w14:paraId="5DA17461" w14:textId="15FA9E4F" w:rsidR="00975AC3" w:rsidRDefault="00975AC3" w:rsidP="00A91688">
      <w:pPr>
        <w:tabs>
          <w:tab w:val="left" w:pos="1616"/>
        </w:tabs>
        <w:rPr>
          <w:rFonts w:ascii="Times New Roman" w:eastAsia="標楷體" w:hAnsi="Times New Roman" w:cs="Times New Roman"/>
          <w:lang w:val="en-GB" w:eastAsia="zh-TW"/>
        </w:rPr>
      </w:pPr>
    </w:p>
    <w:p w14:paraId="4A97F3D9" w14:textId="427299AF" w:rsidR="00975AC3" w:rsidRDefault="00975AC3" w:rsidP="00A91688">
      <w:pPr>
        <w:tabs>
          <w:tab w:val="left" w:pos="1616"/>
        </w:tabs>
        <w:rPr>
          <w:rFonts w:ascii="Times New Roman" w:eastAsia="標楷體" w:hAnsi="Times New Roman" w:cs="Times New Roman"/>
          <w:lang w:val="en-GB" w:eastAsia="zh-TW"/>
        </w:rPr>
      </w:pPr>
    </w:p>
    <w:p w14:paraId="417E9DD9" w14:textId="317A6E6A" w:rsidR="00975AC3" w:rsidRDefault="00975AC3" w:rsidP="00A91688">
      <w:pPr>
        <w:tabs>
          <w:tab w:val="left" w:pos="1616"/>
        </w:tabs>
        <w:rPr>
          <w:rFonts w:ascii="Times New Roman" w:eastAsia="標楷體" w:hAnsi="Times New Roman" w:cs="Times New Roman"/>
          <w:lang w:val="en-GB" w:eastAsia="zh-TW"/>
        </w:rPr>
      </w:pPr>
    </w:p>
    <w:p w14:paraId="40EAB784" w14:textId="078F2916" w:rsidR="00975AC3" w:rsidRDefault="00975AC3" w:rsidP="00A91688">
      <w:pPr>
        <w:tabs>
          <w:tab w:val="left" w:pos="1616"/>
        </w:tabs>
        <w:rPr>
          <w:rFonts w:ascii="Times New Roman" w:eastAsia="標楷體" w:hAnsi="Times New Roman" w:cs="Times New Roman"/>
          <w:lang w:val="en-GB" w:eastAsia="zh-TW"/>
        </w:rPr>
      </w:pPr>
    </w:p>
    <w:p w14:paraId="1A27D436" w14:textId="0504DD55" w:rsidR="00975AC3" w:rsidRDefault="00975AC3" w:rsidP="00A91688">
      <w:pPr>
        <w:tabs>
          <w:tab w:val="left" w:pos="1616"/>
        </w:tabs>
        <w:rPr>
          <w:rFonts w:ascii="Times New Roman" w:eastAsia="標楷體" w:hAnsi="Times New Roman" w:cs="Times New Roman"/>
          <w:lang w:val="en-GB" w:eastAsia="zh-TW"/>
        </w:rPr>
      </w:pPr>
    </w:p>
    <w:p w14:paraId="26ABC4D2" w14:textId="26AA75F2" w:rsidR="00975AC3" w:rsidRDefault="00975AC3" w:rsidP="00A91688">
      <w:pPr>
        <w:tabs>
          <w:tab w:val="left" w:pos="1616"/>
        </w:tabs>
        <w:rPr>
          <w:rFonts w:ascii="Times New Roman" w:eastAsia="標楷體" w:hAnsi="Times New Roman" w:cs="Times New Roman"/>
          <w:lang w:val="en-GB" w:eastAsia="zh-TW"/>
        </w:rPr>
      </w:pPr>
    </w:p>
    <w:p w14:paraId="10606EED" w14:textId="6CC3F8E3" w:rsidR="00984120" w:rsidRDefault="00984120" w:rsidP="008560FF">
      <w:pPr>
        <w:pStyle w:val="a3"/>
        <w:tabs>
          <w:tab w:val="left" w:pos="709"/>
        </w:tabs>
        <w:snapToGrid w:val="0"/>
        <w:spacing w:afterLines="100" w:after="240"/>
        <w:ind w:left="0"/>
        <w:jc w:val="both"/>
        <w:rPr>
          <w:ins w:id="2" w:author="邱 寶妹" w:date="2020-05-12T13:38:00Z"/>
          <w:rFonts w:ascii="KaiTi" w:eastAsia="KaiTi" w:hAnsi="KaiTi"/>
          <w:sz w:val="28"/>
          <w:szCs w:val="28"/>
          <w:lang w:val="en-GB" w:eastAsia="zh-TW"/>
        </w:rPr>
      </w:pPr>
      <w:ins w:id="3" w:author="邱 寶妹" w:date="2020-05-12T13:38:00Z">
        <w:r>
          <w:rPr>
            <w:rFonts w:ascii="KaiTi" w:eastAsia="KaiTi" w:hAnsi="KaiTi" w:hint="eastAsia"/>
            <w:sz w:val="28"/>
            <w:szCs w:val="28"/>
            <w:lang w:val="en-GB" w:eastAsia="zh-TW"/>
          </w:rPr>
          <w:lastRenderedPageBreak/>
          <w:t>尊敬的宋校長，李娜老師及</w:t>
        </w:r>
      </w:ins>
      <w:ins w:id="4" w:author="邱 寶妹" w:date="2020-05-12T13:39:00Z">
        <w:r>
          <w:rPr>
            <w:rFonts w:ascii="KaiTi" w:eastAsia="KaiTi" w:hAnsi="KaiTi" w:hint="eastAsia"/>
            <w:sz w:val="28"/>
            <w:szCs w:val="28"/>
            <w:lang w:val="en-GB" w:eastAsia="zh-TW"/>
          </w:rPr>
          <w:t>凱靖老師，你們好。</w:t>
        </w:r>
      </w:ins>
    </w:p>
    <w:p w14:paraId="4144A304" w14:textId="77777777" w:rsidR="00984120" w:rsidRDefault="00984120" w:rsidP="008560FF">
      <w:pPr>
        <w:pStyle w:val="a3"/>
        <w:tabs>
          <w:tab w:val="left" w:pos="709"/>
        </w:tabs>
        <w:snapToGrid w:val="0"/>
        <w:spacing w:afterLines="100" w:after="240"/>
        <w:ind w:left="0"/>
        <w:jc w:val="both"/>
        <w:rPr>
          <w:ins w:id="5" w:author="邱 寶妹" w:date="2020-05-12T13:38:00Z"/>
          <w:rFonts w:ascii="KaiTi" w:eastAsia="KaiTi" w:hAnsi="KaiTi"/>
          <w:sz w:val="28"/>
          <w:szCs w:val="28"/>
          <w:lang w:val="en-GB" w:eastAsia="zh-TW"/>
        </w:rPr>
      </w:pPr>
    </w:p>
    <w:p w14:paraId="6898B452" w14:textId="3A40F8C6" w:rsidR="00984120" w:rsidRDefault="00984120" w:rsidP="008560FF">
      <w:pPr>
        <w:pStyle w:val="a3"/>
        <w:tabs>
          <w:tab w:val="left" w:pos="709"/>
        </w:tabs>
        <w:snapToGrid w:val="0"/>
        <w:spacing w:afterLines="100" w:after="240"/>
        <w:ind w:left="0"/>
        <w:jc w:val="both"/>
        <w:rPr>
          <w:ins w:id="6" w:author="邱 寶妹" w:date="2020-05-12T13:38:00Z"/>
          <w:rFonts w:ascii="Kaiti SC" w:eastAsia="Kaiti SC" w:hAnsi="Kaiti SC"/>
          <w:sz w:val="28"/>
          <w:szCs w:val="28"/>
          <w:lang w:eastAsia="zh-CN"/>
        </w:rPr>
      </w:pPr>
      <w:ins w:id="7" w:author="邱 寶妹" w:date="2020-05-12T13:39:00Z">
        <w:r>
          <w:rPr>
            <w:rFonts w:ascii="KaiTi" w:eastAsia="KaiTi" w:hAnsi="KaiTi" w:hint="eastAsia"/>
            <w:sz w:val="28"/>
            <w:szCs w:val="28"/>
            <w:lang w:val="en-GB" w:eastAsia="zh-TW"/>
          </w:rPr>
          <w:t>學生今天</w:t>
        </w:r>
      </w:ins>
      <w:ins w:id="8" w:author="邱 寶妹" w:date="2020-05-12T13:53:00Z">
        <w:r w:rsidR="001A12C1">
          <w:rPr>
            <w:rFonts w:ascii="KaiTi" w:eastAsia="KaiTi" w:hAnsi="KaiTi" w:hint="eastAsia"/>
            <w:sz w:val="28"/>
            <w:szCs w:val="28"/>
            <w:lang w:val="en-GB" w:eastAsia="zh-TW"/>
          </w:rPr>
          <w:t>所</w:t>
        </w:r>
      </w:ins>
      <w:ins w:id="9" w:author="邱 寶妹" w:date="2020-05-12T13:39:00Z">
        <w:r>
          <w:rPr>
            <w:rFonts w:ascii="KaiTi" w:eastAsia="KaiTi" w:hAnsi="KaiTi" w:hint="eastAsia"/>
            <w:sz w:val="28"/>
            <w:szCs w:val="28"/>
            <w:lang w:val="en-GB" w:eastAsia="zh-TW"/>
          </w:rPr>
          <w:t>分享</w:t>
        </w:r>
      </w:ins>
      <w:ins w:id="10" w:author="邱 寶妹" w:date="2020-05-12T13:53:00Z">
        <w:r w:rsidR="001A12C1">
          <w:rPr>
            <w:rFonts w:ascii="KaiTi" w:eastAsia="KaiTi" w:hAnsi="KaiTi" w:hint="eastAsia"/>
            <w:sz w:val="28"/>
            <w:szCs w:val="28"/>
            <w:lang w:val="en-GB" w:eastAsia="zh-TW"/>
          </w:rPr>
          <w:t>的</w:t>
        </w:r>
      </w:ins>
      <w:ins w:id="11" w:author="邱 寶妹" w:date="2020-05-12T13:39:00Z">
        <w:r>
          <w:rPr>
            <w:rFonts w:ascii="KaiTi" w:eastAsia="KaiTi" w:hAnsi="KaiTi" w:hint="eastAsia"/>
            <w:sz w:val="28"/>
            <w:szCs w:val="28"/>
            <w:lang w:val="en-GB" w:eastAsia="zh-TW"/>
          </w:rPr>
          <w:t>主題是</w:t>
        </w:r>
      </w:ins>
      <w:ins w:id="12" w:author="邱 寶妹" w:date="2020-05-12T13:40:00Z">
        <w:r w:rsidR="00AF5875">
          <w:rPr>
            <w:rFonts w:ascii="KaiTi" w:eastAsia="KaiTi" w:hAnsi="KaiTi" w:hint="eastAsia"/>
            <w:sz w:val="28"/>
            <w:szCs w:val="28"/>
            <w:lang w:val="en-GB" w:eastAsia="zh-TW"/>
          </w:rPr>
          <w:t>「</w:t>
        </w:r>
      </w:ins>
      <w:ins w:id="13" w:author="邱 寶妹" w:date="2020-05-12T13:38:00Z">
        <w:r w:rsidRPr="000B68A4">
          <w:rPr>
            <w:rFonts w:ascii="KaiTi" w:eastAsia="KaiTi" w:hAnsi="KaiTi" w:hint="eastAsia"/>
            <w:sz w:val="28"/>
            <w:szCs w:val="28"/>
            <w:lang w:val="en-GB" w:eastAsia="zh-TW"/>
          </w:rPr>
          <w:t>尊重是中國古代經典中的一個重要的道德觀念，如何能把它有效地運用在一個由</w:t>
        </w:r>
        <w:r>
          <w:rPr>
            <w:rFonts w:ascii="KaiTi" w:eastAsia="KaiTi" w:hAnsi="KaiTi" w:hint="eastAsia"/>
            <w:sz w:val="28"/>
            <w:szCs w:val="28"/>
            <w:lang w:val="en-GB" w:eastAsia="zh-TW"/>
          </w:rPr>
          <w:t>100</w:t>
        </w:r>
        <w:r w:rsidRPr="000B68A4">
          <w:rPr>
            <w:rFonts w:ascii="KaiTi" w:eastAsia="KaiTi" w:hAnsi="KaiTi" w:hint="eastAsia"/>
            <w:sz w:val="28"/>
            <w:szCs w:val="28"/>
            <w:lang w:val="en-GB" w:eastAsia="zh-TW"/>
          </w:rPr>
          <w:t>名不同種族、不同宗教的員工組成的企業裡</w:t>
        </w:r>
      </w:ins>
      <w:ins w:id="14" w:author="邱 寶妹" w:date="2020-05-12T13:39:00Z">
        <w:r>
          <w:rPr>
            <w:rFonts w:ascii="KaiTi" w:eastAsia="KaiTi" w:hAnsi="KaiTi" w:hint="eastAsia"/>
            <w:sz w:val="28"/>
            <w:szCs w:val="28"/>
            <w:lang w:val="en-GB" w:eastAsia="zh-TW"/>
          </w:rPr>
          <w:t>。</w:t>
        </w:r>
      </w:ins>
      <w:ins w:id="15" w:author="邱 寶妹" w:date="2020-05-12T13:40:00Z">
        <w:r w:rsidR="00AF5875">
          <w:rPr>
            <w:rFonts w:ascii="KaiTi" w:eastAsia="KaiTi" w:hAnsi="KaiTi" w:hint="eastAsia"/>
            <w:sz w:val="28"/>
            <w:szCs w:val="28"/>
            <w:lang w:val="en-GB" w:eastAsia="zh-CN"/>
          </w:rPr>
          <w:t>」</w:t>
        </w:r>
      </w:ins>
    </w:p>
    <w:p w14:paraId="58223312" w14:textId="713462CE" w:rsidR="00984120" w:rsidRDefault="00984120" w:rsidP="008560FF">
      <w:pPr>
        <w:pStyle w:val="a3"/>
        <w:tabs>
          <w:tab w:val="left" w:pos="709"/>
        </w:tabs>
        <w:snapToGrid w:val="0"/>
        <w:spacing w:afterLines="100" w:after="240"/>
        <w:ind w:left="0"/>
        <w:jc w:val="both"/>
        <w:rPr>
          <w:ins w:id="16" w:author="邱 寶妹" w:date="2020-05-12T13:39:00Z"/>
          <w:rFonts w:ascii="Kaiti SC" w:eastAsia="Kaiti SC" w:hAnsi="Kaiti SC"/>
          <w:sz w:val="28"/>
          <w:szCs w:val="28"/>
          <w:lang w:eastAsia="zh-TW"/>
        </w:rPr>
      </w:pPr>
    </w:p>
    <w:p w14:paraId="01BF61F7" w14:textId="0B7BA96E" w:rsidR="00984120" w:rsidRDefault="00984120" w:rsidP="008560FF">
      <w:pPr>
        <w:pStyle w:val="a3"/>
        <w:tabs>
          <w:tab w:val="left" w:pos="709"/>
        </w:tabs>
        <w:snapToGrid w:val="0"/>
        <w:spacing w:afterLines="100" w:after="240"/>
        <w:ind w:left="0"/>
        <w:jc w:val="both"/>
        <w:rPr>
          <w:ins w:id="17" w:author="邱 寶妹" w:date="2020-05-12T13:40:00Z"/>
          <w:rFonts w:ascii="Kaiti SC" w:eastAsia="Kaiti SC" w:hAnsi="Kaiti SC"/>
          <w:sz w:val="28"/>
          <w:szCs w:val="28"/>
          <w:lang w:eastAsia="zh-CN"/>
        </w:rPr>
      </w:pPr>
      <w:ins w:id="18" w:author="邱 寶妹" w:date="2020-05-12T13:39:00Z">
        <w:r>
          <w:rPr>
            <w:rFonts w:ascii="Kaiti SC" w:eastAsia="Kaiti SC" w:hAnsi="Kaiti SC" w:hint="eastAsia"/>
            <w:sz w:val="28"/>
            <w:szCs w:val="28"/>
            <w:lang w:eastAsia="zh-CN"/>
          </w:rPr>
          <w:t>以下是學生</w:t>
        </w:r>
      </w:ins>
      <w:ins w:id="19" w:author="邱 寶妹" w:date="2020-05-12T13:40:00Z">
        <w:r>
          <w:rPr>
            <w:rFonts w:ascii="Kaiti SC" w:eastAsia="Kaiti SC" w:hAnsi="Kaiti SC" w:hint="eastAsia"/>
            <w:sz w:val="28"/>
            <w:szCs w:val="28"/>
            <w:lang w:eastAsia="zh-CN"/>
          </w:rPr>
          <w:t>的分享：</w:t>
        </w:r>
      </w:ins>
    </w:p>
    <w:p w14:paraId="221FAA78" w14:textId="77777777" w:rsidR="00984120" w:rsidRDefault="00984120" w:rsidP="008560FF">
      <w:pPr>
        <w:pStyle w:val="a3"/>
        <w:tabs>
          <w:tab w:val="left" w:pos="709"/>
        </w:tabs>
        <w:snapToGrid w:val="0"/>
        <w:spacing w:afterLines="100" w:after="240"/>
        <w:ind w:left="0"/>
        <w:jc w:val="both"/>
        <w:rPr>
          <w:ins w:id="20" w:author="邱 寶妹" w:date="2020-05-12T13:38:00Z"/>
          <w:rFonts w:ascii="Kaiti SC" w:eastAsia="Kaiti SC" w:hAnsi="Kaiti SC" w:hint="eastAsia"/>
          <w:sz w:val="28"/>
          <w:szCs w:val="28"/>
          <w:lang w:eastAsia="zh-TW"/>
        </w:rPr>
      </w:pPr>
    </w:p>
    <w:p w14:paraId="7AF255C0" w14:textId="43C85EC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尊重</w:t>
      </w:r>
      <w:r w:rsidR="002A656C" w:rsidRPr="008560FF">
        <w:rPr>
          <w:rFonts w:ascii="Kaiti SC" w:eastAsia="Kaiti SC" w:hAnsi="Kaiti SC" w:hint="eastAsia"/>
          <w:sz w:val="28"/>
          <w:szCs w:val="28"/>
          <w:lang w:eastAsia="zh-TW"/>
        </w:rPr>
        <w:t>他人</w:t>
      </w:r>
      <w:ins w:id="21" w:author="Na Li" w:date="2020-05-10T09:02:00Z">
        <w:r w:rsidR="00C94940">
          <w:rPr>
            <w:rFonts w:ascii="Kaiti SC" w:eastAsia="Kaiti SC" w:hAnsi="Kaiti SC" w:hint="eastAsia"/>
            <w:sz w:val="28"/>
            <w:szCs w:val="28"/>
            <w:lang w:eastAsia="zh-TW"/>
          </w:rPr>
          <w:t>是</w:t>
        </w:r>
      </w:ins>
      <w:del w:id="22" w:author="Na Li" w:date="2020-05-10T09:02:00Z">
        <w:r w:rsidRPr="008560FF" w:rsidDel="00C94940">
          <w:rPr>
            <w:rFonts w:ascii="Kaiti SC" w:eastAsia="Kaiti SC" w:hAnsi="Kaiti SC" w:hint="eastAsia"/>
            <w:sz w:val="28"/>
            <w:szCs w:val="28"/>
            <w:lang w:eastAsia="zh-TW"/>
          </w:rPr>
          <w:delText>在</w:delText>
        </w:r>
      </w:del>
      <w:r w:rsidRPr="008560FF">
        <w:rPr>
          <w:rFonts w:ascii="Kaiti SC" w:eastAsia="Kaiti SC" w:hAnsi="Kaiti SC" w:hint="eastAsia"/>
          <w:sz w:val="28"/>
          <w:szCs w:val="28"/>
          <w:lang w:eastAsia="zh-TW"/>
        </w:rPr>
        <w:t>一</w:t>
      </w:r>
      <w:r w:rsidR="002A656C" w:rsidRPr="008560FF">
        <w:rPr>
          <w:rFonts w:ascii="Kaiti SC" w:eastAsia="Kaiti SC" w:hAnsi="Kaiti SC" w:hint="eastAsia"/>
          <w:sz w:val="28"/>
          <w:szCs w:val="28"/>
          <w:lang w:eastAsia="zh-TW"/>
        </w:rPr>
        <w:t>種</w:t>
      </w:r>
      <w:r w:rsidRPr="008560FF">
        <w:rPr>
          <w:rFonts w:ascii="Kaiti SC" w:eastAsia="Kaiti SC" w:hAnsi="Kaiti SC" w:hint="eastAsia"/>
          <w:sz w:val="28"/>
          <w:szCs w:val="28"/>
          <w:lang w:eastAsia="zh-TW"/>
        </w:rPr>
        <w:t>美德</w:t>
      </w:r>
      <w:ins w:id="23" w:author="邱 寶妹" w:date="2020-05-12T11:47:00Z">
        <w:r w:rsidR="00571F54">
          <w:rPr>
            <w:rFonts w:ascii="Kaiti SC" w:eastAsia="Kaiti SC" w:hAnsi="Kaiti SC" w:hint="eastAsia"/>
            <w:sz w:val="28"/>
            <w:szCs w:val="28"/>
            <w:lang w:eastAsia="zh-TW"/>
          </w:rPr>
          <w:t>，</w:t>
        </w:r>
      </w:ins>
      <w:del w:id="24" w:author="邱 寶妹" w:date="2020-05-12T11:47:00Z">
        <w:r w:rsidRPr="008560FF" w:rsidDel="00571F54">
          <w:rPr>
            <w:rFonts w:ascii="Kaiti SC" w:eastAsia="Kaiti SC" w:hAnsi="Kaiti SC" w:hint="eastAsia"/>
            <w:sz w:val="28"/>
            <w:szCs w:val="28"/>
            <w:lang w:eastAsia="zh-TW"/>
          </w:rPr>
          <w:delText>。</w:delText>
        </w:r>
      </w:del>
      <w:ins w:id="25" w:author="Na Li" w:date="2020-05-10T09:15:00Z">
        <w:r w:rsidR="00F93455">
          <w:rPr>
            <w:rFonts w:ascii="Kaiti SC" w:eastAsia="Kaiti SC" w:hAnsi="Kaiti SC" w:hint="eastAsia"/>
            <w:sz w:val="28"/>
            <w:szCs w:val="28"/>
            <w:lang w:eastAsia="zh-TW"/>
          </w:rPr>
          <w:t>它</w:t>
        </w:r>
      </w:ins>
      <w:del w:id="26" w:author="Na Li" w:date="2020-05-10T09:15:00Z">
        <w:r w:rsidRPr="008560FF" w:rsidDel="00F93455">
          <w:rPr>
            <w:rFonts w:ascii="Kaiti SC" w:eastAsia="Kaiti SC" w:hAnsi="Kaiti SC" w:hint="eastAsia"/>
            <w:sz w:val="28"/>
            <w:szCs w:val="28"/>
            <w:lang w:eastAsia="zh-TW"/>
          </w:rPr>
          <w:delText>她</w:delText>
        </w:r>
      </w:del>
      <w:r w:rsidRPr="008560FF">
        <w:rPr>
          <w:rFonts w:ascii="Kaiti SC" w:eastAsia="Kaiti SC" w:hAnsi="Kaiti SC" w:hint="eastAsia"/>
          <w:sz w:val="28"/>
          <w:szCs w:val="28"/>
          <w:lang w:eastAsia="zh-TW"/>
        </w:rPr>
        <w:t>涵蓋了人與人之間的唯美距離</w:t>
      </w:r>
      <w:ins w:id="27" w:author="邱 寶妹" w:date="2020-05-12T11:47:00Z">
        <w:r w:rsidR="00571F54">
          <w:rPr>
            <w:rFonts w:ascii="Kaiti SC" w:eastAsia="Kaiti SC" w:hAnsi="Kaiti SC" w:hint="eastAsia"/>
            <w:sz w:val="28"/>
            <w:szCs w:val="28"/>
            <w:lang w:eastAsia="zh-TW"/>
          </w:rPr>
          <w:t>。一</w:t>
        </w:r>
      </w:ins>
      <w:del w:id="28" w:author="邱 寶妹" w:date="2020-05-12T11:47:00Z">
        <w:r w:rsidRPr="008560FF" w:rsidDel="00571F54">
          <w:rPr>
            <w:rFonts w:ascii="Kaiti SC" w:eastAsia="Kaiti SC" w:hAnsi="Kaiti SC" w:hint="eastAsia"/>
            <w:sz w:val="28"/>
            <w:szCs w:val="28"/>
            <w:lang w:eastAsia="zh-TW"/>
          </w:rPr>
          <w:delText>，人與自然</w:delText>
        </w:r>
      </w:del>
      <w:del w:id="29" w:author="邱 寶妹" w:date="2020-05-12T11:46:00Z">
        <w:r w:rsidRPr="008560FF" w:rsidDel="00571F54">
          <w:rPr>
            <w:rFonts w:ascii="Kaiti SC" w:eastAsia="Kaiti SC" w:hAnsi="Kaiti SC" w:hint="eastAsia"/>
            <w:sz w:val="28"/>
            <w:szCs w:val="28"/>
            <w:lang w:eastAsia="zh-TW"/>
          </w:rPr>
          <w:delText>之間</w:delText>
        </w:r>
      </w:del>
      <w:del w:id="30" w:author="邱 寶妹" w:date="2020-05-12T11:47:00Z">
        <w:r w:rsidRPr="008560FF" w:rsidDel="00571F54">
          <w:rPr>
            <w:rFonts w:ascii="Kaiti SC" w:eastAsia="Kaiti SC" w:hAnsi="Kaiti SC" w:hint="eastAsia"/>
            <w:sz w:val="28"/>
            <w:szCs w:val="28"/>
            <w:lang w:eastAsia="zh-TW"/>
          </w:rPr>
          <w:delText>融</w:delText>
        </w:r>
      </w:del>
      <w:del w:id="31" w:author="邱 寶妹" w:date="2020-05-11T11:28:00Z">
        <w:r w:rsidRPr="008560FF" w:rsidDel="00BB1CF9">
          <w:rPr>
            <w:rFonts w:ascii="Kaiti SC" w:eastAsia="Kaiti SC" w:hAnsi="Kaiti SC" w:hint="eastAsia"/>
            <w:sz w:val="28"/>
            <w:szCs w:val="28"/>
            <w:lang w:eastAsia="zh-TW"/>
          </w:rPr>
          <w:delText>合</w:delText>
        </w:r>
      </w:del>
      <w:del w:id="32" w:author="邱 寶妹" w:date="2020-05-12T11:47:00Z">
        <w:r w:rsidRPr="008560FF" w:rsidDel="00571F54">
          <w:rPr>
            <w:rFonts w:ascii="Kaiti SC" w:eastAsia="Kaiti SC" w:hAnsi="Kaiti SC" w:hint="eastAsia"/>
            <w:sz w:val="28"/>
            <w:szCs w:val="28"/>
            <w:lang w:eastAsia="zh-TW"/>
          </w:rPr>
          <w:delText>為一體。一</w:delText>
        </w:r>
      </w:del>
      <w:r w:rsidRPr="008560FF">
        <w:rPr>
          <w:rFonts w:ascii="Kaiti SC" w:eastAsia="Kaiti SC" w:hAnsi="Kaiti SC" w:hint="eastAsia"/>
          <w:sz w:val="28"/>
          <w:szCs w:val="28"/>
          <w:lang w:eastAsia="zh-TW"/>
        </w:rPr>
        <w:t>個懂得尊重</w:t>
      </w:r>
      <w:ins w:id="33" w:author="邱 寶妹" w:date="2020-05-12T11:47:00Z">
        <w:r w:rsidR="00571F54">
          <w:rPr>
            <w:rFonts w:ascii="Kaiti SC" w:eastAsia="Kaiti SC" w:hAnsi="Kaiti SC" w:hint="eastAsia"/>
            <w:sz w:val="28"/>
            <w:szCs w:val="28"/>
            <w:lang w:eastAsia="zh-TW"/>
          </w:rPr>
          <w:t>別人</w:t>
        </w:r>
      </w:ins>
      <w:del w:id="34" w:author="邱 寶妹" w:date="2020-05-12T11:47:00Z">
        <w:r w:rsidRPr="008560FF" w:rsidDel="00571F54">
          <w:rPr>
            <w:rFonts w:ascii="Kaiti SC" w:eastAsia="Kaiti SC" w:hAnsi="Kaiti SC" w:hint="eastAsia"/>
            <w:sz w:val="28"/>
            <w:szCs w:val="28"/>
            <w:lang w:eastAsia="zh-TW"/>
          </w:rPr>
          <w:delText>他人</w:delText>
        </w:r>
      </w:del>
      <w:r w:rsidRPr="008560FF">
        <w:rPr>
          <w:rFonts w:ascii="Kaiti SC" w:eastAsia="Kaiti SC" w:hAnsi="Kaiti SC" w:hint="eastAsia"/>
          <w:sz w:val="28"/>
          <w:szCs w:val="28"/>
          <w:lang w:eastAsia="zh-TW"/>
        </w:rPr>
        <w:t>是有顆仁</w:t>
      </w:r>
      <w:ins w:id="35" w:author="邱 寶妹" w:date="2020-05-12T11:47:00Z">
        <w:r w:rsidR="00571F54">
          <w:rPr>
            <w:rFonts w:ascii="Kaiti SC" w:eastAsia="Kaiti SC" w:hAnsi="Kaiti SC" w:hint="eastAsia"/>
            <w:sz w:val="28"/>
            <w:szCs w:val="28"/>
            <w:lang w:eastAsia="zh-TW"/>
          </w:rPr>
          <w:t>厚</w:t>
        </w:r>
      </w:ins>
      <w:ins w:id="36" w:author="邱 寶妹" w:date="2020-05-12T14:06:00Z">
        <w:r w:rsidR="00B55E1A">
          <w:rPr>
            <w:rFonts w:ascii="Kaiti SC" w:eastAsia="Kaiti SC" w:hAnsi="Kaiti SC" w:hint="eastAsia"/>
            <w:sz w:val="28"/>
            <w:szCs w:val="28"/>
            <w:lang w:eastAsia="zh-CN"/>
          </w:rPr>
          <w:t>之心</w:t>
        </w:r>
      </w:ins>
      <w:ins w:id="37" w:author="邱 寶妹" w:date="2020-05-12T13:27:00Z">
        <w:r w:rsidR="00D139F6">
          <w:rPr>
            <w:rFonts w:ascii="Kaiti SC" w:eastAsia="Kaiti SC" w:hAnsi="Kaiti SC" w:hint="eastAsia"/>
            <w:sz w:val="28"/>
            <w:szCs w:val="28"/>
            <w:lang w:eastAsia="zh-TW"/>
          </w:rPr>
          <w:t>的</w:t>
        </w:r>
      </w:ins>
      <w:del w:id="38" w:author="邱 寶妹" w:date="2020-05-12T11:47:00Z">
        <w:r w:rsidRPr="008560FF" w:rsidDel="00571F54">
          <w:rPr>
            <w:rFonts w:ascii="Kaiti SC" w:eastAsia="Kaiti SC" w:hAnsi="Kaiti SC" w:hint="eastAsia"/>
            <w:sz w:val="28"/>
            <w:szCs w:val="28"/>
            <w:lang w:eastAsia="zh-TW"/>
          </w:rPr>
          <w:delText>愛</w:delText>
        </w:r>
      </w:del>
      <w:del w:id="39" w:author="邱 寶妹" w:date="2020-05-12T11:49:00Z">
        <w:r w:rsidRPr="008560FF" w:rsidDel="00571F54">
          <w:rPr>
            <w:rFonts w:ascii="Kaiti SC" w:eastAsia="Kaiti SC" w:hAnsi="Kaiti SC" w:hint="eastAsia"/>
            <w:sz w:val="28"/>
            <w:szCs w:val="28"/>
            <w:lang w:eastAsia="zh-TW"/>
          </w:rPr>
          <w:delText>及高尚品德的</w:delText>
        </w:r>
      </w:del>
      <w:r w:rsidRPr="008560FF">
        <w:rPr>
          <w:rFonts w:ascii="Kaiti SC" w:eastAsia="Kaiti SC" w:hAnsi="Kaiti SC" w:hint="eastAsia"/>
          <w:sz w:val="28"/>
          <w:szCs w:val="28"/>
          <w:lang w:eastAsia="zh-TW"/>
        </w:rPr>
        <w:t>人，</w:t>
      </w:r>
      <w:del w:id="40" w:author="邱 寶妹" w:date="2020-05-12T11:48:00Z">
        <w:r w:rsidRPr="008560FF" w:rsidDel="00571F54">
          <w:rPr>
            <w:rFonts w:ascii="Kaiti SC" w:eastAsia="Kaiti SC" w:hAnsi="Kaiti SC" w:hint="eastAsia"/>
            <w:sz w:val="28"/>
            <w:szCs w:val="28"/>
            <w:lang w:eastAsia="zh-TW"/>
          </w:rPr>
          <w:delText>也是彰顯他個人內在修養的表現。</w:delText>
        </w:r>
      </w:del>
      <w:r w:rsidRPr="008560FF">
        <w:rPr>
          <w:rFonts w:ascii="Kaiti SC" w:eastAsia="Kaiti SC" w:hAnsi="Kaiti SC" w:hint="eastAsia"/>
          <w:sz w:val="28"/>
          <w:szCs w:val="28"/>
          <w:lang w:eastAsia="zh-TW"/>
        </w:rPr>
        <w:t>他自卑而尊人</w:t>
      </w:r>
      <w:del w:id="41" w:author="邱 寶妹" w:date="2020-05-12T11:48:00Z">
        <w:r w:rsidRPr="008560FF" w:rsidDel="00571F54">
          <w:rPr>
            <w:rFonts w:ascii="Kaiti SC" w:eastAsia="Kaiti SC" w:hAnsi="Kaiti SC" w:hint="eastAsia"/>
            <w:sz w:val="28"/>
            <w:szCs w:val="28"/>
            <w:lang w:eastAsia="zh-TW"/>
          </w:rPr>
          <w:delText>，</w:delText>
        </w:r>
      </w:del>
      <w:r w:rsidRPr="008560FF">
        <w:rPr>
          <w:rFonts w:ascii="Kaiti SC" w:eastAsia="Kaiti SC" w:hAnsi="Kaiti SC" w:hint="eastAsia"/>
          <w:sz w:val="28"/>
          <w:szCs w:val="28"/>
          <w:lang w:eastAsia="zh-TW"/>
        </w:rPr>
        <w:t>時時把別人放在心理。</w:t>
      </w:r>
      <w:ins w:id="42" w:author="邱 寶妹" w:date="2020-05-12T11:48:00Z">
        <w:r w:rsidR="00571F54">
          <w:rPr>
            <w:rFonts w:ascii="Kaiti SC" w:eastAsia="Kaiti SC" w:hAnsi="Kaiti SC" w:hint="eastAsia"/>
            <w:sz w:val="28"/>
            <w:szCs w:val="28"/>
            <w:lang w:eastAsia="zh-TW"/>
          </w:rPr>
          <w:t>這</w:t>
        </w:r>
        <w:r w:rsidR="00571F54" w:rsidRPr="008560FF">
          <w:rPr>
            <w:rFonts w:ascii="Kaiti SC" w:eastAsia="Kaiti SC" w:hAnsi="Kaiti SC" w:hint="eastAsia"/>
            <w:sz w:val="28"/>
            <w:szCs w:val="28"/>
            <w:lang w:eastAsia="zh-TW"/>
          </w:rPr>
          <w:t>也是彰顯他個人內在</w:t>
        </w:r>
        <w:r w:rsidR="00571F54">
          <w:rPr>
            <w:rFonts w:ascii="Kaiti SC" w:eastAsia="Kaiti SC" w:hAnsi="Kaiti SC" w:hint="eastAsia"/>
            <w:sz w:val="28"/>
            <w:szCs w:val="28"/>
            <w:lang w:eastAsia="zh-TW"/>
          </w:rPr>
          <w:t>的</w:t>
        </w:r>
        <w:r w:rsidR="00571F54" w:rsidRPr="008560FF">
          <w:rPr>
            <w:rFonts w:ascii="Kaiti SC" w:eastAsia="Kaiti SC" w:hAnsi="Kaiti SC" w:hint="eastAsia"/>
            <w:sz w:val="28"/>
            <w:szCs w:val="28"/>
            <w:lang w:eastAsia="zh-TW"/>
          </w:rPr>
          <w:t>修養表現</w:t>
        </w:r>
      </w:ins>
      <w:ins w:id="43" w:author="邱 寶妹" w:date="2020-05-12T11:49:00Z">
        <w:r w:rsidR="00571F54" w:rsidRPr="008560FF">
          <w:rPr>
            <w:rFonts w:ascii="Kaiti SC" w:eastAsia="Kaiti SC" w:hAnsi="Kaiti SC" w:hint="eastAsia"/>
            <w:sz w:val="28"/>
            <w:szCs w:val="28"/>
            <w:lang w:eastAsia="zh-TW"/>
          </w:rPr>
          <w:t>及</w:t>
        </w:r>
        <w:r w:rsidR="00571F54">
          <w:rPr>
            <w:rFonts w:ascii="Kaiti SC" w:eastAsia="Kaiti SC" w:hAnsi="Kaiti SC" w:hint="eastAsia"/>
            <w:sz w:val="28"/>
            <w:szCs w:val="28"/>
            <w:lang w:eastAsia="zh-TW"/>
          </w:rPr>
          <w:t>高尚</w:t>
        </w:r>
      </w:ins>
      <w:ins w:id="44" w:author="邱 寶妹" w:date="2020-05-12T14:06:00Z">
        <w:r w:rsidR="000F2FA6">
          <w:rPr>
            <w:rFonts w:ascii="Kaiti SC" w:eastAsia="Kaiti SC" w:hAnsi="Kaiti SC" w:hint="eastAsia"/>
            <w:sz w:val="28"/>
            <w:szCs w:val="28"/>
            <w:lang w:eastAsia="zh-CN"/>
          </w:rPr>
          <w:t>品德</w:t>
        </w:r>
      </w:ins>
      <w:ins w:id="45" w:author="邱 寶妹" w:date="2020-05-12T11:48:00Z">
        <w:r w:rsidR="00571F54" w:rsidRPr="008560FF">
          <w:rPr>
            <w:rFonts w:ascii="Kaiti SC" w:eastAsia="Kaiti SC" w:hAnsi="Kaiti SC" w:hint="eastAsia"/>
            <w:sz w:val="28"/>
            <w:szCs w:val="28"/>
            <w:lang w:eastAsia="zh-TW"/>
          </w:rPr>
          <w:t>。</w:t>
        </w:r>
      </w:ins>
      <w:r w:rsidRPr="008560FF">
        <w:rPr>
          <w:rFonts w:ascii="Kaiti SC" w:eastAsia="Kaiti SC" w:hAnsi="Kaiti SC" w:hint="eastAsia"/>
          <w:sz w:val="28"/>
          <w:szCs w:val="28"/>
          <w:lang w:eastAsia="zh-TW"/>
        </w:rPr>
        <w:t>只有懂得尊重他人</w:t>
      </w:r>
      <w:del w:id="46" w:author="邱 寶妹" w:date="2020-05-12T11:48:00Z">
        <w:r w:rsidRPr="008560FF" w:rsidDel="00571F54">
          <w:rPr>
            <w:rFonts w:ascii="Kaiti SC" w:eastAsia="Kaiti SC" w:hAnsi="Kaiti SC" w:hint="eastAsia"/>
            <w:sz w:val="28"/>
            <w:szCs w:val="28"/>
            <w:lang w:eastAsia="zh-TW"/>
          </w:rPr>
          <w:delText>的人</w:delText>
        </w:r>
      </w:del>
      <w:r w:rsidRPr="008560FF">
        <w:rPr>
          <w:rFonts w:ascii="Kaiti SC" w:eastAsia="Kaiti SC" w:hAnsi="Kaiti SC" w:hint="eastAsia"/>
          <w:sz w:val="28"/>
          <w:szCs w:val="28"/>
          <w:lang w:eastAsia="zh-TW"/>
        </w:rPr>
        <w:t>才能贏得別人的尊重。</w:t>
      </w:r>
    </w:p>
    <w:p w14:paraId="414AF684" w14:textId="77777777" w:rsidR="00407FE6" w:rsidRPr="008560FF" w:rsidRDefault="00407FE6" w:rsidP="008560FF">
      <w:pPr>
        <w:pStyle w:val="a3"/>
        <w:tabs>
          <w:tab w:val="left" w:pos="709"/>
        </w:tabs>
        <w:snapToGrid w:val="0"/>
        <w:spacing w:afterLines="100" w:after="240"/>
        <w:ind w:left="0"/>
        <w:jc w:val="both"/>
        <w:rPr>
          <w:rFonts w:ascii="Kaiti SC" w:eastAsia="Kaiti SC" w:hAnsi="Kaiti SC"/>
          <w:sz w:val="28"/>
          <w:szCs w:val="28"/>
          <w:lang w:eastAsia="zh-TW"/>
        </w:rPr>
      </w:pPr>
    </w:p>
    <w:p w14:paraId="3DD0A441" w14:textId="067FEF56" w:rsidR="00975AC3" w:rsidRPr="008560FF" w:rsidRDefault="00571F54" w:rsidP="008560FF">
      <w:pPr>
        <w:pStyle w:val="a3"/>
        <w:tabs>
          <w:tab w:val="left" w:pos="709"/>
        </w:tabs>
        <w:snapToGrid w:val="0"/>
        <w:spacing w:afterLines="100" w:after="240"/>
        <w:ind w:left="0"/>
        <w:jc w:val="both"/>
        <w:rPr>
          <w:rFonts w:ascii="Kaiti SC" w:eastAsia="Kaiti SC" w:hAnsi="Kaiti SC"/>
          <w:sz w:val="28"/>
          <w:szCs w:val="28"/>
          <w:lang w:eastAsia="zh-TW"/>
        </w:rPr>
      </w:pPr>
      <w:ins w:id="47" w:author="邱 寶妹" w:date="2020-05-12T11:46:00Z">
        <w:r>
          <w:rPr>
            <w:rFonts w:ascii="Kaiti SC" w:eastAsia="Kaiti SC" w:hAnsi="Kaiti SC" w:hint="eastAsia"/>
            <w:sz w:val="28"/>
            <w:szCs w:val="28"/>
            <w:lang w:eastAsia="zh-TW"/>
          </w:rPr>
          <w:t>在</w:t>
        </w:r>
      </w:ins>
      <w:r w:rsidR="00975AC3" w:rsidRPr="008560FF">
        <w:rPr>
          <w:rFonts w:ascii="Kaiti SC" w:eastAsia="Kaiti SC" w:hAnsi="Kaiti SC" w:hint="eastAsia"/>
          <w:sz w:val="28"/>
          <w:szCs w:val="28"/>
          <w:lang w:eastAsia="zh-TW"/>
        </w:rPr>
        <w:t>聖賢</w:t>
      </w:r>
      <w:del w:id="48" w:author="邱 寶妹" w:date="2020-05-12T11:50:00Z">
        <w:r w:rsidR="00975AC3" w:rsidRPr="008560FF" w:rsidDel="00847D54">
          <w:rPr>
            <w:rFonts w:ascii="Kaiti SC" w:eastAsia="Kaiti SC" w:hAnsi="Kaiti SC" w:hint="eastAsia"/>
            <w:sz w:val="28"/>
            <w:szCs w:val="28"/>
            <w:lang w:eastAsia="zh-TW"/>
          </w:rPr>
          <w:delText>的</w:delText>
        </w:r>
      </w:del>
      <w:r w:rsidR="00975AC3" w:rsidRPr="008560FF">
        <w:rPr>
          <w:rFonts w:ascii="Kaiti SC" w:eastAsia="Kaiti SC" w:hAnsi="Kaiti SC" w:hint="eastAsia"/>
          <w:sz w:val="28"/>
          <w:szCs w:val="28"/>
          <w:lang w:eastAsia="zh-TW"/>
        </w:rPr>
        <w:t>經典中都</w:t>
      </w:r>
      <w:ins w:id="49" w:author="邱 寶妹" w:date="2020-05-12T11:46:00Z">
        <w:r>
          <w:rPr>
            <w:rFonts w:ascii="Kaiti SC" w:eastAsia="Kaiti SC" w:hAnsi="Kaiti SC" w:hint="eastAsia"/>
            <w:sz w:val="28"/>
            <w:szCs w:val="28"/>
            <w:lang w:eastAsia="zh-TW"/>
          </w:rPr>
          <w:t>有</w:t>
        </w:r>
      </w:ins>
      <w:del w:id="50" w:author="邱 寶妹" w:date="2020-05-12T11:46:00Z">
        <w:r w:rsidR="00975AC3" w:rsidRPr="008560FF" w:rsidDel="00571F54">
          <w:rPr>
            <w:rFonts w:ascii="Kaiti SC" w:eastAsia="Kaiti SC" w:hAnsi="Kaiti SC" w:hint="eastAsia"/>
            <w:sz w:val="28"/>
            <w:szCs w:val="28"/>
            <w:lang w:eastAsia="zh-TW"/>
          </w:rPr>
          <w:delText>有</w:delText>
        </w:r>
      </w:del>
      <w:r w:rsidR="00975AC3" w:rsidRPr="008560FF">
        <w:rPr>
          <w:rFonts w:ascii="Kaiti SC" w:eastAsia="Kaiti SC" w:hAnsi="Kaiti SC" w:hint="eastAsia"/>
          <w:sz w:val="28"/>
          <w:szCs w:val="28"/>
          <w:lang w:eastAsia="zh-TW"/>
        </w:rPr>
        <w:t>留</w:t>
      </w:r>
      <w:ins w:id="51" w:author="邱 寶妹" w:date="2020-05-12T11:46:00Z">
        <w:r>
          <w:rPr>
            <w:rFonts w:ascii="Kaiti SC" w:eastAsia="Kaiti SC" w:hAnsi="Kaiti SC" w:hint="eastAsia"/>
            <w:sz w:val="28"/>
            <w:szCs w:val="28"/>
            <w:lang w:eastAsia="zh-TW"/>
          </w:rPr>
          <w:t>下</w:t>
        </w:r>
      </w:ins>
      <w:del w:id="52" w:author="邱 寶妹" w:date="2020-05-11T15:31:00Z">
        <w:r w:rsidR="00975AC3" w:rsidRPr="008560FF" w:rsidDel="00776C6C">
          <w:rPr>
            <w:rFonts w:ascii="Kaiti SC" w:eastAsia="Kaiti SC" w:hAnsi="Kaiti SC" w:hint="eastAsia"/>
            <w:sz w:val="28"/>
            <w:szCs w:val="28"/>
            <w:lang w:eastAsia="zh-TW"/>
          </w:rPr>
          <w:delText>下不少</w:delText>
        </w:r>
      </w:del>
      <w:ins w:id="53" w:author="邱 寶妹" w:date="2020-05-11T15:31:00Z">
        <w:r w:rsidR="00776C6C">
          <w:rPr>
            <w:rFonts w:ascii="Kaiti SC" w:eastAsia="Kaiti SC" w:hAnsi="Kaiti SC" w:hint="eastAsia"/>
            <w:sz w:val="28"/>
            <w:szCs w:val="28"/>
            <w:lang w:eastAsia="zh-TW"/>
          </w:rPr>
          <w:t>許多</w:t>
        </w:r>
      </w:ins>
      <w:del w:id="54" w:author="邱 寶妹" w:date="2020-05-12T11:50:00Z">
        <w:r w:rsidR="00975AC3" w:rsidRPr="008560FF" w:rsidDel="00847D54">
          <w:rPr>
            <w:rFonts w:ascii="Kaiti SC" w:eastAsia="Kaiti SC" w:hAnsi="Kaiti SC" w:hint="eastAsia"/>
            <w:sz w:val="28"/>
            <w:szCs w:val="28"/>
            <w:lang w:eastAsia="zh-TW"/>
          </w:rPr>
          <w:delText>教誨</w:delText>
        </w:r>
      </w:del>
      <w:del w:id="55" w:author="邱 寶妹" w:date="2020-05-11T15:31:00Z">
        <w:r w:rsidR="00975AC3" w:rsidRPr="008560FF" w:rsidDel="00840D86">
          <w:rPr>
            <w:rFonts w:ascii="Kaiti SC" w:eastAsia="Kaiti SC" w:hAnsi="Kaiti SC" w:hint="eastAsia"/>
            <w:sz w:val="28"/>
            <w:szCs w:val="28"/>
            <w:lang w:eastAsia="zh-TW"/>
          </w:rPr>
          <w:delText>給後代子孫</w:delText>
        </w:r>
      </w:del>
      <w:del w:id="56" w:author="邱 寶妹" w:date="2020-05-12T11:50:00Z">
        <w:r w:rsidR="00975AC3" w:rsidRPr="008560FF" w:rsidDel="00847D54">
          <w:rPr>
            <w:rFonts w:ascii="Kaiti SC" w:eastAsia="Kaiti SC" w:hAnsi="Kaiti SC" w:hint="eastAsia"/>
            <w:sz w:val="28"/>
            <w:szCs w:val="28"/>
            <w:lang w:eastAsia="zh-TW"/>
          </w:rPr>
          <w:delText>如何</w:delText>
        </w:r>
      </w:del>
      <w:r w:rsidR="00975AC3" w:rsidRPr="008560FF">
        <w:rPr>
          <w:rFonts w:ascii="Kaiti SC" w:eastAsia="Kaiti SC" w:hAnsi="Kaiti SC" w:hint="eastAsia"/>
          <w:sz w:val="28"/>
          <w:szCs w:val="28"/>
          <w:lang w:eastAsia="zh-TW"/>
        </w:rPr>
        <w:t>尊重他人</w:t>
      </w:r>
      <w:ins w:id="57" w:author="邱 寶妹" w:date="2020-05-12T11:50:00Z">
        <w:r w:rsidR="00847D54">
          <w:rPr>
            <w:rFonts w:ascii="Kaiti SC" w:eastAsia="Kaiti SC" w:hAnsi="Kaiti SC" w:hint="eastAsia"/>
            <w:sz w:val="28"/>
            <w:szCs w:val="28"/>
            <w:lang w:eastAsia="zh-TW"/>
          </w:rPr>
          <w:t>的</w:t>
        </w:r>
        <w:r w:rsidR="00847D54" w:rsidRPr="008560FF">
          <w:rPr>
            <w:rFonts w:ascii="Kaiti SC" w:eastAsia="Kaiti SC" w:hAnsi="Kaiti SC" w:hint="eastAsia"/>
            <w:sz w:val="28"/>
            <w:szCs w:val="28"/>
            <w:lang w:eastAsia="zh-TW"/>
          </w:rPr>
          <w:t>教誨</w:t>
        </w:r>
      </w:ins>
      <w:ins w:id="58" w:author="邱 寶妹" w:date="2020-05-11T15:31:00Z">
        <w:r w:rsidR="00840D86" w:rsidRPr="008560FF">
          <w:rPr>
            <w:rFonts w:ascii="Kaiti SC" w:eastAsia="Kaiti SC" w:hAnsi="Kaiti SC" w:hint="eastAsia"/>
            <w:sz w:val="28"/>
            <w:szCs w:val="28"/>
            <w:lang w:eastAsia="zh-TW"/>
          </w:rPr>
          <w:t>給後代子孫</w:t>
        </w:r>
      </w:ins>
      <w:r w:rsidR="00975AC3" w:rsidRPr="008560FF">
        <w:rPr>
          <w:rFonts w:ascii="Kaiti SC" w:eastAsia="Kaiti SC" w:hAnsi="Kaiti SC" w:hint="eastAsia"/>
          <w:sz w:val="28"/>
          <w:szCs w:val="28"/>
          <w:lang w:eastAsia="zh-TW"/>
        </w:rPr>
        <w:t>。例如《了凡四訓》中的 「何謂愛敬存心？愛敬眾人，即是愛敬聖賢；能通眾人之志，即是通聖賢之志。」</w:t>
      </w:r>
      <w:r w:rsidR="00CE2994" w:rsidRPr="008560FF">
        <w:rPr>
          <w:rStyle w:val="af2"/>
          <w:rFonts w:ascii="Kaiti SC" w:eastAsia="Kaiti SC" w:hAnsi="Kaiti SC"/>
          <w:sz w:val="28"/>
          <w:szCs w:val="28"/>
          <w:lang w:eastAsia="zh-TW"/>
        </w:rPr>
        <w:footnoteReference w:id="1"/>
      </w:r>
      <w:r w:rsidR="00975AC3" w:rsidRPr="008560FF">
        <w:rPr>
          <w:rFonts w:ascii="Kaiti SC" w:eastAsia="Kaiti SC" w:hAnsi="Kaiti SC" w:hint="eastAsia"/>
          <w:sz w:val="28"/>
          <w:szCs w:val="28"/>
          <w:lang w:eastAsia="zh-TW"/>
        </w:rPr>
        <w:t>；「何謂敬重尊長？家之父兄，國之君長，與凡年高、德高、位高、識高者，皆當加意奉事。」</w:t>
      </w:r>
      <w:r w:rsidR="00176576" w:rsidRPr="008560FF">
        <w:rPr>
          <w:rStyle w:val="af2"/>
          <w:rFonts w:ascii="Kaiti SC" w:eastAsia="Kaiti SC" w:hAnsi="Kaiti SC"/>
          <w:sz w:val="28"/>
          <w:szCs w:val="28"/>
          <w:lang w:eastAsia="zh-TW"/>
        </w:rPr>
        <w:footnoteReference w:id="2"/>
      </w:r>
      <w:r w:rsidR="00975AC3" w:rsidRPr="008560FF">
        <w:rPr>
          <w:rFonts w:ascii="Kaiti SC" w:eastAsia="Kaiti SC" w:hAnsi="Kaiti SC" w:hint="eastAsia"/>
          <w:sz w:val="28"/>
          <w:szCs w:val="28"/>
          <w:lang w:eastAsia="zh-TW"/>
        </w:rPr>
        <w:t>；還有「何謂愛惜物命？</w:t>
      </w:r>
      <w:del w:id="59" w:author="邱 寶妹" w:date="2020-05-11T15:32:00Z">
        <w:r w:rsidR="00975AC3" w:rsidRPr="008560FF" w:rsidDel="00840D86">
          <w:rPr>
            <w:rFonts w:ascii="Kaiti SC" w:eastAsia="Kaiti SC" w:hAnsi="Kaiti SC" w:hint="eastAsia"/>
            <w:sz w:val="28"/>
            <w:szCs w:val="28"/>
            <w:lang w:eastAsia="zh-TW"/>
          </w:rPr>
          <w:delText>凡人之所以為人者，惟此惻隱之心而已；求仁者求此，積德者積此。</w:delText>
        </w:r>
      </w:del>
      <w:r w:rsidR="00975AC3" w:rsidRPr="008560FF">
        <w:rPr>
          <w:rFonts w:ascii="Kaiti SC" w:eastAsia="Kaiti SC" w:hAnsi="Kaiti SC" w:hint="eastAsia"/>
          <w:sz w:val="28"/>
          <w:szCs w:val="28"/>
          <w:lang w:eastAsia="zh-TW"/>
        </w:rPr>
        <w:t>周禮、孟春之月，犧牲毋用牝。孟子謂君子遠庖廚，所以全吾惻隱之心也。」</w:t>
      </w:r>
      <w:r w:rsidR="00A12052" w:rsidRPr="008560FF">
        <w:rPr>
          <w:rStyle w:val="af2"/>
          <w:rFonts w:ascii="Kaiti SC" w:eastAsia="Kaiti SC" w:hAnsi="Kaiti SC"/>
          <w:sz w:val="28"/>
          <w:szCs w:val="28"/>
          <w:lang w:eastAsia="zh-TW"/>
        </w:rPr>
        <w:footnoteReference w:id="3"/>
      </w:r>
      <w:r w:rsidR="00975AC3" w:rsidRPr="008560FF">
        <w:rPr>
          <w:rFonts w:ascii="Kaiti SC" w:eastAsia="Kaiti SC" w:hAnsi="Kaiti SC" w:hint="eastAsia"/>
          <w:sz w:val="28"/>
          <w:szCs w:val="28"/>
          <w:lang w:eastAsia="zh-TW"/>
        </w:rPr>
        <w:t>以上是了凡先生留給他的後代子孫</w:t>
      </w:r>
      <w:del w:id="60" w:author="邱 寶妹" w:date="2020-05-12T11:51:00Z">
        <w:r w:rsidR="00975AC3" w:rsidRPr="008560FF" w:rsidDel="00847D54">
          <w:rPr>
            <w:rFonts w:ascii="Kaiti SC" w:eastAsia="Kaiti SC" w:hAnsi="Kaiti SC" w:hint="eastAsia"/>
            <w:sz w:val="28"/>
            <w:szCs w:val="28"/>
            <w:lang w:eastAsia="zh-TW"/>
          </w:rPr>
          <w:delText>如何</w:delText>
        </w:r>
      </w:del>
      <w:ins w:id="61" w:author="邱 寶妹" w:date="2020-05-12T11:51:00Z">
        <w:r w:rsidR="00847D54">
          <w:rPr>
            <w:rFonts w:ascii="Kaiti SC" w:eastAsia="Kaiti SC" w:hAnsi="Kaiti SC" w:hint="eastAsia"/>
            <w:sz w:val="28"/>
            <w:szCs w:val="28"/>
            <w:lang w:eastAsia="zh-TW"/>
          </w:rPr>
          <w:t>有關</w:t>
        </w:r>
      </w:ins>
      <w:r w:rsidR="00975AC3" w:rsidRPr="008560FF">
        <w:rPr>
          <w:rFonts w:ascii="Kaiti SC" w:eastAsia="Kaiti SC" w:hAnsi="Kaiti SC" w:hint="eastAsia"/>
          <w:sz w:val="28"/>
          <w:szCs w:val="28"/>
          <w:lang w:eastAsia="zh-TW"/>
        </w:rPr>
        <w:t>尊重他人及大自然的一些教誨。此外，在《太上感應篇》也有說到如何尊重人及大自然，例如「慈心於物</w:t>
      </w:r>
      <w:ins w:id="62" w:author="邱 寶妹" w:date="2020-05-11T10:57:00Z">
        <w:r w:rsidR="0026520A">
          <w:rPr>
            <w:rFonts w:ascii="Kaiti SC" w:eastAsia="Kaiti SC" w:hAnsi="Kaiti SC" w:hint="eastAsia"/>
            <w:sz w:val="28"/>
            <w:szCs w:val="28"/>
            <w:lang w:eastAsia="zh-TW"/>
          </w:rPr>
          <w:t>」</w:t>
        </w:r>
        <w:r w:rsidR="0026520A">
          <w:rPr>
            <w:rStyle w:val="af2"/>
            <w:rFonts w:ascii="Kaiti SC" w:eastAsia="Kaiti SC" w:hAnsi="Kaiti SC"/>
            <w:sz w:val="28"/>
            <w:szCs w:val="28"/>
            <w:lang w:eastAsia="zh-CN"/>
          </w:rPr>
          <w:footnoteReference w:id="4"/>
        </w:r>
        <w:r w:rsidR="0026520A">
          <w:rPr>
            <w:rFonts w:ascii="Kaiti SC" w:eastAsia="Kaiti SC" w:hAnsi="Kaiti SC" w:hint="eastAsia"/>
            <w:sz w:val="28"/>
            <w:szCs w:val="28"/>
            <w:lang w:eastAsia="zh-TW"/>
          </w:rPr>
          <w:t>；</w:t>
        </w:r>
      </w:ins>
      <w:del w:id="64" w:author="邱 寶妹" w:date="2020-05-11T10:57:00Z">
        <w:r w:rsidR="00975AC3" w:rsidRPr="008560FF" w:rsidDel="0026520A">
          <w:rPr>
            <w:rFonts w:ascii="Kaiti SC" w:eastAsia="Kaiti SC" w:hAnsi="Kaiti SC" w:hint="eastAsia"/>
            <w:sz w:val="28"/>
            <w:szCs w:val="28"/>
            <w:lang w:eastAsia="zh-TW"/>
          </w:rPr>
          <w:delText>，</w:delText>
        </w:r>
      </w:del>
      <w:ins w:id="65" w:author="邱 寶妹" w:date="2020-05-11T10:57:00Z">
        <w:r w:rsidR="0026520A">
          <w:rPr>
            <w:rFonts w:ascii="Kaiti SC" w:eastAsia="Kaiti SC" w:hAnsi="Kaiti SC" w:hint="eastAsia"/>
            <w:sz w:val="28"/>
            <w:szCs w:val="28"/>
            <w:lang w:eastAsia="zh-TW"/>
          </w:rPr>
          <w:t>「</w:t>
        </w:r>
      </w:ins>
      <w:r w:rsidR="00975AC3" w:rsidRPr="008560FF">
        <w:rPr>
          <w:rFonts w:ascii="Kaiti SC" w:eastAsia="Kaiti SC" w:hAnsi="Kaiti SC" w:hint="eastAsia"/>
          <w:sz w:val="28"/>
          <w:szCs w:val="28"/>
          <w:lang w:eastAsia="zh-TW"/>
        </w:rPr>
        <w:t>矜</w:t>
      </w:r>
      <w:r w:rsidR="00975AC3" w:rsidRPr="008560FF">
        <w:rPr>
          <w:rFonts w:ascii="Kaiti SC" w:eastAsia="Kaiti SC" w:hAnsi="Kaiti SC" w:hint="eastAsia"/>
          <w:sz w:val="28"/>
          <w:szCs w:val="28"/>
          <w:lang w:eastAsia="zh-TW"/>
        </w:rPr>
        <w:lastRenderedPageBreak/>
        <w:t>孤恤寡，敬老懷幼</w:t>
      </w:r>
      <w:ins w:id="66" w:author="邱 寶妹" w:date="2020-05-11T10:58:00Z">
        <w:r w:rsidR="0026520A">
          <w:rPr>
            <w:rFonts w:ascii="Kaiti SC" w:eastAsia="Kaiti SC" w:hAnsi="Kaiti SC" w:hint="eastAsia"/>
            <w:sz w:val="28"/>
            <w:szCs w:val="28"/>
            <w:lang w:eastAsia="zh-TW"/>
          </w:rPr>
          <w:t>」</w:t>
        </w:r>
        <w:r w:rsidR="0026520A">
          <w:rPr>
            <w:rStyle w:val="af2"/>
            <w:rFonts w:ascii="Kaiti SC" w:eastAsia="Kaiti SC" w:hAnsi="Kaiti SC"/>
            <w:sz w:val="28"/>
            <w:szCs w:val="28"/>
            <w:lang w:eastAsia="zh-CN"/>
          </w:rPr>
          <w:footnoteReference w:id="5"/>
        </w:r>
        <w:r w:rsidR="0026520A">
          <w:rPr>
            <w:rFonts w:ascii="Kaiti SC" w:eastAsia="Kaiti SC" w:hAnsi="Kaiti SC" w:hint="eastAsia"/>
            <w:sz w:val="28"/>
            <w:szCs w:val="28"/>
            <w:lang w:eastAsia="zh-TW"/>
          </w:rPr>
          <w:t>；</w:t>
        </w:r>
      </w:ins>
      <w:del w:id="68" w:author="邱 寶妹" w:date="2020-05-11T10:58:00Z">
        <w:r w:rsidR="00975AC3" w:rsidRPr="008560FF" w:rsidDel="0026520A">
          <w:rPr>
            <w:rFonts w:ascii="Kaiti SC" w:eastAsia="Kaiti SC" w:hAnsi="Kaiti SC" w:hint="eastAsia"/>
            <w:sz w:val="28"/>
            <w:szCs w:val="28"/>
            <w:lang w:eastAsia="zh-TW"/>
          </w:rPr>
          <w:delText>，</w:delText>
        </w:r>
      </w:del>
      <w:ins w:id="69" w:author="邱 寶妹" w:date="2020-05-11T10:58:00Z">
        <w:r w:rsidR="0026520A">
          <w:rPr>
            <w:rFonts w:ascii="Kaiti SC" w:eastAsia="Kaiti SC" w:hAnsi="Kaiti SC" w:hint="eastAsia"/>
            <w:sz w:val="28"/>
            <w:szCs w:val="28"/>
            <w:lang w:eastAsia="zh-TW"/>
          </w:rPr>
          <w:t>「</w:t>
        </w:r>
      </w:ins>
      <w:del w:id="70" w:author="邱 寶妹" w:date="2020-05-11T10:58:00Z">
        <w:r w:rsidR="00975AC3" w:rsidRPr="008560FF" w:rsidDel="0026520A">
          <w:rPr>
            <w:rFonts w:ascii="Kaiti SC" w:eastAsia="Kaiti SC" w:hAnsi="Kaiti SC" w:hint="eastAsia"/>
            <w:sz w:val="28"/>
            <w:szCs w:val="28"/>
            <w:lang w:eastAsia="zh-TW"/>
          </w:rPr>
          <w:delText>樂人之善，</w:delText>
        </w:r>
      </w:del>
      <w:r w:rsidR="00975AC3" w:rsidRPr="008560FF">
        <w:rPr>
          <w:rFonts w:ascii="Kaiti SC" w:eastAsia="Kaiti SC" w:hAnsi="Kaiti SC" w:hint="eastAsia"/>
          <w:sz w:val="28"/>
          <w:szCs w:val="28"/>
          <w:lang w:eastAsia="zh-TW"/>
        </w:rPr>
        <w:t>不彰人短，不炫己長」</w:t>
      </w:r>
      <w:ins w:id="71" w:author="邱 寶妹" w:date="2020-05-11T10:59:00Z">
        <w:r w:rsidR="0026520A">
          <w:rPr>
            <w:rStyle w:val="af2"/>
            <w:rFonts w:ascii="Kaiti SC" w:eastAsia="Kaiti SC" w:hAnsi="Kaiti SC"/>
            <w:sz w:val="28"/>
            <w:szCs w:val="28"/>
            <w:lang w:eastAsia="zh-TW"/>
          </w:rPr>
          <w:footnoteReference w:id="6"/>
        </w:r>
      </w:ins>
      <w:ins w:id="73" w:author="ks_yap" w:date="2020-05-10T11:45:00Z">
        <w:del w:id="74" w:author="邱 寶妹" w:date="2020-05-11T11:00:00Z">
          <w:r w:rsidR="003910CB" w:rsidDel="0026520A">
            <w:rPr>
              <w:rFonts w:ascii="Kaiti SC" w:eastAsia="Kaiti SC" w:hAnsi="Kaiti SC" w:hint="eastAsia"/>
              <w:sz w:val="28"/>
              <w:szCs w:val="28"/>
              <w:lang w:eastAsia="zh-TW"/>
            </w:rPr>
            <w:delText>（每一個經句</w:delText>
          </w:r>
        </w:del>
      </w:ins>
      <w:ins w:id="75" w:author="邱 寶妹" w:date="2020-05-11T11:00:00Z">
        <w:r w:rsidR="0026520A">
          <w:rPr>
            <w:rFonts w:ascii="Kaiti SC" w:eastAsia="Kaiti SC" w:hAnsi="Kaiti SC" w:hint="eastAsia"/>
            <w:sz w:val="28"/>
            <w:szCs w:val="28"/>
            <w:lang w:eastAsia="zh-TW"/>
          </w:rPr>
          <w:t>；「</w:t>
        </w:r>
      </w:ins>
      <w:ins w:id="76" w:author="邱 寶妹" w:date="2020-05-11T11:01:00Z">
        <w:r w:rsidR="00D5148D">
          <w:rPr>
            <w:rFonts w:ascii="Kaiti SC" w:eastAsia="Kaiti SC" w:hAnsi="Kaiti SC" w:hint="eastAsia"/>
            <w:sz w:val="28"/>
            <w:szCs w:val="28"/>
            <w:lang w:eastAsia="zh-TW"/>
          </w:rPr>
          <w:t>遏惡揚善，推多取少」</w:t>
        </w:r>
      </w:ins>
      <w:ins w:id="77" w:author="ks_yap" w:date="2020-05-10T11:45:00Z">
        <w:del w:id="78" w:author="邱 寶妹" w:date="2020-05-11T11:00:00Z">
          <w:r w:rsidR="003910CB" w:rsidDel="0026520A">
            <w:rPr>
              <w:rFonts w:ascii="Kaiti SC" w:eastAsia="Kaiti SC" w:hAnsi="Kaiti SC" w:hint="eastAsia"/>
              <w:sz w:val="28"/>
              <w:szCs w:val="28"/>
              <w:lang w:eastAsia="zh-TW"/>
            </w:rPr>
            <w:delText>用</w:delText>
          </w:r>
          <w:r w:rsidR="003910CB" w:rsidRPr="008560FF" w:rsidDel="0026520A">
            <w:rPr>
              <w:rFonts w:ascii="Kaiti SC" w:eastAsia="Kaiti SC" w:hAnsi="Kaiti SC" w:hint="eastAsia"/>
              <w:sz w:val="28"/>
              <w:szCs w:val="28"/>
              <w:lang w:eastAsia="zh-TW"/>
            </w:rPr>
            <w:delText>「」</w:delText>
          </w:r>
          <w:r w:rsidR="003910CB" w:rsidDel="0026520A">
            <w:rPr>
              <w:rFonts w:ascii="Kaiti SC" w:eastAsia="Kaiti SC" w:hAnsi="Kaiti SC" w:hint="eastAsia"/>
              <w:sz w:val="28"/>
              <w:szCs w:val="28"/>
              <w:lang w:eastAsia="zh-TW"/>
            </w:rPr>
            <w:delText>）</w:delText>
          </w:r>
        </w:del>
      </w:ins>
      <w:r w:rsidR="00A12052" w:rsidRPr="008560FF">
        <w:rPr>
          <w:rStyle w:val="af2"/>
          <w:rFonts w:ascii="Kaiti SC" w:eastAsia="Kaiti SC" w:hAnsi="Kaiti SC"/>
          <w:sz w:val="28"/>
          <w:szCs w:val="28"/>
          <w:lang w:eastAsia="zh-TW"/>
        </w:rPr>
        <w:footnoteReference w:id="7"/>
      </w:r>
      <w:r w:rsidR="00975AC3" w:rsidRPr="008560FF">
        <w:rPr>
          <w:rFonts w:ascii="Kaiti SC" w:eastAsia="Kaiti SC" w:hAnsi="Kaiti SC" w:hint="eastAsia"/>
          <w:sz w:val="28"/>
          <w:szCs w:val="28"/>
          <w:lang w:eastAsia="zh-TW"/>
        </w:rPr>
        <w:t>等等</w:t>
      </w:r>
      <w:ins w:id="79" w:author="ks_yap" w:date="2020-05-10T11:44:00Z">
        <w:r w:rsidR="003910CB">
          <w:rPr>
            <w:rFonts w:ascii="Kaiti SC" w:eastAsiaTheme="minorEastAsia" w:hAnsi="Kaiti SC" w:hint="eastAsia"/>
            <w:sz w:val="28"/>
            <w:szCs w:val="28"/>
            <w:lang w:eastAsia="zh-TW"/>
          </w:rPr>
          <w:t>，</w:t>
        </w:r>
      </w:ins>
      <w:r w:rsidR="00975AC3" w:rsidRPr="008560FF">
        <w:rPr>
          <w:rFonts w:ascii="Kaiti SC" w:eastAsia="Kaiti SC" w:hAnsi="Kaiti SC" w:hint="eastAsia"/>
          <w:sz w:val="28"/>
          <w:szCs w:val="28"/>
          <w:lang w:eastAsia="zh-TW"/>
        </w:rPr>
        <w:t>都是在教導我們要懂得尊重萬事萬物。在《弟子規》這本只有1080個字的經典也有不少</w:t>
      </w:r>
      <w:r w:rsidR="00A12052" w:rsidRPr="008560FF">
        <w:rPr>
          <w:rFonts w:ascii="Kaiti SC" w:eastAsia="Kaiti SC" w:hAnsi="Kaiti SC" w:hint="eastAsia"/>
          <w:sz w:val="28"/>
          <w:szCs w:val="28"/>
          <w:lang w:eastAsia="zh-TW"/>
        </w:rPr>
        <w:t>關於</w:t>
      </w:r>
      <w:r w:rsidR="00975AC3" w:rsidRPr="008560FF">
        <w:rPr>
          <w:rFonts w:ascii="Kaiti SC" w:eastAsia="Kaiti SC" w:hAnsi="Kaiti SC" w:hint="eastAsia"/>
          <w:sz w:val="28"/>
          <w:szCs w:val="28"/>
          <w:lang w:eastAsia="zh-TW"/>
        </w:rPr>
        <w:t>尊重他人的教誨</w:t>
      </w:r>
      <w:ins w:id="80" w:author="邱 寶妹" w:date="2020-05-11T15:35:00Z">
        <w:r w:rsidR="00840D86">
          <w:rPr>
            <w:rFonts w:ascii="Kaiti SC" w:eastAsia="Kaiti SC" w:hAnsi="Kaiti SC" w:hint="eastAsia"/>
            <w:sz w:val="28"/>
            <w:szCs w:val="28"/>
            <w:lang w:eastAsia="zh-TW"/>
          </w:rPr>
          <w:t>。</w:t>
        </w:r>
      </w:ins>
      <w:del w:id="81" w:author="邱 寶妹" w:date="2020-05-11T15:35:00Z">
        <w:r w:rsidR="00975AC3" w:rsidRPr="008560FF" w:rsidDel="00840D86">
          <w:rPr>
            <w:rFonts w:ascii="Kaiti SC" w:eastAsia="Kaiti SC" w:hAnsi="Kaiti SC" w:hint="eastAsia"/>
            <w:sz w:val="28"/>
            <w:szCs w:val="28"/>
            <w:lang w:eastAsia="zh-TW"/>
          </w:rPr>
          <w:delText>，</w:delText>
        </w:r>
      </w:del>
      <w:r w:rsidR="00975AC3" w:rsidRPr="008560FF">
        <w:rPr>
          <w:rFonts w:ascii="Kaiti SC" w:eastAsia="Kaiti SC" w:hAnsi="Kaiti SC" w:hint="eastAsia"/>
          <w:sz w:val="28"/>
          <w:szCs w:val="28"/>
          <w:lang w:eastAsia="zh-TW"/>
        </w:rPr>
        <w:t>在『泛愛眾』這一章就有</w:t>
      </w:r>
      <w:ins w:id="82" w:author="邱 寶妹" w:date="2020-05-11T17:17:00Z">
        <w:r w:rsidR="00006B43">
          <w:rPr>
            <w:rFonts w:ascii="Kaiti SC" w:eastAsia="Kaiti SC" w:hAnsi="Kaiti SC" w:hint="eastAsia"/>
            <w:sz w:val="28"/>
            <w:szCs w:val="28"/>
            <w:lang w:eastAsia="zh-TW"/>
          </w:rPr>
          <w:t>說到</w:t>
        </w:r>
      </w:ins>
      <w:del w:id="83" w:author="邱 寶妹" w:date="2020-05-11T17:17:00Z">
        <w:r w:rsidR="00975AC3" w:rsidRPr="008560FF" w:rsidDel="00006B43">
          <w:rPr>
            <w:rFonts w:ascii="Kaiti SC" w:eastAsia="Kaiti SC" w:hAnsi="Kaiti SC" w:hint="eastAsia"/>
            <w:sz w:val="28"/>
            <w:szCs w:val="28"/>
            <w:lang w:eastAsia="zh-TW"/>
          </w:rPr>
          <w:delText>說到不少有關尊重的經文如</w:delText>
        </w:r>
      </w:del>
      <w:r w:rsidR="00975AC3" w:rsidRPr="008560FF">
        <w:rPr>
          <w:rFonts w:ascii="Kaiti SC" w:eastAsia="Kaiti SC" w:hAnsi="Kaiti SC" w:hint="eastAsia"/>
          <w:sz w:val="28"/>
          <w:szCs w:val="28"/>
          <w:lang w:eastAsia="zh-TW"/>
        </w:rPr>
        <w:t>「凡是人，皆需愛</w:t>
      </w:r>
      <w:del w:id="84" w:author="邱 寶妹" w:date="2020-05-11T10:14:00Z">
        <w:r w:rsidR="00975AC3" w:rsidRPr="008560FF" w:rsidDel="00B0034E">
          <w:rPr>
            <w:rFonts w:ascii="Kaiti SC" w:eastAsia="Kaiti SC" w:hAnsi="Kaiti SC" w:hint="eastAsia"/>
            <w:sz w:val="28"/>
            <w:szCs w:val="28"/>
            <w:lang w:eastAsia="zh-TW"/>
          </w:rPr>
          <w:delText>；</w:delText>
        </w:r>
      </w:del>
      <w:ins w:id="85" w:author="邱 寶妹" w:date="2020-05-11T10:14:00Z">
        <w:r w:rsidR="00B0034E">
          <w:rPr>
            <w:rFonts w:ascii="Kaiti SC" w:eastAsia="Kaiti SC" w:hAnsi="Kaiti SC" w:hint="eastAsia"/>
            <w:sz w:val="28"/>
            <w:szCs w:val="28"/>
            <w:lang w:eastAsia="zh-TW"/>
          </w:rPr>
          <w:t>」</w:t>
        </w:r>
      </w:ins>
      <w:ins w:id="86" w:author="邱 寶妹" w:date="2020-05-11T10:19:00Z">
        <w:r w:rsidR="00E51BA6">
          <w:rPr>
            <w:rStyle w:val="af2"/>
            <w:rFonts w:ascii="Kaiti SC" w:eastAsia="Kaiti SC" w:hAnsi="Kaiti SC"/>
            <w:sz w:val="28"/>
            <w:szCs w:val="28"/>
            <w:lang w:eastAsia="zh-TW"/>
          </w:rPr>
          <w:footnoteReference w:id="8"/>
        </w:r>
      </w:ins>
      <w:ins w:id="89" w:author="邱 寶妹" w:date="2020-05-11T10:14:00Z">
        <w:r w:rsidR="00B0034E">
          <w:rPr>
            <w:rFonts w:ascii="Kaiti SC" w:eastAsia="Kaiti SC" w:hAnsi="Kaiti SC" w:hint="eastAsia"/>
            <w:sz w:val="28"/>
            <w:szCs w:val="28"/>
            <w:lang w:eastAsia="zh-TW"/>
          </w:rPr>
          <w:t>；「</w:t>
        </w:r>
      </w:ins>
      <w:r w:rsidR="00975AC3" w:rsidRPr="008560FF">
        <w:rPr>
          <w:rFonts w:ascii="Kaiti SC" w:eastAsia="Kaiti SC" w:hAnsi="Kaiti SC" w:hint="eastAsia"/>
          <w:sz w:val="28"/>
          <w:szCs w:val="28"/>
          <w:lang w:eastAsia="zh-TW"/>
        </w:rPr>
        <w:t>人所能，無輕訾</w:t>
      </w:r>
      <w:ins w:id="90" w:author="邱 寶妹" w:date="2020-05-11T10:14:00Z">
        <w:r w:rsidR="00B0034E">
          <w:rPr>
            <w:rFonts w:ascii="Kaiti SC" w:eastAsia="Kaiti SC" w:hAnsi="Kaiti SC" w:hint="eastAsia"/>
            <w:sz w:val="28"/>
            <w:szCs w:val="28"/>
            <w:lang w:eastAsia="zh-TW"/>
          </w:rPr>
          <w:t>」</w:t>
        </w:r>
      </w:ins>
      <w:ins w:id="91" w:author="邱 寶妹" w:date="2020-05-11T10:20:00Z">
        <w:r w:rsidR="00E51BA6">
          <w:rPr>
            <w:rStyle w:val="af2"/>
            <w:rFonts w:ascii="Kaiti SC" w:eastAsia="Kaiti SC" w:hAnsi="Kaiti SC"/>
            <w:sz w:val="28"/>
            <w:szCs w:val="28"/>
            <w:lang w:eastAsia="zh-TW"/>
          </w:rPr>
          <w:footnoteReference w:id="9"/>
        </w:r>
      </w:ins>
      <w:r w:rsidR="00975AC3" w:rsidRPr="008560FF">
        <w:rPr>
          <w:rFonts w:ascii="Kaiti SC" w:eastAsia="Kaiti SC" w:hAnsi="Kaiti SC" w:hint="eastAsia"/>
          <w:sz w:val="28"/>
          <w:szCs w:val="28"/>
          <w:lang w:eastAsia="zh-TW"/>
        </w:rPr>
        <w:t>；</w:t>
      </w:r>
      <w:ins w:id="93" w:author="邱 寶妹" w:date="2020-05-11T10:14:00Z">
        <w:r w:rsidR="00B0034E">
          <w:rPr>
            <w:rFonts w:ascii="Kaiti SC" w:eastAsia="Kaiti SC" w:hAnsi="Kaiti SC" w:hint="eastAsia"/>
            <w:sz w:val="28"/>
            <w:szCs w:val="28"/>
            <w:lang w:eastAsia="zh-TW"/>
          </w:rPr>
          <w:t>「</w:t>
        </w:r>
      </w:ins>
      <w:r w:rsidR="00975AC3" w:rsidRPr="008560FF">
        <w:rPr>
          <w:rFonts w:ascii="Kaiti SC" w:eastAsia="Kaiti SC" w:hAnsi="Kaiti SC" w:hint="eastAsia"/>
          <w:sz w:val="28"/>
          <w:szCs w:val="28"/>
          <w:lang w:eastAsia="zh-TW"/>
        </w:rPr>
        <w:t>人不閒，勿事攪；人不安，勿話擾</w:t>
      </w:r>
      <w:ins w:id="94" w:author="邱 寶妹" w:date="2020-05-11T10:18:00Z">
        <w:r w:rsidR="00B0034E">
          <w:rPr>
            <w:rFonts w:ascii="Kaiti SC" w:eastAsia="Kaiti SC" w:hAnsi="Kaiti SC" w:hint="eastAsia"/>
            <w:sz w:val="28"/>
            <w:szCs w:val="28"/>
            <w:lang w:eastAsia="zh-TW"/>
          </w:rPr>
          <w:t>」</w:t>
        </w:r>
      </w:ins>
      <w:ins w:id="95" w:author="邱 寶妹" w:date="2020-05-11T10:20:00Z">
        <w:r w:rsidR="00E51BA6">
          <w:rPr>
            <w:rStyle w:val="af2"/>
            <w:rFonts w:ascii="Kaiti SC" w:eastAsia="Kaiti SC" w:hAnsi="Kaiti SC"/>
            <w:sz w:val="28"/>
            <w:szCs w:val="28"/>
            <w:lang w:eastAsia="zh-TW"/>
          </w:rPr>
          <w:footnoteReference w:id="10"/>
        </w:r>
      </w:ins>
      <w:r w:rsidR="00975AC3" w:rsidRPr="008560FF">
        <w:rPr>
          <w:rFonts w:ascii="Kaiti SC" w:eastAsia="Kaiti SC" w:hAnsi="Kaiti SC" w:hint="eastAsia"/>
          <w:sz w:val="28"/>
          <w:szCs w:val="28"/>
          <w:lang w:eastAsia="zh-TW"/>
        </w:rPr>
        <w:t>；</w:t>
      </w:r>
      <w:ins w:id="98" w:author="邱 寶妹" w:date="2020-05-11T10:18:00Z">
        <w:r w:rsidR="00B0034E">
          <w:rPr>
            <w:rFonts w:ascii="Kaiti SC" w:eastAsia="Kaiti SC" w:hAnsi="Kaiti SC" w:hint="eastAsia"/>
            <w:sz w:val="28"/>
            <w:szCs w:val="28"/>
            <w:lang w:eastAsia="zh-TW"/>
          </w:rPr>
          <w:t>「</w:t>
        </w:r>
      </w:ins>
      <w:r w:rsidR="00975AC3" w:rsidRPr="008560FF">
        <w:rPr>
          <w:rFonts w:ascii="Kaiti SC" w:eastAsia="Kaiti SC" w:hAnsi="Kaiti SC" w:hint="eastAsia"/>
          <w:sz w:val="28"/>
          <w:szCs w:val="28"/>
          <w:lang w:eastAsia="zh-TW"/>
        </w:rPr>
        <w:t>人有短，切莫揭；人有私，切莫說</w:t>
      </w:r>
      <w:del w:id="99" w:author="邱 寶妹" w:date="2020-05-11T10:14:00Z">
        <w:r w:rsidR="00975AC3" w:rsidRPr="003910CB" w:rsidDel="00B0034E">
          <w:rPr>
            <w:rFonts w:ascii="Kaiti SC" w:eastAsia="Kaiti SC" w:hAnsi="Kaiti SC" w:hint="eastAsia"/>
            <w:sz w:val="28"/>
            <w:szCs w:val="28"/>
            <w:highlight w:val="yellow"/>
            <w:lang w:eastAsia="zh-TW"/>
            <w:rPrChange w:id="100" w:author="ks_yap" w:date="2020-05-10T11:46:00Z">
              <w:rPr>
                <w:rFonts w:ascii="Kaiti SC" w:eastAsia="Kaiti SC" w:hAnsi="Kaiti SC" w:hint="eastAsia"/>
                <w:sz w:val="28"/>
                <w:szCs w:val="28"/>
                <w:lang w:eastAsia="zh-TW"/>
              </w:rPr>
            </w:rPrChange>
          </w:rPr>
          <w:delText>。。。</w:delText>
        </w:r>
      </w:del>
      <w:r w:rsidR="00975AC3" w:rsidRPr="008560FF">
        <w:rPr>
          <w:rFonts w:ascii="Kaiti SC" w:eastAsia="Kaiti SC" w:hAnsi="Kaiti SC" w:hint="eastAsia"/>
          <w:sz w:val="28"/>
          <w:szCs w:val="28"/>
          <w:lang w:eastAsia="zh-TW"/>
        </w:rPr>
        <w:t>」</w:t>
      </w:r>
      <w:ins w:id="101" w:author="ks_yap" w:date="2020-05-10T11:46:00Z">
        <w:del w:id="102" w:author="邱 寶妹" w:date="2020-05-11T10:19:00Z">
          <w:r w:rsidR="003910CB" w:rsidDel="00B0034E">
            <w:rPr>
              <w:rFonts w:ascii="Kaiti SC" w:eastAsia="Kaiti SC" w:hAnsi="Kaiti SC" w:hint="eastAsia"/>
              <w:sz w:val="28"/>
              <w:szCs w:val="28"/>
              <w:lang w:eastAsia="zh-TW"/>
            </w:rPr>
            <w:delText>（每一個經句用</w:delText>
          </w:r>
          <w:r w:rsidR="003910CB" w:rsidRPr="008560FF" w:rsidDel="00B0034E">
            <w:rPr>
              <w:rFonts w:ascii="Kaiti SC" w:eastAsia="Kaiti SC" w:hAnsi="Kaiti SC" w:hint="eastAsia"/>
              <w:sz w:val="28"/>
              <w:szCs w:val="28"/>
              <w:lang w:eastAsia="zh-TW"/>
            </w:rPr>
            <w:delText>「」</w:delText>
          </w:r>
          <w:r w:rsidR="003910CB" w:rsidDel="00B0034E">
            <w:rPr>
              <w:rFonts w:ascii="Kaiti SC" w:eastAsia="Kaiti SC" w:hAnsi="Kaiti SC" w:hint="eastAsia"/>
              <w:sz w:val="28"/>
              <w:szCs w:val="28"/>
              <w:lang w:eastAsia="zh-TW"/>
            </w:rPr>
            <w:delText>）</w:delText>
          </w:r>
        </w:del>
      </w:ins>
      <w:r w:rsidR="00A12052" w:rsidRPr="008560FF">
        <w:rPr>
          <w:rStyle w:val="af2"/>
          <w:rFonts w:ascii="Kaiti SC" w:eastAsia="Kaiti SC" w:hAnsi="Kaiti SC"/>
          <w:sz w:val="28"/>
          <w:szCs w:val="28"/>
          <w:lang w:eastAsia="zh-TW"/>
        </w:rPr>
        <w:footnoteReference w:id="11"/>
      </w:r>
      <w:r w:rsidR="00975AC3" w:rsidRPr="008560FF">
        <w:rPr>
          <w:rFonts w:ascii="Kaiti SC" w:eastAsia="Kaiti SC" w:hAnsi="Kaiti SC" w:hint="eastAsia"/>
          <w:sz w:val="28"/>
          <w:szCs w:val="28"/>
          <w:lang w:eastAsia="zh-TW"/>
        </w:rPr>
        <w:t>等等。由此可知</w:t>
      </w:r>
      <w:del w:id="104" w:author="邱 寶妹" w:date="2020-05-11T17:17:00Z">
        <w:r w:rsidR="00975AC3" w:rsidRPr="008560FF" w:rsidDel="00643225">
          <w:rPr>
            <w:rFonts w:ascii="Kaiti SC" w:eastAsia="Kaiti SC" w:hAnsi="Kaiti SC" w:hint="eastAsia"/>
            <w:sz w:val="28"/>
            <w:szCs w:val="28"/>
            <w:lang w:eastAsia="zh-TW"/>
          </w:rPr>
          <w:delText>，</w:delText>
        </w:r>
      </w:del>
      <w:r w:rsidR="00975AC3" w:rsidRPr="008560FF">
        <w:rPr>
          <w:rFonts w:ascii="Kaiti SC" w:eastAsia="Kaiti SC" w:hAnsi="Kaiti SC" w:hint="eastAsia"/>
          <w:sz w:val="28"/>
          <w:szCs w:val="28"/>
          <w:lang w:eastAsia="zh-TW"/>
        </w:rPr>
        <w:t>古人是非常重視尊重及恭敬他人及大自然。因為彼此的互相尊重才能建立和諧的關係，進而才能建設一個人人嚮往的和諧社會。</w:t>
      </w:r>
    </w:p>
    <w:p w14:paraId="6C7558C7"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083A350C" w14:textId="09BB71B3"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現在的社會已形成了一個世界村。來自世界各族群及不同</w:t>
      </w:r>
      <w:ins w:id="105" w:author="邱 寶妹" w:date="2020-05-12T11:53:00Z">
        <w:r w:rsidR="00847D54">
          <w:rPr>
            <w:rFonts w:ascii="Kaiti SC" w:eastAsia="Kaiti SC" w:hAnsi="Kaiti SC" w:hint="eastAsia"/>
            <w:sz w:val="28"/>
            <w:szCs w:val="28"/>
            <w:lang w:eastAsia="zh-TW"/>
          </w:rPr>
          <w:t>宗教</w:t>
        </w:r>
      </w:ins>
      <w:r w:rsidRPr="008560FF">
        <w:rPr>
          <w:rFonts w:ascii="Kaiti SC" w:eastAsia="Kaiti SC" w:hAnsi="Kaiti SC" w:hint="eastAsia"/>
          <w:sz w:val="28"/>
          <w:szCs w:val="28"/>
          <w:lang w:eastAsia="zh-TW"/>
        </w:rPr>
        <w:t>信仰</w:t>
      </w:r>
      <w:ins w:id="106" w:author="邱 寶妹" w:date="2020-05-12T11:53:00Z">
        <w:r w:rsidR="00847D54">
          <w:rPr>
            <w:rFonts w:ascii="Kaiti SC" w:eastAsia="Kaiti SC" w:hAnsi="Kaiti SC" w:hint="eastAsia"/>
            <w:sz w:val="28"/>
            <w:szCs w:val="28"/>
            <w:lang w:eastAsia="zh-TW"/>
          </w:rPr>
          <w:t>的</w:t>
        </w:r>
      </w:ins>
      <w:r w:rsidRPr="008560FF">
        <w:rPr>
          <w:rFonts w:ascii="Kaiti SC" w:eastAsia="Kaiti SC" w:hAnsi="Kaiti SC" w:hint="eastAsia"/>
          <w:sz w:val="28"/>
          <w:szCs w:val="28"/>
          <w:lang w:eastAsia="zh-TW"/>
        </w:rPr>
        <w:t>人才都會匯集在同一個環境下合作。由於彼此文化的差異及信仰的不同，無形中就會產生許多誤解進而引起同事之間的摩擦</w:t>
      </w:r>
      <w:ins w:id="107" w:author="邱 寶妹" w:date="2020-05-11T11:29:00Z">
        <w:r w:rsidR="00BB1CF9">
          <w:rPr>
            <w:rFonts w:ascii="Kaiti SC" w:eastAsia="Kaiti SC" w:hAnsi="Kaiti SC" w:hint="eastAsia"/>
            <w:sz w:val="28"/>
            <w:szCs w:val="28"/>
            <w:lang w:eastAsia="zh-TW"/>
          </w:rPr>
          <w:t>，</w:t>
        </w:r>
      </w:ins>
      <w:ins w:id="108" w:author="邱 寶妹" w:date="2020-05-11T11:30:00Z">
        <w:r w:rsidR="00BB1CF9">
          <w:rPr>
            <w:rFonts w:ascii="Kaiti SC" w:eastAsia="Kaiti SC" w:hAnsi="Kaiti SC" w:hint="eastAsia"/>
            <w:sz w:val="28"/>
            <w:szCs w:val="28"/>
            <w:lang w:eastAsia="zh-TW"/>
          </w:rPr>
          <w:t>更談不上所謂彼此尊重了</w:t>
        </w:r>
      </w:ins>
      <w:r w:rsidRPr="008560FF">
        <w:rPr>
          <w:rFonts w:ascii="Kaiti SC" w:eastAsia="Kaiti SC" w:hAnsi="Kaiti SC" w:hint="eastAsia"/>
          <w:sz w:val="28"/>
          <w:szCs w:val="28"/>
          <w:lang w:eastAsia="zh-TW"/>
        </w:rPr>
        <w:t>。想要在多元文化及宗教信仰團隊中建立一個和諧團隊並非是件易事。慶幸的是我們的古聖先賢把五千年傳統文化的智慧留給後代子孫</w:t>
      </w:r>
      <w:del w:id="109" w:author="邱 寶妹" w:date="2020-05-11T10:24:00Z">
        <w:r w:rsidRPr="00C714FC" w:rsidDel="00E51BA6">
          <w:rPr>
            <w:rFonts w:ascii="Kaiti SC" w:eastAsia="Kaiti SC" w:hAnsi="Kaiti SC" w:hint="eastAsia"/>
            <w:sz w:val="28"/>
            <w:szCs w:val="28"/>
            <w:lang w:eastAsia="zh-TW"/>
          </w:rPr>
          <w:delText>，</w:delText>
        </w:r>
      </w:del>
      <w:r w:rsidRPr="00C714FC">
        <w:rPr>
          <w:rFonts w:ascii="Kaiti SC" w:eastAsia="Kaiti SC" w:hAnsi="Kaiti SC" w:hint="eastAsia"/>
          <w:sz w:val="28"/>
          <w:szCs w:val="28"/>
          <w:lang w:eastAsia="zh-TW"/>
        </w:rPr>
        <w:t>讓我們</w:t>
      </w:r>
      <w:ins w:id="110" w:author="邱 寶妹" w:date="2020-05-11T10:24:00Z">
        <w:r w:rsidR="00C714FC" w:rsidRPr="00C714FC">
          <w:rPr>
            <w:rFonts w:ascii="Kaiti SC" w:eastAsia="Kaiti SC" w:hAnsi="Kaiti SC" w:hint="eastAsia"/>
            <w:sz w:val="28"/>
            <w:szCs w:val="28"/>
            <w:lang w:eastAsia="zh-TW"/>
            <w:rPrChange w:id="111" w:author="邱 寶妹" w:date="2020-05-11T10:26:00Z">
              <w:rPr>
                <w:rFonts w:ascii="Kaiti SC" w:eastAsia="Kaiti SC" w:hAnsi="Kaiti SC" w:hint="eastAsia"/>
                <w:sz w:val="28"/>
                <w:szCs w:val="28"/>
                <w:highlight w:val="yellow"/>
                <w:lang w:eastAsia="zh-TW"/>
              </w:rPr>
            </w:rPrChange>
          </w:rPr>
          <w:t>尋獲了解決人與人之間</w:t>
        </w:r>
      </w:ins>
      <w:ins w:id="112" w:author="邱 寶妹" w:date="2020-05-11T11:02:00Z">
        <w:r w:rsidR="00D5148D">
          <w:rPr>
            <w:rFonts w:ascii="Kaiti SC" w:eastAsia="Kaiti SC" w:hAnsi="Kaiti SC" w:hint="eastAsia"/>
            <w:sz w:val="28"/>
            <w:szCs w:val="28"/>
            <w:lang w:eastAsia="zh-TW"/>
          </w:rPr>
          <w:t>所產生各種矛盾及摩擦</w:t>
        </w:r>
      </w:ins>
      <w:ins w:id="113" w:author="邱 寶妹" w:date="2020-05-11T17:18:00Z">
        <w:r w:rsidR="00643225">
          <w:rPr>
            <w:rFonts w:ascii="Kaiti SC" w:eastAsia="Kaiti SC" w:hAnsi="Kaiti SC" w:hint="eastAsia"/>
            <w:sz w:val="28"/>
            <w:szCs w:val="28"/>
            <w:lang w:eastAsia="zh-TW"/>
          </w:rPr>
          <w:t>的</w:t>
        </w:r>
      </w:ins>
      <w:del w:id="114" w:author="邱 寶妹" w:date="2020-05-11T10:24:00Z">
        <w:r w:rsidRPr="00C714FC" w:rsidDel="00E51BA6">
          <w:rPr>
            <w:rFonts w:ascii="Kaiti SC" w:eastAsia="Kaiti SC" w:hAnsi="Kaiti SC" w:hint="eastAsia"/>
            <w:sz w:val="28"/>
            <w:szCs w:val="28"/>
            <w:lang w:eastAsia="zh-TW"/>
          </w:rPr>
          <w:delText>有了解決</w:delText>
        </w:r>
      </w:del>
      <w:del w:id="115" w:author="邱 寶妹" w:date="2020-05-11T17:18:00Z">
        <w:r w:rsidR="00643225" w:rsidRPr="00C714FC" w:rsidDel="00643225">
          <w:rPr>
            <w:rFonts w:ascii="Kaiti SC" w:eastAsia="Kaiti SC" w:hAnsi="Kaiti SC" w:hint="eastAsia"/>
            <w:sz w:val="28"/>
            <w:szCs w:val="28"/>
            <w:lang w:eastAsia="zh-TW"/>
          </w:rPr>
          <w:delText>之</w:delText>
        </w:r>
      </w:del>
      <w:ins w:id="116" w:author="邱 寶妹" w:date="2020-05-11T17:18:00Z">
        <w:r w:rsidR="00643225">
          <w:rPr>
            <w:rFonts w:ascii="Kaiti SC" w:eastAsia="Kaiti SC" w:hAnsi="Kaiti SC" w:hint="eastAsia"/>
            <w:sz w:val="28"/>
            <w:szCs w:val="28"/>
            <w:lang w:eastAsia="zh-TW"/>
          </w:rPr>
          <w:t>方法</w:t>
        </w:r>
      </w:ins>
      <w:del w:id="117" w:author="邱 寶妹" w:date="2020-05-11T17:18:00Z">
        <w:r w:rsidRPr="00C714FC" w:rsidDel="00643225">
          <w:rPr>
            <w:rFonts w:ascii="Kaiti SC" w:eastAsia="Kaiti SC" w:hAnsi="Kaiti SC" w:hint="eastAsia"/>
            <w:sz w:val="28"/>
            <w:szCs w:val="28"/>
            <w:lang w:eastAsia="zh-TW"/>
          </w:rPr>
          <w:delText>方案</w:delText>
        </w:r>
      </w:del>
      <w:del w:id="118" w:author="邱 寶妹" w:date="2020-05-11T10:23:00Z">
        <w:r w:rsidRPr="00C714FC" w:rsidDel="00E51BA6">
          <w:rPr>
            <w:rFonts w:ascii="Kaiti SC" w:eastAsia="Kaiti SC" w:hAnsi="Kaiti SC" w:hint="eastAsia"/>
            <w:sz w:val="28"/>
            <w:szCs w:val="28"/>
            <w:lang w:eastAsia="zh-TW"/>
          </w:rPr>
          <w:delText>就是彼此的尊重</w:delText>
        </w:r>
      </w:del>
      <w:r w:rsidRPr="00C714FC">
        <w:rPr>
          <w:rFonts w:ascii="Kaiti SC" w:eastAsia="Kaiti SC" w:hAnsi="Kaiti SC" w:hint="eastAsia"/>
          <w:sz w:val="28"/>
          <w:szCs w:val="28"/>
          <w:lang w:eastAsia="zh-TW"/>
        </w:rPr>
        <w:t>。</w:t>
      </w:r>
    </w:p>
    <w:p w14:paraId="3C11C242"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105640F6" w14:textId="0F5E6CE7" w:rsidR="00975AC3" w:rsidRPr="008560FF" w:rsidRDefault="004C058F" w:rsidP="008560FF">
      <w:pPr>
        <w:pStyle w:val="a3"/>
        <w:tabs>
          <w:tab w:val="left" w:pos="709"/>
        </w:tabs>
        <w:snapToGrid w:val="0"/>
        <w:spacing w:afterLines="100" w:after="240"/>
        <w:ind w:left="0"/>
        <w:jc w:val="both"/>
        <w:rPr>
          <w:rFonts w:ascii="Kaiti SC" w:eastAsia="Kaiti SC" w:hAnsi="Kaiti SC"/>
          <w:sz w:val="28"/>
          <w:szCs w:val="28"/>
          <w:lang w:eastAsia="zh-TW"/>
        </w:rPr>
      </w:pPr>
      <w:ins w:id="119" w:author="Na Li" w:date="2020-05-10T09:47:00Z">
        <w:r w:rsidRPr="00C714FC">
          <w:rPr>
            <w:rFonts w:ascii="Kaiti SC" w:eastAsia="Kaiti SC" w:hAnsi="Kaiti SC" w:hint="eastAsia"/>
            <w:sz w:val="28"/>
            <w:szCs w:val="28"/>
            <w:lang w:eastAsia="zh-TW"/>
          </w:rPr>
          <w:lastRenderedPageBreak/>
          <w:t>身</w:t>
        </w:r>
      </w:ins>
      <w:del w:id="120" w:author="Na Li" w:date="2020-05-10T09:47:00Z">
        <w:r w:rsidR="00975AC3" w:rsidRPr="00C714FC" w:rsidDel="004C058F">
          <w:rPr>
            <w:rFonts w:ascii="Kaiti SC" w:eastAsia="Kaiti SC" w:hAnsi="Kaiti SC" w:hint="eastAsia"/>
            <w:sz w:val="28"/>
            <w:szCs w:val="28"/>
            <w:lang w:eastAsia="zh-TW"/>
          </w:rPr>
          <w:delText>生</w:delText>
        </w:r>
      </w:del>
      <w:r w:rsidR="00975AC3" w:rsidRPr="00C714FC">
        <w:rPr>
          <w:rFonts w:ascii="Kaiti SC" w:eastAsia="Kaiti SC" w:hAnsi="Kaiti SC" w:hint="eastAsia"/>
          <w:sz w:val="28"/>
          <w:szCs w:val="28"/>
          <w:lang w:eastAsia="zh-TW"/>
        </w:rPr>
        <w:t>為</w:t>
      </w:r>
      <w:del w:id="121" w:author="邱 寶妹" w:date="2020-05-11T10:25:00Z">
        <w:r w:rsidR="00975AC3" w:rsidRPr="00C714FC" w:rsidDel="00C714FC">
          <w:rPr>
            <w:rFonts w:ascii="Kaiti SC" w:eastAsia="Kaiti SC" w:hAnsi="Kaiti SC" w:hint="eastAsia"/>
            <w:sz w:val="28"/>
            <w:szCs w:val="28"/>
            <w:lang w:eastAsia="zh-TW"/>
          </w:rPr>
          <w:delText>生產有機食品之</w:delText>
        </w:r>
      </w:del>
      <w:r w:rsidR="00975AC3" w:rsidRPr="00C714FC">
        <w:rPr>
          <w:rFonts w:ascii="Kaiti SC" w:eastAsia="Kaiti SC" w:hAnsi="Kaiti SC" w:hint="eastAsia"/>
          <w:sz w:val="28"/>
          <w:szCs w:val="28"/>
          <w:lang w:eastAsia="zh-TW"/>
        </w:rPr>
        <w:t>匯能有機食品公司</w:t>
      </w:r>
      <w:ins w:id="122" w:author="邱 寶妹" w:date="2020-05-12T11:54:00Z">
        <w:r w:rsidR="00847D54">
          <w:rPr>
            <w:rFonts w:ascii="Kaiti SC" w:eastAsia="Kaiti SC" w:hAnsi="Kaiti SC" w:hint="eastAsia"/>
            <w:sz w:val="28"/>
            <w:szCs w:val="28"/>
            <w:lang w:eastAsia="zh-TW"/>
          </w:rPr>
          <w:t>的</w:t>
        </w:r>
      </w:ins>
      <w:r w:rsidR="00975AC3" w:rsidRPr="00C714FC">
        <w:rPr>
          <w:rFonts w:ascii="Kaiti SC" w:eastAsia="Kaiti SC" w:hAnsi="Kaiti SC" w:hint="eastAsia"/>
          <w:sz w:val="28"/>
          <w:szCs w:val="28"/>
          <w:lang w:eastAsia="zh-TW"/>
        </w:rPr>
        <w:t>總經理</w:t>
      </w:r>
      <w:ins w:id="123" w:author="ks_yap" w:date="2020-05-10T11:54:00Z">
        <w:del w:id="124" w:author="邱 寶妹" w:date="2020-05-11T10:26:00Z">
          <w:r w:rsidR="007303E8" w:rsidDel="00C714FC">
            <w:rPr>
              <w:rFonts w:ascii="Kaiti SC" w:eastAsia="Kaiti SC" w:hAnsi="Kaiti SC" w:hint="eastAsia"/>
              <w:sz w:val="28"/>
              <w:szCs w:val="28"/>
              <w:highlight w:val="yellow"/>
              <w:lang w:eastAsia="zh-TW"/>
            </w:rPr>
            <w:delText>（看看是否要把“生產有機食品之”刪除掉，一眼看過去不大明白意思，</w:delText>
          </w:r>
        </w:del>
      </w:ins>
      <w:ins w:id="125" w:author="ks_yap" w:date="2020-05-10T11:55:00Z">
        <w:del w:id="126" w:author="邱 寶妹" w:date="2020-05-11T10:26:00Z">
          <w:r w:rsidR="007303E8" w:rsidDel="00C714FC">
            <w:rPr>
              <w:rFonts w:ascii="Kaiti SC" w:eastAsia="Kaiti SC" w:hAnsi="Kaiti SC" w:hint="eastAsia"/>
              <w:sz w:val="28"/>
              <w:szCs w:val="28"/>
              <w:highlight w:val="yellow"/>
              <w:lang w:eastAsia="zh-TW"/>
            </w:rPr>
            <w:delText>直到</w:delText>
          </w:r>
        </w:del>
      </w:ins>
      <w:ins w:id="127" w:author="ks_yap" w:date="2020-05-10T11:54:00Z">
        <w:del w:id="128" w:author="邱 寶妹" w:date="2020-05-11T10:26:00Z">
          <w:r w:rsidR="007303E8" w:rsidDel="00C714FC">
            <w:rPr>
              <w:rFonts w:ascii="Kaiti SC" w:eastAsia="Kaiti SC" w:hAnsi="Kaiti SC" w:hint="eastAsia"/>
              <w:sz w:val="28"/>
              <w:szCs w:val="28"/>
              <w:highlight w:val="yellow"/>
              <w:lang w:eastAsia="zh-TW"/>
            </w:rPr>
            <w:delText>看到下面才知道公司名叫匯能）</w:delText>
          </w:r>
        </w:del>
      </w:ins>
      <w:r w:rsidR="00975AC3" w:rsidRPr="008560FF">
        <w:rPr>
          <w:rFonts w:ascii="Kaiti SC" w:eastAsia="Kaiti SC" w:hAnsi="Kaiti SC" w:hint="eastAsia"/>
          <w:sz w:val="28"/>
          <w:szCs w:val="28"/>
          <w:lang w:eastAsia="zh-TW"/>
        </w:rPr>
        <w:t>，為了能讓</w:t>
      </w:r>
      <w:r w:rsidR="00C252F6" w:rsidRPr="008560FF">
        <w:rPr>
          <w:rFonts w:ascii="Kaiti SC" w:eastAsia="Kaiti SC" w:hAnsi="Kaiti SC"/>
          <w:sz w:val="28"/>
          <w:szCs w:val="28"/>
          <w:lang w:eastAsia="zh-TW"/>
        </w:rPr>
        <w:t>100</w:t>
      </w:r>
      <w:r w:rsidR="00975AC3" w:rsidRPr="008560FF">
        <w:rPr>
          <w:rFonts w:ascii="Kaiti SC" w:eastAsia="Kaiti SC" w:hAnsi="Kaiti SC" w:hint="eastAsia"/>
          <w:sz w:val="28"/>
          <w:szCs w:val="28"/>
          <w:lang w:eastAsia="zh-TW"/>
        </w:rPr>
        <w:t>位員工其中包含了</w:t>
      </w:r>
      <w:r w:rsidR="00C252F6" w:rsidRPr="008560FF">
        <w:rPr>
          <w:rFonts w:ascii="Kaiti SC" w:eastAsia="Kaiti SC" w:hAnsi="Kaiti SC"/>
          <w:sz w:val="28"/>
          <w:szCs w:val="28"/>
          <w:lang w:eastAsia="zh-TW"/>
        </w:rPr>
        <w:t>12</w:t>
      </w:r>
      <w:r w:rsidR="00975AC3" w:rsidRPr="008560FF">
        <w:rPr>
          <w:rFonts w:ascii="Kaiti SC" w:eastAsia="Kaiti SC" w:hAnsi="Kaiti SC" w:hint="eastAsia"/>
          <w:sz w:val="28"/>
          <w:szCs w:val="28"/>
          <w:lang w:eastAsia="zh-TW"/>
        </w:rPr>
        <w:t>位來自</w:t>
      </w:r>
      <w:ins w:id="129" w:author="邱 寶妹" w:date="2020-05-11T10:27:00Z">
        <w:r w:rsidR="00C714FC">
          <w:rPr>
            <w:rFonts w:ascii="Kaiti SC" w:eastAsia="Kaiti SC" w:hAnsi="Kaiti SC" w:hint="eastAsia"/>
            <w:sz w:val="28"/>
            <w:szCs w:val="28"/>
            <w:lang w:eastAsia="zh-TW"/>
          </w:rPr>
          <w:t>新加坡、印度、意大利、瑞士及</w:t>
        </w:r>
      </w:ins>
      <w:ins w:id="130" w:author="邱 寶妹" w:date="2020-05-11T10:32:00Z">
        <w:r w:rsidR="0076623D">
          <w:rPr>
            <w:rFonts w:ascii="Kaiti SC" w:eastAsia="Kaiti SC" w:hAnsi="Kaiti SC" w:hint="eastAsia"/>
            <w:sz w:val="28"/>
            <w:szCs w:val="28"/>
            <w:lang w:eastAsia="zh-TW"/>
          </w:rPr>
          <w:t>迪拜</w:t>
        </w:r>
      </w:ins>
      <w:r w:rsidR="00975AC3" w:rsidRPr="008560FF">
        <w:rPr>
          <w:rFonts w:ascii="Kaiti SC" w:eastAsia="Kaiti SC" w:hAnsi="Kaiti SC" w:hint="eastAsia"/>
          <w:sz w:val="28"/>
          <w:szCs w:val="28"/>
          <w:lang w:eastAsia="zh-TW"/>
        </w:rPr>
        <w:t>5個不同</w:t>
      </w:r>
      <w:del w:id="131" w:author="邱 寶妹" w:date="2020-05-11T11:32:00Z">
        <w:r w:rsidR="00975AC3" w:rsidRPr="008560FF" w:rsidDel="007F44BA">
          <w:rPr>
            <w:rFonts w:ascii="Kaiti SC" w:eastAsia="Kaiti SC" w:hAnsi="Kaiti SC" w:hint="eastAsia"/>
            <w:sz w:val="28"/>
            <w:szCs w:val="28"/>
            <w:lang w:eastAsia="zh-TW"/>
          </w:rPr>
          <w:delText>國</w:delText>
        </w:r>
      </w:del>
      <w:ins w:id="132" w:author="邱 寶妹" w:date="2020-05-11T11:32:00Z">
        <w:r w:rsidR="007F44BA">
          <w:rPr>
            <w:rFonts w:ascii="Kaiti SC" w:eastAsia="Kaiti SC" w:hAnsi="Kaiti SC" w:hint="eastAsia"/>
            <w:sz w:val="28"/>
            <w:szCs w:val="28"/>
            <w:lang w:eastAsia="zh-TW"/>
          </w:rPr>
          <w:t>國籍</w:t>
        </w:r>
      </w:ins>
      <w:del w:id="133" w:author="邱 寶妹" w:date="2020-05-11T10:26:00Z">
        <w:r w:rsidR="00975AC3" w:rsidRPr="008560FF" w:rsidDel="00C714FC">
          <w:rPr>
            <w:rFonts w:ascii="Kaiti SC" w:eastAsia="Kaiti SC" w:hAnsi="Kaiti SC" w:hint="eastAsia"/>
            <w:sz w:val="28"/>
            <w:szCs w:val="28"/>
            <w:lang w:eastAsia="zh-TW"/>
          </w:rPr>
          <w:delText>家</w:delText>
        </w:r>
      </w:del>
      <w:r w:rsidR="00975AC3" w:rsidRPr="008560FF">
        <w:rPr>
          <w:rFonts w:ascii="Kaiti SC" w:eastAsia="Kaiti SC" w:hAnsi="Kaiti SC" w:hint="eastAsia"/>
          <w:sz w:val="28"/>
          <w:szCs w:val="28"/>
          <w:lang w:eastAsia="zh-TW"/>
        </w:rPr>
        <w:t>的專業人士</w:t>
      </w:r>
      <w:ins w:id="134" w:author="Na Li" w:date="2020-05-10T10:05:00Z">
        <w:del w:id="135" w:author="邱 寶妹" w:date="2020-05-11T10:28:00Z">
          <w:r w:rsidR="00393919" w:rsidDel="00C714FC">
            <w:rPr>
              <w:rFonts w:ascii="Kaiti SC" w:eastAsia="Kaiti SC" w:hAnsi="Kaiti SC" w:hint="eastAsia"/>
              <w:sz w:val="28"/>
              <w:szCs w:val="28"/>
              <w:lang w:eastAsia="zh-TW"/>
            </w:rPr>
            <w:delText>（請把</w:delText>
          </w:r>
        </w:del>
      </w:ins>
      <w:ins w:id="136" w:author="Na Li" w:date="2020-05-10T10:06:00Z">
        <w:del w:id="137" w:author="邱 寶妹" w:date="2020-05-11T10:28:00Z">
          <w:r w:rsidR="00393919" w:rsidDel="00C714FC">
            <w:rPr>
              <w:rFonts w:ascii="Kaiti SC" w:eastAsia="Kaiti SC" w:hAnsi="Kaiti SC" w:hint="eastAsia"/>
              <w:sz w:val="28"/>
              <w:szCs w:val="28"/>
              <w:lang w:eastAsia="zh-TW"/>
            </w:rPr>
            <w:delText>五個國家的名字寫出來</w:delText>
          </w:r>
        </w:del>
      </w:ins>
      <w:ins w:id="138" w:author="Na Li" w:date="2020-05-10T10:05:00Z">
        <w:del w:id="139" w:author="邱 寶妹" w:date="2020-05-11T10:28:00Z">
          <w:r w:rsidR="00393919" w:rsidDel="00C714FC">
            <w:rPr>
              <w:rFonts w:ascii="Kaiti SC" w:eastAsia="Kaiti SC" w:hAnsi="Kaiti SC" w:hint="eastAsia"/>
              <w:sz w:val="28"/>
              <w:szCs w:val="28"/>
              <w:lang w:eastAsia="zh-TW"/>
            </w:rPr>
            <w:delText>）</w:delText>
          </w:r>
        </w:del>
      </w:ins>
      <w:del w:id="140" w:author="邱 寶妹" w:date="2020-05-11T10:34:00Z">
        <w:r w:rsidR="0076623D" w:rsidRPr="008560FF" w:rsidDel="0076623D">
          <w:rPr>
            <w:rFonts w:ascii="Kaiti SC" w:eastAsia="Kaiti SC" w:hAnsi="Kaiti SC" w:hint="eastAsia"/>
            <w:sz w:val="28"/>
            <w:szCs w:val="28"/>
            <w:lang w:eastAsia="zh-TW"/>
          </w:rPr>
          <w:delText>及</w:delText>
        </w:r>
      </w:del>
      <w:ins w:id="141" w:author="邱 寶妹" w:date="2020-05-11T10:34:00Z">
        <w:r w:rsidR="0076623D">
          <w:rPr>
            <w:rFonts w:ascii="Kaiti SC" w:eastAsia="Kaiti SC" w:hAnsi="Kaiti SC" w:hint="eastAsia"/>
            <w:sz w:val="28"/>
            <w:szCs w:val="28"/>
            <w:lang w:eastAsia="zh-TW"/>
          </w:rPr>
          <w:t>加上</w:t>
        </w:r>
      </w:ins>
      <w:r w:rsidR="00975AC3" w:rsidRPr="008560FF">
        <w:rPr>
          <w:rFonts w:ascii="Kaiti SC" w:eastAsia="Kaiti SC" w:hAnsi="Kaiti SC" w:hint="eastAsia"/>
          <w:sz w:val="28"/>
          <w:szCs w:val="28"/>
          <w:lang w:eastAsia="zh-TW"/>
        </w:rPr>
        <w:t>8種</w:t>
      </w:r>
      <w:ins w:id="142" w:author="邱 寶妹" w:date="2020-05-11T10:32:00Z">
        <w:r w:rsidR="0076623D" w:rsidRPr="008560FF">
          <w:rPr>
            <w:rFonts w:ascii="Kaiti SC" w:eastAsia="Kaiti SC" w:hAnsi="Kaiti SC" w:hint="eastAsia"/>
            <w:sz w:val="28"/>
            <w:szCs w:val="28"/>
            <w:lang w:eastAsia="zh-TW"/>
          </w:rPr>
          <w:t>不同</w:t>
        </w:r>
        <w:r w:rsidR="0076623D">
          <w:rPr>
            <w:rFonts w:ascii="Kaiti SC" w:eastAsia="Kaiti SC" w:hAnsi="Kaiti SC" w:hint="eastAsia"/>
            <w:sz w:val="28"/>
            <w:szCs w:val="28"/>
            <w:lang w:eastAsia="zh-TW"/>
          </w:rPr>
          <w:t>宗教</w:t>
        </w:r>
      </w:ins>
      <w:ins w:id="143" w:author="邱 寶妹" w:date="2020-05-11T10:34:00Z">
        <w:r w:rsidR="0076623D">
          <w:rPr>
            <w:rFonts w:ascii="Kaiti SC" w:eastAsia="Kaiti SC" w:hAnsi="Kaiti SC" w:hint="eastAsia"/>
            <w:sz w:val="28"/>
            <w:szCs w:val="28"/>
            <w:lang w:eastAsia="zh-TW"/>
          </w:rPr>
          <w:t>既是</w:t>
        </w:r>
      </w:ins>
      <w:del w:id="144" w:author="邱 寶妹" w:date="2020-05-11T10:30:00Z">
        <w:r w:rsidR="00975AC3" w:rsidRPr="008560FF" w:rsidDel="0076623D">
          <w:rPr>
            <w:rFonts w:ascii="Kaiti SC" w:eastAsia="Kaiti SC" w:hAnsi="Kaiti SC" w:hint="eastAsia"/>
            <w:sz w:val="28"/>
            <w:szCs w:val="28"/>
            <w:lang w:eastAsia="zh-TW"/>
          </w:rPr>
          <w:delText>不同信仰</w:delText>
        </w:r>
      </w:del>
      <w:ins w:id="145" w:author="邱 寶妹" w:date="2020-05-11T10:28:00Z">
        <w:r w:rsidR="00C714FC">
          <w:rPr>
            <w:rFonts w:ascii="Kaiti SC" w:eastAsia="Kaiti SC" w:hAnsi="Kaiti SC" w:hint="eastAsia"/>
            <w:sz w:val="28"/>
            <w:szCs w:val="28"/>
            <w:lang w:eastAsia="zh-TW"/>
          </w:rPr>
          <w:t>穆斯林、印度教、天主教、</w:t>
        </w:r>
      </w:ins>
      <w:ins w:id="146" w:author="邱 寶妹" w:date="2020-05-11T10:29:00Z">
        <w:r w:rsidR="00C714FC">
          <w:rPr>
            <w:rFonts w:ascii="Kaiti SC" w:eastAsia="Kaiti SC" w:hAnsi="Kaiti SC" w:hint="eastAsia"/>
            <w:sz w:val="28"/>
            <w:szCs w:val="28"/>
            <w:lang w:eastAsia="zh-TW"/>
          </w:rPr>
          <w:t>基督教、猶太教、佛教、道教</w:t>
        </w:r>
      </w:ins>
      <w:ins w:id="147" w:author="邱 寶妹" w:date="2020-05-11T10:33:00Z">
        <w:r w:rsidR="0076623D">
          <w:rPr>
            <w:rFonts w:ascii="Kaiti SC" w:eastAsia="Kaiti SC" w:hAnsi="Kaiti SC" w:hint="eastAsia"/>
            <w:sz w:val="28"/>
            <w:szCs w:val="28"/>
            <w:lang w:eastAsia="zh-TW"/>
          </w:rPr>
          <w:t>及錫克教</w:t>
        </w:r>
      </w:ins>
      <w:ins w:id="148" w:author="邱 寶妹" w:date="2020-05-11T10:30:00Z">
        <w:r w:rsidR="0076623D" w:rsidRPr="008560FF">
          <w:rPr>
            <w:rFonts w:ascii="Kaiti SC" w:eastAsia="Kaiti SC" w:hAnsi="Kaiti SC" w:hint="eastAsia"/>
            <w:sz w:val="28"/>
            <w:szCs w:val="28"/>
            <w:lang w:eastAsia="zh-TW"/>
          </w:rPr>
          <w:t>信仰</w:t>
        </w:r>
      </w:ins>
      <w:ins w:id="149" w:author="邱 寶妹" w:date="2020-05-11T10:33:00Z">
        <w:r w:rsidR="0076623D">
          <w:rPr>
            <w:rFonts w:ascii="Kaiti SC" w:eastAsia="Kaiti SC" w:hAnsi="Kaiti SC" w:hint="eastAsia"/>
            <w:sz w:val="28"/>
            <w:szCs w:val="28"/>
            <w:lang w:eastAsia="zh-TW"/>
          </w:rPr>
          <w:t>的</w:t>
        </w:r>
      </w:ins>
      <w:ins w:id="150" w:author="Na Li" w:date="2020-05-10T10:07:00Z">
        <w:del w:id="151" w:author="邱 寶妹" w:date="2020-05-11T10:28:00Z">
          <w:r w:rsidR="00393919" w:rsidDel="00C714FC">
            <w:rPr>
              <w:rFonts w:ascii="Kaiti SC" w:eastAsia="Kaiti SC" w:hAnsi="Kaiti SC" w:hint="eastAsia"/>
              <w:sz w:val="28"/>
              <w:szCs w:val="28"/>
              <w:lang w:eastAsia="zh-TW"/>
            </w:rPr>
            <w:delText>（請把八種宗教信仰寫出來）</w:delText>
          </w:r>
        </w:del>
      </w:ins>
      <w:r w:rsidR="00975AC3" w:rsidRPr="008560FF">
        <w:rPr>
          <w:rFonts w:ascii="Kaiti SC" w:eastAsia="Kaiti SC" w:hAnsi="Kaiti SC" w:hint="eastAsia"/>
          <w:sz w:val="28"/>
          <w:szCs w:val="28"/>
          <w:lang w:eastAsia="zh-TW"/>
        </w:rPr>
        <w:t>員工能在一個和諧環境和平相處及工作愉快，公司即將展開一項名為「從愛出發，尊重彼此，建立和諧工作環境」</w:t>
      </w:r>
      <w:bookmarkStart w:id="152" w:name="_GoBack"/>
      <w:r w:rsidR="00975AC3" w:rsidRPr="008560FF">
        <w:rPr>
          <w:rFonts w:ascii="Kaiti SC" w:eastAsia="Kaiti SC" w:hAnsi="Kaiti SC" w:hint="eastAsia"/>
          <w:sz w:val="28"/>
          <w:szCs w:val="28"/>
          <w:lang w:eastAsia="zh-TW"/>
        </w:rPr>
        <w:t>之</w:t>
      </w:r>
      <w:bookmarkEnd w:id="152"/>
      <w:r w:rsidR="00975AC3" w:rsidRPr="008560FF">
        <w:rPr>
          <w:rFonts w:ascii="Kaiti SC" w:eastAsia="Kaiti SC" w:hAnsi="Kaiti SC" w:hint="eastAsia"/>
          <w:sz w:val="28"/>
          <w:szCs w:val="28"/>
          <w:lang w:eastAsia="zh-TW"/>
        </w:rPr>
        <w:t>主題計劃。</w:t>
      </w:r>
    </w:p>
    <w:p w14:paraId="22693832" w14:textId="77777777" w:rsidR="00342D08" w:rsidRPr="008560FF" w:rsidRDefault="00342D08" w:rsidP="008560FF">
      <w:pPr>
        <w:pStyle w:val="a3"/>
        <w:tabs>
          <w:tab w:val="left" w:pos="709"/>
        </w:tabs>
        <w:snapToGrid w:val="0"/>
        <w:spacing w:afterLines="100" w:after="240"/>
        <w:ind w:left="0"/>
        <w:jc w:val="both"/>
        <w:rPr>
          <w:rFonts w:ascii="Kaiti SC" w:eastAsia="Kaiti SC" w:hAnsi="Kaiti SC"/>
          <w:sz w:val="28"/>
          <w:szCs w:val="28"/>
          <w:lang w:eastAsia="zh-TW"/>
        </w:rPr>
      </w:pPr>
    </w:p>
    <w:p w14:paraId="5806CED2"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公司會先從以下三方面著手：</w:t>
      </w:r>
    </w:p>
    <w:p w14:paraId="183923A3" w14:textId="77777777" w:rsidR="00975AC3" w:rsidRPr="008560FF" w:rsidRDefault="00975AC3" w:rsidP="008560FF">
      <w:pPr>
        <w:pStyle w:val="a3"/>
        <w:numPr>
          <w:ilvl w:val="0"/>
          <w:numId w:val="5"/>
        </w:numPr>
        <w:tabs>
          <w:tab w:val="left" w:pos="709"/>
        </w:tabs>
        <w:snapToGrid w:val="0"/>
        <w:spacing w:afterLines="100" w:after="240"/>
        <w:contextualSpacing w:val="0"/>
        <w:jc w:val="both"/>
        <w:rPr>
          <w:rFonts w:ascii="Kaiti SC" w:eastAsia="Kaiti SC" w:hAnsi="Kaiti SC"/>
          <w:sz w:val="28"/>
          <w:szCs w:val="28"/>
          <w:lang w:eastAsia="zh-CN"/>
        </w:rPr>
      </w:pPr>
      <w:proofErr w:type="spellStart"/>
      <w:r w:rsidRPr="008560FF">
        <w:rPr>
          <w:rFonts w:ascii="Kaiti SC" w:eastAsia="Kaiti SC" w:hAnsi="Kaiti SC" w:hint="eastAsia"/>
          <w:sz w:val="28"/>
          <w:szCs w:val="28"/>
        </w:rPr>
        <w:t>飲食文化</w:t>
      </w:r>
      <w:proofErr w:type="spellEnd"/>
    </w:p>
    <w:p w14:paraId="6318D36B" w14:textId="18C0B62D"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所謂民以食為天。</w:t>
      </w:r>
      <w:ins w:id="153" w:author="邱 寶妹" w:date="2020-05-11T15:49:00Z">
        <w:r w:rsidR="00426DF6">
          <w:rPr>
            <w:rFonts w:ascii="Kaiti SC" w:eastAsia="Kaiti SC" w:hAnsi="Kaiti SC" w:hint="eastAsia"/>
            <w:sz w:val="28"/>
            <w:szCs w:val="28"/>
            <w:lang w:eastAsia="zh-TW"/>
          </w:rPr>
          <w:t>飲食對</w:t>
        </w:r>
      </w:ins>
      <w:ins w:id="154" w:author="邱 寶妹" w:date="2020-05-11T15:48:00Z">
        <w:r w:rsidR="00426DF6">
          <w:rPr>
            <w:rFonts w:ascii="Kaiti SC" w:eastAsia="Kaiti SC" w:hAnsi="Kaiti SC" w:hint="eastAsia"/>
            <w:sz w:val="28"/>
            <w:szCs w:val="28"/>
            <w:lang w:eastAsia="zh-TW"/>
          </w:rPr>
          <w:t>任何一個</w:t>
        </w:r>
      </w:ins>
      <w:del w:id="155" w:author="邱 寶妹" w:date="2020-05-11T15:48:00Z">
        <w:r w:rsidRPr="008560FF" w:rsidDel="00426DF6">
          <w:rPr>
            <w:rFonts w:ascii="Kaiti SC" w:eastAsia="Kaiti SC" w:hAnsi="Kaiti SC" w:hint="eastAsia"/>
            <w:sz w:val="28"/>
            <w:szCs w:val="28"/>
            <w:lang w:eastAsia="zh-TW"/>
          </w:rPr>
          <w:delText>無論哪一個</w:delText>
        </w:r>
      </w:del>
      <w:del w:id="156" w:author="邱 寶妹" w:date="2020-05-11T15:51:00Z">
        <w:r w:rsidR="00426DF6" w:rsidRPr="008560FF" w:rsidDel="00426DF6">
          <w:rPr>
            <w:rFonts w:ascii="Kaiti SC" w:eastAsia="Kaiti SC" w:hAnsi="Kaiti SC" w:hint="eastAsia"/>
            <w:sz w:val="28"/>
            <w:szCs w:val="28"/>
            <w:lang w:eastAsia="zh-TW"/>
          </w:rPr>
          <w:delText>族群</w:delText>
        </w:r>
      </w:del>
      <w:ins w:id="157" w:author="邱 寶妹" w:date="2020-05-11T15:51:00Z">
        <w:r w:rsidR="00426DF6">
          <w:rPr>
            <w:rFonts w:ascii="Kaiti SC" w:eastAsia="Kaiti SC" w:hAnsi="Kaiti SC" w:hint="eastAsia"/>
            <w:sz w:val="28"/>
            <w:szCs w:val="28"/>
            <w:lang w:eastAsia="zh-TW"/>
          </w:rPr>
          <w:t>民族</w:t>
        </w:r>
      </w:ins>
      <w:ins w:id="158" w:author="邱 寶妹" w:date="2020-05-12T11:55:00Z">
        <w:r w:rsidR="00847D54">
          <w:rPr>
            <w:rFonts w:ascii="Kaiti SC" w:eastAsia="Kaiti SC" w:hAnsi="Kaiti SC" w:hint="eastAsia"/>
            <w:sz w:val="28"/>
            <w:szCs w:val="28"/>
            <w:lang w:eastAsia="zh-TW"/>
          </w:rPr>
          <w:t>來說</w:t>
        </w:r>
      </w:ins>
      <w:del w:id="159" w:author="邱 寶妹" w:date="2020-05-11T15:48:00Z">
        <w:r w:rsidRPr="008560FF" w:rsidDel="00426DF6">
          <w:rPr>
            <w:rFonts w:ascii="Kaiti SC" w:eastAsia="Kaiti SC" w:hAnsi="Kaiti SC" w:hint="eastAsia"/>
            <w:sz w:val="28"/>
            <w:szCs w:val="28"/>
            <w:lang w:eastAsia="zh-TW"/>
          </w:rPr>
          <w:delText>的飲食</w:delText>
        </w:r>
      </w:del>
      <w:ins w:id="160" w:author="Na Li" w:date="2020-05-10T09:50:00Z">
        <w:r w:rsidR="004E5C6C">
          <w:rPr>
            <w:rFonts w:ascii="Kaiti SC" w:eastAsia="Kaiti SC" w:hAnsi="Kaiti SC" w:hint="eastAsia"/>
            <w:sz w:val="28"/>
            <w:szCs w:val="28"/>
            <w:lang w:eastAsia="zh-TW"/>
          </w:rPr>
          <w:t>都</w:t>
        </w:r>
      </w:ins>
      <w:r w:rsidRPr="008560FF">
        <w:rPr>
          <w:rFonts w:ascii="Kaiti SC" w:eastAsia="Kaiti SC" w:hAnsi="Kaiti SC" w:hint="eastAsia"/>
          <w:sz w:val="28"/>
          <w:szCs w:val="28"/>
          <w:lang w:eastAsia="zh-TW"/>
        </w:rPr>
        <w:t>是他們最重要</w:t>
      </w:r>
      <w:ins w:id="161" w:author="Na Li" w:date="2020-05-10T09:51:00Z">
        <w:r w:rsidR="004E5C6C">
          <w:rPr>
            <w:rFonts w:ascii="Kaiti SC" w:eastAsia="Kaiti SC" w:hAnsi="Kaiti SC" w:hint="eastAsia"/>
            <w:sz w:val="28"/>
            <w:szCs w:val="28"/>
            <w:lang w:eastAsia="zh-TW"/>
          </w:rPr>
          <w:t>的</w:t>
        </w:r>
      </w:ins>
      <w:r w:rsidRPr="008560FF">
        <w:rPr>
          <w:rFonts w:ascii="Kaiti SC" w:eastAsia="Kaiti SC" w:hAnsi="Kaiti SC" w:hint="eastAsia"/>
          <w:sz w:val="28"/>
          <w:szCs w:val="28"/>
          <w:lang w:eastAsia="zh-TW"/>
        </w:rPr>
        <w:t>文化之一。儘管他們離開自己的家鄉</w:t>
      </w:r>
      <w:ins w:id="162" w:author="邱 寶妹" w:date="2020-05-11T17:19:00Z">
        <w:r w:rsidR="00643225">
          <w:rPr>
            <w:rFonts w:ascii="Kaiti SC" w:eastAsia="Kaiti SC" w:hAnsi="Kaiti SC" w:hint="eastAsia"/>
            <w:sz w:val="28"/>
            <w:szCs w:val="28"/>
            <w:lang w:eastAsia="zh-TW"/>
          </w:rPr>
          <w:t>多年</w:t>
        </w:r>
      </w:ins>
      <w:r w:rsidRPr="008560FF">
        <w:rPr>
          <w:rFonts w:ascii="Kaiti SC" w:eastAsia="Kaiti SC" w:hAnsi="Kaiti SC" w:hint="eastAsia"/>
          <w:sz w:val="28"/>
          <w:szCs w:val="28"/>
          <w:lang w:eastAsia="zh-TW"/>
        </w:rPr>
        <w:t>，還是會</w:t>
      </w:r>
      <w:del w:id="163" w:author="邱 寶妹" w:date="2020-05-11T10:35:00Z">
        <w:r w:rsidRPr="008560FF" w:rsidDel="0039651E">
          <w:rPr>
            <w:rFonts w:ascii="Kaiti SC" w:eastAsia="Kaiti SC" w:hAnsi="Kaiti SC" w:hint="eastAsia"/>
            <w:sz w:val="28"/>
            <w:szCs w:val="28"/>
            <w:lang w:eastAsia="zh-TW"/>
          </w:rPr>
          <w:delText>念念不忘</w:delText>
        </w:r>
      </w:del>
      <w:ins w:id="164" w:author="邱 寶妹" w:date="2020-05-11T10:35:00Z">
        <w:r w:rsidR="0039651E">
          <w:rPr>
            <w:rFonts w:ascii="Kaiti SC" w:eastAsia="Kaiti SC" w:hAnsi="Kaiti SC" w:hint="eastAsia"/>
            <w:sz w:val="28"/>
            <w:szCs w:val="28"/>
            <w:lang w:eastAsia="zh-TW"/>
          </w:rPr>
          <w:t>惦記著</w:t>
        </w:r>
      </w:ins>
      <w:r w:rsidRPr="008560FF">
        <w:rPr>
          <w:rFonts w:ascii="Kaiti SC" w:eastAsia="Kaiti SC" w:hAnsi="Kaiti SC" w:hint="eastAsia"/>
          <w:sz w:val="28"/>
          <w:szCs w:val="28"/>
          <w:lang w:eastAsia="zh-TW"/>
        </w:rPr>
        <w:t>自己的家鄉</w:t>
      </w:r>
      <w:ins w:id="165" w:author="邱 寶妹" w:date="2020-05-11T10:35:00Z">
        <w:r w:rsidR="0039651E">
          <w:rPr>
            <w:rFonts w:ascii="Kaiti SC" w:eastAsia="Kaiti SC" w:hAnsi="Kaiti SC" w:hint="eastAsia"/>
            <w:sz w:val="28"/>
            <w:szCs w:val="28"/>
            <w:lang w:eastAsia="zh-TW"/>
          </w:rPr>
          <w:t>佳餚</w:t>
        </w:r>
      </w:ins>
      <w:del w:id="166" w:author="邱 寶妹" w:date="2020-05-11T10:35:00Z">
        <w:r w:rsidRPr="008560FF" w:rsidDel="0039651E">
          <w:rPr>
            <w:rFonts w:ascii="Kaiti SC" w:eastAsia="Kaiti SC" w:hAnsi="Kaiti SC" w:hint="eastAsia"/>
            <w:sz w:val="28"/>
            <w:szCs w:val="28"/>
            <w:lang w:eastAsia="zh-TW"/>
          </w:rPr>
          <w:delText>菜</w:delText>
        </w:r>
      </w:del>
      <w:r w:rsidRPr="008560FF">
        <w:rPr>
          <w:rFonts w:ascii="Kaiti SC" w:eastAsia="Kaiti SC" w:hAnsi="Kaiti SC" w:hint="eastAsia"/>
          <w:sz w:val="28"/>
          <w:szCs w:val="28"/>
          <w:lang w:eastAsia="zh-TW"/>
        </w:rPr>
        <w:t>。故此，匯能公司食堂會安排廚師學習</w:t>
      </w:r>
      <w:ins w:id="167" w:author="邱 寶妹" w:date="2020-05-11T11:31:00Z">
        <w:r w:rsidR="00BB1CF9">
          <w:rPr>
            <w:rFonts w:ascii="Kaiti SC" w:eastAsia="Kaiti SC" w:hAnsi="Kaiti SC" w:hint="eastAsia"/>
            <w:sz w:val="28"/>
            <w:szCs w:val="28"/>
            <w:lang w:eastAsia="zh-TW"/>
          </w:rPr>
          <w:t>各</w:t>
        </w:r>
      </w:ins>
      <w:del w:id="168" w:author="邱 寶妹" w:date="2020-05-11T11:31:00Z">
        <w:r w:rsidRPr="008560FF" w:rsidDel="00BB1CF9">
          <w:rPr>
            <w:rFonts w:ascii="Kaiti SC" w:eastAsia="Kaiti SC" w:hAnsi="Kaiti SC" w:hint="eastAsia"/>
            <w:sz w:val="28"/>
            <w:szCs w:val="28"/>
            <w:lang w:eastAsia="zh-TW"/>
          </w:rPr>
          <w:delText>各族群之</w:delText>
        </w:r>
      </w:del>
      <w:r w:rsidRPr="008560FF">
        <w:rPr>
          <w:rFonts w:ascii="Kaiti SC" w:eastAsia="Kaiti SC" w:hAnsi="Kaiti SC" w:hint="eastAsia"/>
          <w:sz w:val="28"/>
          <w:szCs w:val="28"/>
          <w:lang w:eastAsia="zh-TW"/>
        </w:rPr>
        <w:t>民族</w:t>
      </w:r>
      <w:del w:id="169" w:author="邱 寶妹" w:date="2020-05-11T10:35:00Z">
        <w:r w:rsidRPr="008560FF" w:rsidDel="0039651E">
          <w:rPr>
            <w:rFonts w:ascii="Kaiti SC" w:eastAsia="Kaiti SC" w:hAnsi="Kaiti SC" w:hint="eastAsia"/>
            <w:sz w:val="28"/>
            <w:szCs w:val="28"/>
            <w:lang w:eastAsia="zh-TW"/>
          </w:rPr>
          <w:delText>菜</w:delText>
        </w:r>
      </w:del>
      <w:ins w:id="170" w:author="邱 寶妹" w:date="2020-05-11T10:35:00Z">
        <w:r w:rsidR="0039651E">
          <w:rPr>
            <w:rFonts w:ascii="Kaiti SC" w:eastAsia="Kaiti SC" w:hAnsi="Kaiti SC" w:hint="eastAsia"/>
            <w:sz w:val="28"/>
            <w:szCs w:val="28"/>
            <w:lang w:eastAsia="zh-TW"/>
          </w:rPr>
          <w:t>佳餚</w:t>
        </w:r>
      </w:ins>
      <w:r w:rsidRPr="008560FF">
        <w:rPr>
          <w:rFonts w:ascii="Kaiti SC" w:eastAsia="Kaiti SC" w:hAnsi="Kaiti SC" w:hint="eastAsia"/>
          <w:sz w:val="28"/>
          <w:szCs w:val="28"/>
          <w:lang w:eastAsia="zh-TW"/>
        </w:rPr>
        <w:t>如印度餐，馬來餐，意大利餐，中東餐等，讓大家能</w:t>
      </w:r>
      <w:ins w:id="171" w:author="邱 寶妹" w:date="2020-05-11T10:36:00Z">
        <w:r w:rsidR="0039651E">
          <w:rPr>
            <w:rFonts w:ascii="Kaiti SC" w:eastAsia="Kaiti SC" w:hAnsi="Kaiti SC" w:hint="eastAsia"/>
            <w:sz w:val="28"/>
            <w:szCs w:val="28"/>
            <w:lang w:eastAsia="zh-TW"/>
          </w:rPr>
          <w:t>常</w:t>
        </w:r>
      </w:ins>
      <w:ins w:id="172" w:author="邱 寶妹" w:date="2020-05-12T11:55:00Z">
        <w:r w:rsidR="00393035">
          <w:rPr>
            <w:rFonts w:ascii="Kaiti SC" w:eastAsia="Kaiti SC" w:hAnsi="Kaiti SC" w:hint="eastAsia"/>
            <w:sz w:val="28"/>
            <w:szCs w:val="28"/>
            <w:lang w:eastAsia="zh-TW"/>
          </w:rPr>
          <w:t>嘗到</w:t>
        </w:r>
      </w:ins>
      <w:del w:id="173" w:author="邱 寶妹" w:date="2020-05-11T10:36:00Z">
        <w:r w:rsidRPr="008560FF" w:rsidDel="0039651E">
          <w:rPr>
            <w:rFonts w:ascii="Kaiti SC" w:eastAsia="Kaiti SC" w:hAnsi="Kaiti SC" w:hint="eastAsia"/>
            <w:sz w:val="28"/>
            <w:szCs w:val="28"/>
            <w:lang w:eastAsia="zh-TW"/>
          </w:rPr>
          <w:delText>回味自己</w:delText>
        </w:r>
      </w:del>
      <w:ins w:id="174" w:author="邱 寶妹" w:date="2020-05-11T10:36:00Z">
        <w:r w:rsidR="0039651E">
          <w:rPr>
            <w:rFonts w:ascii="Kaiti SC" w:eastAsia="Kaiti SC" w:hAnsi="Kaiti SC" w:hint="eastAsia"/>
            <w:sz w:val="28"/>
            <w:szCs w:val="28"/>
            <w:lang w:eastAsia="zh-TW"/>
          </w:rPr>
          <w:t>自己的</w:t>
        </w:r>
      </w:ins>
      <w:del w:id="175" w:author="邱 寶妹" w:date="2020-05-11T10:36:00Z">
        <w:r w:rsidRPr="008560FF" w:rsidDel="0039651E">
          <w:rPr>
            <w:rFonts w:ascii="Kaiti SC" w:eastAsia="Kaiti SC" w:hAnsi="Kaiti SC" w:hint="eastAsia"/>
            <w:sz w:val="28"/>
            <w:szCs w:val="28"/>
            <w:lang w:eastAsia="zh-TW"/>
          </w:rPr>
          <w:delText>的</w:delText>
        </w:r>
      </w:del>
      <w:r w:rsidRPr="008560FF">
        <w:rPr>
          <w:rFonts w:ascii="Kaiti SC" w:eastAsia="Kaiti SC" w:hAnsi="Kaiti SC" w:hint="eastAsia"/>
          <w:sz w:val="28"/>
          <w:szCs w:val="28"/>
          <w:lang w:eastAsia="zh-TW"/>
        </w:rPr>
        <w:t>家鄉菜</w:t>
      </w:r>
      <w:ins w:id="176" w:author="邱 寶妹" w:date="2020-05-11T10:36:00Z">
        <w:r w:rsidR="0039651E">
          <w:rPr>
            <w:rFonts w:ascii="Kaiti SC" w:eastAsia="Kaiti SC" w:hAnsi="Kaiti SC" w:hint="eastAsia"/>
            <w:sz w:val="28"/>
            <w:szCs w:val="28"/>
            <w:lang w:eastAsia="zh-TW"/>
          </w:rPr>
          <w:t>一解思鄉</w:t>
        </w:r>
      </w:ins>
      <w:ins w:id="177" w:author="邱 寶妹" w:date="2020-05-12T11:56:00Z">
        <w:r w:rsidR="00393035">
          <w:rPr>
            <w:rFonts w:ascii="Kaiti SC" w:eastAsia="Kaiti SC" w:hAnsi="Kaiti SC" w:hint="eastAsia"/>
            <w:sz w:val="28"/>
            <w:szCs w:val="28"/>
            <w:lang w:eastAsia="zh-TW"/>
          </w:rPr>
          <w:t>愁</w:t>
        </w:r>
      </w:ins>
      <w:r w:rsidRPr="008560FF">
        <w:rPr>
          <w:rFonts w:ascii="Kaiti SC" w:eastAsia="Kaiti SC" w:hAnsi="Kaiti SC" w:hint="eastAsia"/>
          <w:sz w:val="28"/>
          <w:szCs w:val="28"/>
          <w:lang w:eastAsia="zh-TW"/>
        </w:rPr>
        <w:t>。此外，也讓其他族群一起享用及瞭解各族的飲食文化。從飲食文化當中，彼此就能知曉為甚麽馬來人及印度人吃飯是用左手，他們為甚麽喜歡吃辣的食物等等。通過飲食文化的交流，員工</w:t>
      </w:r>
      <w:del w:id="178" w:author="邱 寶妹" w:date="2020-05-11T17:20:00Z">
        <w:r w:rsidRPr="008560FF" w:rsidDel="00643225">
          <w:rPr>
            <w:rFonts w:ascii="Kaiti SC" w:eastAsia="Kaiti SC" w:hAnsi="Kaiti SC" w:hint="eastAsia"/>
            <w:sz w:val="28"/>
            <w:szCs w:val="28"/>
            <w:lang w:eastAsia="zh-TW"/>
          </w:rPr>
          <w:delText>彼此</w:delText>
        </w:r>
      </w:del>
      <w:r w:rsidRPr="008560FF">
        <w:rPr>
          <w:rFonts w:ascii="Kaiti SC" w:eastAsia="Kaiti SC" w:hAnsi="Kaiti SC" w:hint="eastAsia"/>
          <w:sz w:val="28"/>
          <w:szCs w:val="28"/>
          <w:lang w:eastAsia="zh-TW"/>
        </w:rPr>
        <w:t>就會開始尊重彼此的飲食文化而不是互相的鄙視。</w:t>
      </w:r>
    </w:p>
    <w:p w14:paraId="46A97F3F"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13475DE7" w14:textId="3419AB19" w:rsidR="00342D08"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此外，有些族群因宗教條規而不能吃某些食物，</w:t>
      </w:r>
      <w:del w:id="179" w:author="邱 寶妹" w:date="2020-05-11T10:38:00Z">
        <w:r w:rsidRPr="008560FF" w:rsidDel="0039651E">
          <w:rPr>
            <w:rFonts w:ascii="Kaiti SC" w:eastAsia="Kaiti SC" w:hAnsi="Kaiti SC" w:hint="eastAsia"/>
            <w:sz w:val="28"/>
            <w:szCs w:val="28"/>
            <w:lang w:eastAsia="zh-TW"/>
          </w:rPr>
          <w:delText>如</w:delText>
        </w:r>
      </w:del>
      <w:ins w:id="180" w:author="邱 寶妹" w:date="2020-05-11T10:38:00Z">
        <w:r w:rsidR="0039651E">
          <w:rPr>
            <w:rFonts w:ascii="Kaiti SC" w:eastAsia="Kaiti SC" w:hAnsi="Kaiti SC" w:hint="eastAsia"/>
            <w:sz w:val="28"/>
            <w:szCs w:val="28"/>
            <w:lang w:eastAsia="zh-TW"/>
          </w:rPr>
          <w:t>比如</w:t>
        </w:r>
      </w:ins>
      <w:r w:rsidRPr="008560FF">
        <w:rPr>
          <w:rFonts w:ascii="Kaiti SC" w:eastAsia="Kaiti SC" w:hAnsi="Kaiti SC" w:hint="eastAsia"/>
          <w:sz w:val="28"/>
          <w:szCs w:val="28"/>
          <w:lang w:eastAsia="zh-TW"/>
        </w:rPr>
        <w:t>信奉伊斯蘭教的員工</w:t>
      </w:r>
      <w:ins w:id="181" w:author="邱 寶妹" w:date="2020-05-11T10:38:00Z">
        <w:r w:rsidR="0039651E">
          <w:rPr>
            <w:rFonts w:ascii="Kaiti SC" w:eastAsia="Kaiti SC" w:hAnsi="Kaiti SC" w:hint="eastAsia"/>
            <w:sz w:val="28"/>
            <w:szCs w:val="28"/>
            <w:lang w:eastAsia="zh-TW"/>
          </w:rPr>
          <w:t>是</w:t>
        </w:r>
      </w:ins>
      <w:del w:id="182" w:author="Na Li" w:date="2020-05-10T10:04:00Z">
        <w:r w:rsidRPr="008560FF" w:rsidDel="00393919">
          <w:rPr>
            <w:rFonts w:ascii="Kaiti SC" w:eastAsia="Kaiti SC" w:hAnsi="Kaiti SC" w:hint="eastAsia"/>
            <w:sz w:val="28"/>
            <w:szCs w:val="28"/>
            <w:lang w:eastAsia="zh-TW"/>
          </w:rPr>
          <w:delText>是</w:delText>
        </w:r>
      </w:del>
      <w:r w:rsidRPr="008560FF">
        <w:rPr>
          <w:rFonts w:ascii="Kaiti SC" w:eastAsia="Kaiti SC" w:hAnsi="Kaiti SC" w:hint="eastAsia"/>
          <w:sz w:val="28"/>
          <w:szCs w:val="28"/>
          <w:lang w:eastAsia="zh-TW"/>
        </w:rPr>
        <w:t>不</w:t>
      </w:r>
      <w:ins w:id="183" w:author="邱 寶妹" w:date="2020-05-11T10:38:00Z">
        <w:r w:rsidR="0039651E">
          <w:rPr>
            <w:rFonts w:ascii="Kaiti SC" w:eastAsia="Kaiti SC" w:hAnsi="Kaiti SC" w:hint="eastAsia"/>
            <w:sz w:val="28"/>
            <w:szCs w:val="28"/>
            <w:lang w:eastAsia="zh-TW"/>
          </w:rPr>
          <w:t>能</w:t>
        </w:r>
      </w:ins>
      <w:r w:rsidRPr="008560FF">
        <w:rPr>
          <w:rFonts w:ascii="Kaiti SC" w:eastAsia="Kaiti SC" w:hAnsi="Kaiti SC" w:hint="eastAsia"/>
          <w:sz w:val="28"/>
          <w:szCs w:val="28"/>
          <w:lang w:eastAsia="zh-TW"/>
        </w:rPr>
        <w:t>吃豬肉，信奉</w:t>
      </w:r>
      <w:del w:id="184" w:author="邱 寶妹" w:date="2020-05-11T10:30:00Z">
        <w:r w:rsidRPr="008560FF" w:rsidDel="0076623D">
          <w:rPr>
            <w:rFonts w:ascii="Kaiti SC" w:eastAsia="Kaiti SC" w:hAnsi="Kaiti SC" w:hint="eastAsia"/>
            <w:sz w:val="28"/>
            <w:szCs w:val="28"/>
            <w:lang w:eastAsia="zh-TW"/>
          </w:rPr>
          <w:delText>興</w:delText>
        </w:r>
      </w:del>
      <w:ins w:id="185" w:author="Na Li" w:date="2020-05-10T10:04:00Z">
        <w:del w:id="186" w:author="邱 寶妹" w:date="2020-05-11T10:30:00Z">
          <w:r w:rsidR="00393919" w:rsidDel="0076623D">
            <w:rPr>
              <w:rFonts w:ascii="Kaiti SC" w:eastAsia="Kaiti SC" w:hAnsi="Kaiti SC" w:hint="eastAsia"/>
              <w:sz w:val="28"/>
              <w:szCs w:val="28"/>
              <w:lang w:eastAsia="zh-TW"/>
            </w:rPr>
            <w:delText>都</w:delText>
          </w:r>
        </w:del>
      </w:ins>
      <w:ins w:id="187" w:author="邱 寶妹" w:date="2020-05-11T10:30:00Z">
        <w:r w:rsidR="0076623D">
          <w:rPr>
            <w:rFonts w:ascii="Kaiti SC" w:eastAsia="Kaiti SC" w:hAnsi="Kaiti SC" w:hint="eastAsia"/>
            <w:sz w:val="28"/>
            <w:szCs w:val="28"/>
            <w:lang w:eastAsia="zh-TW"/>
          </w:rPr>
          <w:t>印度</w:t>
        </w:r>
      </w:ins>
      <w:del w:id="188" w:author="Na Li" w:date="2020-05-10T10:04:00Z">
        <w:r w:rsidRPr="008560FF" w:rsidDel="00393919">
          <w:rPr>
            <w:rFonts w:ascii="Kaiti SC" w:eastAsia="Kaiti SC" w:hAnsi="Kaiti SC" w:hint="eastAsia"/>
            <w:sz w:val="28"/>
            <w:szCs w:val="28"/>
            <w:lang w:eastAsia="zh-TW"/>
          </w:rPr>
          <w:delText>度</w:delText>
        </w:r>
      </w:del>
      <w:r w:rsidRPr="008560FF">
        <w:rPr>
          <w:rFonts w:ascii="Kaiti SC" w:eastAsia="Kaiti SC" w:hAnsi="Kaiti SC" w:hint="eastAsia"/>
          <w:sz w:val="28"/>
          <w:szCs w:val="28"/>
          <w:lang w:eastAsia="zh-TW"/>
        </w:rPr>
        <w:t>教的信徒則不</w:t>
      </w:r>
      <w:ins w:id="189" w:author="邱 寶妹" w:date="2020-05-11T10:38:00Z">
        <w:r w:rsidR="0039651E">
          <w:rPr>
            <w:rFonts w:ascii="Kaiti SC" w:eastAsia="Kaiti SC" w:hAnsi="Kaiti SC" w:hint="eastAsia"/>
            <w:sz w:val="28"/>
            <w:szCs w:val="28"/>
            <w:lang w:eastAsia="zh-TW"/>
          </w:rPr>
          <w:t>能</w:t>
        </w:r>
      </w:ins>
      <w:r w:rsidRPr="008560FF">
        <w:rPr>
          <w:rFonts w:ascii="Kaiti SC" w:eastAsia="Kaiti SC" w:hAnsi="Kaiti SC" w:hint="eastAsia"/>
          <w:sz w:val="28"/>
          <w:szCs w:val="28"/>
          <w:lang w:eastAsia="zh-TW"/>
        </w:rPr>
        <w:t>吃牛肉，信奉佛教的員工是素食者等等。食堂</w:t>
      </w:r>
      <w:ins w:id="190" w:author="邱 寶妹" w:date="2020-05-11T10:38:00Z">
        <w:r w:rsidR="0039651E">
          <w:rPr>
            <w:rFonts w:ascii="Kaiti SC" w:eastAsia="Kaiti SC" w:hAnsi="Kaiti SC" w:hint="eastAsia"/>
            <w:sz w:val="28"/>
            <w:szCs w:val="28"/>
            <w:lang w:eastAsia="zh-TW"/>
          </w:rPr>
          <w:t>就</w:t>
        </w:r>
      </w:ins>
      <w:del w:id="191" w:author="Na Li" w:date="2020-05-10T10:05:00Z">
        <w:r w:rsidRPr="008560FF" w:rsidDel="00393919">
          <w:rPr>
            <w:rFonts w:ascii="Kaiti SC" w:eastAsia="Kaiti SC" w:hAnsi="Kaiti SC" w:hint="eastAsia"/>
            <w:sz w:val="28"/>
            <w:szCs w:val="28"/>
            <w:lang w:eastAsia="zh-TW"/>
          </w:rPr>
          <w:delText>則</w:delText>
        </w:r>
      </w:del>
      <w:r w:rsidRPr="008560FF">
        <w:rPr>
          <w:rFonts w:ascii="Kaiti SC" w:eastAsia="Kaiti SC" w:hAnsi="Kaiti SC" w:hint="eastAsia"/>
          <w:sz w:val="28"/>
          <w:szCs w:val="28"/>
          <w:lang w:eastAsia="zh-TW"/>
        </w:rPr>
        <w:t>以大眾食物為主而不提供以上肉食食物；此外也會規劃一個素食角落給素食者。有些民族如以色列人，意大利人一日三餐</w:t>
      </w:r>
      <w:del w:id="192" w:author="邱 寶妹" w:date="2020-05-11T10:39:00Z">
        <w:r w:rsidRPr="008560FF" w:rsidDel="0039651E">
          <w:rPr>
            <w:rFonts w:ascii="Kaiti SC" w:eastAsia="Kaiti SC" w:hAnsi="Kaiti SC" w:hint="eastAsia"/>
            <w:sz w:val="28"/>
            <w:szCs w:val="28"/>
            <w:lang w:eastAsia="zh-TW"/>
          </w:rPr>
          <w:delText>其</w:delText>
        </w:r>
      </w:del>
      <w:ins w:id="193" w:author="邱 寶妹" w:date="2020-05-11T10:39:00Z">
        <w:r w:rsidR="0039651E">
          <w:rPr>
            <w:rFonts w:ascii="Kaiti SC" w:eastAsia="Kaiti SC" w:hAnsi="Kaiti SC" w:hint="eastAsia"/>
            <w:sz w:val="28"/>
            <w:szCs w:val="28"/>
            <w:lang w:eastAsia="zh-TW"/>
          </w:rPr>
          <w:t>的</w:t>
        </w:r>
      </w:ins>
      <w:r w:rsidRPr="008560FF">
        <w:rPr>
          <w:rFonts w:ascii="Kaiti SC" w:eastAsia="Kaiti SC" w:hAnsi="Kaiti SC" w:hint="eastAsia"/>
          <w:sz w:val="28"/>
          <w:szCs w:val="28"/>
          <w:lang w:eastAsia="zh-TW"/>
        </w:rPr>
        <w:t>主食是麵餅及麵包，食堂也會提供此類食物給他們使用。這也是公司尊重不同信仰及族群而設立</w:t>
      </w:r>
      <w:ins w:id="194" w:author="Na Li" w:date="2020-05-10T10:07:00Z">
        <w:r w:rsidR="00393919">
          <w:rPr>
            <w:rFonts w:ascii="Kaiti SC" w:eastAsia="Kaiti SC" w:hAnsi="Kaiti SC" w:hint="eastAsia"/>
            <w:sz w:val="28"/>
            <w:szCs w:val="28"/>
            <w:lang w:eastAsia="zh-TW"/>
          </w:rPr>
          <w:t>的</w:t>
        </w:r>
      </w:ins>
      <w:r w:rsidRPr="008560FF">
        <w:rPr>
          <w:rFonts w:ascii="Kaiti SC" w:eastAsia="Kaiti SC" w:hAnsi="Kaiti SC" w:hint="eastAsia"/>
          <w:sz w:val="28"/>
          <w:szCs w:val="28"/>
          <w:lang w:eastAsia="zh-TW"/>
        </w:rPr>
        <w:t>一些飲食新規範。</w:t>
      </w:r>
    </w:p>
    <w:p w14:paraId="1FE18C93"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4FF50014" w14:textId="2F90656D" w:rsidR="00975AC3" w:rsidRPr="008560FF" w:rsidRDefault="00975AC3" w:rsidP="008560FF">
      <w:pPr>
        <w:pStyle w:val="a3"/>
        <w:numPr>
          <w:ilvl w:val="0"/>
          <w:numId w:val="5"/>
        </w:numPr>
        <w:tabs>
          <w:tab w:val="left" w:pos="709"/>
        </w:tabs>
        <w:snapToGrid w:val="0"/>
        <w:spacing w:afterLines="100" w:after="240"/>
        <w:contextualSpacing w:val="0"/>
        <w:jc w:val="both"/>
        <w:rPr>
          <w:rFonts w:ascii="Kaiti SC" w:eastAsia="Kaiti SC" w:hAnsi="Kaiti SC"/>
          <w:sz w:val="28"/>
          <w:szCs w:val="28"/>
          <w:lang w:eastAsia="zh-CN"/>
        </w:rPr>
      </w:pPr>
      <w:proofErr w:type="spellStart"/>
      <w:r w:rsidRPr="008560FF">
        <w:rPr>
          <w:rFonts w:ascii="Kaiti SC" w:eastAsia="Kaiti SC" w:hAnsi="Kaiti SC" w:hint="eastAsia"/>
          <w:sz w:val="28"/>
          <w:szCs w:val="28"/>
        </w:rPr>
        <w:lastRenderedPageBreak/>
        <w:t>宗教</w:t>
      </w:r>
      <w:proofErr w:type="spellEnd"/>
      <w:r w:rsidRPr="008560FF">
        <w:rPr>
          <w:rFonts w:ascii="Kaiti SC" w:eastAsia="Kaiti SC" w:hAnsi="Kaiti SC" w:hint="eastAsia"/>
          <w:sz w:val="28"/>
          <w:szCs w:val="28"/>
          <w:lang w:eastAsia="zh-CN"/>
        </w:rPr>
        <w:t>課程</w:t>
      </w:r>
    </w:p>
    <w:p w14:paraId="0510DE81" w14:textId="6A7AFE4E" w:rsidR="00975AC3" w:rsidRPr="008560FF" w:rsidRDefault="00AD2A6A"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所有的</w:t>
      </w:r>
      <w:r w:rsidR="00975AC3" w:rsidRPr="008560FF">
        <w:rPr>
          <w:rFonts w:ascii="Kaiti SC" w:eastAsia="Kaiti SC" w:hAnsi="Kaiti SC" w:hint="eastAsia"/>
          <w:sz w:val="28"/>
          <w:szCs w:val="28"/>
          <w:lang w:eastAsia="zh-TW"/>
        </w:rPr>
        <w:t>宗教</w:t>
      </w:r>
      <w:r w:rsidRPr="008560FF">
        <w:rPr>
          <w:rFonts w:ascii="Kaiti SC" w:eastAsia="Kaiti SC" w:hAnsi="Kaiti SC" w:hint="eastAsia"/>
          <w:sz w:val="28"/>
          <w:szCs w:val="28"/>
          <w:lang w:eastAsia="zh-TW"/>
        </w:rPr>
        <w:t>都</w:t>
      </w:r>
      <w:del w:id="195" w:author="Na Li" w:date="2020-05-10T10:08:00Z">
        <w:r w:rsidRPr="008560FF" w:rsidDel="00393919">
          <w:rPr>
            <w:rFonts w:ascii="Kaiti SC" w:eastAsia="Kaiti SC" w:hAnsi="Kaiti SC" w:hint="eastAsia"/>
            <w:sz w:val="28"/>
            <w:szCs w:val="28"/>
            <w:lang w:eastAsia="zh-TW"/>
          </w:rPr>
          <w:delText>是</w:delText>
        </w:r>
      </w:del>
      <w:r w:rsidRPr="008560FF">
        <w:rPr>
          <w:rFonts w:ascii="Kaiti SC" w:eastAsia="Kaiti SC" w:hAnsi="Kaiti SC" w:hint="eastAsia"/>
          <w:sz w:val="28"/>
          <w:szCs w:val="28"/>
          <w:lang w:eastAsia="zh-TW"/>
        </w:rPr>
        <w:t>有</w:t>
      </w:r>
      <w:r w:rsidR="00975AC3" w:rsidRPr="008560FF">
        <w:rPr>
          <w:rFonts w:ascii="Kaiti SC" w:eastAsia="Kaiti SC" w:hAnsi="Kaiti SC" w:hint="eastAsia"/>
          <w:sz w:val="28"/>
          <w:szCs w:val="28"/>
          <w:lang w:eastAsia="zh-TW"/>
        </w:rPr>
        <w:t>非常好的教人向善的教誨</w:t>
      </w:r>
      <w:r w:rsidR="00445FD3" w:rsidRPr="008560FF">
        <w:rPr>
          <w:rFonts w:ascii="Kaiti SC" w:eastAsia="Kaiti SC" w:hAnsi="Kaiti SC" w:hint="eastAsia"/>
          <w:sz w:val="28"/>
          <w:szCs w:val="28"/>
          <w:lang w:eastAsia="zh-TW"/>
        </w:rPr>
        <w:t>，</w:t>
      </w:r>
      <w:r w:rsidR="009405DB" w:rsidRPr="008560FF">
        <w:rPr>
          <w:rFonts w:ascii="Kaiti SC" w:eastAsia="Kaiti SC" w:hAnsi="Kaiti SC" w:hint="eastAsia"/>
          <w:sz w:val="28"/>
          <w:szCs w:val="28"/>
          <w:lang w:eastAsia="zh-TW"/>
        </w:rPr>
        <w:t>如</w:t>
      </w:r>
      <w:ins w:id="196" w:author="邱 寶妹" w:date="2020-05-11T11:17:00Z">
        <w:r w:rsidR="00DE3CC2">
          <w:rPr>
            <w:rFonts w:ascii="Kaiti SC" w:eastAsia="Kaiti SC" w:hAnsi="Kaiti SC" w:hint="eastAsia"/>
            <w:sz w:val="28"/>
            <w:szCs w:val="28"/>
            <w:lang w:eastAsia="zh-TW"/>
          </w:rPr>
          <w:t>道教之</w:t>
        </w:r>
      </w:ins>
      <w:r w:rsidR="009405DB" w:rsidRPr="008560FF">
        <w:rPr>
          <w:rFonts w:ascii="Kaiti SC" w:eastAsia="Kaiti SC" w:hAnsi="Kaiti SC" w:hint="eastAsia"/>
          <w:sz w:val="28"/>
          <w:szCs w:val="28"/>
          <w:lang w:eastAsia="zh-TW"/>
        </w:rPr>
        <w:t>《</w:t>
      </w:r>
      <w:del w:id="197" w:author="邱 寶妹" w:date="2020-05-11T11:14:00Z">
        <w:r w:rsidR="009405DB" w:rsidRPr="008560FF" w:rsidDel="009610BF">
          <w:rPr>
            <w:rFonts w:ascii="Kaiti SC" w:eastAsia="Kaiti SC" w:hAnsi="Kaiti SC" w:hint="eastAsia"/>
            <w:sz w:val="28"/>
            <w:szCs w:val="28"/>
            <w:lang w:eastAsia="zh-TW"/>
          </w:rPr>
          <w:delText>古蘭經</w:delText>
        </w:r>
      </w:del>
      <w:ins w:id="198" w:author="邱 寶妹" w:date="2020-05-11T11:14:00Z">
        <w:r w:rsidR="009610BF">
          <w:rPr>
            <w:rFonts w:ascii="Kaiti SC" w:eastAsia="Kaiti SC" w:hAnsi="Kaiti SC" w:hint="eastAsia"/>
            <w:sz w:val="28"/>
            <w:szCs w:val="28"/>
            <w:lang w:eastAsia="zh-TW"/>
          </w:rPr>
          <w:t>道德經</w:t>
        </w:r>
      </w:ins>
      <w:ins w:id="199" w:author="邱 寶妹" w:date="2020-05-11T11:17:00Z">
        <w:r w:rsidR="00DE3CC2">
          <w:rPr>
            <w:rFonts w:ascii="Kaiti SC" w:eastAsia="Kaiti SC" w:hAnsi="Kaiti SC" w:hint="eastAsia"/>
            <w:sz w:val="28"/>
            <w:szCs w:val="28"/>
            <w:lang w:eastAsia="zh-TW"/>
          </w:rPr>
          <w:t>》曰</w:t>
        </w:r>
      </w:ins>
      <w:del w:id="200" w:author="邱 寶妹" w:date="2020-05-11T11:17:00Z">
        <w:r w:rsidR="009405DB" w:rsidRPr="008560FF" w:rsidDel="00DE3CC2">
          <w:rPr>
            <w:rFonts w:ascii="Kaiti SC" w:eastAsia="Kaiti SC" w:hAnsi="Kaiti SC" w:hint="eastAsia"/>
            <w:sz w:val="28"/>
            <w:szCs w:val="28"/>
            <w:lang w:eastAsia="zh-TW"/>
          </w:rPr>
          <w:delText>》</w:delText>
        </w:r>
        <w:r w:rsidR="00445FD3" w:rsidRPr="008560FF" w:rsidDel="00DE3CC2">
          <w:rPr>
            <w:rFonts w:ascii="Kaiti SC" w:eastAsia="Kaiti SC" w:hAnsi="Kaiti SC" w:hint="eastAsia"/>
            <w:sz w:val="28"/>
            <w:szCs w:val="28"/>
            <w:lang w:eastAsia="zh-TW"/>
          </w:rPr>
          <w:delText>中說</w:delText>
        </w:r>
      </w:del>
      <w:r w:rsidR="009405DB" w:rsidRPr="008560FF">
        <w:rPr>
          <w:rFonts w:ascii="Kaiti SC" w:eastAsia="Kaiti SC" w:hAnsi="Kaiti SC" w:hint="eastAsia"/>
          <w:sz w:val="28"/>
          <w:szCs w:val="28"/>
          <w:lang w:eastAsia="zh-TW"/>
        </w:rPr>
        <w:t>「</w:t>
      </w:r>
      <w:del w:id="201" w:author="邱 寶妹" w:date="2020-05-11T11:15:00Z">
        <w:r w:rsidR="009405DB" w:rsidRPr="008560FF" w:rsidDel="009610BF">
          <w:rPr>
            <w:rFonts w:ascii="Kaiti SC" w:eastAsia="Kaiti SC" w:hAnsi="Kaiti SC" w:hint="eastAsia"/>
            <w:sz w:val="28"/>
            <w:szCs w:val="28"/>
            <w:lang w:eastAsia="zh-TW"/>
          </w:rPr>
          <w:delText>你們不要自相殘殺，不要把同族的人逐出境外</w:delText>
        </w:r>
      </w:del>
      <w:ins w:id="202" w:author="邱 寶妹" w:date="2020-05-11T11:16:00Z">
        <w:r w:rsidR="00DE3CC2">
          <w:rPr>
            <w:rFonts w:ascii="Kaiti SC" w:eastAsia="Kaiti SC" w:hAnsi="Kaiti SC" w:hint="eastAsia"/>
            <w:sz w:val="28"/>
            <w:szCs w:val="28"/>
            <w:lang w:eastAsia="zh-TW"/>
          </w:rPr>
          <w:t>上善若水，水善利萬物而不爭。處眾人之所惡，故幾於道矣</w:t>
        </w:r>
      </w:ins>
      <w:del w:id="203" w:author="邱 寶妹" w:date="2020-05-11T10:21:00Z">
        <w:r w:rsidR="009405DB" w:rsidRPr="007303E8" w:rsidDel="00E51BA6">
          <w:rPr>
            <w:rFonts w:ascii="Kaiti SC" w:eastAsia="Kaiti SC" w:hAnsi="Kaiti SC" w:hint="eastAsia"/>
            <w:sz w:val="28"/>
            <w:szCs w:val="28"/>
            <w:highlight w:val="yellow"/>
            <w:lang w:eastAsia="zh-TW"/>
            <w:rPrChange w:id="204" w:author="ks_yap" w:date="2020-05-10T11:55:00Z">
              <w:rPr>
                <w:rFonts w:ascii="Kaiti SC" w:eastAsia="Kaiti SC" w:hAnsi="Kaiti SC" w:hint="eastAsia"/>
                <w:sz w:val="28"/>
                <w:szCs w:val="28"/>
                <w:lang w:eastAsia="zh-TW"/>
              </w:rPr>
            </w:rPrChange>
          </w:rPr>
          <w:delText>。。。</w:delText>
        </w:r>
      </w:del>
      <w:r w:rsidR="009405DB" w:rsidRPr="008560FF">
        <w:rPr>
          <w:rFonts w:ascii="Kaiti SC" w:eastAsia="Kaiti SC" w:hAnsi="Kaiti SC" w:hint="eastAsia"/>
          <w:sz w:val="28"/>
          <w:szCs w:val="28"/>
          <w:lang w:eastAsia="zh-TW"/>
        </w:rPr>
        <w:t>」</w:t>
      </w:r>
      <w:r w:rsidR="009405DB" w:rsidRPr="008560FF">
        <w:rPr>
          <w:rStyle w:val="af2"/>
          <w:rFonts w:ascii="Kaiti SC" w:eastAsia="Kaiti SC" w:hAnsi="Kaiti SC"/>
          <w:sz w:val="28"/>
          <w:szCs w:val="28"/>
          <w:lang w:eastAsia="zh-TW"/>
        </w:rPr>
        <w:footnoteReference w:id="12"/>
      </w:r>
      <w:r w:rsidR="009405DB" w:rsidRPr="008560FF">
        <w:rPr>
          <w:rFonts w:ascii="Kaiti SC" w:eastAsia="Kaiti SC" w:hAnsi="Kaiti SC" w:hint="eastAsia"/>
          <w:sz w:val="28"/>
          <w:szCs w:val="28"/>
          <w:lang w:eastAsia="zh-TW"/>
        </w:rPr>
        <w:t>，天主教《聖經</w:t>
      </w:r>
      <w:r w:rsidR="00445FD3" w:rsidRPr="008560FF">
        <w:rPr>
          <w:rFonts w:ascii="Kaiti SC" w:eastAsia="Kaiti SC" w:hAnsi="Kaiti SC" w:hint="eastAsia"/>
          <w:sz w:val="28"/>
          <w:szCs w:val="28"/>
          <w:lang w:eastAsia="zh-TW"/>
        </w:rPr>
        <w:t>.瑪寶福音</w:t>
      </w:r>
      <w:r w:rsidR="009405DB" w:rsidRPr="008560FF">
        <w:rPr>
          <w:rFonts w:ascii="Kaiti SC" w:eastAsia="Kaiti SC" w:hAnsi="Kaiti SC" w:hint="eastAsia"/>
          <w:sz w:val="28"/>
          <w:szCs w:val="28"/>
          <w:lang w:eastAsia="zh-TW"/>
        </w:rPr>
        <w:t>》</w:t>
      </w:r>
      <w:r w:rsidR="00445FD3" w:rsidRPr="008560FF">
        <w:rPr>
          <w:rFonts w:ascii="Kaiti SC" w:eastAsia="Kaiti SC" w:hAnsi="Kaiti SC" w:hint="eastAsia"/>
          <w:sz w:val="28"/>
          <w:szCs w:val="28"/>
          <w:lang w:eastAsia="zh-TW"/>
        </w:rPr>
        <w:t>說</w:t>
      </w:r>
      <w:r w:rsidR="009405DB" w:rsidRPr="008560FF">
        <w:rPr>
          <w:rFonts w:ascii="Kaiti SC" w:eastAsia="Kaiti SC" w:hAnsi="Kaiti SC" w:hint="eastAsia"/>
          <w:sz w:val="28"/>
          <w:szCs w:val="28"/>
          <w:lang w:eastAsia="zh-TW"/>
        </w:rPr>
        <w:t>「</w:t>
      </w:r>
      <w:r w:rsidR="008552F8" w:rsidRPr="008560FF">
        <w:rPr>
          <w:rFonts w:ascii="Kaiti SC" w:eastAsia="Kaiti SC" w:hAnsi="Kaiti SC" w:hint="eastAsia"/>
          <w:sz w:val="28"/>
          <w:szCs w:val="28"/>
          <w:lang w:eastAsia="zh-TW"/>
        </w:rPr>
        <w:t>你用什麼尺度量人，也要被什麼尺度量。」</w:t>
      </w:r>
      <w:r w:rsidR="008552F8" w:rsidRPr="008560FF">
        <w:rPr>
          <w:rStyle w:val="af2"/>
          <w:rFonts w:ascii="Kaiti SC" w:eastAsia="Kaiti SC" w:hAnsi="Kaiti SC"/>
          <w:sz w:val="28"/>
          <w:szCs w:val="28"/>
          <w:lang w:eastAsia="zh-TW"/>
        </w:rPr>
        <w:footnoteReference w:id="13"/>
      </w:r>
      <w:r w:rsidR="008552F8" w:rsidRPr="008560FF">
        <w:rPr>
          <w:rFonts w:ascii="Kaiti SC" w:eastAsia="Kaiti SC" w:hAnsi="Kaiti SC" w:hint="eastAsia"/>
          <w:sz w:val="28"/>
          <w:szCs w:val="28"/>
          <w:lang w:eastAsia="zh-TW"/>
        </w:rPr>
        <w:t>，</w:t>
      </w:r>
      <w:del w:id="209" w:author="邱 寶妹" w:date="2020-05-11T11:09:00Z">
        <w:r w:rsidR="008552F8" w:rsidRPr="008560FF" w:rsidDel="002141DF">
          <w:rPr>
            <w:rFonts w:ascii="Kaiti SC" w:eastAsia="Kaiti SC" w:hAnsi="Kaiti SC" w:hint="eastAsia"/>
            <w:sz w:val="28"/>
            <w:szCs w:val="28"/>
            <w:lang w:eastAsia="zh-TW"/>
          </w:rPr>
          <w:delText>印度教</w:delText>
        </w:r>
      </w:del>
      <w:ins w:id="210" w:author="邱 寶妹" w:date="2020-05-11T11:09:00Z">
        <w:r w:rsidR="002141DF">
          <w:rPr>
            <w:rFonts w:ascii="Kaiti SC" w:eastAsia="Kaiti SC" w:hAnsi="Kaiti SC" w:hint="eastAsia"/>
            <w:sz w:val="28"/>
            <w:szCs w:val="28"/>
            <w:lang w:eastAsia="zh-TW"/>
          </w:rPr>
          <w:t>錫克教</w:t>
        </w:r>
      </w:ins>
      <w:r w:rsidR="008552F8" w:rsidRPr="008560FF">
        <w:rPr>
          <w:rFonts w:ascii="Kaiti SC" w:eastAsia="Kaiti SC" w:hAnsi="Kaiti SC" w:hint="eastAsia"/>
          <w:sz w:val="28"/>
          <w:szCs w:val="28"/>
          <w:lang w:eastAsia="zh-TW"/>
        </w:rPr>
        <w:t>《</w:t>
      </w:r>
      <w:ins w:id="211" w:author="邱 寶妹" w:date="2020-05-11T11:11:00Z">
        <w:r w:rsidR="009610BF">
          <w:rPr>
            <w:rFonts w:ascii="Kaiti SC" w:eastAsia="Kaiti SC" w:hAnsi="Kaiti SC" w:hint="eastAsia"/>
            <w:sz w:val="28"/>
            <w:szCs w:val="28"/>
            <w:lang w:eastAsia="zh-TW"/>
          </w:rPr>
          <w:t>賈卜</w:t>
        </w:r>
      </w:ins>
      <w:ins w:id="212" w:author="邱 寶妹" w:date="2020-05-11T11:10:00Z">
        <w:r w:rsidR="002141DF">
          <w:rPr>
            <w:rFonts w:ascii="Kaiti SC" w:eastAsia="Kaiti SC" w:hAnsi="Kaiti SC" w:hint="eastAsia"/>
            <w:sz w:val="28"/>
            <w:szCs w:val="28"/>
            <w:lang w:eastAsia="zh-TW"/>
          </w:rPr>
          <w:t>吉</w:t>
        </w:r>
      </w:ins>
      <w:del w:id="213" w:author="邱 寶妹" w:date="2020-05-11T11:09:00Z">
        <w:r w:rsidR="008552F8" w:rsidRPr="008560FF" w:rsidDel="002141DF">
          <w:rPr>
            <w:rFonts w:ascii="Kaiti SC" w:eastAsia="Kaiti SC" w:hAnsi="Kaiti SC" w:hint="eastAsia"/>
            <w:sz w:val="28"/>
            <w:szCs w:val="28"/>
            <w:lang w:eastAsia="zh-TW"/>
          </w:rPr>
          <w:delText>薄伽梵往世</w:delText>
        </w:r>
      </w:del>
      <w:del w:id="214" w:author="邱 寶妹" w:date="2020-05-11T10:40:00Z">
        <w:r w:rsidR="008552F8" w:rsidRPr="008560FF" w:rsidDel="009E02BA">
          <w:rPr>
            <w:rFonts w:ascii="Kaiti SC" w:eastAsia="Kaiti SC" w:hAnsi="Kaiti SC" w:hint="eastAsia"/>
            <w:sz w:val="28"/>
            <w:szCs w:val="28"/>
            <w:lang w:eastAsia="zh-TW"/>
          </w:rPr>
          <w:delText>书</w:delText>
        </w:r>
      </w:del>
      <w:r w:rsidR="008552F8" w:rsidRPr="008560FF">
        <w:rPr>
          <w:rFonts w:ascii="Kaiti SC" w:eastAsia="Kaiti SC" w:hAnsi="Kaiti SC" w:hint="eastAsia"/>
          <w:sz w:val="28"/>
          <w:szCs w:val="28"/>
          <w:lang w:eastAsia="zh-TW"/>
        </w:rPr>
        <w:t>》</w:t>
      </w:r>
      <w:ins w:id="215" w:author="邱 寶妹" w:date="2020-05-11T11:10:00Z">
        <w:r w:rsidR="002141DF">
          <w:rPr>
            <w:rFonts w:ascii="Kaiti SC" w:eastAsia="Kaiti SC" w:hAnsi="Kaiti SC" w:hint="eastAsia"/>
            <w:sz w:val="28"/>
            <w:szCs w:val="28"/>
            <w:lang w:eastAsia="zh-TW"/>
          </w:rPr>
          <w:t>中</w:t>
        </w:r>
      </w:ins>
      <w:r w:rsidR="00445FD3" w:rsidRPr="008560FF">
        <w:rPr>
          <w:rFonts w:ascii="Kaiti SC" w:eastAsia="Kaiti SC" w:hAnsi="Kaiti SC" w:hint="eastAsia"/>
          <w:sz w:val="28"/>
          <w:szCs w:val="28"/>
          <w:lang w:eastAsia="zh-TW"/>
        </w:rPr>
        <w:t>說</w:t>
      </w:r>
      <w:ins w:id="216" w:author="邱 寶妹" w:date="2020-05-11T11:10:00Z">
        <w:r w:rsidR="002141DF">
          <w:rPr>
            <w:rFonts w:ascii="Kaiti SC" w:eastAsia="Kaiti SC" w:hAnsi="Kaiti SC" w:hint="eastAsia"/>
            <w:sz w:val="28"/>
            <w:szCs w:val="28"/>
            <w:lang w:eastAsia="zh-TW"/>
          </w:rPr>
          <w:t>到</w:t>
        </w:r>
      </w:ins>
      <w:r w:rsidR="008552F8" w:rsidRPr="008560FF">
        <w:rPr>
          <w:rFonts w:ascii="Kaiti SC" w:eastAsia="Kaiti SC" w:hAnsi="Kaiti SC" w:hint="eastAsia"/>
          <w:sz w:val="28"/>
          <w:szCs w:val="28"/>
          <w:lang w:eastAsia="zh-TW"/>
        </w:rPr>
        <w:t>「</w:t>
      </w:r>
      <w:del w:id="217" w:author="邱 寶妹" w:date="2020-05-11T11:10:00Z">
        <w:r w:rsidR="008552F8" w:rsidRPr="008560FF" w:rsidDel="002141DF">
          <w:rPr>
            <w:rFonts w:ascii="Kaiti SC" w:eastAsia="Kaiti SC" w:hAnsi="Kaiti SC" w:hint="eastAsia"/>
            <w:sz w:val="28"/>
            <w:szCs w:val="28"/>
            <w:lang w:eastAsia="zh-TW"/>
          </w:rPr>
          <w:delText>要心靈保持和平清淨；你真正的敵人是你浮躁的心</w:delText>
        </w:r>
      </w:del>
      <w:ins w:id="218" w:author="邱 寶妹" w:date="2020-05-11T11:10:00Z">
        <w:r w:rsidR="002141DF">
          <w:rPr>
            <w:rFonts w:ascii="Kaiti SC" w:eastAsia="Kaiti SC" w:hAnsi="Kaiti SC" w:hint="eastAsia"/>
            <w:sz w:val="28"/>
            <w:szCs w:val="28"/>
            <w:lang w:eastAsia="zh-TW"/>
          </w:rPr>
          <w:t>真理是一切美德中最高的，但是比真理</w:t>
        </w:r>
      </w:ins>
      <w:ins w:id="219" w:author="邱 寶妹" w:date="2020-05-11T15:25:00Z">
        <w:r w:rsidR="00BD2140">
          <w:rPr>
            <w:rFonts w:ascii="Kaiti SC" w:eastAsia="Kaiti SC" w:hAnsi="Kaiti SC" w:hint="eastAsia"/>
            <w:sz w:val="28"/>
            <w:szCs w:val="28"/>
            <w:lang w:eastAsia="zh-TW"/>
          </w:rPr>
          <w:t>更</w:t>
        </w:r>
      </w:ins>
      <w:ins w:id="220" w:author="邱 寶妹" w:date="2020-05-11T11:10:00Z">
        <w:r w:rsidR="002141DF">
          <w:rPr>
            <w:rFonts w:ascii="Kaiti SC" w:eastAsia="Kaiti SC" w:hAnsi="Kaiti SC" w:hint="eastAsia"/>
            <w:sz w:val="28"/>
            <w:szCs w:val="28"/>
            <w:lang w:eastAsia="zh-TW"/>
          </w:rPr>
          <w:t>高的是</w:t>
        </w:r>
      </w:ins>
      <w:ins w:id="221" w:author="邱 寶妹" w:date="2020-05-11T11:11:00Z">
        <w:r w:rsidR="002141DF">
          <w:rPr>
            <w:rFonts w:ascii="Kaiti SC" w:eastAsia="Kaiti SC" w:hAnsi="Kaiti SC" w:hint="eastAsia"/>
            <w:sz w:val="28"/>
            <w:szCs w:val="28"/>
            <w:lang w:eastAsia="zh-TW"/>
          </w:rPr>
          <w:t>合乎真理的行為</w:t>
        </w:r>
      </w:ins>
      <w:r w:rsidR="008552F8" w:rsidRPr="008560FF">
        <w:rPr>
          <w:rFonts w:ascii="Kaiti SC" w:eastAsia="Kaiti SC" w:hAnsi="Kaiti SC" w:hint="eastAsia"/>
          <w:sz w:val="28"/>
          <w:szCs w:val="28"/>
          <w:lang w:eastAsia="zh-TW"/>
        </w:rPr>
        <w:t>。」</w:t>
      </w:r>
      <w:r w:rsidR="008552F8" w:rsidRPr="008560FF">
        <w:rPr>
          <w:rStyle w:val="af2"/>
          <w:rFonts w:ascii="Kaiti SC" w:eastAsia="Kaiti SC" w:hAnsi="Kaiti SC"/>
          <w:sz w:val="28"/>
          <w:szCs w:val="28"/>
          <w:lang w:eastAsia="zh-TW"/>
        </w:rPr>
        <w:footnoteReference w:id="14"/>
      </w:r>
      <w:r w:rsidR="008552F8" w:rsidRPr="008560FF">
        <w:rPr>
          <w:rFonts w:ascii="Kaiti SC" w:eastAsia="Kaiti SC" w:hAnsi="Kaiti SC" w:hint="eastAsia"/>
          <w:sz w:val="28"/>
          <w:szCs w:val="28"/>
          <w:lang w:eastAsia="zh-TW"/>
        </w:rPr>
        <w:t>等等都是教人向善</w:t>
      </w:r>
      <w:r w:rsidRPr="008560FF">
        <w:rPr>
          <w:rFonts w:ascii="Kaiti SC" w:eastAsia="Kaiti SC" w:hAnsi="Kaiti SC" w:hint="eastAsia"/>
          <w:sz w:val="28"/>
          <w:szCs w:val="28"/>
          <w:lang w:eastAsia="zh-TW"/>
        </w:rPr>
        <w:t>，做</w:t>
      </w:r>
      <w:del w:id="224" w:author="邱 寶妹" w:date="2020-05-11T11:33:00Z">
        <w:r w:rsidRPr="008560FF" w:rsidDel="00A25D84">
          <w:rPr>
            <w:rFonts w:ascii="Kaiti SC" w:eastAsia="Kaiti SC" w:hAnsi="Kaiti SC" w:hint="eastAsia"/>
            <w:sz w:val="28"/>
            <w:szCs w:val="28"/>
            <w:lang w:eastAsia="zh-TW"/>
          </w:rPr>
          <w:delText>個</w:delText>
        </w:r>
      </w:del>
      <w:r w:rsidRPr="008560FF">
        <w:rPr>
          <w:rFonts w:ascii="Kaiti SC" w:eastAsia="Kaiti SC" w:hAnsi="Kaiti SC" w:hint="eastAsia"/>
          <w:sz w:val="28"/>
          <w:szCs w:val="28"/>
          <w:lang w:eastAsia="zh-TW"/>
        </w:rPr>
        <w:t>好人</w:t>
      </w:r>
      <w:r w:rsidR="008552F8" w:rsidRPr="008560FF">
        <w:rPr>
          <w:rFonts w:ascii="Kaiti SC" w:eastAsia="Kaiti SC" w:hAnsi="Kaiti SC" w:hint="eastAsia"/>
          <w:sz w:val="28"/>
          <w:szCs w:val="28"/>
          <w:lang w:eastAsia="zh-TW"/>
        </w:rPr>
        <w:t>。</w:t>
      </w:r>
      <w:r w:rsidR="00975AC3" w:rsidRPr="008560FF">
        <w:rPr>
          <w:rFonts w:ascii="Kaiti SC" w:eastAsia="Kaiti SC" w:hAnsi="Kaiti SC" w:hint="eastAsia"/>
          <w:sz w:val="28"/>
          <w:szCs w:val="28"/>
          <w:lang w:eastAsia="zh-TW"/>
        </w:rPr>
        <w:t>由於沒有相關宗教人士講解</w:t>
      </w:r>
      <w:r w:rsidR="00445FD3" w:rsidRPr="008560FF">
        <w:rPr>
          <w:rFonts w:ascii="Kaiti SC" w:eastAsia="Kaiti SC" w:hAnsi="Kaiti SC" w:hint="eastAsia"/>
          <w:sz w:val="28"/>
          <w:szCs w:val="28"/>
          <w:lang w:eastAsia="zh-TW"/>
        </w:rPr>
        <w:t>其義理</w:t>
      </w:r>
      <w:r w:rsidR="00975AC3" w:rsidRPr="008560FF">
        <w:rPr>
          <w:rFonts w:ascii="Kaiti SC" w:eastAsia="Kaiti SC" w:hAnsi="Kaiti SC" w:hint="eastAsia"/>
          <w:sz w:val="28"/>
          <w:szCs w:val="28"/>
          <w:lang w:eastAsia="zh-TW"/>
        </w:rPr>
        <w:t>導致各信徒之間猜疑及排斥。公司為了讓8種</w:t>
      </w:r>
      <w:ins w:id="225" w:author="邱 寶妹" w:date="2020-05-11T10:40:00Z">
        <w:r w:rsidR="009E02BA">
          <w:rPr>
            <w:rFonts w:ascii="Kaiti SC" w:eastAsia="Kaiti SC" w:hAnsi="Kaiti SC" w:hint="eastAsia"/>
            <w:sz w:val="28"/>
            <w:szCs w:val="28"/>
            <w:lang w:eastAsia="zh-TW"/>
          </w:rPr>
          <w:t>不同</w:t>
        </w:r>
      </w:ins>
      <w:r w:rsidR="00975AC3" w:rsidRPr="008560FF">
        <w:rPr>
          <w:rFonts w:ascii="Kaiti SC" w:eastAsia="Kaiti SC" w:hAnsi="Kaiti SC" w:hint="eastAsia"/>
          <w:sz w:val="28"/>
          <w:szCs w:val="28"/>
          <w:lang w:eastAsia="zh-TW"/>
        </w:rPr>
        <w:t>信仰的員工都能和睦相處，人事部將會</w:t>
      </w:r>
      <w:del w:id="226" w:author="邱 寶妹" w:date="2020-05-11T11:33:00Z">
        <w:r w:rsidR="00736099" w:rsidRPr="008560FF" w:rsidDel="00A25D84">
          <w:rPr>
            <w:rFonts w:ascii="Kaiti SC" w:eastAsia="Kaiti SC" w:hAnsi="Kaiti SC" w:hint="eastAsia"/>
            <w:sz w:val="28"/>
            <w:szCs w:val="28"/>
            <w:lang w:eastAsia="zh-TW"/>
          </w:rPr>
          <w:delText>逐一</w:delText>
        </w:r>
      </w:del>
      <w:ins w:id="227" w:author="邱 寶妹" w:date="2020-05-11T11:33:00Z">
        <w:r w:rsidR="00A25D84">
          <w:rPr>
            <w:rFonts w:ascii="Kaiti SC" w:eastAsia="Kaiti SC" w:hAnsi="Kaiti SC" w:hint="eastAsia"/>
            <w:sz w:val="28"/>
            <w:szCs w:val="28"/>
            <w:lang w:eastAsia="zh-TW"/>
          </w:rPr>
          <w:t>安排</w:t>
        </w:r>
      </w:ins>
      <w:r w:rsidR="00C252F6" w:rsidRPr="008560FF">
        <w:rPr>
          <w:rFonts w:ascii="Kaiti SC" w:eastAsia="Kaiti SC" w:hAnsi="Kaiti SC" w:hint="eastAsia"/>
          <w:sz w:val="28"/>
          <w:szCs w:val="28"/>
          <w:lang w:eastAsia="zh-TW"/>
        </w:rPr>
        <w:t>邀請</w:t>
      </w:r>
      <w:r w:rsidR="00975AC3" w:rsidRPr="008560FF">
        <w:rPr>
          <w:rFonts w:ascii="Kaiti SC" w:eastAsia="Kaiti SC" w:hAnsi="Kaiti SC" w:hint="eastAsia"/>
          <w:sz w:val="28"/>
          <w:szCs w:val="28"/>
          <w:lang w:eastAsia="zh-TW"/>
        </w:rPr>
        <w:t>各宗教人士到來與</w:t>
      </w:r>
      <w:ins w:id="228" w:author="Na Li" w:date="2020-05-10T10:10:00Z">
        <w:r w:rsidR="00393919">
          <w:rPr>
            <w:rFonts w:ascii="Kaiti SC" w:eastAsia="Kaiti SC" w:hAnsi="Kaiti SC" w:hint="eastAsia"/>
            <w:sz w:val="28"/>
            <w:szCs w:val="28"/>
            <w:lang w:eastAsia="zh-TW"/>
          </w:rPr>
          <w:t>各</w:t>
        </w:r>
        <w:del w:id="229" w:author="邱 寶妹" w:date="2020-05-12T13:48:00Z">
          <w:r w:rsidR="00393919" w:rsidDel="00DC4F04">
            <w:rPr>
              <w:rFonts w:ascii="Kaiti SC" w:eastAsia="Kaiti SC" w:hAnsi="Kaiti SC" w:hint="eastAsia"/>
              <w:sz w:val="28"/>
              <w:szCs w:val="28"/>
              <w:lang w:eastAsia="zh-TW"/>
            </w:rPr>
            <w:delText>自</w:delText>
          </w:r>
        </w:del>
        <w:r w:rsidR="00393919">
          <w:rPr>
            <w:rFonts w:ascii="Kaiti SC" w:eastAsia="Kaiti SC" w:hAnsi="Kaiti SC" w:hint="eastAsia"/>
            <w:sz w:val="28"/>
            <w:szCs w:val="28"/>
            <w:lang w:eastAsia="zh-TW"/>
          </w:rPr>
          <w:t>宗教</w:t>
        </w:r>
        <w:del w:id="230" w:author="邱 寶妹" w:date="2020-05-11T11:18:00Z">
          <w:r w:rsidR="00393919" w:rsidDel="00DE3CC2">
            <w:rPr>
              <w:rFonts w:ascii="Kaiti SC" w:eastAsia="Kaiti SC" w:hAnsi="Kaiti SC" w:hint="eastAsia"/>
              <w:sz w:val="28"/>
              <w:szCs w:val="28"/>
              <w:lang w:eastAsia="zh-TW"/>
            </w:rPr>
            <w:delText>的</w:delText>
          </w:r>
        </w:del>
        <w:r w:rsidR="00393919">
          <w:rPr>
            <w:rFonts w:ascii="Kaiti SC" w:eastAsia="Kaiti SC" w:hAnsi="Kaiti SC" w:hint="eastAsia"/>
            <w:sz w:val="28"/>
            <w:szCs w:val="28"/>
            <w:lang w:eastAsia="zh-TW"/>
          </w:rPr>
          <w:t>信眾</w:t>
        </w:r>
      </w:ins>
      <w:del w:id="231" w:author="Na Li" w:date="2020-05-10T10:10:00Z">
        <w:r w:rsidR="00975AC3" w:rsidRPr="008560FF" w:rsidDel="00393919">
          <w:rPr>
            <w:rFonts w:ascii="Kaiti SC" w:eastAsia="Kaiti SC" w:hAnsi="Kaiti SC" w:hint="eastAsia"/>
            <w:sz w:val="28"/>
            <w:szCs w:val="28"/>
            <w:lang w:eastAsia="zh-TW"/>
          </w:rPr>
          <w:delText>大家</w:delText>
        </w:r>
      </w:del>
      <w:r w:rsidR="00975AC3" w:rsidRPr="008560FF">
        <w:rPr>
          <w:rFonts w:ascii="Kaiti SC" w:eastAsia="Kaiti SC" w:hAnsi="Kaiti SC" w:hint="eastAsia"/>
          <w:sz w:val="28"/>
          <w:szCs w:val="28"/>
          <w:lang w:eastAsia="zh-TW"/>
        </w:rPr>
        <w:t>分享宗教</w:t>
      </w:r>
      <w:r w:rsidR="00C252F6" w:rsidRPr="008560FF">
        <w:rPr>
          <w:rFonts w:ascii="Kaiti SC" w:eastAsia="Kaiti SC" w:hAnsi="Kaiti SC" w:hint="eastAsia"/>
          <w:sz w:val="28"/>
          <w:szCs w:val="28"/>
          <w:lang w:eastAsia="zh-TW"/>
        </w:rPr>
        <w:t>義理的課程</w:t>
      </w:r>
      <w:r w:rsidR="00975AC3" w:rsidRPr="008560FF">
        <w:rPr>
          <w:rFonts w:ascii="Kaiti SC" w:eastAsia="Kaiti SC" w:hAnsi="Kaiti SC" w:hint="eastAsia"/>
          <w:sz w:val="28"/>
          <w:szCs w:val="28"/>
          <w:lang w:eastAsia="zh-TW"/>
        </w:rPr>
        <w:t>。如</w:t>
      </w:r>
      <w:ins w:id="232" w:author="邱 寶妹" w:date="2020-05-11T17:22:00Z">
        <w:r w:rsidR="00E1630C">
          <w:rPr>
            <w:rFonts w:ascii="Kaiti SC" w:eastAsia="Kaiti SC" w:hAnsi="Kaiti SC" w:hint="eastAsia"/>
            <w:sz w:val="28"/>
            <w:szCs w:val="28"/>
            <w:lang w:eastAsia="zh-TW"/>
          </w:rPr>
          <w:t>邀</w:t>
        </w:r>
      </w:ins>
      <w:r w:rsidR="00975AC3" w:rsidRPr="008560FF">
        <w:rPr>
          <w:rFonts w:ascii="Kaiti SC" w:eastAsia="Kaiti SC" w:hAnsi="Kaiti SC" w:hint="eastAsia"/>
          <w:sz w:val="28"/>
          <w:szCs w:val="28"/>
          <w:lang w:eastAsia="zh-TW"/>
        </w:rPr>
        <w:t>請道長講解《道德經》，請法師講《認識佛教》，請神父講《聖經》，請阿訇講《伊斯蘭經》等。若是</w:t>
      </w:r>
      <w:del w:id="233" w:author="邱 寶妹" w:date="2020-05-11T10:30:00Z">
        <w:r w:rsidR="00975AC3" w:rsidRPr="0076623D" w:rsidDel="0076623D">
          <w:rPr>
            <w:rFonts w:ascii="Kaiti SC" w:eastAsia="Kaiti SC" w:hAnsi="Kaiti SC" w:hint="eastAsia"/>
            <w:sz w:val="28"/>
            <w:szCs w:val="28"/>
            <w:lang w:eastAsia="zh-TW"/>
          </w:rPr>
          <w:delText>沒用</w:delText>
        </w:r>
      </w:del>
      <w:ins w:id="234" w:author="邱 寶妹" w:date="2020-05-11T10:30:00Z">
        <w:r w:rsidR="0076623D" w:rsidRPr="0076623D">
          <w:rPr>
            <w:rFonts w:ascii="Kaiti SC" w:eastAsia="Kaiti SC" w:hAnsi="Kaiti SC" w:hint="eastAsia"/>
            <w:sz w:val="28"/>
            <w:szCs w:val="28"/>
            <w:lang w:eastAsia="zh-TW"/>
            <w:rPrChange w:id="235" w:author="邱 寶妹" w:date="2020-05-11T10:31:00Z">
              <w:rPr>
                <w:rFonts w:ascii="Kaiti SC" w:eastAsia="Kaiti SC" w:hAnsi="Kaiti SC" w:hint="eastAsia"/>
                <w:sz w:val="28"/>
                <w:szCs w:val="28"/>
                <w:highlight w:val="yellow"/>
                <w:lang w:eastAsia="zh-CN"/>
              </w:rPr>
            </w:rPrChange>
          </w:rPr>
          <w:t>無宗教</w:t>
        </w:r>
      </w:ins>
      <w:r w:rsidR="00975AC3" w:rsidRPr="0076623D">
        <w:rPr>
          <w:rFonts w:ascii="Kaiti SC" w:eastAsia="Kaiti SC" w:hAnsi="Kaiti SC" w:hint="eastAsia"/>
          <w:sz w:val="28"/>
          <w:szCs w:val="28"/>
          <w:lang w:eastAsia="zh-TW"/>
        </w:rPr>
        <w:t>信仰</w:t>
      </w:r>
      <w:r w:rsidR="00975AC3" w:rsidRPr="008560FF">
        <w:rPr>
          <w:rFonts w:ascii="Kaiti SC" w:eastAsia="Kaiti SC" w:hAnsi="Kaiti SC" w:hint="eastAsia"/>
          <w:sz w:val="28"/>
          <w:szCs w:val="28"/>
          <w:lang w:eastAsia="zh-TW"/>
        </w:rPr>
        <w:t>的員工則</w:t>
      </w:r>
      <w:ins w:id="236" w:author="邱 寶妹" w:date="2020-05-11T10:41:00Z">
        <w:r w:rsidR="009E02BA">
          <w:rPr>
            <w:rFonts w:ascii="Kaiti SC" w:eastAsia="Kaiti SC" w:hAnsi="Kaiti SC" w:hint="eastAsia"/>
            <w:sz w:val="28"/>
            <w:szCs w:val="28"/>
            <w:lang w:eastAsia="zh-TW"/>
          </w:rPr>
          <w:t>會</w:t>
        </w:r>
      </w:ins>
      <w:r w:rsidR="00975AC3" w:rsidRPr="008560FF">
        <w:rPr>
          <w:rFonts w:ascii="Kaiti SC" w:eastAsia="Kaiti SC" w:hAnsi="Kaiti SC" w:hint="eastAsia"/>
          <w:sz w:val="28"/>
          <w:szCs w:val="28"/>
          <w:lang w:eastAsia="zh-TW"/>
        </w:rPr>
        <w:t>安排他們學習儒家經典如《了凡四訓》、《弟子規》</w:t>
      </w:r>
      <w:ins w:id="237" w:author="邱 寶妹" w:date="2020-05-11T10:41:00Z">
        <w:r w:rsidR="009E02BA">
          <w:rPr>
            <w:rFonts w:ascii="Kaiti SC" w:eastAsia="Kaiti SC" w:hAnsi="Kaiti SC" w:hint="eastAsia"/>
            <w:sz w:val="28"/>
            <w:szCs w:val="28"/>
            <w:lang w:eastAsia="zh-TW"/>
          </w:rPr>
          <w:t>等</w:t>
        </w:r>
      </w:ins>
      <w:r w:rsidR="00975AC3" w:rsidRPr="008560FF">
        <w:rPr>
          <w:rFonts w:ascii="Kaiti SC" w:eastAsia="Kaiti SC" w:hAnsi="Kaiti SC" w:hint="eastAsia"/>
          <w:sz w:val="28"/>
          <w:szCs w:val="28"/>
          <w:lang w:eastAsia="zh-TW"/>
        </w:rPr>
        <w:t>。此外，</w:t>
      </w:r>
      <w:ins w:id="238" w:author="邱 寶妹" w:date="2020-05-11T10:41:00Z">
        <w:r w:rsidR="009E02BA">
          <w:rPr>
            <w:rFonts w:ascii="Kaiti SC" w:eastAsia="Kaiti SC" w:hAnsi="Kaiti SC" w:hint="eastAsia"/>
            <w:sz w:val="28"/>
            <w:szCs w:val="28"/>
            <w:lang w:eastAsia="zh-TW"/>
          </w:rPr>
          <w:t>人事部</w:t>
        </w:r>
      </w:ins>
      <w:r w:rsidR="00975AC3" w:rsidRPr="008560FF">
        <w:rPr>
          <w:rFonts w:ascii="Kaiti SC" w:eastAsia="Kaiti SC" w:hAnsi="Kaiti SC" w:hint="eastAsia"/>
          <w:sz w:val="28"/>
          <w:szCs w:val="28"/>
          <w:lang w:eastAsia="zh-TW"/>
        </w:rPr>
        <w:t>也鼓勵員工們出席聆聽其他宗教教誨以瞭解宗教之間相似及值得學習之處。</w:t>
      </w:r>
    </w:p>
    <w:p w14:paraId="16D303AC"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7334A92B" w14:textId="6AFF2E40" w:rsidR="00975AC3" w:rsidRPr="008560FF" w:rsidRDefault="009E02BA" w:rsidP="008560FF">
      <w:pPr>
        <w:pStyle w:val="a3"/>
        <w:tabs>
          <w:tab w:val="left" w:pos="709"/>
        </w:tabs>
        <w:snapToGrid w:val="0"/>
        <w:spacing w:afterLines="100" w:after="240"/>
        <w:ind w:left="0"/>
        <w:jc w:val="both"/>
        <w:rPr>
          <w:rFonts w:ascii="Kaiti SC" w:eastAsia="Kaiti SC" w:hAnsi="Kaiti SC"/>
          <w:sz w:val="28"/>
          <w:szCs w:val="28"/>
          <w:lang w:eastAsia="zh-TW"/>
        </w:rPr>
      </w:pPr>
      <w:ins w:id="239" w:author="邱 寶妹" w:date="2020-05-11T10:44:00Z">
        <w:r w:rsidRPr="002242B9">
          <w:rPr>
            <w:rFonts w:ascii="Kaiti SC" w:eastAsia="Kaiti SC" w:hAnsi="Kaiti SC" w:hint="eastAsia"/>
            <w:sz w:val="28"/>
            <w:szCs w:val="28"/>
            <w:lang w:eastAsia="zh-TW"/>
            <w:rPrChange w:id="240" w:author="邱 寶妹" w:date="2020-05-11T10:46:00Z">
              <w:rPr>
                <w:rFonts w:ascii="Kaiti SC" w:eastAsia="Kaiti SC" w:hAnsi="Kaiti SC" w:hint="eastAsia"/>
                <w:sz w:val="28"/>
                <w:szCs w:val="28"/>
                <w:highlight w:val="yellow"/>
                <w:lang w:eastAsia="zh-CN"/>
              </w:rPr>
            </w:rPrChange>
          </w:rPr>
          <w:t>除了</w:t>
        </w:r>
      </w:ins>
      <w:r w:rsidR="00975AC3" w:rsidRPr="002242B9">
        <w:rPr>
          <w:rFonts w:ascii="Kaiti SC" w:eastAsia="Kaiti SC" w:hAnsi="Kaiti SC" w:hint="eastAsia"/>
          <w:sz w:val="28"/>
          <w:szCs w:val="28"/>
          <w:lang w:eastAsia="zh-TW"/>
        </w:rPr>
        <w:t>希望員工通過</w:t>
      </w:r>
      <w:del w:id="241" w:author="Na Li" w:date="2020-05-10T10:15:00Z">
        <w:r w:rsidR="00975AC3" w:rsidRPr="002242B9" w:rsidDel="009961D6">
          <w:rPr>
            <w:rFonts w:ascii="Kaiti SC" w:eastAsia="Kaiti SC" w:hAnsi="Kaiti SC" w:hint="eastAsia"/>
            <w:sz w:val="28"/>
            <w:szCs w:val="28"/>
            <w:lang w:eastAsia="zh-TW"/>
          </w:rPr>
          <w:delText>學</w:delText>
        </w:r>
      </w:del>
      <w:r w:rsidR="00C252F6" w:rsidRPr="002242B9">
        <w:rPr>
          <w:rFonts w:ascii="Kaiti SC" w:eastAsia="Kaiti SC" w:hAnsi="Kaiti SC" w:hint="eastAsia"/>
          <w:sz w:val="28"/>
          <w:szCs w:val="28"/>
          <w:lang w:eastAsia="zh-TW"/>
        </w:rPr>
        <w:t>深入了解</w:t>
      </w:r>
      <w:r w:rsidR="00736099" w:rsidRPr="002242B9">
        <w:rPr>
          <w:rFonts w:ascii="Kaiti SC" w:eastAsia="Kaiti SC" w:hAnsi="Kaiti SC" w:hint="eastAsia"/>
          <w:sz w:val="28"/>
          <w:szCs w:val="28"/>
          <w:lang w:eastAsia="zh-TW"/>
        </w:rPr>
        <w:t>及學習</w:t>
      </w:r>
      <w:r w:rsidR="00C252F6" w:rsidRPr="002242B9">
        <w:rPr>
          <w:rFonts w:ascii="Kaiti SC" w:eastAsia="Kaiti SC" w:hAnsi="Kaiti SC" w:hint="eastAsia"/>
          <w:sz w:val="28"/>
          <w:szCs w:val="28"/>
          <w:lang w:eastAsia="zh-TW"/>
        </w:rPr>
        <w:t>自己所信仰宗教之教誨</w:t>
      </w:r>
      <w:del w:id="242" w:author="邱 寶妹" w:date="2020-05-11T10:43:00Z">
        <w:r w:rsidR="00445FD3" w:rsidRPr="002242B9" w:rsidDel="009E02BA">
          <w:rPr>
            <w:rFonts w:ascii="Kaiti SC" w:eastAsia="Kaiti SC" w:hAnsi="Kaiti SC" w:hint="eastAsia"/>
            <w:sz w:val="28"/>
            <w:szCs w:val="28"/>
            <w:lang w:eastAsia="zh-TW"/>
          </w:rPr>
          <w:delText>外</w:delText>
        </w:r>
      </w:del>
      <w:r w:rsidR="00736099" w:rsidRPr="002242B9">
        <w:rPr>
          <w:rFonts w:ascii="Kaiti SC" w:eastAsia="Kaiti SC" w:hAnsi="Kaiti SC" w:hint="eastAsia"/>
          <w:sz w:val="28"/>
          <w:szCs w:val="28"/>
          <w:lang w:eastAsia="zh-TW"/>
        </w:rPr>
        <w:t>及</w:t>
      </w:r>
      <w:del w:id="243" w:author="邱 寶妹" w:date="2020-05-11T10:45:00Z">
        <w:r w:rsidR="00736099" w:rsidRPr="002242B9" w:rsidDel="002242B9">
          <w:rPr>
            <w:rFonts w:ascii="Kaiti SC" w:eastAsia="Kaiti SC" w:hAnsi="Kaiti SC" w:hint="eastAsia"/>
            <w:sz w:val="28"/>
            <w:szCs w:val="28"/>
            <w:lang w:eastAsia="zh-TW"/>
          </w:rPr>
          <w:delText>能</w:delText>
        </w:r>
      </w:del>
      <w:r w:rsidR="00736099" w:rsidRPr="002242B9">
        <w:rPr>
          <w:rFonts w:ascii="Kaiti SC" w:eastAsia="Kaiti SC" w:hAnsi="Kaiti SC" w:hint="eastAsia"/>
          <w:sz w:val="28"/>
          <w:szCs w:val="28"/>
          <w:lang w:eastAsia="zh-TW"/>
        </w:rPr>
        <w:t>落實在自己</w:t>
      </w:r>
      <w:ins w:id="244" w:author="邱 寶妹" w:date="2020-05-11T10:44:00Z">
        <w:r w:rsidRPr="002242B9">
          <w:rPr>
            <w:rFonts w:ascii="Kaiti SC" w:eastAsia="Kaiti SC" w:hAnsi="Kaiti SC" w:hint="eastAsia"/>
            <w:sz w:val="28"/>
            <w:szCs w:val="28"/>
            <w:lang w:eastAsia="zh-TW"/>
            <w:rPrChange w:id="245" w:author="邱 寶妹" w:date="2020-05-11T10:46:00Z">
              <w:rPr>
                <w:rFonts w:ascii="Kaiti SC" w:eastAsia="Kaiti SC" w:hAnsi="Kaiti SC" w:hint="eastAsia"/>
                <w:sz w:val="28"/>
                <w:szCs w:val="28"/>
                <w:highlight w:val="yellow"/>
                <w:lang w:eastAsia="zh-CN"/>
              </w:rPr>
            </w:rPrChange>
          </w:rPr>
          <w:t>處事待人之</w:t>
        </w:r>
      </w:ins>
      <w:del w:id="246" w:author="邱 寶妹" w:date="2020-05-11T10:43:00Z">
        <w:r w:rsidR="00736099" w:rsidRPr="002242B9" w:rsidDel="009E02BA">
          <w:rPr>
            <w:rFonts w:ascii="Kaiti SC" w:eastAsia="Kaiti SC" w:hAnsi="Kaiti SC" w:hint="eastAsia"/>
            <w:sz w:val="28"/>
            <w:szCs w:val="28"/>
            <w:lang w:eastAsia="zh-TW"/>
          </w:rPr>
          <w:delText>生活</w:delText>
        </w:r>
      </w:del>
      <w:ins w:id="247" w:author="邱 寶妹" w:date="2020-05-11T10:42:00Z">
        <w:r w:rsidRPr="002242B9">
          <w:rPr>
            <w:rFonts w:ascii="Kaiti SC" w:eastAsia="Kaiti SC" w:hAnsi="Kaiti SC" w:hint="eastAsia"/>
            <w:sz w:val="28"/>
            <w:szCs w:val="28"/>
            <w:lang w:eastAsia="zh-TW"/>
            <w:rPrChange w:id="248" w:author="邱 寶妹" w:date="2020-05-11T10:46:00Z">
              <w:rPr>
                <w:rFonts w:ascii="Kaiti SC" w:eastAsia="Kaiti SC" w:hAnsi="Kaiti SC" w:hint="eastAsia"/>
                <w:sz w:val="28"/>
                <w:szCs w:val="28"/>
                <w:highlight w:val="yellow"/>
                <w:lang w:eastAsia="zh-TW"/>
              </w:rPr>
            </w:rPrChange>
          </w:rPr>
          <w:t>外</w:t>
        </w:r>
        <w:r>
          <w:rPr>
            <w:rFonts w:ascii="Kaiti SC" w:eastAsia="Kaiti SC" w:hAnsi="Kaiti SC" w:hint="eastAsia"/>
            <w:sz w:val="28"/>
            <w:szCs w:val="28"/>
            <w:lang w:eastAsia="zh-TW"/>
          </w:rPr>
          <w:t>，也</w:t>
        </w:r>
      </w:ins>
      <w:ins w:id="249" w:author="邱 寶妹" w:date="2020-05-11T10:46:00Z">
        <w:r w:rsidR="002242B9">
          <w:rPr>
            <w:rFonts w:ascii="Kaiti SC" w:eastAsia="Kaiti SC" w:hAnsi="Kaiti SC" w:hint="eastAsia"/>
            <w:sz w:val="28"/>
            <w:szCs w:val="28"/>
            <w:lang w:eastAsia="zh-TW"/>
          </w:rPr>
          <w:t>希望他們</w:t>
        </w:r>
      </w:ins>
      <w:ins w:id="250" w:author="邱 寶妹" w:date="2020-05-11T10:42:00Z">
        <w:r>
          <w:rPr>
            <w:rFonts w:ascii="Kaiti SC" w:eastAsia="Kaiti SC" w:hAnsi="Kaiti SC" w:hint="eastAsia"/>
            <w:sz w:val="28"/>
            <w:szCs w:val="28"/>
            <w:lang w:eastAsia="zh-TW"/>
          </w:rPr>
          <w:t>能</w:t>
        </w:r>
      </w:ins>
      <w:del w:id="251" w:author="邱 寶妹" w:date="2020-05-11T10:42:00Z">
        <w:r w:rsidR="00445FD3" w:rsidRPr="008560FF" w:rsidDel="009E02BA">
          <w:rPr>
            <w:rFonts w:ascii="Kaiti SC" w:eastAsia="Kaiti SC" w:hAnsi="Kaiti SC" w:hint="eastAsia"/>
            <w:sz w:val="28"/>
            <w:szCs w:val="28"/>
            <w:lang w:eastAsia="zh-TW"/>
          </w:rPr>
          <w:delText>，</w:delText>
        </w:r>
        <w:r w:rsidR="00736099" w:rsidRPr="008560FF" w:rsidDel="009E02BA">
          <w:rPr>
            <w:rFonts w:ascii="Kaiti SC" w:eastAsia="Kaiti SC" w:hAnsi="Kaiti SC" w:hint="eastAsia"/>
            <w:sz w:val="28"/>
            <w:szCs w:val="28"/>
            <w:lang w:eastAsia="zh-TW"/>
          </w:rPr>
          <w:delText>此外</w:delText>
        </w:r>
        <w:r w:rsidR="00445FD3" w:rsidRPr="008560FF" w:rsidDel="009E02BA">
          <w:rPr>
            <w:rFonts w:ascii="Kaiti SC" w:eastAsia="Kaiti SC" w:hAnsi="Kaiti SC" w:hint="eastAsia"/>
            <w:sz w:val="28"/>
            <w:szCs w:val="28"/>
            <w:lang w:eastAsia="zh-TW"/>
          </w:rPr>
          <w:delText>也能</w:delText>
        </w:r>
      </w:del>
      <w:r w:rsidR="00975AC3" w:rsidRPr="008560FF">
        <w:rPr>
          <w:rFonts w:ascii="Kaiti SC" w:eastAsia="Kaiti SC" w:hAnsi="Kaiti SC" w:hint="eastAsia"/>
          <w:sz w:val="28"/>
          <w:szCs w:val="28"/>
          <w:lang w:eastAsia="zh-TW"/>
        </w:rPr>
        <w:t>認識其他宗教</w:t>
      </w:r>
      <w:ins w:id="252" w:author="邱 寶妹" w:date="2020-05-11T10:45:00Z">
        <w:r w:rsidR="002242B9">
          <w:rPr>
            <w:rFonts w:ascii="Kaiti SC" w:eastAsia="Kaiti SC" w:hAnsi="Kaiti SC" w:hint="eastAsia"/>
            <w:sz w:val="28"/>
            <w:szCs w:val="28"/>
            <w:lang w:eastAsia="zh-TW"/>
          </w:rPr>
          <w:t>的</w:t>
        </w:r>
      </w:ins>
      <w:r w:rsidR="00C252F6" w:rsidRPr="008560FF">
        <w:rPr>
          <w:rFonts w:ascii="Kaiti SC" w:eastAsia="Kaiti SC" w:hAnsi="Kaiti SC" w:hint="eastAsia"/>
          <w:sz w:val="28"/>
          <w:szCs w:val="28"/>
          <w:lang w:eastAsia="zh-TW"/>
        </w:rPr>
        <w:t>義理</w:t>
      </w:r>
      <w:r w:rsidR="00445FD3" w:rsidRPr="008560FF">
        <w:rPr>
          <w:rFonts w:ascii="Kaiti SC" w:eastAsia="Kaiti SC" w:hAnsi="Kaiti SC" w:hint="eastAsia"/>
          <w:sz w:val="28"/>
          <w:szCs w:val="28"/>
          <w:lang w:eastAsia="zh-TW"/>
        </w:rPr>
        <w:t>。</w:t>
      </w:r>
      <w:del w:id="253" w:author="邱 寶妹" w:date="2020-05-11T10:43:00Z">
        <w:r w:rsidR="00736099" w:rsidRPr="008560FF" w:rsidDel="009E02BA">
          <w:rPr>
            <w:rFonts w:ascii="Kaiti SC" w:eastAsia="Kaiti SC" w:hAnsi="Kaiti SC" w:hint="eastAsia"/>
            <w:sz w:val="28"/>
            <w:szCs w:val="28"/>
            <w:lang w:eastAsia="zh-TW"/>
          </w:rPr>
          <w:delText>此外</w:delText>
        </w:r>
      </w:del>
      <w:ins w:id="254" w:author="邱 寶妹" w:date="2020-05-11T11:35:00Z">
        <w:r w:rsidR="00A25D84">
          <w:rPr>
            <w:rFonts w:ascii="Kaiti SC" w:eastAsia="Kaiti SC" w:hAnsi="Kaiti SC" w:hint="eastAsia"/>
            <w:sz w:val="28"/>
            <w:szCs w:val="28"/>
            <w:lang w:eastAsia="zh-TW"/>
          </w:rPr>
          <w:t>最終目標則是希望</w:t>
        </w:r>
      </w:ins>
      <w:del w:id="255" w:author="邱 寶妹" w:date="2020-05-11T11:35:00Z">
        <w:r w:rsidR="00736099" w:rsidRPr="008560FF" w:rsidDel="00A25D84">
          <w:rPr>
            <w:rFonts w:ascii="Kaiti SC" w:eastAsia="Kaiti SC" w:hAnsi="Kaiti SC" w:hint="eastAsia"/>
            <w:sz w:val="28"/>
            <w:szCs w:val="28"/>
            <w:lang w:eastAsia="zh-TW"/>
          </w:rPr>
          <w:delText>，</w:delText>
        </w:r>
      </w:del>
      <w:ins w:id="256" w:author="ks_yap" w:date="2020-05-10T11:58:00Z">
        <w:del w:id="257" w:author="邱 寶妹" w:date="2020-05-11T10:42:00Z">
          <w:r w:rsidR="007303E8" w:rsidDel="009E02BA">
            <w:rPr>
              <w:rFonts w:ascii="Kaiti SC" w:eastAsia="Kaiti SC" w:hAnsi="Kaiti SC" w:hint="eastAsia"/>
              <w:sz w:val="28"/>
              <w:szCs w:val="28"/>
              <w:lang w:eastAsia="zh-TW"/>
            </w:rPr>
            <w:delText>（前面已用“此外”了，看看可以如何修改一下）</w:delText>
          </w:r>
        </w:del>
      </w:ins>
      <w:del w:id="258" w:author="邱 寶妹" w:date="2020-05-11T10:43:00Z">
        <w:r w:rsidR="00736099" w:rsidRPr="008560FF" w:rsidDel="009E02BA">
          <w:rPr>
            <w:rFonts w:ascii="Kaiti SC" w:eastAsia="Kaiti SC" w:hAnsi="Kaiti SC" w:hint="eastAsia"/>
            <w:sz w:val="28"/>
            <w:szCs w:val="28"/>
            <w:lang w:eastAsia="zh-TW"/>
          </w:rPr>
          <w:delText>也</w:delText>
        </w:r>
      </w:del>
      <w:del w:id="259" w:author="邱 寶妹" w:date="2020-05-11T10:46:00Z">
        <w:r w:rsidR="00736099" w:rsidRPr="008560FF" w:rsidDel="002242B9">
          <w:rPr>
            <w:rFonts w:ascii="Kaiti SC" w:eastAsia="Kaiti SC" w:hAnsi="Kaiti SC" w:hint="eastAsia"/>
            <w:sz w:val="28"/>
            <w:szCs w:val="28"/>
            <w:lang w:eastAsia="zh-TW"/>
          </w:rPr>
          <w:delText>希望</w:delText>
        </w:r>
      </w:del>
      <w:ins w:id="260" w:author="邱 寶妹" w:date="2020-05-11T11:34:00Z">
        <w:r w:rsidR="00A25D84">
          <w:rPr>
            <w:rFonts w:ascii="Kaiti SC" w:eastAsia="Kaiti SC" w:hAnsi="Kaiti SC" w:hint="eastAsia"/>
            <w:sz w:val="28"/>
            <w:szCs w:val="28"/>
            <w:lang w:eastAsia="zh-TW"/>
          </w:rPr>
          <w:t>通過</w:t>
        </w:r>
      </w:ins>
      <w:ins w:id="261" w:author="邱 寶妹" w:date="2020-05-11T10:46:00Z">
        <w:r w:rsidR="002242B9">
          <w:rPr>
            <w:rFonts w:ascii="Kaiti SC" w:eastAsia="Kaiti SC" w:hAnsi="Kaiti SC" w:hint="eastAsia"/>
            <w:sz w:val="28"/>
            <w:szCs w:val="28"/>
            <w:lang w:eastAsia="zh-TW"/>
          </w:rPr>
          <w:t>宗教課程的學習</w:t>
        </w:r>
      </w:ins>
      <w:del w:id="262" w:author="邱 寶妹" w:date="2020-05-11T10:46:00Z">
        <w:r w:rsidR="00736099" w:rsidRPr="008560FF" w:rsidDel="002242B9">
          <w:rPr>
            <w:rFonts w:ascii="Kaiti SC" w:eastAsia="Kaiti SC" w:hAnsi="Kaiti SC" w:hint="eastAsia"/>
            <w:sz w:val="28"/>
            <w:szCs w:val="28"/>
            <w:lang w:eastAsia="zh-TW"/>
          </w:rPr>
          <w:delText>通過認識</w:delText>
        </w:r>
      </w:del>
      <w:del w:id="263" w:author="邱 寶妹" w:date="2020-05-11T10:45:00Z">
        <w:r w:rsidR="00736099" w:rsidRPr="008560FF" w:rsidDel="002242B9">
          <w:rPr>
            <w:rFonts w:ascii="Kaiti SC" w:eastAsia="Kaiti SC" w:hAnsi="Kaiti SC" w:hint="eastAsia"/>
            <w:sz w:val="28"/>
            <w:szCs w:val="28"/>
            <w:lang w:eastAsia="zh-TW"/>
          </w:rPr>
          <w:delText>各</w:delText>
        </w:r>
      </w:del>
      <w:del w:id="264" w:author="邱 寶妹" w:date="2020-05-11T10:46:00Z">
        <w:r w:rsidR="00736099" w:rsidRPr="008560FF" w:rsidDel="002242B9">
          <w:rPr>
            <w:rFonts w:ascii="Kaiti SC" w:eastAsia="Kaiti SC" w:hAnsi="Kaiti SC" w:hint="eastAsia"/>
            <w:sz w:val="28"/>
            <w:szCs w:val="28"/>
            <w:lang w:eastAsia="zh-TW"/>
          </w:rPr>
          <w:delText>宗教</w:delText>
        </w:r>
      </w:del>
      <w:del w:id="265" w:author="邱 寶妹" w:date="2020-05-11T10:45:00Z">
        <w:r w:rsidR="00736099" w:rsidRPr="008560FF" w:rsidDel="002242B9">
          <w:rPr>
            <w:rFonts w:ascii="Kaiti SC" w:eastAsia="Kaiti SC" w:hAnsi="Kaiti SC" w:hint="eastAsia"/>
            <w:sz w:val="28"/>
            <w:szCs w:val="28"/>
            <w:lang w:eastAsia="zh-TW"/>
          </w:rPr>
          <w:delText>教誨</w:delText>
        </w:r>
      </w:del>
      <w:del w:id="266" w:author="邱 寶妹" w:date="2020-05-11T17:24:00Z">
        <w:r w:rsidR="00736099" w:rsidRPr="008560FF" w:rsidDel="00E1630C">
          <w:rPr>
            <w:rFonts w:ascii="Kaiti SC" w:eastAsia="Kaiti SC" w:hAnsi="Kaiti SC" w:hint="eastAsia"/>
            <w:sz w:val="28"/>
            <w:szCs w:val="28"/>
            <w:lang w:eastAsia="zh-TW"/>
          </w:rPr>
          <w:delText>來</w:delText>
        </w:r>
      </w:del>
      <w:r w:rsidR="00736099" w:rsidRPr="008560FF">
        <w:rPr>
          <w:rFonts w:ascii="Kaiti SC" w:eastAsia="Kaiti SC" w:hAnsi="Kaiti SC" w:hint="eastAsia"/>
          <w:sz w:val="28"/>
          <w:szCs w:val="28"/>
          <w:lang w:eastAsia="zh-TW"/>
        </w:rPr>
        <w:t>帶</w:t>
      </w:r>
      <w:ins w:id="267" w:author="邱 寶妹" w:date="2020-05-11T17:24:00Z">
        <w:r w:rsidR="00E1630C">
          <w:rPr>
            <w:rFonts w:ascii="Kaiti SC" w:eastAsia="Kaiti SC" w:hAnsi="Kaiti SC" w:hint="eastAsia"/>
            <w:sz w:val="28"/>
            <w:szCs w:val="28"/>
            <w:lang w:eastAsia="zh-TW"/>
          </w:rPr>
          <w:t>動</w:t>
        </w:r>
      </w:ins>
      <w:del w:id="268" w:author="邱 寶妹" w:date="2020-05-11T17:24:00Z">
        <w:r w:rsidR="00736099" w:rsidRPr="008560FF" w:rsidDel="00E1630C">
          <w:rPr>
            <w:rFonts w:ascii="Kaiti SC" w:eastAsia="Kaiti SC" w:hAnsi="Kaiti SC" w:hint="eastAsia"/>
            <w:sz w:val="28"/>
            <w:szCs w:val="28"/>
            <w:lang w:eastAsia="zh-TW"/>
          </w:rPr>
          <w:delText>起</w:delText>
        </w:r>
      </w:del>
      <w:r w:rsidR="00445FD3" w:rsidRPr="008560FF">
        <w:rPr>
          <w:rFonts w:ascii="Kaiti SC" w:eastAsia="Kaiti SC" w:hAnsi="Kaiti SC" w:hint="eastAsia"/>
          <w:sz w:val="28"/>
          <w:szCs w:val="28"/>
          <w:lang w:eastAsia="zh-TW"/>
        </w:rPr>
        <w:t>大家</w:t>
      </w:r>
      <w:r w:rsidR="00736099" w:rsidRPr="008560FF">
        <w:rPr>
          <w:rFonts w:ascii="Kaiti SC" w:eastAsia="Kaiti SC" w:hAnsi="Kaiti SC" w:hint="eastAsia"/>
          <w:sz w:val="28"/>
          <w:szCs w:val="28"/>
          <w:lang w:eastAsia="zh-TW"/>
        </w:rPr>
        <w:t>互相</w:t>
      </w:r>
      <w:r w:rsidR="00975AC3" w:rsidRPr="008560FF">
        <w:rPr>
          <w:rFonts w:ascii="Kaiti SC" w:eastAsia="Kaiti SC" w:hAnsi="Kaiti SC" w:hint="eastAsia"/>
          <w:sz w:val="28"/>
          <w:szCs w:val="28"/>
          <w:lang w:eastAsia="zh-TW"/>
        </w:rPr>
        <w:t>尊重</w:t>
      </w:r>
      <w:r w:rsidR="00736099" w:rsidRPr="008560FF">
        <w:rPr>
          <w:rFonts w:ascii="Kaiti SC" w:eastAsia="Kaiti SC" w:hAnsi="Kaiti SC" w:hint="eastAsia"/>
          <w:sz w:val="28"/>
          <w:szCs w:val="28"/>
          <w:lang w:eastAsia="zh-TW"/>
        </w:rPr>
        <w:t>彼此的</w:t>
      </w:r>
      <w:r w:rsidR="00975AC3" w:rsidRPr="008560FF">
        <w:rPr>
          <w:rFonts w:ascii="Kaiti SC" w:eastAsia="Kaiti SC" w:hAnsi="Kaiti SC" w:hint="eastAsia"/>
          <w:sz w:val="28"/>
          <w:szCs w:val="28"/>
          <w:lang w:eastAsia="zh-TW"/>
        </w:rPr>
        <w:t>信仰而不是詆毀。</w:t>
      </w:r>
    </w:p>
    <w:p w14:paraId="242D8F31"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464ABA33" w14:textId="31AB351A" w:rsidR="00975AC3" w:rsidRPr="008560FF" w:rsidRDefault="00975AC3" w:rsidP="008560FF">
      <w:pPr>
        <w:pStyle w:val="a3"/>
        <w:numPr>
          <w:ilvl w:val="0"/>
          <w:numId w:val="5"/>
        </w:numPr>
        <w:tabs>
          <w:tab w:val="left" w:pos="709"/>
        </w:tabs>
        <w:snapToGrid w:val="0"/>
        <w:spacing w:afterLines="100" w:after="240"/>
        <w:contextualSpacing w:val="0"/>
        <w:jc w:val="both"/>
        <w:rPr>
          <w:rFonts w:ascii="Kaiti SC" w:eastAsia="Kaiti SC" w:hAnsi="Kaiti SC"/>
          <w:sz w:val="28"/>
          <w:szCs w:val="28"/>
          <w:lang w:eastAsia="zh-CN"/>
        </w:rPr>
      </w:pPr>
      <w:proofErr w:type="spellStart"/>
      <w:r w:rsidRPr="008560FF">
        <w:rPr>
          <w:rFonts w:ascii="Kaiti SC" w:eastAsia="Kaiti SC" w:hAnsi="Kaiti SC" w:hint="eastAsia"/>
          <w:sz w:val="28"/>
          <w:szCs w:val="28"/>
        </w:rPr>
        <w:t>共慶</w:t>
      </w:r>
      <w:proofErr w:type="spellEnd"/>
      <w:del w:id="269" w:author="邱 寶妹" w:date="2020-05-11T10:54:00Z">
        <w:r w:rsidRPr="008560FF" w:rsidDel="006B11B3">
          <w:rPr>
            <w:rFonts w:ascii="Kaiti SC" w:eastAsia="Kaiti SC" w:hAnsi="Kaiti SC" w:hint="eastAsia"/>
            <w:sz w:val="28"/>
            <w:szCs w:val="28"/>
            <w:lang w:eastAsia="zh-CN"/>
          </w:rPr>
          <w:delText>節慶</w:delText>
        </w:r>
      </w:del>
      <w:ins w:id="270" w:author="邱 寶妹" w:date="2020-05-11T10:54:00Z">
        <w:r w:rsidR="006B11B3">
          <w:rPr>
            <w:rFonts w:ascii="Kaiti SC" w:eastAsia="Kaiti SC" w:hAnsi="Kaiti SC" w:hint="eastAsia"/>
            <w:sz w:val="28"/>
            <w:szCs w:val="28"/>
            <w:lang w:eastAsia="zh-CN"/>
          </w:rPr>
          <w:t>佳節</w:t>
        </w:r>
      </w:ins>
    </w:p>
    <w:p w14:paraId="3BD61FCD" w14:textId="01F688C6"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每個族群的佳節文化及宗教節</w:t>
      </w:r>
      <w:r w:rsidR="00736099" w:rsidRPr="008560FF">
        <w:rPr>
          <w:rFonts w:ascii="Kaiti SC" w:eastAsia="Kaiti SC" w:hAnsi="Kaiti SC" w:hint="eastAsia"/>
          <w:sz w:val="28"/>
          <w:szCs w:val="28"/>
          <w:lang w:eastAsia="zh-TW"/>
        </w:rPr>
        <w:t>日</w:t>
      </w:r>
      <w:r w:rsidRPr="008560FF">
        <w:rPr>
          <w:rFonts w:ascii="Kaiti SC" w:eastAsia="Kaiti SC" w:hAnsi="Kaiti SC" w:hint="eastAsia"/>
          <w:sz w:val="28"/>
          <w:szCs w:val="28"/>
          <w:lang w:eastAsia="zh-TW"/>
        </w:rPr>
        <w:t>慶</w:t>
      </w:r>
      <w:r w:rsidR="00736099" w:rsidRPr="008560FF">
        <w:rPr>
          <w:rFonts w:ascii="Kaiti SC" w:eastAsia="Kaiti SC" w:hAnsi="Kaiti SC" w:hint="eastAsia"/>
          <w:sz w:val="28"/>
          <w:szCs w:val="28"/>
          <w:lang w:eastAsia="zh-TW"/>
        </w:rPr>
        <w:t>典</w:t>
      </w:r>
      <w:r w:rsidRPr="008560FF">
        <w:rPr>
          <w:rFonts w:ascii="Kaiti SC" w:eastAsia="Kaiti SC" w:hAnsi="Kaiti SC" w:hint="eastAsia"/>
          <w:sz w:val="28"/>
          <w:szCs w:val="28"/>
          <w:lang w:eastAsia="zh-TW"/>
        </w:rPr>
        <w:t>對他們來說都是非常重要的節日。如以色列人在新年晚宴上要吃蘋果蜜餞和蘸有蜂蜜的麵包，以象徵今後一年</w:t>
      </w:r>
      <w:r w:rsidRPr="008560FF">
        <w:rPr>
          <w:rFonts w:ascii="Kaiti SC" w:eastAsia="Kaiti SC" w:hAnsi="Kaiti SC" w:hint="eastAsia"/>
          <w:sz w:val="28"/>
          <w:szCs w:val="28"/>
          <w:lang w:eastAsia="zh-TW"/>
        </w:rPr>
        <w:lastRenderedPageBreak/>
        <w:t>的日子將會甜蜜幸福。華人春節特別重視除夕吃團圓飯表示一家團圓及送柑表示苦盡甘來、大吉大利等。</w:t>
      </w:r>
      <w:ins w:id="271" w:author="邱 寶妹" w:date="2020-05-11T10:48:00Z">
        <w:r w:rsidR="002242B9">
          <w:rPr>
            <w:rFonts w:ascii="Kaiti SC" w:eastAsia="Kaiti SC" w:hAnsi="Kaiti SC" w:hint="eastAsia"/>
            <w:sz w:val="28"/>
            <w:szCs w:val="28"/>
            <w:lang w:eastAsia="zh-TW"/>
          </w:rPr>
          <w:t>所以</w:t>
        </w:r>
      </w:ins>
      <w:r w:rsidRPr="008560FF">
        <w:rPr>
          <w:rFonts w:ascii="Kaiti SC" w:eastAsia="Kaiti SC" w:hAnsi="Kaiti SC" w:hint="eastAsia"/>
          <w:sz w:val="28"/>
          <w:szCs w:val="28"/>
          <w:lang w:eastAsia="zh-TW"/>
        </w:rPr>
        <w:t>公司會在各族及宗教之佳節慶典前贈送</w:t>
      </w:r>
      <w:ins w:id="272" w:author="邱 寶妹" w:date="2020-05-11T10:48:00Z">
        <w:r w:rsidR="002242B9">
          <w:rPr>
            <w:rFonts w:ascii="Kaiti SC" w:eastAsia="Kaiti SC" w:hAnsi="Kaiti SC" w:hint="eastAsia"/>
            <w:sz w:val="28"/>
            <w:szCs w:val="28"/>
            <w:lang w:eastAsia="zh-TW"/>
          </w:rPr>
          <w:t>各</w:t>
        </w:r>
      </w:ins>
      <w:r w:rsidRPr="008560FF">
        <w:rPr>
          <w:rFonts w:ascii="Kaiti SC" w:eastAsia="Kaiti SC" w:hAnsi="Kaiti SC" w:hint="eastAsia"/>
          <w:sz w:val="28"/>
          <w:szCs w:val="28"/>
          <w:lang w:eastAsia="zh-TW"/>
        </w:rPr>
        <w:t>佳節禮品給員工們。除此之外，還會安排一些小慶典與員工同慶佳節</w:t>
      </w:r>
      <w:ins w:id="273" w:author="ks_yap" w:date="2020-05-10T11:59:00Z">
        <w:r w:rsidR="007303E8">
          <w:rPr>
            <w:rFonts w:ascii="Kaiti SC" w:eastAsia="Kaiti SC" w:hAnsi="Kaiti SC" w:hint="eastAsia"/>
            <w:sz w:val="28"/>
            <w:szCs w:val="28"/>
            <w:lang w:eastAsia="zh-TW"/>
          </w:rPr>
          <w:t>，</w:t>
        </w:r>
      </w:ins>
      <w:r w:rsidRPr="008560FF">
        <w:rPr>
          <w:rFonts w:ascii="Kaiti SC" w:eastAsia="Kaiti SC" w:hAnsi="Kaiti SC" w:hint="eastAsia"/>
          <w:sz w:val="28"/>
          <w:szCs w:val="28"/>
          <w:lang w:eastAsia="zh-TW"/>
        </w:rPr>
        <w:t>如華人春節時大家一起撈生、</w:t>
      </w:r>
      <w:del w:id="274" w:author="邱 寶妹" w:date="2020-05-11T10:48:00Z">
        <w:r w:rsidRPr="008560FF" w:rsidDel="002242B9">
          <w:rPr>
            <w:rFonts w:ascii="Kaiti SC" w:eastAsia="Kaiti SC" w:hAnsi="Kaiti SC" w:hint="eastAsia"/>
            <w:sz w:val="28"/>
            <w:szCs w:val="28"/>
            <w:lang w:eastAsia="zh-TW"/>
          </w:rPr>
          <w:delText>大家</w:delText>
        </w:r>
      </w:del>
      <w:ins w:id="275" w:author="邱 寶妹" w:date="2020-05-11T10:48:00Z">
        <w:r w:rsidR="002242B9">
          <w:rPr>
            <w:rFonts w:ascii="Kaiti SC" w:eastAsia="Kaiti SC" w:hAnsi="Kaiti SC" w:hint="eastAsia"/>
            <w:sz w:val="28"/>
            <w:szCs w:val="28"/>
            <w:lang w:eastAsia="zh-TW"/>
          </w:rPr>
          <w:t>員工</w:t>
        </w:r>
      </w:ins>
      <w:r w:rsidRPr="008560FF">
        <w:rPr>
          <w:rFonts w:ascii="Kaiti SC" w:eastAsia="Kaiti SC" w:hAnsi="Kaiti SC" w:hint="eastAsia"/>
          <w:sz w:val="28"/>
          <w:szCs w:val="28"/>
          <w:lang w:eastAsia="zh-TW"/>
        </w:rPr>
        <w:t>一起使用彩色麵粉和沙子裝飾藍果麗與印度同胞慶祝排燈節、聖誕節時大家與信奉基督</w:t>
      </w:r>
      <w:ins w:id="276" w:author="邱 寶妹" w:date="2020-05-11T10:49:00Z">
        <w:r w:rsidR="002242B9">
          <w:rPr>
            <w:rFonts w:ascii="Kaiti SC" w:eastAsia="Kaiti SC" w:hAnsi="Kaiti SC" w:hint="eastAsia"/>
            <w:sz w:val="28"/>
            <w:szCs w:val="28"/>
            <w:lang w:eastAsia="zh-TW"/>
          </w:rPr>
          <w:t>教及天主教</w:t>
        </w:r>
      </w:ins>
      <w:del w:id="277" w:author="邱 寶妹" w:date="2020-05-11T10:49:00Z">
        <w:r w:rsidRPr="008560FF" w:rsidDel="002242B9">
          <w:rPr>
            <w:rFonts w:ascii="Kaiti SC" w:eastAsia="Kaiti SC" w:hAnsi="Kaiti SC" w:hint="eastAsia"/>
            <w:sz w:val="28"/>
            <w:szCs w:val="28"/>
            <w:lang w:eastAsia="zh-TW"/>
          </w:rPr>
          <w:delText>教</w:delText>
        </w:r>
      </w:del>
      <w:r w:rsidRPr="008560FF">
        <w:rPr>
          <w:rFonts w:ascii="Kaiti SC" w:eastAsia="Kaiti SC" w:hAnsi="Kaiti SC" w:hint="eastAsia"/>
          <w:sz w:val="28"/>
          <w:szCs w:val="28"/>
          <w:lang w:eastAsia="zh-TW"/>
        </w:rPr>
        <w:t>員工互相交換禮物等等。</w:t>
      </w:r>
    </w:p>
    <w:p w14:paraId="5AE949E5"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208EDD2E" w14:textId="67F9906D"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del w:id="278" w:author="邱 寶妹" w:date="2020-05-11T10:50:00Z">
        <w:r w:rsidRPr="008560FF" w:rsidDel="006B11B3">
          <w:rPr>
            <w:rFonts w:ascii="Kaiti SC" w:eastAsia="Kaiti SC" w:hAnsi="Kaiti SC" w:hint="eastAsia"/>
            <w:sz w:val="28"/>
            <w:szCs w:val="28"/>
            <w:lang w:eastAsia="zh-TW"/>
          </w:rPr>
          <w:delText>通過</w:delText>
        </w:r>
      </w:del>
      <w:ins w:id="279" w:author="邱 寶妹" w:date="2020-05-11T10:50:00Z">
        <w:r w:rsidR="006B11B3">
          <w:rPr>
            <w:rFonts w:ascii="Kaiti SC" w:eastAsia="Kaiti SC" w:hAnsi="Kaiti SC" w:hint="eastAsia"/>
            <w:sz w:val="28"/>
            <w:szCs w:val="28"/>
            <w:lang w:eastAsia="zh-TW"/>
          </w:rPr>
          <w:t>藉由</w:t>
        </w:r>
      </w:ins>
      <w:r w:rsidRPr="008560FF">
        <w:rPr>
          <w:rFonts w:ascii="Kaiti SC" w:eastAsia="Kaiti SC" w:hAnsi="Kaiti SC" w:hint="eastAsia"/>
          <w:sz w:val="28"/>
          <w:szCs w:val="28"/>
          <w:lang w:eastAsia="zh-TW"/>
        </w:rPr>
        <w:t>這些節慶活動</w:t>
      </w:r>
      <w:ins w:id="280" w:author="邱 寶妹" w:date="2020-05-11T10:49:00Z">
        <w:r w:rsidR="002242B9">
          <w:rPr>
            <w:rFonts w:ascii="Kaiti SC" w:eastAsia="Kaiti SC" w:hAnsi="Kaiti SC" w:hint="eastAsia"/>
            <w:sz w:val="28"/>
            <w:szCs w:val="28"/>
            <w:lang w:eastAsia="zh-TW"/>
          </w:rPr>
          <w:t>拉近</w:t>
        </w:r>
      </w:ins>
      <w:ins w:id="281" w:author="邱 寶妹" w:date="2020-05-11T10:50:00Z">
        <w:r w:rsidR="002242B9">
          <w:rPr>
            <w:rFonts w:ascii="Kaiti SC" w:eastAsia="Kaiti SC" w:hAnsi="Kaiti SC" w:hint="eastAsia"/>
            <w:sz w:val="28"/>
            <w:szCs w:val="28"/>
            <w:lang w:eastAsia="zh-TW"/>
          </w:rPr>
          <w:t>彼此的關係</w:t>
        </w:r>
        <w:r w:rsidR="006B11B3">
          <w:rPr>
            <w:rFonts w:ascii="Kaiti SC" w:eastAsia="Kaiti SC" w:hAnsi="Kaiti SC" w:hint="eastAsia"/>
            <w:sz w:val="28"/>
            <w:szCs w:val="28"/>
            <w:lang w:eastAsia="zh-TW"/>
          </w:rPr>
          <w:t>外，同時讓</w:t>
        </w:r>
      </w:ins>
      <w:del w:id="282" w:author="邱 寶妹" w:date="2020-05-11T10:49:00Z">
        <w:r w:rsidRPr="008560FF" w:rsidDel="002242B9">
          <w:rPr>
            <w:rFonts w:ascii="Kaiti SC" w:eastAsia="Kaiti SC" w:hAnsi="Kaiti SC" w:hint="eastAsia"/>
            <w:sz w:val="28"/>
            <w:szCs w:val="28"/>
            <w:lang w:eastAsia="zh-TW"/>
          </w:rPr>
          <w:delText>，</w:delText>
        </w:r>
      </w:del>
      <w:r w:rsidRPr="008560FF">
        <w:rPr>
          <w:rFonts w:ascii="Kaiti SC" w:eastAsia="Kaiti SC" w:hAnsi="Kaiti SC" w:hint="eastAsia"/>
          <w:sz w:val="28"/>
          <w:szCs w:val="28"/>
          <w:lang w:eastAsia="zh-TW"/>
        </w:rPr>
        <w:t>員工之間對同事的</w:t>
      </w:r>
      <w:ins w:id="283" w:author="Na Li" w:date="2020-05-10T10:26:00Z">
        <w:del w:id="284" w:author="邱 寶妹" w:date="2020-05-11T10:51:00Z">
          <w:r w:rsidR="00C960BF" w:rsidDel="006B11B3">
            <w:rPr>
              <w:rFonts w:ascii="Kaiti SC" w:eastAsia="Kaiti SC" w:hAnsi="Kaiti SC" w:hint="eastAsia"/>
              <w:sz w:val="28"/>
              <w:szCs w:val="28"/>
              <w:lang w:eastAsia="zh-TW"/>
            </w:rPr>
            <w:delText>種</w:delText>
          </w:r>
        </w:del>
      </w:ins>
      <w:del w:id="285" w:author="邱 寶妹" w:date="2020-05-11T10:51:00Z">
        <w:r w:rsidRPr="008560FF" w:rsidDel="006B11B3">
          <w:rPr>
            <w:rFonts w:ascii="Kaiti SC" w:eastAsia="Kaiti SC" w:hAnsi="Kaiti SC" w:hint="eastAsia"/>
            <w:sz w:val="28"/>
            <w:szCs w:val="28"/>
            <w:lang w:eastAsia="zh-TW"/>
          </w:rPr>
          <w:delText>各族</w:delText>
        </w:r>
      </w:del>
      <w:ins w:id="286" w:author="邱 寶妹" w:date="2020-05-11T10:51:00Z">
        <w:r w:rsidR="006B11B3">
          <w:rPr>
            <w:rFonts w:ascii="Kaiti SC" w:eastAsia="Kaiti SC" w:hAnsi="Kaiti SC" w:hint="eastAsia"/>
            <w:sz w:val="28"/>
            <w:szCs w:val="28"/>
            <w:lang w:eastAsia="zh-TW"/>
          </w:rPr>
          <w:t>民族</w:t>
        </w:r>
      </w:ins>
      <w:r w:rsidRPr="008560FF">
        <w:rPr>
          <w:rFonts w:ascii="Kaiti SC" w:eastAsia="Kaiti SC" w:hAnsi="Kaiti SC" w:hint="eastAsia"/>
          <w:sz w:val="28"/>
          <w:szCs w:val="28"/>
          <w:lang w:eastAsia="zh-TW"/>
        </w:rPr>
        <w:t>及信仰文化會</w:t>
      </w:r>
      <w:ins w:id="287" w:author="Na Li" w:date="2020-05-10T10:26:00Z">
        <w:r w:rsidR="00C960BF">
          <w:rPr>
            <w:rFonts w:ascii="Kaiti SC" w:eastAsia="Kaiti SC" w:hAnsi="Kaiti SC" w:hint="eastAsia"/>
            <w:sz w:val="28"/>
            <w:szCs w:val="28"/>
            <w:lang w:eastAsia="zh-TW"/>
          </w:rPr>
          <w:t>有</w:t>
        </w:r>
      </w:ins>
      <w:r w:rsidRPr="008560FF">
        <w:rPr>
          <w:rFonts w:ascii="Kaiti SC" w:eastAsia="Kaiti SC" w:hAnsi="Kaiti SC" w:hint="eastAsia"/>
          <w:sz w:val="28"/>
          <w:szCs w:val="28"/>
          <w:lang w:eastAsia="zh-TW"/>
        </w:rPr>
        <w:t>更深入的瞭解進而對同事提起了恭敬心。多一</w:t>
      </w:r>
      <w:ins w:id="288" w:author="邱 寶妹" w:date="2020-05-11T10:22:00Z">
        <w:r w:rsidR="00E51BA6">
          <w:rPr>
            <w:rFonts w:ascii="Kaiti SC" w:eastAsia="Kaiti SC" w:hAnsi="Kaiti SC" w:hint="eastAsia"/>
            <w:sz w:val="28"/>
            <w:szCs w:val="28"/>
            <w:lang w:eastAsia="zh-TW"/>
          </w:rPr>
          <w:t>分</w:t>
        </w:r>
      </w:ins>
      <w:del w:id="289" w:author="邱 寶妹" w:date="2020-05-11T10:22:00Z">
        <w:r w:rsidRPr="008560FF" w:rsidDel="00E51BA6">
          <w:rPr>
            <w:rFonts w:ascii="Kaiti SC" w:eastAsia="Kaiti SC" w:hAnsi="Kaiti SC" w:hint="eastAsia"/>
            <w:sz w:val="28"/>
            <w:szCs w:val="28"/>
            <w:lang w:eastAsia="zh-TW"/>
          </w:rPr>
          <w:delText>份</w:delText>
        </w:r>
      </w:del>
      <w:r w:rsidRPr="008560FF">
        <w:rPr>
          <w:rFonts w:ascii="Kaiti SC" w:eastAsia="Kaiti SC" w:hAnsi="Kaiti SC" w:hint="eastAsia"/>
          <w:sz w:val="28"/>
          <w:szCs w:val="28"/>
          <w:lang w:eastAsia="zh-TW"/>
        </w:rPr>
        <w:t>瞭解就會少一</w:t>
      </w:r>
      <w:r w:rsidRPr="00E51BA6">
        <w:rPr>
          <w:rFonts w:ascii="Kaiti SC" w:eastAsia="Kaiti SC" w:hAnsi="Kaiti SC" w:hint="eastAsia"/>
          <w:sz w:val="28"/>
          <w:szCs w:val="28"/>
          <w:lang w:eastAsia="zh-TW"/>
        </w:rPr>
        <w:t>分</w:t>
      </w:r>
      <w:r w:rsidRPr="008560FF">
        <w:rPr>
          <w:rFonts w:ascii="Kaiti SC" w:eastAsia="Kaiti SC" w:hAnsi="Kaiti SC" w:hint="eastAsia"/>
          <w:sz w:val="28"/>
          <w:szCs w:val="28"/>
          <w:lang w:eastAsia="zh-TW"/>
        </w:rPr>
        <w:t>誤解</w:t>
      </w:r>
      <w:ins w:id="290" w:author="邱 寶妹" w:date="2020-05-11T10:51:00Z">
        <w:r w:rsidR="006B11B3">
          <w:rPr>
            <w:rFonts w:ascii="Kaiti SC" w:eastAsia="Kaiti SC" w:hAnsi="Kaiti SC" w:hint="eastAsia"/>
            <w:sz w:val="28"/>
            <w:szCs w:val="28"/>
            <w:lang w:eastAsia="zh-TW"/>
          </w:rPr>
          <w:t>，</w:t>
        </w:r>
      </w:ins>
      <w:ins w:id="291" w:author="邱 寶妹" w:date="2020-05-11T10:52:00Z">
        <w:r w:rsidR="006B11B3">
          <w:rPr>
            <w:rFonts w:ascii="Kaiti SC" w:eastAsia="Kaiti SC" w:hAnsi="Kaiti SC" w:hint="eastAsia"/>
            <w:sz w:val="28"/>
            <w:szCs w:val="28"/>
            <w:lang w:eastAsia="zh-TW"/>
          </w:rPr>
          <w:t>尊重</w:t>
        </w:r>
      </w:ins>
      <w:ins w:id="292" w:author="邱 寶妹" w:date="2020-05-11T16:09:00Z">
        <w:r w:rsidR="0089336F">
          <w:rPr>
            <w:rFonts w:ascii="Kaiti SC" w:eastAsia="Kaiti SC" w:hAnsi="Kaiti SC" w:hint="eastAsia"/>
            <w:sz w:val="28"/>
            <w:szCs w:val="28"/>
            <w:lang w:eastAsia="zh-TW"/>
          </w:rPr>
          <w:t>就</w:t>
        </w:r>
      </w:ins>
      <w:ins w:id="293" w:author="邱 寶妹" w:date="2020-05-11T10:52:00Z">
        <w:r w:rsidR="006B11B3">
          <w:rPr>
            <w:rFonts w:ascii="Kaiti SC" w:eastAsia="Kaiti SC" w:hAnsi="Kaiti SC" w:hint="eastAsia"/>
            <w:sz w:val="28"/>
            <w:szCs w:val="28"/>
            <w:lang w:eastAsia="zh-TW"/>
          </w:rPr>
          <w:t>會多一</w:t>
        </w:r>
      </w:ins>
      <w:ins w:id="294" w:author="邱 寶妹" w:date="2020-05-12T12:01:00Z">
        <w:r w:rsidR="00480456">
          <w:rPr>
            <w:rFonts w:ascii="Kaiti SC" w:eastAsia="Kaiti SC" w:hAnsi="Kaiti SC" w:hint="eastAsia"/>
            <w:sz w:val="28"/>
            <w:szCs w:val="28"/>
            <w:lang w:eastAsia="zh-TW"/>
          </w:rPr>
          <w:t>分</w:t>
        </w:r>
      </w:ins>
      <w:r w:rsidRPr="008560FF">
        <w:rPr>
          <w:rFonts w:ascii="Kaiti SC" w:eastAsia="Kaiti SC" w:hAnsi="Kaiti SC" w:hint="eastAsia"/>
          <w:sz w:val="28"/>
          <w:szCs w:val="28"/>
          <w:lang w:eastAsia="zh-TW"/>
        </w:rPr>
        <w:t>。</w:t>
      </w:r>
    </w:p>
    <w:p w14:paraId="0E1DBA88"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23C80228" w14:textId="2F035481"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r w:rsidRPr="008560FF">
        <w:rPr>
          <w:rFonts w:ascii="Kaiti SC" w:eastAsia="Kaiti SC" w:hAnsi="Kaiti SC" w:hint="eastAsia"/>
          <w:sz w:val="28"/>
          <w:szCs w:val="28"/>
          <w:lang w:eastAsia="zh-TW"/>
        </w:rPr>
        <w:t>其實</w:t>
      </w:r>
      <w:del w:id="295" w:author="邱 寶妹" w:date="2020-05-11T10:52:00Z">
        <w:r w:rsidRPr="008560FF" w:rsidDel="006B11B3">
          <w:rPr>
            <w:rFonts w:ascii="Kaiti SC" w:eastAsia="Kaiti SC" w:hAnsi="Kaiti SC" w:hint="eastAsia"/>
            <w:sz w:val="28"/>
            <w:szCs w:val="28"/>
            <w:lang w:eastAsia="zh-TW"/>
          </w:rPr>
          <w:delText>所有</w:delText>
        </w:r>
      </w:del>
      <w:ins w:id="296" w:author="邱 寶妹" w:date="2020-05-11T10:52:00Z">
        <w:r w:rsidR="006B11B3">
          <w:rPr>
            <w:rFonts w:ascii="Kaiti SC" w:eastAsia="Kaiti SC" w:hAnsi="Kaiti SC" w:hint="eastAsia"/>
            <w:sz w:val="28"/>
            <w:szCs w:val="28"/>
            <w:lang w:eastAsia="zh-TW"/>
          </w:rPr>
          <w:t>每個</w:t>
        </w:r>
      </w:ins>
      <w:r w:rsidRPr="008560FF">
        <w:rPr>
          <w:rFonts w:ascii="Kaiti SC" w:eastAsia="Kaiti SC" w:hAnsi="Kaiti SC" w:hint="eastAsia"/>
          <w:sz w:val="28"/>
          <w:szCs w:val="28"/>
          <w:lang w:eastAsia="zh-TW"/>
        </w:rPr>
        <w:t>人都是期望能</w:t>
      </w:r>
      <w:r w:rsidR="00F55BA5" w:rsidRPr="008560FF">
        <w:rPr>
          <w:rFonts w:ascii="Kaiti SC" w:eastAsia="Kaiti SC" w:hAnsi="Kaiti SC" w:hint="eastAsia"/>
          <w:sz w:val="28"/>
          <w:szCs w:val="28"/>
          <w:lang w:eastAsia="zh-TW"/>
        </w:rPr>
        <w:t>在</w:t>
      </w:r>
      <w:r w:rsidRPr="008560FF">
        <w:rPr>
          <w:rFonts w:ascii="Kaiti SC" w:eastAsia="Kaiti SC" w:hAnsi="Kaiti SC" w:hint="eastAsia"/>
          <w:sz w:val="28"/>
          <w:szCs w:val="28"/>
          <w:lang w:eastAsia="zh-TW"/>
        </w:rPr>
        <w:t>一個和諧、安定的環境</w:t>
      </w:r>
      <w:ins w:id="297" w:author="邱 寶妹" w:date="2020-05-11T17:26:00Z">
        <w:r w:rsidR="00E1630C">
          <w:rPr>
            <w:rFonts w:ascii="Kaiti SC" w:eastAsia="Kaiti SC" w:hAnsi="Kaiti SC" w:hint="eastAsia"/>
            <w:sz w:val="28"/>
            <w:szCs w:val="28"/>
            <w:lang w:eastAsia="zh-TW"/>
          </w:rPr>
          <w:t>下</w:t>
        </w:r>
      </w:ins>
      <w:r w:rsidRPr="008560FF">
        <w:rPr>
          <w:rFonts w:ascii="Kaiti SC" w:eastAsia="Kaiti SC" w:hAnsi="Kaiti SC" w:hint="eastAsia"/>
          <w:sz w:val="28"/>
          <w:szCs w:val="28"/>
          <w:lang w:eastAsia="zh-TW"/>
        </w:rPr>
        <w:t>生活及工作。《大學》</w:t>
      </w:r>
      <w:del w:id="298" w:author="邱 寶妹" w:date="2020-05-11T10:53:00Z">
        <w:r w:rsidRPr="008560FF" w:rsidDel="006B11B3">
          <w:rPr>
            <w:rFonts w:ascii="Kaiti SC" w:eastAsia="Kaiti SC" w:hAnsi="Kaiti SC" w:hint="eastAsia"/>
            <w:sz w:val="28"/>
            <w:szCs w:val="28"/>
            <w:lang w:eastAsia="zh-TW"/>
          </w:rPr>
          <w:delText>所</w:delText>
        </w:r>
      </w:del>
      <w:ins w:id="299" w:author="邱 寶妹" w:date="2020-05-11T10:53:00Z">
        <w:r w:rsidR="006B11B3">
          <w:rPr>
            <w:rFonts w:ascii="Kaiti SC" w:eastAsia="Kaiti SC" w:hAnsi="Kaiti SC" w:hint="eastAsia"/>
            <w:sz w:val="28"/>
            <w:szCs w:val="28"/>
            <w:lang w:eastAsia="zh-TW"/>
          </w:rPr>
          <w:t>就有</w:t>
        </w:r>
      </w:ins>
      <w:r w:rsidRPr="008560FF">
        <w:rPr>
          <w:rFonts w:ascii="Kaiti SC" w:eastAsia="Kaiti SC" w:hAnsi="Kaiti SC" w:hint="eastAsia"/>
          <w:sz w:val="28"/>
          <w:szCs w:val="28"/>
          <w:lang w:eastAsia="zh-TW"/>
        </w:rPr>
        <w:t>說</w:t>
      </w:r>
      <w:ins w:id="300" w:author="邱 寶妹" w:date="2020-05-11T10:53:00Z">
        <w:r w:rsidR="006B11B3">
          <w:rPr>
            <w:rFonts w:ascii="Kaiti SC" w:eastAsia="Kaiti SC" w:hAnsi="Kaiti SC" w:hint="eastAsia"/>
            <w:sz w:val="28"/>
            <w:szCs w:val="28"/>
            <w:lang w:eastAsia="zh-TW"/>
          </w:rPr>
          <w:t>到</w:t>
        </w:r>
      </w:ins>
      <w:del w:id="301" w:author="邱 寶妹" w:date="2020-05-11T10:53:00Z">
        <w:r w:rsidRPr="008560FF" w:rsidDel="006B11B3">
          <w:rPr>
            <w:rFonts w:ascii="Kaiti SC" w:eastAsia="Kaiti SC" w:hAnsi="Kaiti SC" w:hint="eastAsia"/>
            <w:sz w:val="28"/>
            <w:szCs w:val="28"/>
            <w:lang w:eastAsia="zh-TW"/>
          </w:rPr>
          <w:delText>的</w:delText>
        </w:r>
      </w:del>
      <w:r w:rsidRPr="008560FF">
        <w:rPr>
          <w:rFonts w:ascii="Kaiti SC" w:eastAsia="Kaiti SC" w:hAnsi="Kaiti SC" w:hint="eastAsia"/>
          <w:sz w:val="28"/>
          <w:szCs w:val="28"/>
          <w:lang w:eastAsia="zh-TW"/>
        </w:rPr>
        <w:t>「定而後能靜，靜而後能安，安而後能慮，慮而後能得。」</w:t>
      </w:r>
      <w:r w:rsidR="00A12052" w:rsidRPr="008560FF">
        <w:rPr>
          <w:rStyle w:val="af2"/>
          <w:rFonts w:ascii="Kaiti SC" w:eastAsia="Kaiti SC" w:hAnsi="Kaiti SC"/>
          <w:sz w:val="28"/>
          <w:szCs w:val="28"/>
          <w:lang w:eastAsia="zh-TW"/>
        </w:rPr>
        <w:footnoteReference w:id="15"/>
      </w:r>
      <w:r w:rsidRPr="008560FF">
        <w:rPr>
          <w:rFonts w:ascii="Kaiti SC" w:eastAsia="Kaiti SC" w:hAnsi="Kaiti SC" w:hint="eastAsia"/>
          <w:sz w:val="28"/>
          <w:szCs w:val="28"/>
          <w:lang w:eastAsia="zh-TW"/>
        </w:rPr>
        <w:t>只有</w:t>
      </w:r>
      <w:r w:rsidR="006026BA" w:rsidRPr="008560FF">
        <w:rPr>
          <w:rFonts w:ascii="Kaiti SC" w:eastAsia="Kaiti SC" w:hAnsi="Kaiti SC" w:hint="eastAsia"/>
          <w:sz w:val="28"/>
          <w:szCs w:val="28"/>
          <w:lang w:eastAsia="zh-TW"/>
        </w:rPr>
        <w:t>在</w:t>
      </w:r>
      <w:r w:rsidRPr="008560FF">
        <w:rPr>
          <w:rFonts w:ascii="Kaiti SC" w:eastAsia="Kaiti SC" w:hAnsi="Kaiti SC" w:hint="eastAsia"/>
          <w:sz w:val="28"/>
          <w:szCs w:val="28"/>
          <w:lang w:eastAsia="zh-TW"/>
        </w:rPr>
        <w:t>和諧</w:t>
      </w:r>
      <w:ins w:id="302" w:author="邱 寶妹" w:date="2020-05-11T10:53:00Z">
        <w:r w:rsidR="006B11B3">
          <w:rPr>
            <w:rFonts w:ascii="Kaiti SC" w:eastAsia="Kaiti SC" w:hAnsi="Kaiti SC" w:hint="eastAsia"/>
            <w:sz w:val="28"/>
            <w:szCs w:val="28"/>
            <w:lang w:eastAsia="zh-TW"/>
          </w:rPr>
          <w:t>與安定的</w:t>
        </w:r>
      </w:ins>
      <w:r w:rsidR="006026BA" w:rsidRPr="008560FF">
        <w:rPr>
          <w:rFonts w:ascii="Kaiti SC" w:eastAsia="Kaiti SC" w:hAnsi="Kaiti SC" w:hint="eastAsia"/>
          <w:sz w:val="28"/>
          <w:szCs w:val="28"/>
          <w:lang w:eastAsia="zh-TW"/>
        </w:rPr>
        <w:t>工作環境</w:t>
      </w:r>
      <w:ins w:id="303" w:author="邱 寶妹" w:date="2020-05-12T12:01:00Z">
        <w:r w:rsidR="00480456">
          <w:rPr>
            <w:rFonts w:ascii="Kaiti SC" w:eastAsia="Kaiti SC" w:hAnsi="Kaiti SC" w:hint="eastAsia"/>
            <w:sz w:val="28"/>
            <w:szCs w:val="28"/>
            <w:lang w:eastAsia="zh-TW"/>
          </w:rPr>
          <w:t>下</w:t>
        </w:r>
      </w:ins>
      <w:r w:rsidR="006026BA" w:rsidRPr="008560FF">
        <w:rPr>
          <w:rFonts w:ascii="Kaiti SC" w:eastAsia="Kaiti SC" w:hAnsi="Kaiti SC" w:hint="eastAsia"/>
          <w:sz w:val="28"/>
          <w:szCs w:val="28"/>
          <w:lang w:eastAsia="zh-TW"/>
        </w:rPr>
        <w:t>，</w:t>
      </w:r>
      <w:r w:rsidRPr="008560FF">
        <w:rPr>
          <w:rFonts w:ascii="Kaiti SC" w:eastAsia="Kaiti SC" w:hAnsi="Kaiti SC" w:hint="eastAsia"/>
          <w:sz w:val="28"/>
          <w:szCs w:val="28"/>
          <w:lang w:eastAsia="zh-TW"/>
        </w:rPr>
        <w:t>員工心才能定、才能安</w:t>
      </w:r>
      <w:ins w:id="304" w:author="邱 寶妹" w:date="2020-05-12T12:01:00Z">
        <w:r w:rsidR="00480456">
          <w:rPr>
            <w:rFonts w:ascii="Kaiti SC" w:eastAsia="Kaiti SC" w:hAnsi="Kaiti SC" w:hint="eastAsia"/>
            <w:sz w:val="28"/>
            <w:szCs w:val="28"/>
            <w:lang w:eastAsia="zh-TW"/>
          </w:rPr>
          <w:t>。</w:t>
        </w:r>
      </w:ins>
      <w:del w:id="305" w:author="邱 寶妹" w:date="2020-05-12T12:01:00Z">
        <w:r w:rsidRPr="008560FF" w:rsidDel="00480456">
          <w:rPr>
            <w:rFonts w:ascii="Kaiti SC" w:eastAsia="Kaiti SC" w:hAnsi="Kaiti SC" w:hint="eastAsia"/>
            <w:sz w:val="28"/>
            <w:szCs w:val="28"/>
            <w:lang w:eastAsia="zh-TW"/>
          </w:rPr>
          <w:delText>，</w:delText>
        </w:r>
      </w:del>
      <w:ins w:id="306" w:author="邱 寶妹" w:date="2020-05-11T10:53:00Z">
        <w:r w:rsidR="006B11B3">
          <w:rPr>
            <w:rFonts w:ascii="Kaiti SC" w:eastAsia="Kaiti SC" w:hAnsi="Kaiti SC" w:hint="eastAsia"/>
            <w:sz w:val="28"/>
            <w:szCs w:val="28"/>
            <w:lang w:eastAsia="zh-TW"/>
          </w:rPr>
          <w:t>當</w:t>
        </w:r>
      </w:ins>
      <w:r w:rsidR="006026BA" w:rsidRPr="008560FF">
        <w:rPr>
          <w:rFonts w:ascii="Kaiti SC" w:eastAsia="Kaiti SC" w:hAnsi="Kaiti SC" w:hint="eastAsia"/>
          <w:sz w:val="28"/>
          <w:szCs w:val="28"/>
          <w:lang w:eastAsia="zh-TW"/>
        </w:rPr>
        <w:t>員工</w:t>
      </w:r>
      <w:ins w:id="307" w:author="邱 寶妹" w:date="2020-05-11T10:54:00Z">
        <w:r w:rsidR="006B11B3">
          <w:rPr>
            <w:rFonts w:ascii="Kaiti SC" w:eastAsia="Kaiti SC" w:hAnsi="Kaiti SC" w:hint="eastAsia"/>
            <w:sz w:val="28"/>
            <w:szCs w:val="28"/>
            <w:lang w:eastAsia="zh-TW"/>
          </w:rPr>
          <w:t>的</w:t>
        </w:r>
      </w:ins>
      <w:r w:rsidR="006026BA" w:rsidRPr="008560FF">
        <w:rPr>
          <w:rFonts w:ascii="Kaiti SC" w:eastAsia="Kaiti SC" w:hAnsi="Kaiti SC" w:hint="eastAsia"/>
          <w:sz w:val="28"/>
          <w:szCs w:val="28"/>
          <w:lang w:eastAsia="zh-TW"/>
        </w:rPr>
        <w:t>心安及定了</w:t>
      </w:r>
      <w:r w:rsidRPr="008560FF">
        <w:rPr>
          <w:rFonts w:ascii="Kaiti SC" w:eastAsia="Kaiti SC" w:hAnsi="Kaiti SC" w:hint="eastAsia"/>
          <w:sz w:val="28"/>
          <w:szCs w:val="28"/>
          <w:lang w:eastAsia="zh-TW"/>
        </w:rPr>
        <w:t>才能把心思放在擴展公司業務之上。</w:t>
      </w:r>
      <w:moveFromRangeStart w:id="308" w:author="邱 寶妹" w:date="2020-05-11T17:26:00Z" w:name="move40110434"/>
      <w:moveFrom w:id="309" w:author="邱 寶妹" w:date="2020-05-11T17:26:00Z">
        <w:r w:rsidRPr="008560FF" w:rsidDel="00E1630C">
          <w:rPr>
            <w:rFonts w:ascii="Kaiti SC" w:eastAsia="Kaiti SC" w:hAnsi="Kaiti SC" w:hint="eastAsia"/>
            <w:sz w:val="28"/>
            <w:szCs w:val="28"/>
            <w:lang w:eastAsia="zh-TW"/>
          </w:rPr>
          <w:t>所以讓員工之間互相尊重以建設和諧工作環境是匯能公司務必展開的一個非常重要的項目。</w:t>
        </w:r>
      </w:moveFrom>
      <w:moveFromRangeEnd w:id="308"/>
      <w:r w:rsidRPr="008560FF">
        <w:rPr>
          <w:rFonts w:ascii="Kaiti SC" w:eastAsia="Kaiti SC" w:hAnsi="Kaiti SC" w:hint="eastAsia"/>
          <w:sz w:val="28"/>
          <w:szCs w:val="28"/>
          <w:lang w:eastAsia="zh-TW"/>
        </w:rPr>
        <w:t>除了通過飲食文化、宗教</w:t>
      </w:r>
      <w:del w:id="310" w:author="邱 寶妹" w:date="2020-05-11T10:54:00Z">
        <w:r w:rsidRPr="008560FF" w:rsidDel="006B11B3">
          <w:rPr>
            <w:rFonts w:ascii="Kaiti SC" w:eastAsia="Kaiti SC" w:hAnsi="Kaiti SC" w:hint="eastAsia"/>
            <w:sz w:val="28"/>
            <w:szCs w:val="28"/>
            <w:lang w:eastAsia="zh-TW"/>
          </w:rPr>
          <w:delText>信仰</w:delText>
        </w:r>
      </w:del>
      <w:ins w:id="311" w:author="邱 寶妹" w:date="2020-05-11T10:54:00Z">
        <w:r w:rsidR="006B11B3">
          <w:rPr>
            <w:rFonts w:ascii="Kaiti SC" w:eastAsia="Kaiti SC" w:hAnsi="Kaiti SC" w:hint="eastAsia"/>
            <w:sz w:val="28"/>
            <w:szCs w:val="28"/>
            <w:lang w:eastAsia="zh-TW"/>
          </w:rPr>
          <w:t>課程</w:t>
        </w:r>
      </w:ins>
      <w:r w:rsidRPr="008560FF">
        <w:rPr>
          <w:rFonts w:ascii="Kaiti SC" w:eastAsia="Kaiti SC" w:hAnsi="Kaiti SC" w:hint="eastAsia"/>
          <w:sz w:val="28"/>
          <w:szCs w:val="28"/>
          <w:lang w:eastAsia="zh-TW"/>
        </w:rPr>
        <w:t>及共慶</w:t>
      </w:r>
      <w:del w:id="312" w:author="邱 寶妹" w:date="2020-05-11T10:54:00Z">
        <w:r w:rsidRPr="008560FF" w:rsidDel="006B11B3">
          <w:rPr>
            <w:rFonts w:ascii="Kaiti SC" w:eastAsia="Kaiti SC" w:hAnsi="Kaiti SC" w:hint="eastAsia"/>
            <w:sz w:val="28"/>
            <w:szCs w:val="28"/>
            <w:lang w:eastAsia="zh-TW"/>
          </w:rPr>
          <w:delText>節慶</w:delText>
        </w:r>
      </w:del>
      <w:ins w:id="313" w:author="邱 寶妹" w:date="2020-05-11T10:54:00Z">
        <w:r w:rsidR="006B11B3">
          <w:rPr>
            <w:rFonts w:ascii="Kaiti SC" w:eastAsia="Kaiti SC" w:hAnsi="Kaiti SC" w:hint="eastAsia"/>
            <w:sz w:val="28"/>
            <w:szCs w:val="28"/>
            <w:lang w:eastAsia="zh-TW"/>
          </w:rPr>
          <w:t>佳節</w:t>
        </w:r>
      </w:ins>
      <w:r w:rsidRPr="008560FF">
        <w:rPr>
          <w:rFonts w:ascii="Kaiti SC" w:eastAsia="Kaiti SC" w:hAnsi="Kaiti SC" w:hint="eastAsia"/>
          <w:sz w:val="28"/>
          <w:szCs w:val="28"/>
          <w:lang w:eastAsia="zh-TW"/>
        </w:rPr>
        <w:t>讓彼此深入瞭解不同文化之禮節及</w:t>
      </w:r>
      <w:del w:id="314" w:author="邱 寶妹" w:date="2020-05-11T10:55:00Z">
        <w:r w:rsidRPr="008560FF" w:rsidDel="006B11B3">
          <w:rPr>
            <w:rFonts w:ascii="Kaiti SC" w:eastAsia="Kaiti SC" w:hAnsi="Kaiti SC" w:hint="eastAsia"/>
            <w:sz w:val="28"/>
            <w:szCs w:val="28"/>
            <w:lang w:eastAsia="zh-TW"/>
          </w:rPr>
          <w:delText>族群</w:delText>
        </w:r>
      </w:del>
      <w:ins w:id="315" w:author="邱 寶妹" w:date="2020-05-11T10:55:00Z">
        <w:r w:rsidR="006B11B3">
          <w:rPr>
            <w:rFonts w:ascii="Kaiti SC" w:eastAsia="Kaiti SC" w:hAnsi="Kaiti SC" w:hint="eastAsia"/>
            <w:sz w:val="28"/>
            <w:szCs w:val="28"/>
            <w:lang w:eastAsia="zh-TW"/>
          </w:rPr>
          <w:t>各民族</w:t>
        </w:r>
      </w:ins>
      <w:r w:rsidRPr="008560FF">
        <w:rPr>
          <w:rFonts w:ascii="Kaiti SC" w:eastAsia="Kaiti SC" w:hAnsi="Kaiti SC" w:hint="eastAsia"/>
          <w:sz w:val="28"/>
          <w:szCs w:val="28"/>
          <w:lang w:eastAsia="zh-TW"/>
        </w:rPr>
        <w:t>的習俗外，還會策劃其他項目如民族服裝日、民族歌謠、我愛我家等讓員工互相瞭解及學習各</w:t>
      </w:r>
      <w:ins w:id="316" w:author="邱 寶妹" w:date="2020-05-11T10:55:00Z">
        <w:r w:rsidR="0026520A">
          <w:rPr>
            <w:rFonts w:ascii="Kaiti SC" w:eastAsia="Kaiti SC" w:hAnsi="Kaiti SC" w:hint="eastAsia"/>
            <w:sz w:val="28"/>
            <w:szCs w:val="28"/>
            <w:lang w:eastAsia="zh-TW"/>
          </w:rPr>
          <w:t>民</w:t>
        </w:r>
      </w:ins>
      <w:r w:rsidRPr="008560FF">
        <w:rPr>
          <w:rFonts w:ascii="Kaiti SC" w:eastAsia="Kaiti SC" w:hAnsi="Kaiti SC" w:hint="eastAsia"/>
          <w:sz w:val="28"/>
          <w:szCs w:val="28"/>
          <w:lang w:eastAsia="zh-TW"/>
        </w:rPr>
        <w:t>族的文化精髓。通過文化交流及互相認識彼此文化，員工之間感情</w:t>
      </w:r>
      <w:ins w:id="317" w:author="邱 寶妹" w:date="2020-05-11T10:55:00Z">
        <w:r w:rsidR="0026520A">
          <w:rPr>
            <w:rFonts w:ascii="Kaiti SC" w:eastAsia="Kaiti SC" w:hAnsi="Kaiti SC" w:hint="eastAsia"/>
            <w:sz w:val="28"/>
            <w:szCs w:val="28"/>
            <w:lang w:eastAsia="zh-TW"/>
          </w:rPr>
          <w:t>會越來越</w:t>
        </w:r>
      </w:ins>
      <w:del w:id="318" w:author="邱 寶妹" w:date="2020-05-11T10:55:00Z">
        <w:r w:rsidRPr="008560FF" w:rsidDel="0026520A">
          <w:rPr>
            <w:rFonts w:ascii="Kaiti SC" w:eastAsia="Kaiti SC" w:hAnsi="Kaiti SC" w:hint="eastAsia"/>
            <w:sz w:val="28"/>
            <w:szCs w:val="28"/>
            <w:lang w:eastAsia="zh-TW"/>
          </w:rPr>
          <w:delText>也會</w:delText>
        </w:r>
      </w:del>
      <w:r w:rsidRPr="008560FF">
        <w:rPr>
          <w:rFonts w:ascii="Kaiti SC" w:eastAsia="Kaiti SC" w:hAnsi="Kaiti SC" w:hint="eastAsia"/>
          <w:sz w:val="28"/>
          <w:szCs w:val="28"/>
          <w:lang w:eastAsia="zh-TW"/>
        </w:rPr>
        <w:t>融洽及能提起對同事的尊重及恭敬。</w:t>
      </w:r>
      <w:moveToRangeStart w:id="319" w:author="邱 寶妹" w:date="2020-05-11T17:26:00Z" w:name="move40110434"/>
      <w:moveTo w:id="320" w:author="邱 寶妹" w:date="2020-05-11T17:26:00Z">
        <w:del w:id="321" w:author="邱 寶妹" w:date="2020-05-12T12:02:00Z">
          <w:r w:rsidR="00E1630C" w:rsidRPr="008560FF" w:rsidDel="00480456">
            <w:rPr>
              <w:rFonts w:ascii="Kaiti SC" w:eastAsia="Kaiti SC" w:hAnsi="Kaiti SC" w:hint="eastAsia"/>
              <w:sz w:val="28"/>
              <w:szCs w:val="28"/>
              <w:lang w:eastAsia="zh-TW"/>
            </w:rPr>
            <w:delText>所以讓員工之間互相尊重以建設和諧工作環境是匯能公司務必展開的一個非常重要的項目。</w:delText>
          </w:r>
        </w:del>
      </w:moveTo>
      <w:moveToRangeEnd w:id="319"/>
    </w:p>
    <w:p w14:paraId="4B078735" w14:textId="77777777" w:rsidR="00975AC3" w:rsidRPr="008560FF" w:rsidRDefault="00975AC3" w:rsidP="008560FF">
      <w:pPr>
        <w:pStyle w:val="a3"/>
        <w:tabs>
          <w:tab w:val="left" w:pos="709"/>
        </w:tabs>
        <w:snapToGrid w:val="0"/>
        <w:spacing w:afterLines="100" w:after="240"/>
        <w:ind w:left="0"/>
        <w:jc w:val="both"/>
        <w:rPr>
          <w:rFonts w:ascii="Kaiti SC" w:eastAsia="Kaiti SC" w:hAnsi="Kaiti SC"/>
          <w:sz w:val="28"/>
          <w:szCs w:val="28"/>
          <w:lang w:eastAsia="zh-TW"/>
        </w:rPr>
      </w:pPr>
    </w:p>
    <w:p w14:paraId="7ADACB73" w14:textId="580B28E6" w:rsidR="00975AC3" w:rsidRDefault="00975AC3" w:rsidP="008560FF">
      <w:pPr>
        <w:pStyle w:val="a3"/>
        <w:tabs>
          <w:tab w:val="left" w:pos="709"/>
        </w:tabs>
        <w:snapToGrid w:val="0"/>
        <w:spacing w:afterLines="100" w:after="240"/>
        <w:ind w:left="0"/>
        <w:jc w:val="both"/>
        <w:rPr>
          <w:ins w:id="322" w:author="邱 寶妹" w:date="2020-05-11T11:53:00Z"/>
          <w:rFonts w:ascii="Kaiti SC" w:eastAsia="Kaiti SC" w:hAnsi="Kaiti SC"/>
          <w:sz w:val="28"/>
          <w:szCs w:val="28"/>
          <w:lang w:eastAsia="zh-TW"/>
        </w:rPr>
      </w:pPr>
      <w:r w:rsidRPr="008560FF">
        <w:rPr>
          <w:rFonts w:ascii="Kaiti SC" w:eastAsia="Kaiti SC" w:hAnsi="Kaiti SC" w:hint="eastAsia"/>
          <w:sz w:val="28"/>
          <w:szCs w:val="28"/>
          <w:lang w:eastAsia="zh-TW"/>
        </w:rPr>
        <w:t>人與人之間會產生摩擦及誤解是因為沒有</w:t>
      </w:r>
      <w:del w:id="323" w:author="邱 寶妹" w:date="2020-05-11T17:27:00Z">
        <w:r w:rsidRPr="008560FF" w:rsidDel="00E1630C">
          <w:rPr>
            <w:rFonts w:ascii="Kaiti SC" w:eastAsia="Kaiti SC" w:hAnsi="Kaiti SC" w:hint="eastAsia"/>
            <w:sz w:val="28"/>
            <w:szCs w:val="28"/>
            <w:lang w:eastAsia="zh-TW"/>
          </w:rPr>
          <w:delText>向對方</w:delText>
        </w:r>
      </w:del>
      <w:ins w:id="324" w:author="邱 寶妹" w:date="2020-05-11T17:27:00Z">
        <w:r w:rsidR="00E1630C">
          <w:rPr>
            <w:rFonts w:ascii="Kaiti SC" w:eastAsia="Kaiti SC" w:hAnsi="Kaiti SC" w:hint="eastAsia"/>
            <w:sz w:val="28"/>
            <w:szCs w:val="28"/>
            <w:lang w:eastAsia="zh-TW"/>
          </w:rPr>
          <w:t>互相</w:t>
        </w:r>
      </w:ins>
      <w:r w:rsidRPr="008560FF">
        <w:rPr>
          <w:rFonts w:ascii="Kaiti SC" w:eastAsia="Kaiti SC" w:hAnsi="Kaiti SC" w:hint="eastAsia"/>
          <w:sz w:val="28"/>
          <w:szCs w:val="28"/>
          <w:lang w:eastAsia="zh-TW"/>
        </w:rPr>
        <w:t>學習，所謂「人不學，不知道」</w:t>
      </w:r>
      <w:r w:rsidR="006B64F4" w:rsidRPr="008560FF">
        <w:rPr>
          <w:rStyle w:val="af2"/>
          <w:rFonts w:ascii="Kaiti SC" w:eastAsia="Kaiti SC" w:hAnsi="Kaiti SC"/>
          <w:sz w:val="28"/>
          <w:szCs w:val="28"/>
          <w:lang w:eastAsia="zh-TW"/>
        </w:rPr>
        <w:footnoteReference w:id="16"/>
      </w:r>
      <w:r w:rsidRPr="008560FF">
        <w:rPr>
          <w:rFonts w:ascii="Kaiti SC" w:eastAsia="Kaiti SC" w:hAnsi="Kaiti SC" w:hint="eastAsia"/>
          <w:sz w:val="28"/>
          <w:szCs w:val="28"/>
          <w:lang w:eastAsia="zh-TW"/>
        </w:rPr>
        <w:t>。只要通過學習，誤會必能解除，摩擦自然產生不了。只要員工之</w:t>
      </w:r>
      <w:r w:rsidRPr="008560FF">
        <w:rPr>
          <w:rFonts w:ascii="Kaiti SC" w:eastAsia="Kaiti SC" w:hAnsi="Kaiti SC" w:hint="eastAsia"/>
          <w:sz w:val="28"/>
          <w:szCs w:val="28"/>
          <w:lang w:eastAsia="zh-TW"/>
        </w:rPr>
        <w:lastRenderedPageBreak/>
        <w:t>間能互相體諒、時時為對方著想，</w:t>
      </w:r>
      <w:ins w:id="325" w:author="邱 寶妹" w:date="2020-05-11T11:06:00Z">
        <w:r w:rsidR="002141DF">
          <w:rPr>
            <w:rFonts w:ascii="Kaiti SC" w:eastAsia="Kaiti SC" w:hAnsi="Kaiti SC" w:hint="eastAsia"/>
            <w:sz w:val="28"/>
            <w:szCs w:val="28"/>
            <w:lang w:eastAsia="zh-TW"/>
          </w:rPr>
          <w:t>懂得換位思考，他們</w:t>
        </w:r>
      </w:ins>
      <w:r w:rsidRPr="008560FF">
        <w:rPr>
          <w:rFonts w:ascii="Kaiti SC" w:eastAsia="Kaiti SC" w:hAnsi="Kaiti SC" w:hint="eastAsia"/>
          <w:sz w:val="28"/>
          <w:szCs w:val="28"/>
          <w:lang w:eastAsia="zh-TW"/>
        </w:rPr>
        <w:t>恭敬之心必油然升起</w:t>
      </w:r>
      <w:del w:id="326" w:author="邱 寶妹" w:date="2020-05-11T15:17:00Z">
        <w:r w:rsidRPr="008560FF" w:rsidDel="00D32534">
          <w:rPr>
            <w:rFonts w:ascii="Kaiti SC" w:eastAsia="Kaiti SC" w:hAnsi="Kaiti SC" w:hint="eastAsia"/>
            <w:sz w:val="28"/>
            <w:szCs w:val="28"/>
            <w:lang w:eastAsia="zh-TW"/>
          </w:rPr>
          <w:delText>，和諧工作環境自然</w:delText>
        </w:r>
      </w:del>
      <w:del w:id="327" w:author="邱 寶妹" w:date="2020-05-11T10:56:00Z">
        <w:r w:rsidRPr="008560FF" w:rsidDel="0026520A">
          <w:rPr>
            <w:rFonts w:ascii="Kaiti SC" w:eastAsia="Kaiti SC" w:hAnsi="Kaiti SC" w:hint="eastAsia"/>
            <w:sz w:val="28"/>
            <w:szCs w:val="28"/>
            <w:lang w:eastAsia="zh-TW"/>
          </w:rPr>
          <w:delText>就</w:delText>
        </w:r>
      </w:del>
      <w:ins w:id="328" w:author="Na Li" w:date="2020-05-10T10:28:00Z">
        <w:del w:id="329" w:author="邱 寶妹" w:date="2020-05-11T10:56:00Z">
          <w:r w:rsidR="00C960BF" w:rsidDel="0026520A">
            <w:rPr>
              <w:rFonts w:ascii="Kaiti SC" w:eastAsia="Kaiti SC" w:hAnsi="Kaiti SC" w:hint="eastAsia"/>
              <w:sz w:val="28"/>
              <w:szCs w:val="28"/>
              <w:lang w:eastAsia="zh-TW"/>
            </w:rPr>
            <w:delText>有</w:delText>
          </w:r>
        </w:del>
      </w:ins>
      <w:del w:id="330" w:author="邱 寶妹" w:date="2020-05-11T10:56:00Z">
        <w:r w:rsidRPr="008560FF" w:rsidDel="0026520A">
          <w:rPr>
            <w:rFonts w:ascii="Kaiti SC" w:eastAsia="Kaiti SC" w:hAnsi="Kaiti SC" w:hint="eastAsia"/>
            <w:sz w:val="28"/>
            <w:szCs w:val="28"/>
            <w:lang w:eastAsia="zh-TW"/>
          </w:rPr>
          <w:delText>呈現</w:delText>
        </w:r>
      </w:del>
      <w:del w:id="331" w:author="邱 寶妹" w:date="2020-05-11T15:17:00Z">
        <w:r w:rsidRPr="008560FF" w:rsidDel="00D32534">
          <w:rPr>
            <w:rFonts w:ascii="Kaiti SC" w:eastAsia="Kaiti SC" w:hAnsi="Kaiti SC" w:hint="eastAsia"/>
            <w:sz w:val="28"/>
            <w:szCs w:val="28"/>
            <w:lang w:eastAsia="zh-TW"/>
          </w:rPr>
          <w:delText>的一天</w:delText>
        </w:r>
      </w:del>
      <w:r w:rsidRPr="008560FF">
        <w:rPr>
          <w:rFonts w:ascii="Kaiti SC" w:eastAsia="Kaiti SC" w:hAnsi="Kaiti SC" w:hint="eastAsia"/>
          <w:sz w:val="28"/>
          <w:szCs w:val="28"/>
          <w:lang w:eastAsia="zh-TW"/>
        </w:rPr>
        <w:t>。</w:t>
      </w:r>
    </w:p>
    <w:p w14:paraId="6A1D4AFF" w14:textId="00D2FEEB" w:rsidR="00F322A0" w:rsidRDefault="00F322A0" w:rsidP="008560FF">
      <w:pPr>
        <w:pStyle w:val="a3"/>
        <w:tabs>
          <w:tab w:val="left" w:pos="709"/>
        </w:tabs>
        <w:snapToGrid w:val="0"/>
        <w:spacing w:afterLines="100" w:after="240"/>
        <w:ind w:left="0"/>
        <w:jc w:val="both"/>
        <w:rPr>
          <w:ins w:id="332" w:author="邱 寶妹" w:date="2020-05-11T11:53:00Z"/>
          <w:rFonts w:ascii="Kaiti SC" w:eastAsia="Kaiti SC" w:hAnsi="Kaiti SC"/>
          <w:sz w:val="28"/>
          <w:szCs w:val="28"/>
          <w:lang w:eastAsia="zh-TW"/>
        </w:rPr>
      </w:pPr>
    </w:p>
    <w:p w14:paraId="398A2E86" w14:textId="1047F035" w:rsidR="00F322A0" w:rsidDel="000E147B" w:rsidRDefault="00E5184A" w:rsidP="008560FF">
      <w:pPr>
        <w:pStyle w:val="a3"/>
        <w:tabs>
          <w:tab w:val="left" w:pos="709"/>
        </w:tabs>
        <w:snapToGrid w:val="0"/>
        <w:spacing w:afterLines="100" w:after="240"/>
        <w:ind w:left="0"/>
        <w:jc w:val="both"/>
        <w:rPr>
          <w:del w:id="333" w:author="邱 寶妹" w:date="2020-05-11T17:27:00Z"/>
          <w:rFonts w:ascii="Kaiti SC" w:eastAsia="Kaiti SC" w:hAnsi="Kaiti SC"/>
          <w:sz w:val="28"/>
          <w:szCs w:val="28"/>
          <w:lang w:eastAsia="zh-TW"/>
        </w:rPr>
      </w:pPr>
      <w:ins w:id="334" w:author="邱 寶妹" w:date="2020-05-11T11:54:00Z">
        <w:r>
          <w:rPr>
            <w:rFonts w:ascii="Kaiti SC" w:eastAsia="Kaiti SC" w:hAnsi="Kaiti SC" w:hint="eastAsia"/>
            <w:sz w:val="28"/>
            <w:szCs w:val="28"/>
            <w:lang w:eastAsia="zh-TW"/>
          </w:rPr>
          <w:t>誠如淨空老教授在</w:t>
        </w:r>
      </w:ins>
      <w:ins w:id="335" w:author="邱 寶妹" w:date="2020-05-11T15:05:00Z">
        <w:r w:rsidR="00195FC6">
          <w:rPr>
            <w:rFonts w:ascii="Kaiti SC" w:eastAsia="Kaiti SC" w:hAnsi="Kaiti SC" w:hint="eastAsia"/>
            <w:sz w:val="28"/>
            <w:szCs w:val="28"/>
            <w:lang w:eastAsia="zh-TW"/>
          </w:rPr>
          <w:t>談及「如何建立共存共榮的多元文化」一章中說到「</w:t>
        </w:r>
      </w:ins>
      <w:ins w:id="336" w:author="邱 寶妹" w:date="2020-05-11T15:06:00Z">
        <w:r w:rsidR="00C50DA9">
          <w:rPr>
            <w:rFonts w:ascii="Kaiti SC" w:eastAsia="Kaiti SC" w:hAnsi="Kaiti SC" w:hint="eastAsia"/>
            <w:sz w:val="28"/>
            <w:szCs w:val="28"/>
            <w:lang w:eastAsia="zh-TW"/>
          </w:rPr>
          <w:t>要互相尊重、</w:t>
        </w:r>
      </w:ins>
      <w:ins w:id="337" w:author="邱 寶妹" w:date="2020-05-11T15:08:00Z">
        <w:r w:rsidR="00C50DA9">
          <w:rPr>
            <w:rFonts w:ascii="Kaiti SC" w:eastAsia="Kaiti SC" w:hAnsi="Kaiti SC" w:hint="eastAsia"/>
            <w:sz w:val="28"/>
            <w:szCs w:val="28"/>
            <w:lang w:eastAsia="zh-TW"/>
          </w:rPr>
          <w:t>要</w:t>
        </w:r>
      </w:ins>
      <w:ins w:id="338" w:author="邱 寶妹" w:date="2020-05-11T15:06:00Z">
        <w:r w:rsidR="00C50DA9">
          <w:rPr>
            <w:rFonts w:ascii="Kaiti SC" w:eastAsia="Kaiti SC" w:hAnsi="Kaiti SC" w:hint="eastAsia"/>
            <w:sz w:val="28"/>
            <w:szCs w:val="28"/>
            <w:lang w:eastAsia="zh-TW"/>
          </w:rPr>
          <w:t>互相敬愛、要互相關懷、要互相照顧</w:t>
        </w:r>
      </w:ins>
      <w:ins w:id="339" w:author="邱 寶妹" w:date="2020-05-11T15:07:00Z">
        <w:r w:rsidR="00C50DA9">
          <w:rPr>
            <w:rFonts w:ascii="Kaiti SC" w:eastAsia="Kaiti SC" w:hAnsi="Kaiti SC" w:hint="eastAsia"/>
            <w:sz w:val="28"/>
            <w:szCs w:val="28"/>
            <w:lang w:eastAsia="zh-TW"/>
          </w:rPr>
          <w:t>」</w:t>
        </w:r>
      </w:ins>
      <w:ins w:id="340" w:author="邱 寶妹" w:date="2020-05-11T15:08:00Z">
        <w:r w:rsidR="00C50DA9">
          <w:rPr>
            <w:rStyle w:val="af2"/>
            <w:rFonts w:ascii="Kaiti SC" w:eastAsia="Kaiti SC" w:hAnsi="Kaiti SC"/>
            <w:sz w:val="28"/>
            <w:szCs w:val="28"/>
            <w:lang w:eastAsia="zh-TW"/>
          </w:rPr>
          <w:footnoteReference w:id="17"/>
        </w:r>
      </w:ins>
      <w:ins w:id="363" w:author="邱 寶妹" w:date="2020-05-11T15:07:00Z">
        <w:r w:rsidR="00C50DA9">
          <w:rPr>
            <w:rFonts w:ascii="Kaiti SC" w:eastAsia="Kaiti SC" w:hAnsi="Kaiti SC" w:hint="eastAsia"/>
            <w:sz w:val="28"/>
            <w:szCs w:val="28"/>
            <w:lang w:eastAsia="zh-TW"/>
          </w:rPr>
          <w:t>才能</w:t>
        </w:r>
      </w:ins>
      <w:ins w:id="364" w:author="邱 寶妹" w:date="2020-05-11T15:16:00Z">
        <w:r w:rsidR="0007657F">
          <w:rPr>
            <w:rFonts w:ascii="Kaiti SC" w:eastAsia="Kaiti SC" w:hAnsi="Kaiti SC" w:hint="eastAsia"/>
            <w:sz w:val="28"/>
            <w:szCs w:val="28"/>
            <w:lang w:eastAsia="zh-TW"/>
          </w:rPr>
          <w:t>真正</w:t>
        </w:r>
      </w:ins>
      <w:ins w:id="365" w:author="邱 寶妹" w:date="2020-05-11T15:07:00Z">
        <w:r w:rsidR="00C50DA9">
          <w:rPr>
            <w:rFonts w:ascii="Kaiti SC" w:eastAsia="Kaiti SC" w:hAnsi="Kaiti SC" w:hint="eastAsia"/>
            <w:sz w:val="28"/>
            <w:szCs w:val="28"/>
            <w:lang w:eastAsia="zh-TW"/>
          </w:rPr>
          <w:t>實現人人期盼的平等對待，和睦相處</w:t>
        </w:r>
      </w:ins>
      <w:ins w:id="366" w:author="邱 寶妹" w:date="2020-05-11T15:16:00Z">
        <w:r w:rsidR="0007657F">
          <w:rPr>
            <w:rFonts w:ascii="Kaiti SC" w:eastAsia="Kaiti SC" w:hAnsi="Kaiti SC" w:hint="eastAsia"/>
            <w:sz w:val="28"/>
            <w:szCs w:val="28"/>
            <w:lang w:eastAsia="zh-TW"/>
          </w:rPr>
          <w:t>的和諧世界</w:t>
        </w:r>
      </w:ins>
      <w:ins w:id="367" w:author="邱 寶妹" w:date="2020-05-11T15:07:00Z">
        <w:r w:rsidR="00C50DA9">
          <w:rPr>
            <w:rFonts w:ascii="Kaiti SC" w:eastAsia="Kaiti SC" w:hAnsi="Kaiti SC" w:hint="eastAsia"/>
            <w:sz w:val="28"/>
            <w:szCs w:val="28"/>
            <w:lang w:eastAsia="zh-TW"/>
          </w:rPr>
          <w:t>。</w:t>
        </w:r>
      </w:ins>
    </w:p>
    <w:p w14:paraId="32D6E9A3" w14:textId="412980C1" w:rsidR="000E147B" w:rsidRDefault="000E147B" w:rsidP="008560FF">
      <w:pPr>
        <w:pStyle w:val="a3"/>
        <w:tabs>
          <w:tab w:val="left" w:pos="709"/>
        </w:tabs>
        <w:snapToGrid w:val="0"/>
        <w:spacing w:afterLines="100" w:after="240"/>
        <w:ind w:left="0"/>
        <w:jc w:val="both"/>
        <w:rPr>
          <w:ins w:id="368" w:author="邱 寶妹" w:date="2020-05-11T17:27:00Z"/>
          <w:rFonts w:ascii="Kaiti SC" w:eastAsia="Kaiti SC" w:hAnsi="Kaiti SC"/>
          <w:sz w:val="28"/>
          <w:szCs w:val="28"/>
          <w:lang w:eastAsia="zh-TW"/>
        </w:rPr>
      </w:pPr>
    </w:p>
    <w:p w14:paraId="44D51184" w14:textId="77777777" w:rsidR="00480456" w:rsidRDefault="00480456" w:rsidP="00480456">
      <w:pPr>
        <w:pStyle w:val="a3"/>
        <w:ind w:left="0"/>
        <w:rPr>
          <w:ins w:id="369" w:author="邱 寶妹" w:date="2020-05-12T12:03:00Z"/>
          <w:rFonts w:ascii="Kaiti SC" w:eastAsia="Kaiti SC" w:hAnsi="Kaiti SC"/>
          <w:sz w:val="28"/>
          <w:szCs w:val="28"/>
          <w:lang w:eastAsia="zh-TW"/>
        </w:rPr>
      </w:pPr>
    </w:p>
    <w:p w14:paraId="0BB30DB9" w14:textId="7AC7C37B" w:rsidR="00342D08" w:rsidDel="000E147B" w:rsidRDefault="001A12C1">
      <w:pPr>
        <w:pStyle w:val="a3"/>
        <w:tabs>
          <w:tab w:val="left" w:pos="709"/>
        </w:tabs>
        <w:snapToGrid w:val="0"/>
        <w:spacing w:afterLines="100" w:after="240"/>
        <w:ind w:left="0"/>
        <w:jc w:val="both"/>
        <w:rPr>
          <w:ins w:id="370" w:author="Na Li" w:date="2020-05-10T10:30:00Z"/>
          <w:del w:id="371" w:author="邱 寶妹" w:date="2020-05-11T17:28:00Z"/>
          <w:rFonts w:ascii="Kaiti SC" w:eastAsia="Kaiti SC" w:hAnsi="Kaiti SC"/>
          <w:sz w:val="28"/>
          <w:szCs w:val="28"/>
          <w:lang w:eastAsia="zh-TW"/>
        </w:rPr>
      </w:pPr>
      <w:ins w:id="372" w:author="邱 寶妹" w:date="2020-05-12T13:52:00Z">
        <w:r>
          <w:rPr>
            <w:rFonts w:ascii="Kaiti SC" w:eastAsia="Kaiti SC" w:hAnsi="Kaiti SC" w:hint="eastAsia"/>
            <w:sz w:val="28"/>
            <w:szCs w:val="28"/>
            <w:lang w:eastAsia="zh-TW"/>
          </w:rPr>
          <w:t>以上是學生的分享報告。</w:t>
        </w:r>
      </w:ins>
      <w:ins w:id="373" w:author="邱 寶妹" w:date="2020-05-11T17:28:00Z">
        <w:r w:rsidR="000E147B">
          <w:rPr>
            <w:rFonts w:ascii="Kaiti SC" w:eastAsia="Kaiti SC" w:hAnsi="Kaiti SC" w:hint="eastAsia"/>
            <w:sz w:val="28"/>
            <w:szCs w:val="28"/>
            <w:lang w:eastAsia="zh-TW"/>
          </w:rPr>
          <w:t>謝謝。</w:t>
        </w:r>
      </w:ins>
    </w:p>
    <w:p w14:paraId="525591ED" w14:textId="4945AFD9" w:rsidR="00C960BF" w:rsidRPr="008560FF" w:rsidDel="00E51BA6" w:rsidRDefault="00C960BF">
      <w:pPr>
        <w:pStyle w:val="a3"/>
        <w:ind w:left="0"/>
        <w:rPr>
          <w:del w:id="374" w:author="邱 寶妹" w:date="2020-05-11T10:23:00Z"/>
          <w:rFonts w:ascii="Kaiti SC" w:eastAsia="Kaiti SC" w:hAnsi="Kaiti SC"/>
          <w:sz w:val="28"/>
          <w:szCs w:val="28"/>
          <w:lang w:eastAsia="zh-TW"/>
        </w:rPr>
        <w:pPrChange w:id="375" w:author="邱 寶妹" w:date="2020-05-12T12:03:00Z">
          <w:pPr>
            <w:pStyle w:val="a3"/>
            <w:tabs>
              <w:tab w:val="left" w:pos="709"/>
            </w:tabs>
            <w:snapToGrid w:val="0"/>
            <w:spacing w:afterLines="100" w:after="240"/>
            <w:ind w:left="0"/>
            <w:jc w:val="both"/>
          </w:pPr>
        </w:pPrChange>
      </w:pPr>
      <w:ins w:id="376" w:author="Na Li" w:date="2020-05-10T10:31:00Z">
        <w:del w:id="377" w:author="邱 寶妹" w:date="2020-05-11T10:23:00Z">
          <w:r w:rsidDel="00E51BA6">
            <w:rPr>
              <w:rFonts w:ascii="Kaiti SC" w:eastAsia="Kaiti SC" w:hAnsi="Kaiti SC" w:hint="eastAsia"/>
              <w:sz w:val="28"/>
              <w:szCs w:val="28"/>
              <w:lang w:eastAsia="zh-TW"/>
            </w:rPr>
            <w:delText>邱副您好，您的文章寫得很好</w:delText>
          </w:r>
        </w:del>
      </w:ins>
      <w:ins w:id="378" w:author="Na Li" w:date="2020-05-10T10:32:00Z">
        <w:del w:id="379" w:author="邱 寶妹" w:date="2020-05-11T10:23:00Z">
          <w:r w:rsidDel="00E51BA6">
            <w:rPr>
              <w:rFonts w:ascii="Kaiti SC" w:eastAsia="Kaiti SC" w:hAnsi="Kaiti SC" w:hint="eastAsia"/>
              <w:sz w:val="28"/>
              <w:szCs w:val="28"/>
              <w:lang w:eastAsia="zh-TW"/>
            </w:rPr>
            <w:delText>，繼續加油</w:delText>
          </w:r>
          <w:r w:rsidDel="00E51BA6">
            <w:rPr>
              <mc:AlternateContent>
                <mc:Choice Requires="w16se">
                  <w:rFonts w:ascii="Kaiti SC" w:eastAsia="Kaiti SC" w:hAnsi="Kaiti SC" w:hint="eastAsia"/>
                </mc:Choice>
                <mc:Fallback>
                  <w:rFonts w:ascii="Apple Color Emoji" w:eastAsia="Apple Color Emoji" w:hAnsi="Apple Color Emoji" w:cs="Apple Color Emoji"/>
                </mc:Fallback>
              </mc:AlternateContent>
              <w:sz w:val="28"/>
              <w:szCs w:val="28"/>
              <w:lang w:eastAsia="zh-CN"/>
            </w:rPr>
            <mc:AlternateContent>
              <mc:Choice Requires="w16se">
                <w16se:symEx w16se:font="Apple Color Emoji" w16se:char="1F4AA"/>
              </mc:Choice>
              <mc:Fallback>
                <w:delText>💪</w:delText>
              </mc:Fallback>
            </mc:AlternateContent>
          </w:r>
          <w:r w:rsidDel="00E51BA6">
            <w:rPr>
              <w:rFonts w:ascii="Kaiti SC" w:eastAsia="Kaiti SC" w:hAnsi="Kaiti SC" w:hint="eastAsia"/>
              <w:sz w:val="28"/>
              <w:szCs w:val="28"/>
              <w:lang w:eastAsia="zh-TW"/>
            </w:rPr>
            <w:delText>。</w:delText>
          </w:r>
        </w:del>
      </w:ins>
    </w:p>
    <w:p w14:paraId="11D71ABF" w14:textId="1A114FAA" w:rsidR="00975AC3" w:rsidRPr="008560FF" w:rsidDel="00C960BF" w:rsidRDefault="00975AC3">
      <w:pPr>
        <w:pStyle w:val="a3"/>
        <w:ind w:left="0"/>
        <w:rPr>
          <w:del w:id="380" w:author="Na Li" w:date="2020-05-10T10:30:00Z"/>
          <w:rFonts w:ascii="Kaiti SC" w:eastAsia="Kaiti SC" w:hAnsi="Kaiti SC"/>
          <w:sz w:val="28"/>
          <w:szCs w:val="28"/>
          <w:lang w:eastAsia="zh-TW"/>
        </w:rPr>
        <w:pPrChange w:id="381" w:author="邱 寶妹" w:date="2020-05-12T12:03:00Z">
          <w:pPr>
            <w:pStyle w:val="a3"/>
            <w:tabs>
              <w:tab w:val="left" w:pos="709"/>
            </w:tabs>
            <w:snapToGrid w:val="0"/>
            <w:spacing w:afterLines="100" w:after="240"/>
            <w:ind w:left="0"/>
            <w:jc w:val="both"/>
          </w:pPr>
        </w:pPrChange>
      </w:pPr>
      <w:del w:id="382" w:author="Na Li" w:date="2020-05-10T10:30:00Z">
        <w:r w:rsidRPr="008560FF" w:rsidDel="00C960BF">
          <w:rPr>
            <w:rFonts w:ascii="Kaiti SC" w:eastAsia="Kaiti SC" w:hAnsi="Kaiti SC" w:hint="eastAsia"/>
            <w:sz w:val="28"/>
            <w:szCs w:val="28"/>
            <w:lang w:eastAsia="zh-TW"/>
          </w:rPr>
          <w:delText>謝謝。</w:delText>
        </w:r>
      </w:del>
    </w:p>
    <w:p w14:paraId="0CDC9F29" w14:textId="06D292FB" w:rsidR="00975AC3" w:rsidRDefault="00975AC3">
      <w:pPr>
        <w:pStyle w:val="a3"/>
        <w:ind w:left="0"/>
        <w:rPr>
          <w:rFonts w:ascii="Times New Roman" w:eastAsia="標楷體" w:hAnsi="Times New Roman"/>
          <w:lang w:val="en-GB" w:eastAsia="zh-TW"/>
        </w:rPr>
        <w:pPrChange w:id="383" w:author="邱 寶妹" w:date="2020-05-12T12:03:00Z">
          <w:pPr>
            <w:tabs>
              <w:tab w:val="left" w:pos="1616"/>
            </w:tabs>
          </w:pPr>
        </w:pPrChange>
      </w:pPr>
    </w:p>
    <w:p w14:paraId="575D6BAB" w14:textId="77777777" w:rsidR="00975AC3" w:rsidRPr="00975AC3" w:rsidRDefault="00975AC3" w:rsidP="00A91688">
      <w:pPr>
        <w:tabs>
          <w:tab w:val="left" w:pos="1616"/>
        </w:tabs>
        <w:rPr>
          <w:rFonts w:ascii="Times New Roman" w:eastAsia="標楷體" w:hAnsi="Times New Roman" w:cs="Times New Roman"/>
          <w:lang w:val="en-GB" w:eastAsia="zh-TW"/>
        </w:rPr>
      </w:pPr>
    </w:p>
    <w:p w14:paraId="6339FC3E" w14:textId="3347301E" w:rsidR="00A91688" w:rsidRDefault="00A91688">
      <w:pPr>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Change w:id="384" w:author="Na Li" w:date="2020-05-10T10:32:00Z">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PrChange>
      </w:tblPr>
      <w:tblGrid>
        <w:gridCol w:w="2401"/>
        <w:gridCol w:w="6231"/>
        <w:tblGridChange w:id="385">
          <w:tblGrid>
            <w:gridCol w:w="2401"/>
            <w:gridCol w:w="6633"/>
          </w:tblGrid>
        </w:tblGridChange>
      </w:tblGrid>
      <w:tr w:rsidR="00A91688" w14:paraId="17F5C797" w14:textId="77777777" w:rsidTr="00C960BF">
        <w:trPr>
          <w:jc w:val="center"/>
          <w:trPrChange w:id="386" w:author="Na Li" w:date="2020-05-10T10:32:00Z">
            <w:trPr>
              <w:jc w:val="center"/>
            </w:trPr>
          </w:trPrChange>
        </w:trPr>
        <w:tc>
          <w:tcPr>
            <w:tcW w:w="2401" w:type="dxa"/>
            <w:vAlign w:val="center"/>
            <w:tcPrChange w:id="387" w:author="Na Li" w:date="2020-05-10T10:32:00Z">
              <w:tcPr>
                <w:tcW w:w="2405" w:type="dxa"/>
                <w:vAlign w:val="center"/>
              </w:tcPr>
            </w:tcPrChange>
          </w:tcPr>
          <w:p w14:paraId="1163CC31" w14:textId="77777777" w:rsidR="00A91688" w:rsidRPr="00A91688" w:rsidRDefault="00A91688" w:rsidP="00A91688">
            <w:pPr>
              <w:jc w:val="center"/>
              <w:rPr>
                <w:rFonts w:ascii="Times New Roman" w:eastAsia="標楷體" w:hAnsi="Times New Roman" w:cs="Times New Roman"/>
                <w:b/>
                <w:lang w:val="en-GB" w:eastAsia="zh-TW"/>
              </w:rPr>
            </w:pPr>
          </w:p>
          <w:p w14:paraId="1E440190" w14:textId="0CBB882D"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Teacher Name</w:t>
            </w:r>
          </w:p>
          <w:p w14:paraId="2AEC7F62" w14:textId="606F05F2" w:rsidR="00A91688" w:rsidRPr="00A91688" w:rsidRDefault="00A91688" w:rsidP="00A91688">
            <w:pPr>
              <w:jc w:val="center"/>
              <w:rPr>
                <w:rFonts w:ascii="Times New Roman" w:eastAsia="標楷體" w:hAnsi="Times New Roman" w:cs="Times New Roman"/>
                <w:b/>
                <w:lang w:val="en-GB" w:eastAsia="zh-TW"/>
              </w:rPr>
            </w:pPr>
          </w:p>
        </w:tc>
        <w:tc>
          <w:tcPr>
            <w:tcW w:w="6231" w:type="dxa"/>
            <w:vAlign w:val="center"/>
            <w:tcPrChange w:id="388" w:author="Na Li" w:date="2020-05-10T10:32:00Z">
              <w:tcPr>
                <w:tcW w:w="6649" w:type="dxa"/>
                <w:vAlign w:val="center"/>
              </w:tcPr>
            </w:tcPrChange>
          </w:tcPr>
          <w:p w14:paraId="4DDFA625" w14:textId="014415EB"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Overall Comments</w:t>
            </w:r>
          </w:p>
        </w:tc>
      </w:tr>
      <w:tr w:rsidR="00A91688" w14:paraId="38EDABB5" w14:textId="77777777" w:rsidTr="00C960BF">
        <w:trPr>
          <w:jc w:val="center"/>
          <w:trPrChange w:id="389" w:author="Na Li" w:date="2020-05-10T10:32:00Z">
            <w:trPr>
              <w:jc w:val="center"/>
            </w:trPr>
          </w:trPrChange>
        </w:trPr>
        <w:tc>
          <w:tcPr>
            <w:tcW w:w="2401" w:type="dxa"/>
            <w:tcPrChange w:id="390" w:author="Na Li" w:date="2020-05-10T10:32:00Z">
              <w:tcPr>
                <w:tcW w:w="2405" w:type="dxa"/>
              </w:tcPr>
            </w:tcPrChange>
          </w:tcPr>
          <w:p w14:paraId="4682582B" w14:textId="77777777" w:rsidR="00A91688" w:rsidRDefault="00A91688">
            <w:pPr>
              <w:rPr>
                <w:rFonts w:ascii="Times New Roman" w:eastAsia="標楷體" w:hAnsi="Times New Roman" w:cs="Times New Roman"/>
                <w:lang w:val="en-GB" w:eastAsia="zh-TW"/>
              </w:rPr>
            </w:pPr>
          </w:p>
          <w:p w14:paraId="05CD6B0C" w14:textId="77777777" w:rsidR="00A91688" w:rsidRDefault="00A91688">
            <w:pPr>
              <w:rPr>
                <w:rFonts w:ascii="Times New Roman" w:eastAsia="標楷體" w:hAnsi="Times New Roman" w:cs="Times New Roman"/>
                <w:lang w:val="en-GB" w:eastAsia="zh-TW"/>
              </w:rPr>
            </w:pPr>
          </w:p>
          <w:p w14:paraId="1ACE51EE" w14:textId="77777777" w:rsidR="00A91688" w:rsidRDefault="00A91688">
            <w:pPr>
              <w:rPr>
                <w:rFonts w:ascii="Times New Roman" w:eastAsia="標楷體" w:hAnsi="Times New Roman" w:cs="Times New Roman"/>
                <w:lang w:val="en-GB" w:eastAsia="zh-TW"/>
              </w:rPr>
            </w:pPr>
          </w:p>
          <w:p w14:paraId="592E79B3" w14:textId="68231EA3" w:rsidR="00A91688" w:rsidRDefault="00A91688">
            <w:pPr>
              <w:rPr>
                <w:rFonts w:ascii="Times New Roman" w:eastAsia="標楷體" w:hAnsi="Times New Roman" w:cs="Times New Roman"/>
                <w:lang w:val="en-GB" w:eastAsia="zh-TW"/>
              </w:rPr>
            </w:pPr>
          </w:p>
          <w:p w14:paraId="265B3E37" w14:textId="77777777" w:rsidR="00A91688" w:rsidRDefault="00A91688">
            <w:pPr>
              <w:rPr>
                <w:rFonts w:ascii="Times New Roman" w:eastAsia="標楷體" w:hAnsi="Times New Roman" w:cs="Times New Roman"/>
                <w:lang w:val="en-GB" w:eastAsia="zh-TW"/>
              </w:rPr>
            </w:pPr>
          </w:p>
          <w:p w14:paraId="77ECFA45" w14:textId="19395C6B" w:rsidR="00A91688" w:rsidRDefault="00A91688">
            <w:pPr>
              <w:rPr>
                <w:rFonts w:ascii="Times New Roman" w:eastAsia="標楷體" w:hAnsi="Times New Roman" w:cs="Times New Roman"/>
                <w:lang w:val="en-GB" w:eastAsia="zh-TW"/>
              </w:rPr>
            </w:pPr>
          </w:p>
          <w:p w14:paraId="489B249A" w14:textId="77777777" w:rsidR="00A91688" w:rsidRDefault="00A91688">
            <w:pPr>
              <w:rPr>
                <w:rFonts w:ascii="Times New Roman" w:eastAsia="標楷體" w:hAnsi="Times New Roman" w:cs="Times New Roman"/>
                <w:lang w:val="en-GB" w:eastAsia="zh-TW"/>
              </w:rPr>
            </w:pPr>
          </w:p>
          <w:p w14:paraId="6E7106B2" w14:textId="77777777" w:rsidR="00A91688" w:rsidRDefault="00A91688">
            <w:pPr>
              <w:rPr>
                <w:rFonts w:ascii="Times New Roman" w:eastAsia="標楷體" w:hAnsi="Times New Roman" w:cs="Times New Roman"/>
                <w:lang w:val="en-GB" w:eastAsia="zh-TW"/>
              </w:rPr>
            </w:pPr>
          </w:p>
          <w:p w14:paraId="3095D242" w14:textId="77777777" w:rsidR="00A91688" w:rsidRDefault="00A91688">
            <w:pPr>
              <w:rPr>
                <w:rFonts w:ascii="Times New Roman" w:eastAsia="標楷體" w:hAnsi="Times New Roman" w:cs="Times New Roman"/>
                <w:lang w:val="en-GB" w:eastAsia="zh-TW"/>
              </w:rPr>
            </w:pPr>
          </w:p>
          <w:p w14:paraId="3C577745" w14:textId="77777777" w:rsidR="00A91688" w:rsidRDefault="00A91688">
            <w:pPr>
              <w:rPr>
                <w:rFonts w:ascii="Times New Roman" w:eastAsia="標楷體" w:hAnsi="Times New Roman" w:cs="Times New Roman"/>
                <w:lang w:val="en-GB" w:eastAsia="zh-TW"/>
              </w:rPr>
            </w:pPr>
          </w:p>
          <w:p w14:paraId="29D0B5AF" w14:textId="26664450" w:rsidR="00A91688" w:rsidRDefault="00A91688">
            <w:pPr>
              <w:rPr>
                <w:rFonts w:ascii="Times New Roman" w:eastAsia="標楷體" w:hAnsi="Times New Roman" w:cs="Times New Roman"/>
                <w:lang w:val="en-GB" w:eastAsia="zh-TW"/>
              </w:rPr>
            </w:pPr>
          </w:p>
        </w:tc>
        <w:tc>
          <w:tcPr>
            <w:tcW w:w="6231" w:type="dxa"/>
            <w:tcPrChange w:id="391" w:author="Na Li" w:date="2020-05-10T10:32:00Z">
              <w:tcPr>
                <w:tcW w:w="6649" w:type="dxa"/>
              </w:tcPr>
            </w:tcPrChange>
          </w:tcPr>
          <w:p w14:paraId="46D6C919" w14:textId="77777777" w:rsidR="00A91688" w:rsidRDefault="00A91688">
            <w:pPr>
              <w:rPr>
                <w:rFonts w:ascii="Times New Roman" w:eastAsia="標楷體" w:hAnsi="Times New Roman" w:cs="Times New Roman"/>
                <w:lang w:val="en-GB" w:eastAsia="zh-TW"/>
              </w:rPr>
            </w:pPr>
          </w:p>
        </w:tc>
      </w:tr>
    </w:tbl>
    <w:p w14:paraId="5E3ED05B" w14:textId="3463E700" w:rsidR="00952C21" w:rsidRDefault="00952C21">
      <w:pPr>
        <w:rPr>
          <w:rFonts w:ascii="Times New Roman" w:eastAsia="標楷體" w:hAnsi="Times New Roman" w:cs="Times New Roman"/>
          <w:lang w:val="en-GB" w:eastAsia="zh-TW"/>
        </w:rPr>
      </w:pPr>
    </w:p>
    <w:p w14:paraId="67ED8A2D" w14:textId="5CA33D58" w:rsidR="00661A35" w:rsidRDefault="00661A35" w:rsidP="00661A35">
      <w:pPr>
        <w:jc w:val="center"/>
        <w:rPr>
          <w:ins w:id="392" w:author="邱 寶妹" w:date="2020-05-12T13:52:00Z"/>
          <w:rFonts w:ascii="Times New Roman" w:eastAsia="標楷體" w:hAnsi="Times New Roman" w:cs="Times New Roman"/>
          <w:lang w:val="en-GB" w:eastAsia="zh-TW"/>
        </w:rPr>
      </w:pPr>
    </w:p>
    <w:p w14:paraId="7D7535F4" w14:textId="14A3BB71" w:rsidR="001A12C1" w:rsidRDefault="001A12C1" w:rsidP="00661A35">
      <w:pPr>
        <w:jc w:val="center"/>
        <w:rPr>
          <w:ins w:id="393" w:author="邱 寶妹" w:date="2020-05-12T13:52:00Z"/>
          <w:rFonts w:ascii="Times New Roman" w:eastAsia="標楷體" w:hAnsi="Times New Roman" w:cs="Times New Roman"/>
          <w:lang w:val="en-GB" w:eastAsia="zh-TW"/>
        </w:rPr>
      </w:pPr>
    </w:p>
    <w:p w14:paraId="685AA3CF" w14:textId="784B1A28" w:rsidR="001A12C1" w:rsidRDefault="001A12C1" w:rsidP="00661A35">
      <w:pPr>
        <w:jc w:val="center"/>
        <w:rPr>
          <w:ins w:id="394" w:author="邱 寶妹" w:date="2020-05-12T13:52:00Z"/>
          <w:rFonts w:ascii="Times New Roman" w:eastAsia="標楷體" w:hAnsi="Times New Roman" w:cs="Times New Roman"/>
          <w:lang w:val="en-GB" w:eastAsia="zh-TW"/>
        </w:rPr>
      </w:pPr>
    </w:p>
    <w:p w14:paraId="74376830" w14:textId="0CA4FCCA" w:rsidR="001A12C1" w:rsidRDefault="001A12C1" w:rsidP="00661A35">
      <w:pPr>
        <w:jc w:val="center"/>
        <w:rPr>
          <w:ins w:id="395" w:author="邱 寶妹" w:date="2020-05-12T13:52:00Z"/>
          <w:rFonts w:ascii="Times New Roman" w:eastAsia="標楷體" w:hAnsi="Times New Roman" w:cs="Times New Roman"/>
          <w:lang w:val="en-GB" w:eastAsia="zh-TW"/>
        </w:rPr>
      </w:pPr>
    </w:p>
    <w:p w14:paraId="308294E5" w14:textId="1C96E1EC" w:rsidR="001A12C1" w:rsidRDefault="001A12C1" w:rsidP="00661A35">
      <w:pPr>
        <w:jc w:val="center"/>
        <w:rPr>
          <w:ins w:id="396" w:author="邱 寶妹" w:date="2020-05-12T13:52:00Z"/>
          <w:rFonts w:ascii="Times New Roman" w:eastAsia="標楷體" w:hAnsi="Times New Roman" w:cs="Times New Roman"/>
          <w:lang w:val="en-GB" w:eastAsia="zh-TW"/>
        </w:rPr>
      </w:pPr>
    </w:p>
    <w:p w14:paraId="6365CE35" w14:textId="53A4BF4A" w:rsidR="001A12C1" w:rsidRDefault="001A12C1" w:rsidP="00661A35">
      <w:pPr>
        <w:jc w:val="center"/>
        <w:rPr>
          <w:ins w:id="397" w:author="邱 寶妹" w:date="2020-05-12T13:52:00Z"/>
          <w:rFonts w:ascii="Times New Roman" w:eastAsia="標楷體" w:hAnsi="Times New Roman" w:cs="Times New Roman"/>
          <w:lang w:val="en-GB" w:eastAsia="zh-TW"/>
        </w:rPr>
      </w:pPr>
    </w:p>
    <w:p w14:paraId="724B5345" w14:textId="4EC672A7" w:rsidR="001A12C1" w:rsidRDefault="001A12C1" w:rsidP="00661A35">
      <w:pPr>
        <w:jc w:val="center"/>
        <w:rPr>
          <w:ins w:id="398" w:author="邱 寶妹" w:date="2020-05-12T13:52:00Z"/>
          <w:rFonts w:ascii="Times New Roman" w:eastAsia="標楷體" w:hAnsi="Times New Roman" w:cs="Times New Roman"/>
          <w:lang w:val="en-GB" w:eastAsia="zh-TW"/>
        </w:rPr>
      </w:pPr>
    </w:p>
    <w:p w14:paraId="2E2962C9" w14:textId="04BF8500" w:rsidR="001A12C1" w:rsidRDefault="001A12C1" w:rsidP="00661A35">
      <w:pPr>
        <w:jc w:val="center"/>
        <w:rPr>
          <w:ins w:id="399" w:author="邱 寶妹" w:date="2020-05-12T13:52:00Z"/>
          <w:rFonts w:ascii="Times New Roman" w:eastAsia="標楷體" w:hAnsi="Times New Roman" w:cs="Times New Roman"/>
          <w:lang w:val="en-GB" w:eastAsia="zh-TW"/>
        </w:rPr>
      </w:pPr>
    </w:p>
    <w:p w14:paraId="425E0B85" w14:textId="2CECC1D6" w:rsidR="001A12C1" w:rsidRDefault="001A12C1" w:rsidP="00661A35">
      <w:pPr>
        <w:jc w:val="center"/>
        <w:rPr>
          <w:ins w:id="400" w:author="邱 寶妹" w:date="2020-05-12T13:52:00Z"/>
          <w:rFonts w:ascii="Times New Roman" w:eastAsia="標楷體" w:hAnsi="Times New Roman" w:cs="Times New Roman"/>
          <w:lang w:val="en-GB" w:eastAsia="zh-TW"/>
        </w:rPr>
      </w:pPr>
    </w:p>
    <w:p w14:paraId="11D50463" w14:textId="3416150B" w:rsidR="001A12C1" w:rsidRDefault="001A12C1" w:rsidP="00661A35">
      <w:pPr>
        <w:jc w:val="center"/>
        <w:rPr>
          <w:ins w:id="401" w:author="邱 寶妹" w:date="2020-05-12T13:52:00Z"/>
          <w:rFonts w:ascii="Times New Roman" w:eastAsia="標楷體" w:hAnsi="Times New Roman" w:cs="Times New Roman"/>
          <w:lang w:val="en-GB" w:eastAsia="zh-TW"/>
        </w:rPr>
      </w:pPr>
    </w:p>
    <w:p w14:paraId="4E3220FC" w14:textId="74284327" w:rsidR="001A12C1" w:rsidRDefault="001A12C1" w:rsidP="00661A35">
      <w:pPr>
        <w:jc w:val="center"/>
        <w:rPr>
          <w:ins w:id="402" w:author="邱 寶妹" w:date="2020-05-12T13:52:00Z"/>
          <w:rFonts w:ascii="Times New Roman" w:eastAsia="標楷體" w:hAnsi="Times New Roman" w:cs="Times New Roman"/>
          <w:lang w:val="en-GB" w:eastAsia="zh-TW"/>
        </w:rPr>
      </w:pPr>
    </w:p>
    <w:p w14:paraId="47A526AE" w14:textId="77777777" w:rsidR="001A12C1" w:rsidRDefault="001A12C1" w:rsidP="00661A35">
      <w:pPr>
        <w:jc w:val="center"/>
        <w:rPr>
          <w:rFonts w:ascii="Times New Roman" w:eastAsia="標楷體" w:hAnsi="Times New Roman" w:cs="Times New Roman" w:hint="eastAsia"/>
          <w:lang w:val="en-GB" w:eastAsia="zh-TW"/>
        </w:rPr>
      </w:pPr>
    </w:p>
    <w:p w14:paraId="28AC4E0A" w14:textId="77777777" w:rsidR="00765F4D" w:rsidRPr="00AD2A6A" w:rsidRDefault="00661A35" w:rsidP="00AD2A6A">
      <w:pPr>
        <w:spacing w:line="276" w:lineRule="auto"/>
        <w:jc w:val="center"/>
        <w:rPr>
          <w:rFonts w:ascii="Kaiti SC" w:eastAsia="Kaiti SC" w:hAnsi="Kaiti SC" w:cs="Times New Roman"/>
          <w:b/>
          <w:sz w:val="28"/>
          <w:szCs w:val="28"/>
          <w:u w:val="single"/>
          <w:lang w:val="en-US"/>
        </w:rPr>
      </w:pPr>
      <w:r w:rsidRPr="00AD2A6A">
        <w:rPr>
          <w:rFonts w:ascii="Kaiti SC" w:eastAsia="Kaiti SC" w:hAnsi="Kaiti SC" w:cs="Times New Roman" w:hint="eastAsia"/>
          <w:b/>
          <w:sz w:val="28"/>
          <w:szCs w:val="28"/>
          <w:u w:val="single"/>
          <w:lang w:val="en-US"/>
        </w:rPr>
        <w:lastRenderedPageBreak/>
        <w:t>參考資料</w:t>
      </w:r>
    </w:p>
    <w:p w14:paraId="753A9804" w14:textId="6AD4DC54" w:rsidR="00765F4D" w:rsidRPr="00AD2A6A" w:rsidRDefault="006B64F4" w:rsidP="008560FF">
      <w:pPr>
        <w:pStyle w:val="a3"/>
        <w:numPr>
          <w:ilvl w:val="0"/>
          <w:numId w:val="6"/>
        </w:numPr>
        <w:jc w:val="both"/>
        <w:rPr>
          <w:rFonts w:ascii="Kaiti SC" w:eastAsia="Kaiti SC" w:hAnsi="Kaiti SC"/>
          <w:sz w:val="28"/>
          <w:szCs w:val="28"/>
          <w:lang w:val="en-GB" w:eastAsia="zh-TW"/>
        </w:rPr>
      </w:pPr>
      <w:r w:rsidRPr="00AD2A6A">
        <w:rPr>
          <w:rFonts w:ascii="Kaiti SC" w:eastAsia="Kaiti SC" w:hAnsi="Kaiti SC" w:hint="eastAsia"/>
          <w:sz w:val="28"/>
          <w:szCs w:val="28"/>
          <w:lang w:val="en-GB" w:eastAsia="zh-CN"/>
        </w:rPr>
        <w:t>書籍</w:t>
      </w:r>
    </w:p>
    <w:p w14:paraId="03157084" w14:textId="497E21F7" w:rsidR="006B64F4" w:rsidRPr="00AD2A6A" w:rsidRDefault="006B64F4" w:rsidP="008560FF">
      <w:pPr>
        <w:pStyle w:val="a3"/>
        <w:numPr>
          <w:ilvl w:val="1"/>
          <w:numId w:val="6"/>
        </w:numPr>
        <w:jc w:val="both"/>
        <w:rPr>
          <w:rFonts w:ascii="Kaiti SC" w:eastAsia="Kaiti SC" w:hAnsi="Kaiti SC"/>
          <w:sz w:val="28"/>
          <w:szCs w:val="28"/>
          <w:lang w:val="en-GB" w:eastAsia="zh-TW"/>
        </w:rPr>
      </w:pPr>
      <w:r w:rsidRPr="00AD2A6A">
        <w:rPr>
          <w:rFonts w:ascii="Kaiti SC" w:eastAsia="Kaiti SC" w:hAnsi="Kaiti SC" w:hint="eastAsia"/>
          <w:sz w:val="28"/>
          <w:szCs w:val="28"/>
          <w:lang w:eastAsia="zh-TW"/>
        </w:rPr>
        <w:t>新譯《禮記讀本》，註譯：姜義華，閱校：黃俊郎，印行：三民書局股份有限公司</w:t>
      </w:r>
      <w:ins w:id="403" w:author="Na Li" w:date="2020-05-10T10:33:00Z">
        <w:r w:rsidR="00C960BF">
          <w:rPr>
            <w:rFonts w:ascii="Kaiti SC" w:eastAsia="Kaiti SC" w:hAnsi="Kaiti SC" w:hint="eastAsia"/>
            <w:sz w:val="28"/>
            <w:szCs w:val="28"/>
            <w:lang w:eastAsia="zh-TW"/>
          </w:rPr>
          <w:t>，出版時間：</w:t>
        </w:r>
      </w:ins>
    </w:p>
    <w:p w14:paraId="33551A3B" w14:textId="7AE00F07" w:rsidR="006B64F4" w:rsidRPr="00AD2A6A" w:rsidRDefault="006B64F4" w:rsidP="008560FF">
      <w:pPr>
        <w:pStyle w:val="a3"/>
        <w:numPr>
          <w:ilvl w:val="1"/>
          <w:numId w:val="6"/>
        </w:numPr>
        <w:jc w:val="both"/>
        <w:rPr>
          <w:rFonts w:ascii="Kaiti SC" w:eastAsia="Kaiti SC" w:hAnsi="Kaiti SC"/>
          <w:sz w:val="28"/>
          <w:szCs w:val="28"/>
          <w:lang w:val="en-GB" w:eastAsia="zh-TW"/>
        </w:rPr>
      </w:pPr>
      <w:r w:rsidRPr="00AD2A6A">
        <w:rPr>
          <w:rFonts w:ascii="Kaiti SC" w:eastAsia="Kaiti SC" w:hAnsi="Kaiti SC" w:hint="eastAsia"/>
          <w:sz w:val="28"/>
          <w:szCs w:val="28"/>
          <w:lang w:eastAsia="zh-TW"/>
        </w:rPr>
        <w:t>《弟子規》、《了凡四訓》、《太上感應篇》、《文昌帝君陰騭文》、《俞淨意公遇灶神記》合刊，印贈處：馬來西亞淨宗學會，承印處：福峰圖書光碟有限公式</w:t>
      </w:r>
      <w:ins w:id="404" w:author="Na Li" w:date="2020-05-10T10:33:00Z">
        <w:r w:rsidR="00C960BF">
          <w:rPr>
            <w:rFonts w:ascii="Kaiti SC" w:eastAsia="Kaiti SC" w:hAnsi="Kaiti SC" w:hint="eastAsia"/>
            <w:sz w:val="28"/>
            <w:szCs w:val="28"/>
            <w:lang w:eastAsia="zh-TW"/>
          </w:rPr>
          <w:t>，出版時間：</w:t>
        </w:r>
      </w:ins>
    </w:p>
    <w:p w14:paraId="5D4F0CAC" w14:textId="77777777" w:rsidR="00AD2A6A" w:rsidRPr="00AD2A6A" w:rsidRDefault="006B64F4" w:rsidP="008560FF">
      <w:pPr>
        <w:pStyle w:val="a3"/>
        <w:numPr>
          <w:ilvl w:val="1"/>
          <w:numId w:val="6"/>
        </w:numPr>
        <w:jc w:val="both"/>
        <w:rPr>
          <w:rFonts w:ascii="Kaiti SC" w:eastAsia="Kaiti SC" w:hAnsi="Kaiti SC"/>
          <w:sz w:val="28"/>
          <w:szCs w:val="28"/>
          <w:lang w:val="en-GB" w:eastAsia="zh-TW"/>
        </w:rPr>
      </w:pPr>
      <w:r w:rsidRPr="00AD2A6A">
        <w:rPr>
          <w:rFonts w:ascii="Kaiti SC" w:eastAsia="Kaiti SC" w:hAnsi="Kaiti SC" w:hint="eastAsia"/>
          <w:sz w:val="28"/>
          <w:szCs w:val="28"/>
          <w:lang w:eastAsia="zh-TW"/>
        </w:rPr>
        <w:t>新譯《學庸讀本》，注釋：王澤應，印行：三民書局股份有限公司，初版：2</w:t>
      </w:r>
      <w:r w:rsidRPr="00AD2A6A">
        <w:rPr>
          <w:rFonts w:ascii="Kaiti SC" w:eastAsia="Kaiti SC" w:hAnsi="Kaiti SC"/>
          <w:sz w:val="28"/>
          <w:szCs w:val="28"/>
          <w:lang w:eastAsia="zh-TW"/>
        </w:rPr>
        <w:t>004</w:t>
      </w:r>
      <w:r w:rsidRPr="00AD2A6A">
        <w:rPr>
          <w:rFonts w:ascii="Kaiti SC" w:eastAsia="Kaiti SC" w:hAnsi="Kaiti SC" w:hint="eastAsia"/>
          <w:sz w:val="28"/>
          <w:szCs w:val="28"/>
          <w:lang w:eastAsia="zh-TW"/>
        </w:rPr>
        <w:t>年4月</w:t>
      </w:r>
    </w:p>
    <w:p w14:paraId="49A50D1B" w14:textId="362AB10B" w:rsidR="00AD2A6A" w:rsidRPr="00AD2A6A" w:rsidRDefault="00AD2A6A" w:rsidP="008560FF">
      <w:pPr>
        <w:pStyle w:val="a3"/>
        <w:numPr>
          <w:ilvl w:val="1"/>
          <w:numId w:val="6"/>
        </w:numPr>
        <w:jc w:val="both"/>
        <w:rPr>
          <w:rFonts w:ascii="Kaiti SC" w:eastAsia="Kaiti SC" w:hAnsi="Kaiti SC"/>
          <w:sz w:val="28"/>
          <w:szCs w:val="28"/>
          <w:lang w:val="en-GB" w:eastAsia="zh-TW"/>
        </w:rPr>
      </w:pPr>
      <w:r w:rsidRPr="00AD2A6A">
        <w:rPr>
          <w:rFonts w:ascii="Kaiti SC" w:eastAsia="Kaiti SC" w:hAnsi="Kaiti SC" w:hint="eastAsia"/>
          <w:sz w:val="28"/>
          <w:szCs w:val="28"/>
          <w:lang w:eastAsia="zh-TW"/>
        </w:rPr>
        <w:t>《世界宗教是一家》，淨空法師學習各宗教經典節要</w:t>
      </w:r>
      <w:ins w:id="405" w:author="Na Li" w:date="2020-05-10T10:33:00Z">
        <w:r w:rsidR="00C960BF">
          <w:rPr>
            <w:rFonts w:ascii="Kaiti SC" w:eastAsia="Kaiti SC" w:hAnsi="Kaiti SC" w:hint="eastAsia"/>
            <w:sz w:val="28"/>
            <w:szCs w:val="28"/>
            <w:lang w:eastAsia="zh-TW"/>
          </w:rPr>
          <w:t>，</w:t>
        </w:r>
        <w:del w:id="406" w:author="邱 寶妹" w:date="2020-05-11T15:14:00Z">
          <w:r w:rsidR="00C960BF" w:rsidDel="0007657F">
            <w:rPr>
              <w:rFonts w:ascii="Kaiti SC" w:eastAsia="Kaiti SC" w:hAnsi="Kaiti SC" w:hint="eastAsia"/>
              <w:sz w:val="28"/>
              <w:szCs w:val="28"/>
              <w:lang w:eastAsia="zh-TW"/>
            </w:rPr>
            <w:delText>出版時間：</w:delText>
          </w:r>
        </w:del>
      </w:ins>
      <w:ins w:id="407" w:author="邱 寶妹" w:date="2020-05-11T15:14:00Z">
        <w:r w:rsidR="0007657F">
          <w:rPr>
            <w:rFonts w:ascii="Kaiti SC" w:eastAsia="Kaiti SC" w:hAnsi="Kaiti SC" w:hint="eastAsia"/>
            <w:sz w:val="28"/>
            <w:szCs w:val="28"/>
            <w:lang w:eastAsia="zh-TW"/>
          </w:rPr>
          <w:t>澳洲淨宗學院特署團隊籌備</w:t>
        </w:r>
      </w:ins>
      <w:ins w:id="408" w:author="邱 寶妹" w:date="2020-05-11T15:15:00Z">
        <w:r w:rsidR="0007657F">
          <w:rPr>
            <w:rFonts w:ascii="Kaiti SC" w:eastAsia="Kaiti SC" w:hAnsi="Kaiti SC" w:hint="eastAsia"/>
            <w:sz w:val="28"/>
            <w:szCs w:val="28"/>
            <w:lang w:eastAsia="zh-TW"/>
          </w:rPr>
          <w:t>，日期：0</w:t>
        </w:r>
        <w:r w:rsidR="0007657F">
          <w:rPr>
            <w:rFonts w:ascii="Kaiti SC" w:eastAsia="Kaiti SC" w:hAnsi="Kaiti SC"/>
            <w:sz w:val="28"/>
            <w:szCs w:val="28"/>
            <w:lang w:eastAsia="zh-TW"/>
          </w:rPr>
          <w:t>5/2010</w:t>
        </w:r>
      </w:ins>
    </w:p>
    <w:p w14:paraId="08CDA12D" w14:textId="3C3712FA" w:rsidR="00AD2A6A" w:rsidRDefault="00AD2A6A" w:rsidP="008560FF">
      <w:pPr>
        <w:pStyle w:val="a3"/>
        <w:numPr>
          <w:ilvl w:val="1"/>
          <w:numId w:val="6"/>
        </w:numPr>
        <w:jc w:val="both"/>
        <w:rPr>
          <w:rFonts w:ascii="Kaiti SC" w:eastAsia="Kaiti SC" w:hAnsi="Kaiti SC"/>
          <w:sz w:val="28"/>
          <w:szCs w:val="28"/>
          <w:lang w:eastAsia="zh-TW"/>
        </w:rPr>
      </w:pPr>
      <w:r w:rsidRPr="00AD2A6A">
        <w:rPr>
          <w:rFonts w:ascii="Kaiti SC" w:eastAsia="Kaiti SC" w:hAnsi="Kaiti SC" w:hint="eastAsia"/>
          <w:sz w:val="28"/>
          <w:szCs w:val="28"/>
          <w:lang w:eastAsia="zh-TW"/>
        </w:rPr>
        <w:t>《聖經》，中國天主教教團 准，南京愛德印刷有限公司制裝訂</w:t>
      </w:r>
      <w:ins w:id="409" w:author="Na Li" w:date="2020-05-10T10:33:00Z">
        <w:del w:id="410" w:author="邱 寶妹" w:date="2020-05-11T15:12:00Z">
          <w:r w:rsidR="00C960BF" w:rsidDel="0007657F">
            <w:rPr>
              <w:rFonts w:ascii="Kaiti SC" w:eastAsia="Kaiti SC" w:hAnsi="Kaiti SC" w:hint="eastAsia"/>
              <w:sz w:val="28"/>
              <w:szCs w:val="28"/>
              <w:lang w:eastAsia="zh-TW"/>
            </w:rPr>
            <w:delText>，出版時間：</w:delText>
          </w:r>
        </w:del>
      </w:ins>
    </w:p>
    <w:p w14:paraId="4DA4A89B" w14:textId="375A335D" w:rsidR="00AD2A6A" w:rsidRDefault="00AD2A6A" w:rsidP="008560FF">
      <w:pPr>
        <w:pStyle w:val="a3"/>
        <w:numPr>
          <w:ilvl w:val="1"/>
          <w:numId w:val="6"/>
        </w:numPr>
        <w:jc w:val="both"/>
        <w:rPr>
          <w:ins w:id="411" w:author="邱 寶妹" w:date="2020-05-11T15:12:00Z"/>
          <w:rFonts w:ascii="Kaiti SC" w:eastAsia="Kaiti SC" w:hAnsi="Kaiti SC"/>
          <w:sz w:val="28"/>
          <w:szCs w:val="28"/>
          <w:lang w:eastAsia="zh-TW"/>
        </w:rPr>
      </w:pPr>
      <w:r>
        <w:rPr>
          <w:rFonts w:ascii="Kaiti SC" w:eastAsia="Kaiti SC" w:hAnsi="Kaiti SC" w:hint="eastAsia"/>
          <w:sz w:val="28"/>
          <w:szCs w:val="28"/>
          <w:lang w:eastAsia="zh-TW"/>
        </w:rPr>
        <w:t>《古蘭經故事》，</w:t>
      </w:r>
      <w:r w:rsidR="00DC3E74">
        <w:rPr>
          <w:rFonts w:ascii="Kaiti SC" w:eastAsia="Kaiti SC" w:hAnsi="Kaiti SC" w:hint="eastAsia"/>
          <w:sz w:val="28"/>
          <w:szCs w:val="28"/>
          <w:lang w:eastAsia="zh-TW"/>
        </w:rPr>
        <w:t>編著：艾哈邁德.雅西爾.法魯克，譯：袁松月，出版社：寧夏人民出版</w:t>
      </w:r>
      <w:ins w:id="412" w:author="Na Li" w:date="2020-05-10T10:33:00Z">
        <w:del w:id="413" w:author="邱 寶妹" w:date="2020-05-11T15:12:00Z">
          <w:r w:rsidR="00C960BF" w:rsidDel="0007657F">
            <w:rPr>
              <w:rFonts w:ascii="Kaiti SC" w:eastAsia="Kaiti SC" w:hAnsi="Kaiti SC" w:hint="eastAsia"/>
              <w:sz w:val="28"/>
              <w:szCs w:val="28"/>
              <w:lang w:eastAsia="zh-TW"/>
            </w:rPr>
            <w:delText>，出版時間：</w:delText>
          </w:r>
        </w:del>
      </w:ins>
    </w:p>
    <w:p w14:paraId="1A7143F7" w14:textId="064911A8" w:rsidR="0007657F" w:rsidRPr="00AD2A6A" w:rsidRDefault="0007657F" w:rsidP="008560FF">
      <w:pPr>
        <w:pStyle w:val="a3"/>
        <w:numPr>
          <w:ilvl w:val="1"/>
          <w:numId w:val="6"/>
        </w:numPr>
        <w:jc w:val="both"/>
        <w:rPr>
          <w:rFonts w:ascii="Kaiti SC" w:eastAsia="Kaiti SC" w:hAnsi="Kaiti SC"/>
          <w:sz w:val="28"/>
          <w:szCs w:val="28"/>
          <w:lang w:eastAsia="zh-TW"/>
        </w:rPr>
      </w:pPr>
      <w:ins w:id="414" w:author="邱 寶妹" w:date="2020-05-11T15:12:00Z">
        <w:r w:rsidRPr="0007657F">
          <w:rPr>
            <w:rFonts w:ascii="Kaiti SC" w:eastAsia="Kaiti SC" w:hAnsi="Kaiti SC" w:hint="eastAsia"/>
            <w:sz w:val="28"/>
            <w:szCs w:val="28"/>
            <w:lang w:eastAsia="zh-TW"/>
            <w:rPrChange w:id="415" w:author="邱 寶妹" w:date="2020-05-11T15:15:00Z">
              <w:rPr>
                <w:rFonts w:ascii="Kaiti SC" w:eastAsia="Kaiti SC" w:hAnsi="Kaiti SC" w:hint="eastAsia"/>
                <w:sz w:val="18"/>
                <w:lang w:eastAsia="zh-TW"/>
              </w:rPr>
            </w:rPrChange>
          </w:rPr>
          <w:t>『宗教和諧，護世息災』，馬來西亞全球觀音大法會</w:t>
        </w:r>
        <w:r w:rsidRPr="0007657F">
          <w:rPr>
            <w:rFonts w:ascii="Kaiti SC" w:eastAsia="Kaiti SC" w:hAnsi="Kaiti SC"/>
            <w:sz w:val="28"/>
            <w:szCs w:val="28"/>
            <w:lang w:eastAsia="zh-TW"/>
            <w:rPrChange w:id="416" w:author="邱 寶妹" w:date="2020-05-11T15:15:00Z">
              <w:rPr>
                <w:rFonts w:ascii="Kaiti SC" w:eastAsia="Kaiti SC" w:hAnsi="Kaiti SC"/>
                <w:sz w:val="18"/>
                <w:lang w:eastAsia="zh-TW"/>
              </w:rPr>
            </w:rPrChange>
          </w:rPr>
          <w:t>.多元宗教和諧論壇及祈願會刊物，承印：立成印務</w:t>
        </w:r>
      </w:ins>
    </w:p>
    <w:p w14:paraId="1C1E2F9B" w14:textId="62F8779C" w:rsidR="001251A1" w:rsidRDefault="006B64F4" w:rsidP="008560FF">
      <w:pPr>
        <w:pStyle w:val="a3"/>
        <w:numPr>
          <w:ilvl w:val="0"/>
          <w:numId w:val="6"/>
        </w:numPr>
        <w:jc w:val="both"/>
        <w:rPr>
          <w:rFonts w:ascii="Kaiti SC" w:eastAsia="Kaiti SC" w:hAnsi="Kaiti SC"/>
          <w:sz w:val="28"/>
          <w:szCs w:val="28"/>
          <w:lang w:val="en-GB" w:eastAsia="zh-TW"/>
        </w:rPr>
      </w:pPr>
      <w:r w:rsidRPr="00AD2A6A">
        <w:rPr>
          <w:rFonts w:ascii="Kaiti SC" w:eastAsia="Kaiti SC" w:hAnsi="Kaiti SC" w:hint="eastAsia"/>
          <w:sz w:val="28"/>
          <w:szCs w:val="28"/>
          <w:lang w:val="en-GB" w:eastAsia="zh-TW"/>
        </w:rPr>
        <w:t>網頁</w:t>
      </w:r>
    </w:p>
    <w:p w14:paraId="4826199F" w14:textId="1EDBB14F" w:rsidR="001251A1" w:rsidRPr="001251A1" w:rsidRDefault="004D460D" w:rsidP="008560FF">
      <w:pPr>
        <w:pStyle w:val="a3"/>
        <w:numPr>
          <w:ilvl w:val="1"/>
          <w:numId w:val="6"/>
        </w:numPr>
        <w:jc w:val="both"/>
        <w:rPr>
          <w:rFonts w:ascii="Kaiti SC" w:eastAsia="Kaiti SC" w:hAnsi="Kaiti SC" w:cs="新細明體"/>
          <w:sz w:val="28"/>
          <w:szCs w:val="28"/>
        </w:rPr>
      </w:pPr>
      <w:hyperlink r:id="rId11" w:history="1">
        <w:r w:rsidR="001251A1" w:rsidRPr="00567223">
          <w:rPr>
            <w:rStyle w:val="af3"/>
            <w:rFonts w:ascii="Kaiti SC" w:eastAsia="Kaiti SC" w:hAnsi="Kaiti SC" w:cs="新細明體"/>
            <w:sz w:val="28"/>
            <w:szCs w:val="28"/>
          </w:rPr>
          <w:t>https://religion.moi.gov.tw/Knowledge/Content?ci=2&amp;cid=567</w:t>
        </w:r>
      </w:hyperlink>
      <w:r w:rsidR="001251A1">
        <w:rPr>
          <w:rFonts w:ascii="Kaiti SC" w:eastAsia="Kaiti SC" w:hAnsi="Kaiti SC" w:cs="新細明體"/>
          <w:sz w:val="28"/>
          <w:szCs w:val="28"/>
        </w:rPr>
        <w:t xml:space="preserve"> 08.05.2020</w:t>
      </w:r>
    </w:p>
    <w:p w14:paraId="78B1BD34" w14:textId="027165A9" w:rsidR="001251A1" w:rsidRPr="001251A1" w:rsidRDefault="004D460D" w:rsidP="008560FF">
      <w:pPr>
        <w:pStyle w:val="a3"/>
        <w:numPr>
          <w:ilvl w:val="1"/>
          <w:numId w:val="6"/>
        </w:numPr>
        <w:jc w:val="both"/>
        <w:rPr>
          <w:rFonts w:ascii="Kaiti SC" w:eastAsia="Kaiti SC" w:hAnsi="Kaiti SC" w:cs="新細明體"/>
          <w:sz w:val="28"/>
          <w:szCs w:val="28"/>
        </w:rPr>
      </w:pPr>
      <w:hyperlink r:id="rId12" w:history="1">
        <w:r w:rsidR="001251A1" w:rsidRPr="00567223">
          <w:rPr>
            <w:rStyle w:val="af3"/>
            <w:rFonts w:ascii="Kaiti SC" w:eastAsia="Kaiti SC" w:hAnsi="Kaiti SC" w:cs="新細明體"/>
            <w:sz w:val="28"/>
            <w:szCs w:val="28"/>
          </w:rPr>
          <w:t>https://www.veredgo.cn/</w:t>
        </w:r>
        <w:r w:rsidR="001251A1" w:rsidRPr="00567223">
          <w:rPr>
            <w:rStyle w:val="af3"/>
            <w:rFonts w:ascii="Kaiti SC" w:eastAsia="Kaiti SC" w:hAnsi="Kaiti SC" w:cs="新細明體" w:hint="eastAsia"/>
            <w:sz w:val="28"/>
            <w:szCs w:val="28"/>
          </w:rPr>
          <w:t>犹太人的生活礼仪和禁忌</w:t>
        </w:r>
        <w:r w:rsidR="001251A1" w:rsidRPr="00567223">
          <w:rPr>
            <w:rStyle w:val="af3"/>
            <w:rFonts w:ascii="Kaiti SC" w:eastAsia="Kaiti SC" w:hAnsi="Kaiti SC" w:cs="新細明體"/>
            <w:sz w:val="28"/>
            <w:szCs w:val="28"/>
          </w:rPr>
          <w:t>/</w:t>
        </w:r>
      </w:hyperlink>
      <w:r w:rsidR="001251A1">
        <w:rPr>
          <w:rFonts w:ascii="Kaiti SC" w:eastAsia="Kaiti SC" w:hAnsi="Kaiti SC" w:cs="新細明體"/>
          <w:sz w:val="28"/>
          <w:szCs w:val="28"/>
        </w:rPr>
        <w:t xml:space="preserve"> 08.05.2020</w:t>
      </w:r>
    </w:p>
    <w:p w14:paraId="55B468ED" w14:textId="1CA0BEFD" w:rsidR="001251A1" w:rsidRPr="001251A1" w:rsidRDefault="001251A1" w:rsidP="008560FF">
      <w:pPr>
        <w:pStyle w:val="a3"/>
        <w:numPr>
          <w:ilvl w:val="1"/>
          <w:numId w:val="6"/>
        </w:numPr>
        <w:jc w:val="both"/>
        <w:rPr>
          <w:rFonts w:ascii="Kaiti SC" w:eastAsia="Kaiti SC" w:hAnsi="Kaiti SC"/>
          <w:color w:val="333333"/>
          <w:sz w:val="28"/>
          <w:szCs w:val="28"/>
          <w:shd w:val="clear" w:color="auto" w:fill="FFFFFF"/>
        </w:rPr>
      </w:pPr>
      <w:r w:rsidRPr="001251A1">
        <w:rPr>
          <w:rFonts w:ascii="Kaiti SC" w:eastAsia="Kaiti SC" w:hAnsi="Kaiti SC" w:hint="eastAsia"/>
          <w:color w:val="333333"/>
          <w:sz w:val="28"/>
          <w:szCs w:val="28"/>
          <w:shd w:val="clear" w:color="auto" w:fill="FFFFFF"/>
        </w:rPr>
        <w:t>http://promotemalaysia.pixnet.net/blog/post/341605190-來馬來西亞體驗印度教的節慶！一月舉辦的龐</w:t>
      </w:r>
      <w:r>
        <w:rPr>
          <w:rFonts w:ascii="Kaiti SC" w:eastAsia="Kaiti SC" w:hAnsi="Kaiti SC" w:hint="eastAsia"/>
          <w:color w:val="333333"/>
          <w:sz w:val="28"/>
          <w:szCs w:val="28"/>
          <w:shd w:val="clear" w:color="auto" w:fill="FFFFFF"/>
          <w:lang w:eastAsia="zh-CN"/>
        </w:rPr>
        <w:t xml:space="preserve"> </w:t>
      </w:r>
      <w:r>
        <w:rPr>
          <w:rFonts w:ascii="Kaiti SC" w:eastAsia="Kaiti SC" w:hAnsi="Kaiti SC" w:cs="新細明體"/>
          <w:sz w:val="28"/>
          <w:szCs w:val="28"/>
        </w:rPr>
        <w:t>08.05.2020</w:t>
      </w:r>
    </w:p>
    <w:p w14:paraId="052A41D0" w14:textId="7974CF3A" w:rsidR="001251A1" w:rsidRPr="001251A1" w:rsidRDefault="004D460D" w:rsidP="008560FF">
      <w:pPr>
        <w:pStyle w:val="a3"/>
        <w:numPr>
          <w:ilvl w:val="1"/>
          <w:numId w:val="6"/>
        </w:numPr>
        <w:jc w:val="both"/>
        <w:rPr>
          <w:rFonts w:ascii="Kaiti SC" w:eastAsia="Kaiti SC" w:hAnsi="Kaiti SC"/>
          <w:color w:val="333333"/>
          <w:sz w:val="28"/>
          <w:szCs w:val="28"/>
          <w:shd w:val="clear" w:color="auto" w:fill="FFFFFF"/>
        </w:rPr>
      </w:pPr>
      <w:hyperlink r:id="rId13" w:history="1">
        <w:r w:rsidR="001251A1" w:rsidRPr="00567223">
          <w:rPr>
            <w:rStyle w:val="af3"/>
            <w:rFonts w:ascii="Kaiti SC" w:eastAsia="Kaiti SC" w:hAnsi="Kaiti SC"/>
            <w:sz w:val="28"/>
            <w:szCs w:val="28"/>
            <w:shd w:val="clear" w:color="auto" w:fill="FFFFFF"/>
          </w:rPr>
          <w:t>https://zhidao.baidu.com/question/390122497801017485.html</w:t>
        </w:r>
      </w:hyperlink>
      <w:r w:rsidR="001251A1">
        <w:rPr>
          <w:rFonts w:ascii="Kaiti SC" w:eastAsia="Kaiti SC" w:hAnsi="Kaiti SC"/>
          <w:color w:val="333333"/>
          <w:sz w:val="28"/>
          <w:szCs w:val="28"/>
          <w:shd w:val="clear" w:color="auto" w:fill="FFFFFF"/>
        </w:rPr>
        <w:t xml:space="preserve"> </w:t>
      </w:r>
      <w:r w:rsidR="001251A1">
        <w:rPr>
          <w:rFonts w:ascii="Kaiti SC" w:eastAsia="Kaiti SC" w:hAnsi="Kaiti SC" w:cs="新細明體"/>
          <w:sz w:val="28"/>
          <w:szCs w:val="28"/>
        </w:rPr>
        <w:t>08.05.2020</w:t>
      </w:r>
    </w:p>
    <w:p w14:paraId="412B89C0" w14:textId="33D98DD6" w:rsidR="001251A1" w:rsidRPr="001251A1" w:rsidRDefault="004D460D" w:rsidP="008560FF">
      <w:pPr>
        <w:pStyle w:val="a3"/>
        <w:numPr>
          <w:ilvl w:val="1"/>
          <w:numId w:val="6"/>
        </w:numPr>
        <w:jc w:val="both"/>
        <w:rPr>
          <w:rFonts w:ascii="Kaiti SC" w:eastAsia="Kaiti SC" w:hAnsi="Kaiti SC"/>
          <w:color w:val="333333"/>
          <w:sz w:val="28"/>
          <w:szCs w:val="28"/>
          <w:shd w:val="clear" w:color="auto" w:fill="FFFFFF"/>
          <w:lang w:eastAsia="zh-CN"/>
        </w:rPr>
      </w:pPr>
      <w:hyperlink r:id="rId14" w:history="1">
        <w:r w:rsidR="001251A1" w:rsidRPr="001251A1">
          <w:rPr>
            <w:rStyle w:val="af3"/>
            <w:rFonts w:ascii="Kaiti SC" w:eastAsia="Kaiti SC" w:hAnsi="Kaiti SC"/>
            <w:sz w:val="28"/>
            <w:szCs w:val="28"/>
            <w:shd w:val="clear" w:color="auto" w:fill="FFFFFF"/>
            <w:lang w:eastAsia="zh-CN"/>
          </w:rPr>
          <w:t>https://www.sohu.com/a/124877278_556622</w:t>
        </w:r>
      </w:hyperlink>
      <w:r w:rsidR="001251A1">
        <w:rPr>
          <w:rStyle w:val="af3"/>
          <w:rFonts w:ascii="Kaiti SC" w:eastAsia="Kaiti SC" w:hAnsi="Kaiti SC"/>
          <w:sz w:val="28"/>
          <w:szCs w:val="28"/>
          <w:shd w:val="clear" w:color="auto" w:fill="FFFFFF"/>
          <w:lang w:eastAsia="zh-CN"/>
        </w:rPr>
        <w:t xml:space="preserve"> </w:t>
      </w:r>
      <w:r w:rsidR="001251A1">
        <w:rPr>
          <w:rFonts w:ascii="Kaiti SC" w:eastAsia="Kaiti SC" w:hAnsi="Kaiti SC" w:cs="新細明體"/>
          <w:sz w:val="28"/>
          <w:szCs w:val="28"/>
        </w:rPr>
        <w:t>08.05.2020</w:t>
      </w:r>
    </w:p>
    <w:p w14:paraId="3E5065A3" w14:textId="2AB26024" w:rsidR="001251A1" w:rsidRPr="001251A1" w:rsidRDefault="004D460D" w:rsidP="008560FF">
      <w:pPr>
        <w:pStyle w:val="a3"/>
        <w:numPr>
          <w:ilvl w:val="1"/>
          <w:numId w:val="6"/>
        </w:numPr>
        <w:jc w:val="both"/>
        <w:rPr>
          <w:rFonts w:ascii="Kaiti SC" w:eastAsia="Kaiti SC" w:hAnsi="Kaiti SC"/>
          <w:color w:val="333333"/>
          <w:sz w:val="28"/>
          <w:szCs w:val="28"/>
          <w:shd w:val="clear" w:color="auto" w:fill="FFFFFF"/>
          <w:lang w:eastAsia="zh-CN"/>
        </w:rPr>
      </w:pPr>
      <w:hyperlink r:id="rId15" w:history="1">
        <w:r w:rsidR="001251A1" w:rsidRPr="001251A1">
          <w:rPr>
            <w:rStyle w:val="af3"/>
            <w:rFonts w:ascii="Kaiti SC" w:eastAsia="Kaiti SC" w:hAnsi="Kaiti SC"/>
            <w:sz w:val="28"/>
            <w:szCs w:val="28"/>
            <w:shd w:val="clear" w:color="auto" w:fill="FFFFFF"/>
            <w:lang w:eastAsia="zh-CN"/>
          </w:rPr>
          <w:t>https://travel.cari.com.my/portal.php?mod=view&amp;aid=38147</w:t>
        </w:r>
      </w:hyperlink>
      <w:r w:rsidR="001251A1">
        <w:rPr>
          <w:rStyle w:val="af3"/>
          <w:rFonts w:ascii="Kaiti SC" w:eastAsia="Kaiti SC" w:hAnsi="Kaiti SC"/>
          <w:sz w:val="28"/>
          <w:szCs w:val="28"/>
          <w:shd w:val="clear" w:color="auto" w:fill="FFFFFF"/>
          <w:lang w:eastAsia="zh-CN"/>
        </w:rPr>
        <w:t xml:space="preserve"> </w:t>
      </w:r>
      <w:r w:rsidR="001251A1">
        <w:rPr>
          <w:rFonts w:ascii="Kaiti SC" w:eastAsia="Kaiti SC" w:hAnsi="Kaiti SC" w:cs="新細明體"/>
          <w:sz w:val="28"/>
          <w:szCs w:val="28"/>
        </w:rPr>
        <w:t>08.05.2020</w:t>
      </w:r>
    </w:p>
    <w:p w14:paraId="2D5804B8" w14:textId="78A50092" w:rsidR="001251A1" w:rsidRPr="001251A1" w:rsidRDefault="004D460D" w:rsidP="008560FF">
      <w:pPr>
        <w:pStyle w:val="a3"/>
        <w:numPr>
          <w:ilvl w:val="1"/>
          <w:numId w:val="6"/>
        </w:numPr>
        <w:jc w:val="both"/>
        <w:rPr>
          <w:rFonts w:ascii="Kaiti SC" w:eastAsia="Kaiti SC" w:hAnsi="Kaiti SC"/>
          <w:color w:val="333333"/>
          <w:sz w:val="28"/>
          <w:szCs w:val="28"/>
          <w:shd w:val="clear" w:color="auto" w:fill="FFFFFF"/>
          <w:lang w:eastAsia="zh-CN"/>
        </w:rPr>
      </w:pPr>
      <w:hyperlink r:id="rId16" w:history="1">
        <w:r w:rsidR="001251A1" w:rsidRPr="001251A1">
          <w:rPr>
            <w:rStyle w:val="af3"/>
            <w:rFonts w:ascii="Kaiti SC" w:eastAsia="Kaiti SC" w:hAnsi="Kaiti SC"/>
            <w:sz w:val="28"/>
            <w:szCs w:val="28"/>
            <w:shd w:val="clear" w:color="auto" w:fill="FFFFFF"/>
            <w:lang w:eastAsia="zh-CN"/>
          </w:rPr>
          <w:t>https://www.backchina.com/blog/250647/article-47507.html</w:t>
        </w:r>
      </w:hyperlink>
      <w:r w:rsidR="001251A1">
        <w:rPr>
          <w:rStyle w:val="af3"/>
          <w:rFonts w:ascii="Kaiti SC" w:eastAsia="Kaiti SC" w:hAnsi="Kaiti SC"/>
          <w:sz w:val="28"/>
          <w:szCs w:val="28"/>
          <w:shd w:val="clear" w:color="auto" w:fill="FFFFFF"/>
          <w:lang w:eastAsia="zh-CN"/>
        </w:rPr>
        <w:t xml:space="preserve"> </w:t>
      </w:r>
      <w:r w:rsidR="001251A1">
        <w:rPr>
          <w:rFonts w:ascii="Kaiti SC" w:eastAsia="Kaiti SC" w:hAnsi="Kaiti SC" w:cs="新細明體"/>
          <w:sz w:val="28"/>
          <w:szCs w:val="28"/>
        </w:rPr>
        <w:t>08.05.2020</w:t>
      </w:r>
    </w:p>
    <w:p w14:paraId="24B9CCE7" w14:textId="2F7570AF" w:rsidR="001251A1" w:rsidRPr="001251A1" w:rsidRDefault="004D460D" w:rsidP="008560FF">
      <w:pPr>
        <w:pStyle w:val="a3"/>
        <w:numPr>
          <w:ilvl w:val="1"/>
          <w:numId w:val="6"/>
        </w:numPr>
        <w:jc w:val="both"/>
        <w:rPr>
          <w:rFonts w:ascii="Kaiti SC" w:eastAsia="Kaiti SC" w:hAnsi="Kaiti SC"/>
          <w:color w:val="333333"/>
          <w:sz w:val="28"/>
          <w:szCs w:val="28"/>
          <w:shd w:val="clear" w:color="auto" w:fill="FFFFFF"/>
          <w:lang w:eastAsia="zh-CN"/>
        </w:rPr>
      </w:pPr>
      <w:hyperlink r:id="rId17" w:history="1">
        <w:r w:rsidR="001251A1" w:rsidRPr="001251A1">
          <w:rPr>
            <w:rStyle w:val="af3"/>
            <w:rFonts w:ascii="Kaiti SC" w:eastAsia="Kaiti SC" w:hAnsi="Kaiti SC"/>
            <w:sz w:val="28"/>
            <w:szCs w:val="28"/>
            <w:shd w:val="clear" w:color="auto" w:fill="FFFFFF"/>
            <w:lang w:eastAsia="zh-CN"/>
          </w:rPr>
          <w:t>http://www.jiduai.com/xinwen/shehui/13032/</w:t>
        </w:r>
      </w:hyperlink>
      <w:r w:rsidR="001251A1">
        <w:rPr>
          <w:rStyle w:val="af3"/>
          <w:rFonts w:ascii="Kaiti SC" w:eastAsia="Kaiti SC" w:hAnsi="Kaiti SC"/>
          <w:sz w:val="28"/>
          <w:szCs w:val="28"/>
          <w:shd w:val="clear" w:color="auto" w:fill="FFFFFF"/>
          <w:lang w:eastAsia="zh-CN"/>
        </w:rPr>
        <w:t xml:space="preserve"> </w:t>
      </w:r>
      <w:r w:rsidR="001251A1">
        <w:rPr>
          <w:rFonts w:ascii="Kaiti SC" w:eastAsia="Kaiti SC" w:hAnsi="Kaiti SC" w:cs="新細明體"/>
          <w:sz w:val="28"/>
          <w:szCs w:val="28"/>
        </w:rPr>
        <w:t>08.05.2020</w:t>
      </w:r>
    </w:p>
    <w:p w14:paraId="06F68D64" w14:textId="472BC30C" w:rsidR="001251A1" w:rsidRPr="001251A1" w:rsidRDefault="004D460D" w:rsidP="008560FF">
      <w:pPr>
        <w:pStyle w:val="a3"/>
        <w:numPr>
          <w:ilvl w:val="1"/>
          <w:numId w:val="6"/>
        </w:numPr>
        <w:jc w:val="both"/>
        <w:rPr>
          <w:rStyle w:val="af3"/>
          <w:rFonts w:ascii="Kaiti SC" w:eastAsia="Kaiti SC" w:hAnsi="Kaiti SC"/>
          <w:sz w:val="28"/>
          <w:szCs w:val="28"/>
          <w:shd w:val="clear" w:color="auto" w:fill="FFFFFF"/>
          <w:lang w:eastAsia="zh-CN"/>
        </w:rPr>
      </w:pPr>
      <w:hyperlink r:id="rId18" w:history="1">
        <w:r w:rsidR="001251A1" w:rsidRPr="001251A1">
          <w:rPr>
            <w:rStyle w:val="af3"/>
            <w:rFonts w:ascii="Kaiti SC" w:eastAsia="Kaiti SC" w:hAnsi="Kaiti SC"/>
            <w:sz w:val="28"/>
            <w:szCs w:val="28"/>
            <w:shd w:val="clear" w:color="auto" w:fill="FFFFFF"/>
            <w:lang w:eastAsia="zh-CN"/>
          </w:rPr>
          <w:t>http://www.liaofansixun.com</w:t>
        </w:r>
      </w:hyperlink>
      <w:r w:rsidR="001251A1">
        <w:rPr>
          <w:rStyle w:val="af3"/>
          <w:rFonts w:ascii="Kaiti SC" w:eastAsia="Kaiti SC" w:hAnsi="Kaiti SC"/>
          <w:sz w:val="28"/>
          <w:szCs w:val="28"/>
          <w:shd w:val="clear" w:color="auto" w:fill="FFFFFF"/>
          <w:lang w:eastAsia="zh-CN"/>
        </w:rPr>
        <w:t xml:space="preserve"> </w:t>
      </w:r>
      <w:r w:rsidR="001251A1">
        <w:rPr>
          <w:rFonts w:ascii="Kaiti SC" w:eastAsia="Kaiti SC" w:hAnsi="Kaiti SC" w:cs="新細明體"/>
          <w:sz w:val="28"/>
          <w:szCs w:val="28"/>
        </w:rPr>
        <w:t>08.05.2020</w:t>
      </w:r>
    </w:p>
    <w:p w14:paraId="6CFD6AF2" w14:textId="4BA28513" w:rsidR="006B64F4" w:rsidRPr="0089336F" w:rsidDel="0089336F" w:rsidRDefault="009A4947" w:rsidP="008560FF">
      <w:pPr>
        <w:pStyle w:val="a3"/>
        <w:numPr>
          <w:ilvl w:val="1"/>
          <w:numId w:val="6"/>
        </w:numPr>
        <w:jc w:val="both"/>
        <w:rPr>
          <w:del w:id="417" w:author="邱 寶妹" w:date="2020-05-11T16:10:00Z"/>
          <w:rFonts w:ascii="Kaiti SC" w:eastAsia="Kaiti SC" w:hAnsi="Kaiti SC"/>
          <w:color w:val="333333"/>
          <w:sz w:val="28"/>
          <w:szCs w:val="28"/>
          <w:shd w:val="clear" w:color="auto" w:fill="FFFFFF"/>
          <w:lang w:eastAsia="zh-CN"/>
        </w:rPr>
      </w:pPr>
      <w:r w:rsidRPr="0089336F">
        <w:rPr>
          <w:sz w:val="28"/>
          <w:szCs w:val="28"/>
          <w:rPrChange w:id="418" w:author="邱 寶妹" w:date="2020-05-11T16:10:00Z">
            <w:rPr/>
          </w:rPrChange>
        </w:rPr>
        <w:fldChar w:fldCharType="begin"/>
      </w:r>
      <w:r w:rsidRPr="0089336F">
        <w:rPr>
          <w:sz w:val="28"/>
          <w:szCs w:val="28"/>
          <w:rPrChange w:id="419" w:author="邱 寶妹" w:date="2020-05-11T16:10:00Z">
            <w:rPr/>
          </w:rPrChange>
        </w:rPr>
        <w:instrText xml:space="preserve"> HYPERLINK "https://zh.wikipedia.org/wiki/" </w:instrText>
      </w:r>
      <w:r w:rsidRPr="0089336F">
        <w:rPr>
          <w:rPrChange w:id="420" w:author="邱 寶妹" w:date="2020-05-11T16:10:00Z">
            <w:rPr>
              <w:rStyle w:val="af3"/>
              <w:rFonts w:ascii="Kaiti SC" w:eastAsia="Kaiti SC" w:hAnsi="Kaiti SC"/>
              <w:sz w:val="28"/>
              <w:szCs w:val="28"/>
              <w:shd w:val="clear" w:color="auto" w:fill="FFFFFF"/>
            </w:rPr>
          </w:rPrChange>
        </w:rPr>
        <w:fldChar w:fldCharType="separate"/>
      </w:r>
      <w:r w:rsidR="001251A1" w:rsidRPr="0089336F">
        <w:rPr>
          <w:rStyle w:val="af3"/>
          <w:rFonts w:ascii="Kaiti SC" w:eastAsia="Kaiti SC" w:hAnsi="Kaiti SC"/>
          <w:sz w:val="28"/>
          <w:szCs w:val="28"/>
          <w:shd w:val="clear" w:color="auto" w:fill="FFFFFF"/>
        </w:rPr>
        <w:t>https://zh.wikipedia.org/wiki/</w:t>
      </w:r>
      <w:r w:rsidRPr="0089336F">
        <w:rPr>
          <w:rStyle w:val="af3"/>
          <w:rFonts w:ascii="Kaiti SC" w:eastAsia="Kaiti SC" w:hAnsi="Kaiti SC"/>
          <w:sz w:val="28"/>
          <w:szCs w:val="28"/>
          <w:shd w:val="clear" w:color="auto" w:fill="FFFFFF"/>
          <w:rPrChange w:id="421" w:author="邱 寶妹" w:date="2020-05-11T16:10:00Z">
            <w:rPr>
              <w:rStyle w:val="af3"/>
              <w:rFonts w:ascii="Kaiti SC" w:eastAsia="Kaiti SC" w:hAnsi="Kaiti SC"/>
              <w:sz w:val="28"/>
              <w:szCs w:val="28"/>
              <w:shd w:val="clear" w:color="auto" w:fill="FFFFFF"/>
            </w:rPr>
          </w:rPrChange>
        </w:rPr>
        <w:fldChar w:fldCharType="end"/>
      </w:r>
      <w:r w:rsidR="001251A1" w:rsidRPr="0089336F">
        <w:rPr>
          <w:rStyle w:val="af3"/>
          <w:rFonts w:ascii="Kaiti SC" w:eastAsia="Kaiti SC" w:hAnsi="Kaiti SC"/>
          <w:sz w:val="28"/>
          <w:szCs w:val="28"/>
          <w:shd w:val="clear" w:color="auto" w:fill="FFFFFF"/>
        </w:rPr>
        <w:t xml:space="preserve"> </w:t>
      </w:r>
      <w:r w:rsidR="001251A1" w:rsidRPr="0089336F">
        <w:rPr>
          <w:rFonts w:ascii="Kaiti SC" w:eastAsia="Kaiti SC" w:hAnsi="Kaiti SC" w:cs="新細明體"/>
          <w:sz w:val="28"/>
          <w:szCs w:val="28"/>
        </w:rPr>
        <w:t>08.05.2020</w:t>
      </w:r>
    </w:p>
    <w:p w14:paraId="63E6CF1B" w14:textId="77777777" w:rsidR="00765F4D" w:rsidRPr="0089336F" w:rsidDel="0089336F" w:rsidRDefault="00765F4D">
      <w:pPr>
        <w:pStyle w:val="a3"/>
        <w:numPr>
          <w:ilvl w:val="1"/>
          <w:numId w:val="6"/>
        </w:numPr>
        <w:jc w:val="both"/>
        <w:rPr>
          <w:del w:id="422" w:author="邱 寶妹" w:date="2020-05-11T16:10:00Z"/>
          <w:rFonts w:ascii="Times New Roman" w:eastAsia="標楷體" w:hAnsi="Times New Roman"/>
          <w:sz w:val="28"/>
          <w:szCs w:val="28"/>
          <w:lang w:val="en-GB" w:eastAsia="zh-TW"/>
          <w:rPrChange w:id="423" w:author="邱 寶妹" w:date="2020-05-11T16:10:00Z">
            <w:rPr>
              <w:del w:id="424" w:author="邱 寶妹" w:date="2020-05-11T16:10:00Z"/>
            </w:rPr>
          </w:rPrChange>
        </w:rPr>
        <w:pPrChange w:id="425" w:author="邱 寶妹" w:date="2020-05-11T16:10:00Z">
          <w:pPr>
            <w:ind w:left="360"/>
          </w:pPr>
        </w:pPrChange>
      </w:pPr>
    </w:p>
    <w:p w14:paraId="28A4302D" w14:textId="0384DEBD" w:rsidR="00765F4D" w:rsidRPr="0089336F" w:rsidDel="0089336F" w:rsidRDefault="00765F4D">
      <w:pPr>
        <w:pStyle w:val="a3"/>
        <w:rPr>
          <w:del w:id="426" w:author="邱 寶妹" w:date="2020-05-11T16:10:00Z"/>
          <w:sz w:val="28"/>
          <w:szCs w:val="28"/>
          <w:rPrChange w:id="427" w:author="邱 寶妹" w:date="2020-05-11T16:10:00Z">
            <w:rPr>
              <w:del w:id="428" w:author="邱 寶妹" w:date="2020-05-11T16:10:00Z"/>
            </w:rPr>
          </w:rPrChange>
        </w:rPr>
        <w:pPrChange w:id="429" w:author="邱 寶妹" w:date="2020-05-11T16:10:00Z">
          <w:pPr>
            <w:ind w:left="360"/>
          </w:pPr>
        </w:pPrChange>
      </w:pPr>
    </w:p>
    <w:p w14:paraId="3DD9015E" w14:textId="1B61A1CC" w:rsidR="00765F4D" w:rsidRPr="0089336F" w:rsidDel="0089336F" w:rsidRDefault="00765F4D">
      <w:pPr>
        <w:pStyle w:val="a3"/>
        <w:rPr>
          <w:del w:id="430" w:author="邱 寶妹" w:date="2020-05-11T16:10:00Z"/>
          <w:sz w:val="28"/>
          <w:szCs w:val="28"/>
          <w:rPrChange w:id="431" w:author="邱 寶妹" w:date="2020-05-11T16:10:00Z">
            <w:rPr>
              <w:del w:id="432" w:author="邱 寶妹" w:date="2020-05-11T16:10:00Z"/>
            </w:rPr>
          </w:rPrChange>
        </w:rPr>
        <w:pPrChange w:id="433" w:author="邱 寶妹" w:date="2020-05-11T16:10:00Z">
          <w:pPr>
            <w:ind w:left="360"/>
          </w:pPr>
        </w:pPrChange>
      </w:pPr>
    </w:p>
    <w:p w14:paraId="491656E1" w14:textId="0B88DE3D" w:rsidR="00765F4D" w:rsidRPr="0089336F" w:rsidDel="0089336F" w:rsidRDefault="00765F4D">
      <w:pPr>
        <w:pStyle w:val="a3"/>
        <w:rPr>
          <w:del w:id="434" w:author="邱 寶妹" w:date="2020-05-11T16:10:00Z"/>
          <w:sz w:val="28"/>
          <w:szCs w:val="28"/>
          <w:rPrChange w:id="435" w:author="邱 寶妹" w:date="2020-05-11T16:10:00Z">
            <w:rPr>
              <w:del w:id="436" w:author="邱 寶妹" w:date="2020-05-11T16:10:00Z"/>
            </w:rPr>
          </w:rPrChange>
        </w:rPr>
        <w:pPrChange w:id="437" w:author="邱 寶妹" w:date="2020-05-11T16:10:00Z">
          <w:pPr>
            <w:ind w:left="360"/>
          </w:pPr>
        </w:pPrChange>
      </w:pPr>
    </w:p>
    <w:p w14:paraId="790FC682" w14:textId="1CC27672" w:rsidR="00765F4D" w:rsidRPr="0089336F" w:rsidDel="0089336F" w:rsidRDefault="00765F4D">
      <w:pPr>
        <w:pStyle w:val="a3"/>
        <w:rPr>
          <w:del w:id="438" w:author="邱 寶妹" w:date="2020-05-11T16:10:00Z"/>
          <w:sz w:val="28"/>
          <w:szCs w:val="28"/>
          <w:rPrChange w:id="439" w:author="邱 寶妹" w:date="2020-05-11T16:10:00Z">
            <w:rPr>
              <w:del w:id="440" w:author="邱 寶妹" w:date="2020-05-11T16:10:00Z"/>
            </w:rPr>
          </w:rPrChange>
        </w:rPr>
        <w:pPrChange w:id="441" w:author="邱 寶妹" w:date="2020-05-11T16:10:00Z">
          <w:pPr>
            <w:ind w:left="360"/>
          </w:pPr>
        </w:pPrChange>
      </w:pPr>
    </w:p>
    <w:p w14:paraId="6D3F6215" w14:textId="6B46B44D" w:rsidR="00765F4D" w:rsidRPr="0089336F" w:rsidDel="0089336F" w:rsidRDefault="00765F4D">
      <w:pPr>
        <w:pStyle w:val="a3"/>
        <w:rPr>
          <w:del w:id="442" w:author="邱 寶妹" w:date="2020-05-11T16:10:00Z"/>
          <w:sz w:val="28"/>
          <w:szCs w:val="28"/>
          <w:rPrChange w:id="443" w:author="邱 寶妹" w:date="2020-05-11T16:10:00Z">
            <w:rPr>
              <w:del w:id="444" w:author="邱 寶妹" w:date="2020-05-11T16:10:00Z"/>
            </w:rPr>
          </w:rPrChange>
        </w:rPr>
        <w:pPrChange w:id="445" w:author="邱 寶妹" w:date="2020-05-11T16:10:00Z">
          <w:pPr>
            <w:ind w:left="360"/>
          </w:pPr>
        </w:pPrChange>
      </w:pPr>
    </w:p>
    <w:p w14:paraId="33A2BF62" w14:textId="127FD35B" w:rsidR="00765F4D" w:rsidRPr="0089336F" w:rsidDel="0089336F" w:rsidRDefault="00765F4D">
      <w:pPr>
        <w:pStyle w:val="a3"/>
        <w:rPr>
          <w:del w:id="446" w:author="邱 寶妹" w:date="2020-05-11T16:10:00Z"/>
          <w:sz w:val="28"/>
          <w:szCs w:val="28"/>
          <w:rPrChange w:id="447" w:author="邱 寶妹" w:date="2020-05-11T16:10:00Z">
            <w:rPr>
              <w:del w:id="448" w:author="邱 寶妹" w:date="2020-05-11T16:10:00Z"/>
            </w:rPr>
          </w:rPrChange>
        </w:rPr>
        <w:pPrChange w:id="449" w:author="邱 寶妹" w:date="2020-05-11T16:10:00Z">
          <w:pPr>
            <w:ind w:left="360"/>
          </w:pPr>
        </w:pPrChange>
      </w:pPr>
    </w:p>
    <w:p w14:paraId="0594E0E8" w14:textId="4CDBF465" w:rsidR="00765F4D" w:rsidRPr="0089336F" w:rsidDel="0089336F" w:rsidRDefault="00765F4D">
      <w:pPr>
        <w:pStyle w:val="a3"/>
        <w:rPr>
          <w:del w:id="450" w:author="邱 寶妹" w:date="2020-05-11T16:10:00Z"/>
          <w:sz w:val="28"/>
          <w:szCs w:val="28"/>
          <w:rPrChange w:id="451" w:author="邱 寶妹" w:date="2020-05-11T16:10:00Z">
            <w:rPr>
              <w:del w:id="452" w:author="邱 寶妹" w:date="2020-05-11T16:10:00Z"/>
            </w:rPr>
          </w:rPrChange>
        </w:rPr>
        <w:pPrChange w:id="453" w:author="邱 寶妹" w:date="2020-05-11T16:10:00Z">
          <w:pPr>
            <w:ind w:left="360"/>
          </w:pPr>
        </w:pPrChange>
      </w:pPr>
    </w:p>
    <w:p w14:paraId="3B84D0A4" w14:textId="2D3B9238" w:rsidR="00765F4D" w:rsidRPr="0089336F" w:rsidDel="0089336F" w:rsidRDefault="00765F4D">
      <w:pPr>
        <w:pStyle w:val="a3"/>
        <w:rPr>
          <w:del w:id="454" w:author="邱 寶妹" w:date="2020-05-11T16:10:00Z"/>
          <w:sz w:val="28"/>
          <w:szCs w:val="28"/>
          <w:rPrChange w:id="455" w:author="邱 寶妹" w:date="2020-05-11T16:10:00Z">
            <w:rPr>
              <w:del w:id="456" w:author="邱 寶妹" w:date="2020-05-11T16:10:00Z"/>
            </w:rPr>
          </w:rPrChange>
        </w:rPr>
        <w:pPrChange w:id="457" w:author="邱 寶妹" w:date="2020-05-11T16:10:00Z">
          <w:pPr>
            <w:ind w:left="360"/>
          </w:pPr>
        </w:pPrChange>
      </w:pPr>
    </w:p>
    <w:p w14:paraId="7144EB6F" w14:textId="61654BC7" w:rsidR="00765F4D" w:rsidRPr="0089336F" w:rsidDel="0089336F" w:rsidRDefault="00765F4D">
      <w:pPr>
        <w:pStyle w:val="a3"/>
        <w:rPr>
          <w:del w:id="458" w:author="邱 寶妹" w:date="2020-05-11T16:10:00Z"/>
          <w:sz w:val="28"/>
          <w:szCs w:val="28"/>
          <w:rPrChange w:id="459" w:author="邱 寶妹" w:date="2020-05-11T16:10:00Z">
            <w:rPr>
              <w:del w:id="460" w:author="邱 寶妹" w:date="2020-05-11T16:10:00Z"/>
            </w:rPr>
          </w:rPrChange>
        </w:rPr>
        <w:pPrChange w:id="461" w:author="邱 寶妹" w:date="2020-05-11T16:10:00Z">
          <w:pPr>
            <w:ind w:left="360"/>
          </w:pPr>
        </w:pPrChange>
      </w:pPr>
    </w:p>
    <w:p w14:paraId="7C08E294" w14:textId="0618FE8B" w:rsidR="00765F4D" w:rsidRPr="0089336F" w:rsidDel="0089336F" w:rsidRDefault="00765F4D">
      <w:pPr>
        <w:pStyle w:val="a3"/>
        <w:rPr>
          <w:del w:id="462" w:author="邱 寶妹" w:date="2020-05-11T16:10:00Z"/>
          <w:sz w:val="28"/>
          <w:szCs w:val="28"/>
          <w:rPrChange w:id="463" w:author="邱 寶妹" w:date="2020-05-11T16:10:00Z">
            <w:rPr>
              <w:del w:id="464" w:author="邱 寶妹" w:date="2020-05-11T16:10:00Z"/>
            </w:rPr>
          </w:rPrChange>
        </w:rPr>
        <w:pPrChange w:id="465" w:author="邱 寶妹" w:date="2020-05-11T16:10:00Z">
          <w:pPr>
            <w:ind w:left="360"/>
          </w:pPr>
        </w:pPrChange>
      </w:pPr>
    </w:p>
    <w:p w14:paraId="7BE93F46" w14:textId="07E9C788" w:rsidR="00765F4D" w:rsidRPr="0089336F" w:rsidDel="0089336F" w:rsidRDefault="00765F4D">
      <w:pPr>
        <w:pStyle w:val="a3"/>
        <w:rPr>
          <w:del w:id="466" w:author="邱 寶妹" w:date="2020-05-11T16:10:00Z"/>
          <w:sz w:val="28"/>
          <w:szCs w:val="28"/>
          <w:rPrChange w:id="467" w:author="邱 寶妹" w:date="2020-05-11T16:10:00Z">
            <w:rPr>
              <w:del w:id="468" w:author="邱 寶妹" w:date="2020-05-11T16:10:00Z"/>
            </w:rPr>
          </w:rPrChange>
        </w:rPr>
        <w:pPrChange w:id="469" w:author="邱 寶妹" w:date="2020-05-11T16:10:00Z">
          <w:pPr>
            <w:ind w:left="360"/>
          </w:pPr>
        </w:pPrChange>
      </w:pPr>
    </w:p>
    <w:p w14:paraId="3E2D55D8" w14:textId="2E986641" w:rsidR="00765F4D" w:rsidRPr="0089336F" w:rsidDel="0089336F" w:rsidRDefault="00765F4D">
      <w:pPr>
        <w:pStyle w:val="a3"/>
        <w:rPr>
          <w:del w:id="470" w:author="邱 寶妹" w:date="2020-05-11T16:10:00Z"/>
          <w:sz w:val="28"/>
          <w:szCs w:val="28"/>
          <w:rPrChange w:id="471" w:author="邱 寶妹" w:date="2020-05-11T16:10:00Z">
            <w:rPr>
              <w:del w:id="472" w:author="邱 寶妹" w:date="2020-05-11T16:10:00Z"/>
            </w:rPr>
          </w:rPrChange>
        </w:rPr>
        <w:pPrChange w:id="473" w:author="邱 寶妹" w:date="2020-05-11T16:10:00Z">
          <w:pPr>
            <w:ind w:left="360"/>
          </w:pPr>
        </w:pPrChange>
      </w:pPr>
    </w:p>
    <w:p w14:paraId="6C430B38" w14:textId="279787C8" w:rsidR="00765F4D" w:rsidRPr="0089336F" w:rsidDel="0089336F" w:rsidRDefault="00765F4D">
      <w:pPr>
        <w:pStyle w:val="a3"/>
        <w:rPr>
          <w:del w:id="474" w:author="邱 寶妹" w:date="2020-05-11T16:10:00Z"/>
          <w:sz w:val="28"/>
          <w:szCs w:val="28"/>
          <w:rPrChange w:id="475" w:author="邱 寶妹" w:date="2020-05-11T16:10:00Z">
            <w:rPr>
              <w:del w:id="476" w:author="邱 寶妹" w:date="2020-05-11T16:10:00Z"/>
            </w:rPr>
          </w:rPrChange>
        </w:rPr>
        <w:pPrChange w:id="477" w:author="邱 寶妹" w:date="2020-05-11T16:10:00Z">
          <w:pPr>
            <w:ind w:left="360"/>
          </w:pPr>
        </w:pPrChange>
      </w:pPr>
    </w:p>
    <w:p w14:paraId="631255AF" w14:textId="7B40D806" w:rsidR="00765F4D" w:rsidRPr="0089336F" w:rsidDel="0089336F" w:rsidRDefault="00765F4D">
      <w:pPr>
        <w:pStyle w:val="a3"/>
        <w:rPr>
          <w:del w:id="478" w:author="邱 寶妹" w:date="2020-05-11T16:10:00Z"/>
          <w:sz w:val="28"/>
          <w:szCs w:val="28"/>
          <w:rPrChange w:id="479" w:author="邱 寶妹" w:date="2020-05-11T16:10:00Z">
            <w:rPr>
              <w:del w:id="480" w:author="邱 寶妹" w:date="2020-05-11T16:10:00Z"/>
            </w:rPr>
          </w:rPrChange>
        </w:rPr>
        <w:pPrChange w:id="481" w:author="邱 寶妹" w:date="2020-05-11T16:10:00Z">
          <w:pPr>
            <w:ind w:left="360"/>
          </w:pPr>
        </w:pPrChange>
      </w:pPr>
    </w:p>
    <w:p w14:paraId="516DFB9B" w14:textId="01AC4C41" w:rsidR="00765F4D" w:rsidRPr="0089336F" w:rsidDel="0089336F" w:rsidRDefault="00765F4D">
      <w:pPr>
        <w:pStyle w:val="a3"/>
        <w:rPr>
          <w:del w:id="482" w:author="邱 寶妹" w:date="2020-05-11T16:10:00Z"/>
          <w:sz w:val="28"/>
          <w:szCs w:val="28"/>
          <w:rPrChange w:id="483" w:author="邱 寶妹" w:date="2020-05-11T16:10:00Z">
            <w:rPr>
              <w:del w:id="484" w:author="邱 寶妹" w:date="2020-05-11T16:10:00Z"/>
            </w:rPr>
          </w:rPrChange>
        </w:rPr>
        <w:pPrChange w:id="485" w:author="邱 寶妹" w:date="2020-05-11T16:10:00Z">
          <w:pPr>
            <w:ind w:left="360"/>
          </w:pPr>
        </w:pPrChange>
      </w:pPr>
    </w:p>
    <w:p w14:paraId="035A4BC5" w14:textId="49F606A5" w:rsidR="00765F4D" w:rsidRPr="0089336F" w:rsidDel="0089336F" w:rsidRDefault="00765F4D">
      <w:pPr>
        <w:pStyle w:val="a3"/>
        <w:rPr>
          <w:del w:id="486" w:author="邱 寶妹" w:date="2020-05-11T16:10:00Z"/>
          <w:sz w:val="28"/>
          <w:szCs w:val="28"/>
          <w:rPrChange w:id="487" w:author="邱 寶妹" w:date="2020-05-11T16:10:00Z">
            <w:rPr>
              <w:del w:id="488" w:author="邱 寶妹" w:date="2020-05-11T16:10:00Z"/>
            </w:rPr>
          </w:rPrChange>
        </w:rPr>
        <w:pPrChange w:id="489" w:author="邱 寶妹" w:date="2020-05-11T16:10:00Z">
          <w:pPr>
            <w:ind w:left="360"/>
          </w:pPr>
        </w:pPrChange>
      </w:pPr>
    </w:p>
    <w:p w14:paraId="3A196B9B" w14:textId="7E69C826" w:rsidR="00765F4D" w:rsidRPr="0089336F" w:rsidDel="0089336F" w:rsidRDefault="00765F4D">
      <w:pPr>
        <w:pStyle w:val="a3"/>
        <w:rPr>
          <w:del w:id="490" w:author="邱 寶妹" w:date="2020-05-11T16:10:00Z"/>
          <w:sz w:val="28"/>
          <w:szCs w:val="28"/>
          <w:rPrChange w:id="491" w:author="邱 寶妹" w:date="2020-05-11T16:10:00Z">
            <w:rPr>
              <w:del w:id="492" w:author="邱 寶妹" w:date="2020-05-11T16:10:00Z"/>
            </w:rPr>
          </w:rPrChange>
        </w:rPr>
        <w:pPrChange w:id="493" w:author="邱 寶妹" w:date="2020-05-11T16:10:00Z">
          <w:pPr>
            <w:ind w:left="360"/>
          </w:pPr>
        </w:pPrChange>
      </w:pPr>
    </w:p>
    <w:p w14:paraId="7C41E522" w14:textId="3B305357" w:rsidR="00765F4D" w:rsidRPr="0089336F" w:rsidDel="0089336F" w:rsidRDefault="00765F4D">
      <w:pPr>
        <w:pStyle w:val="a3"/>
        <w:rPr>
          <w:del w:id="494" w:author="邱 寶妹" w:date="2020-05-11T16:10:00Z"/>
          <w:sz w:val="28"/>
          <w:szCs w:val="28"/>
          <w:rPrChange w:id="495" w:author="邱 寶妹" w:date="2020-05-11T16:10:00Z">
            <w:rPr>
              <w:del w:id="496" w:author="邱 寶妹" w:date="2020-05-11T16:10:00Z"/>
            </w:rPr>
          </w:rPrChange>
        </w:rPr>
        <w:pPrChange w:id="497" w:author="邱 寶妹" w:date="2020-05-11T16:10:00Z">
          <w:pPr>
            <w:ind w:left="360"/>
          </w:pPr>
        </w:pPrChange>
      </w:pPr>
    </w:p>
    <w:p w14:paraId="070042AA" w14:textId="47F9FC0F" w:rsidR="00765F4D" w:rsidRPr="0089336F" w:rsidDel="0089336F" w:rsidRDefault="00765F4D">
      <w:pPr>
        <w:pStyle w:val="a3"/>
        <w:rPr>
          <w:del w:id="498" w:author="邱 寶妹" w:date="2020-05-11T16:10:00Z"/>
          <w:sz w:val="28"/>
          <w:szCs w:val="28"/>
          <w:rPrChange w:id="499" w:author="邱 寶妹" w:date="2020-05-11T16:10:00Z">
            <w:rPr>
              <w:del w:id="500" w:author="邱 寶妹" w:date="2020-05-11T16:10:00Z"/>
            </w:rPr>
          </w:rPrChange>
        </w:rPr>
        <w:pPrChange w:id="501" w:author="邱 寶妹" w:date="2020-05-11T16:10:00Z">
          <w:pPr>
            <w:ind w:left="360"/>
          </w:pPr>
        </w:pPrChange>
      </w:pPr>
    </w:p>
    <w:p w14:paraId="300A2A3B" w14:textId="5C47A1EA" w:rsidR="00765F4D" w:rsidRPr="0089336F" w:rsidDel="0089336F" w:rsidRDefault="00765F4D">
      <w:pPr>
        <w:pStyle w:val="a3"/>
        <w:rPr>
          <w:del w:id="502" w:author="邱 寶妹" w:date="2020-05-11T16:10:00Z"/>
          <w:sz w:val="28"/>
          <w:szCs w:val="28"/>
          <w:rPrChange w:id="503" w:author="邱 寶妹" w:date="2020-05-11T16:10:00Z">
            <w:rPr>
              <w:del w:id="504" w:author="邱 寶妹" w:date="2020-05-11T16:10:00Z"/>
            </w:rPr>
          </w:rPrChange>
        </w:rPr>
        <w:pPrChange w:id="505" w:author="邱 寶妹" w:date="2020-05-11T16:10:00Z">
          <w:pPr>
            <w:ind w:left="360"/>
          </w:pPr>
        </w:pPrChange>
      </w:pPr>
    </w:p>
    <w:p w14:paraId="1102F54D" w14:textId="431B7F60" w:rsidR="00765F4D" w:rsidRPr="0089336F" w:rsidDel="0089336F" w:rsidRDefault="00765F4D">
      <w:pPr>
        <w:pStyle w:val="a3"/>
        <w:rPr>
          <w:del w:id="506" w:author="邱 寶妹" w:date="2020-05-11T16:10:00Z"/>
          <w:sz w:val="28"/>
          <w:szCs w:val="28"/>
          <w:rPrChange w:id="507" w:author="邱 寶妹" w:date="2020-05-11T16:10:00Z">
            <w:rPr>
              <w:del w:id="508" w:author="邱 寶妹" w:date="2020-05-11T16:10:00Z"/>
            </w:rPr>
          </w:rPrChange>
        </w:rPr>
        <w:pPrChange w:id="509" w:author="邱 寶妹" w:date="2020-05-11T16:10:00Z">
          <w:pPr>
            <w:ind w:left="360"/>
          </w:pPr>
        </w:pPrChange>
      </w:pPr>
    </w:p>
    <w:p w14:paraId="3989329C" w14:textId="10F258E6" w:rsidR="00765F4D" w:rsidRPr="0089336F" w:rsidDel="0089336F" w:rsidRDefault="00765F4D">
      <w:pPr>
        <w:pStyle w:val="a3"/>
        <w:rPr>
          <w:del w:id="510" w:author="邱 寶妹" w:date="2020-05-11T16:10:00Z"/>
          <w:sz w:val="28"/>
          <w:szCs w:val="28"/>
          <w:rPrChange w:id="511" w:author="邱 寶妹" w:date="2020-05-11T16:10:00Z">
            <w:rPr>
              <w:del w:id="512" w:author="邱 寶妹" w:date="2020-05-11T16:10:00Z"/>
            </w:rPr>
          </w:rPrChange>
        </w:rPr>
        <w:pPrChange w:id="513" w:author="邱 寶妹" w:date="2020-05-11T16:10:00Z">
          <w:pPr>
            <w:ind w:left="360"/>
          </w:pPr>
        </w:pPrChange>
      </w:pPr>
    </w:p>
    <w:p w14:paraId="5F6767E2" w14:textId="3C492CEC" w:rsidR="00765F4D" w:rsidRPr="0089336F" w:rsidDel="0089336F" w:rsidRDefault="00765F4D">
      <w:pPr>
        <w:pStyle w:val="a3"/>
        <w:rPr>
          <w:del w:id="514" w:author="邱 寶妹" w:date="2020-05-11T16:10:00Z"/>
          <w:sz w:val="28"/>
          <w:szCs w:val="28"/>
          <w:rPrChange w:id="515" w:author="邱 寶妹" w:date="2020-05-11T16:10:00Z">
            <w:rPr>
              <w:del w:id="516" w:author="邱 寶妹" w:date="2020-05-11T16:10:00Z"/>
            </w:rPr>
          </w:rPrChange>
        </w:rPr>
        <w:pPrChange w:id="517" w:author="邱 寶妹" w:date="2020-05-11T16:10:00Z">
          <w:pPr>
            <w:ind w:left="360"/>
          </w:pPr>
        </w:pPrChange>
      </w:pPr>
    </w:p>
    <w:p w14:paraId="1D092172" w14:textId="5E4D2A81" w:rsidR="00765F4D" w:rsidRPr="0089336F" w:rsidDel="0089336F" w:rsidRDefault="00765F4D">
      <w:pPr>
        <w:pStyle w:val="a3"/>
        <w:rPr>
          <w:del w:id="518" w:author="邱 寶妹" w:date="2020-05-11T16:10:00Z"/>
          <w:sz w:val="28"/>
          <w:szCs w:val="28"/>
          <w:rPrChange w:id="519" w:author="邱 寶妹" w:date="2020-05-11T16:10:00Z">
            <w:rPr>
              <w:del w:id="520" w:author="邱 寶妹" w:date="2020-05-11T16:10:00Z"/>
            </w:rPr>
          </w:rPrChange>
        </w:rPr>
        <w:pPrChange w:id="521" w:author="邱 寶妹" w:date="2020-05-11T16:10:00Z">
          <w:pPr>
            <w:ind w:left="360"/>
          </w:pPr>
        </w:pPrChange>
      </w:pPr>
    </w:p>
    <w:p w14:paraId="0254CBD0" w14:textId="51648FB9" w:rsidR="00765F4D" w:rsidRPr="0089336F" w:rsidDel="0089336F" w:rsidRDefault="00765F4D">
      <w:pPr>
        <w:pStyle w:val="a3"/>
        <w:rPr>
          <w:del w:id="522" w:author="邱 寶妹" w:date="2020-05-11T16:10:00Z"/>
          <w:sz w:val="28"/>
          <w:szCs w:val="28"/>
          <w:rPrChange w:id="523" w:author="邱 寶妹" w:date="2020-05-11T16:10:00Z">
            <w:rPr>
              <w:del w:id="524" w:author="邱 寶妹" w:date="2020-05-11T16:10:00Z"/>
            </w:rPr>
          </w:rPrChange>
        </w:rPr>
        <w:pPrChange w:id="525" w:author="邱 寶妹" w:date="2020-05-11T16:10:00Z">
          <w:pPr>
            <w:ind w:left="360"/>
          </w:pPr>
        </w:pPrChange>
      </w:pPr>
    </w:p>
    <w:p w14:paraId="0A1BA349" w14:textId="19EA8586" w:rsidR="00765F4D" w:rsidRPr="0089336F" w:rsidDel="0089336F" w:rsidRDefault="00765F4D">
      <w:pPr>
        <w:pStyle w:val="a3"/>
        <w:rPr>
          <w:del w:id="526" w:author="邱 寶妹" w:date="2020-05-11T16:10:00Z"/>
          <w:sz w:val="28"/>
          <w:szCs w:val="28"/>
          <w:rPrChange w:id="527" w:author="邱 寶妹" w:date="2020-05-11T16:10:00Z">
            <w:rPr>
              <w:del w:id="528" w:author="邱 寶妹" w:date="2020-05-11T16:10:00Z"/>
            </w:rPr>
          </w:rPrChange>
        </w:rPr>
        <w:pPrChange w:id="529" w:author="邱 寶妹" w:date="2020-05-11T16:10:00Z">
          <w:pPr>
            <w:ind w:left="360"/>
          </w:pPr>
        </w:pPrChange>
      </w:pPr>
    </w:p>
    <w:p w14:paraId="6153EE41" w14:textId="55112CEF" w:rsidR="00765F4D" w:rsidRPr="0089336F" w:rsidDel="0089336F" w:rsidRDefault="00765F4D">
      <w:pPr>
        <w:pStyle w:val="a3"/>
        <w:rPr>
          <w:del w:id="530" w:author="邱 寶妹" w:date="2020-05-11T16:10:00Z"/>
          <w:sz w:val="28"/>
          <w:szCs w:val="28"/>
          <w:rPrChange w:id="531" w:author="邱 寶妹" w:date="2020-05-11T16:10:00Z">
            <w:rPr>
              <w:del w:id="532" w:author="邱 寶妹" w:date="2020-05-11T16:10:00Z"/>
            </w:rPr>
          </w:rPrChange>
        </w:rPr>
        <w:pPrChange w:id="533" w:author="邱 寶妹" w:date="2020-05-11T16:10:00Z">
          <w:pPr>
            <w:ind w:left="360"/>
          </w:pPr>
        </w:pPrChange>
      </w:pPr>
    </w:p>
    <w:p w14:paraId="6BE81010" w14:textId="0EF5C310" w:rsidR="00765F4D" w:rsidRPr="0089336F" w:rsidDel="0089336F" w:rsidRDefault="00765F4D">
      <w:pPr>
        <w:pStyle w:val="a3"/>
        <w:rPr>
          <w:del w:id="534" w:author="邱 寶妹" w:date="2020-05-11T16:10:00Z"/>
          <w:sz w:val="28"/>
          <w:szCs w:val="28"/>
          <w:rPrChange w:id="535" w:author="邱 寶妹" w:date="2020-05-11T16:10:00Z">
            <w:rPr>
              <w:del w:id="536" w:author="邱 寶妹" w:date="2020-05-11T16:10:00Z"/>
            </w:rPr>
          </w:rPrChange>
        </w:rPr>
        <w:pPrChange w:id="537" w:author="邱 寶妹" w:date="2020-05-11T16:10:00Z">
          <w:pPr>
            <w:ind w:left="360"/>
          </w:pPr>
        </w:pPrChange>
      </w:pPr>
    </w:p>
    <w:p w14:paraId="40BD2C46" w14:textId="77777777" w:rsidR="00E765E2" w:rsidRPr="0089336F" w:rsidRDefault="00E765E2">
      <w:pPr>
        <w:pStyle w:val="a3"/>
        <w:numPr>
          <w:ilvl w:val="1"/>
          <w:numId w:val="6"/>
        </w:numPr>
        <w:jc w:val="both"/>
        <w:rPr>
          <w:sz w:val="28"/>
          <w:szCs w:val="28"/>
          <w:rPrChange w:id="538" w:author="邱 寶妹" w:date="2020-05-11T16:10:00Z">
            <w:rPr/>
          </w:rPrChange>
        </w:rPr>
        <w:pPrChange w:id="539" w:author="邱 寶妹" w:date="2020-05-11T16:10:00Z">
          <w:pPr>
            <w:jc w:val="both"/>
          </w:pPr>
        </w:pPrChange>
      </w:pPr>
    </w:p>
    <w:sectPr w:rsidR="00E765E2" w:rsidRPr="0089336F" w:rsidSect="00CE2994">
      <w:footerReference w:type="default" r:id="rId19"/>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05596" w14:textId="77777777" w:rsidR="004D460D" w:rsidRDefault="004D460D" w:rsidP="000B68A4">
      <w:r>
        <w:separator/>
      </w:r>
    </w:p>
  </w:endnote>
  <w:endnote w:type="continuationSeparator" w:id="0">
    <w:p w14:paraId="25205DA2" w14:textId="77777777" w:rsidR="004D460D" w:rsidRDefault="004D460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Segoe UI">
    <w:altName w:val="Arial"/>
    <w:panose1 w:val="020B0604020202020204"/>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標楷體">
    <w:altName w:val="微軟正黑體"/>
    <w:panose1 w:val="020B0604020202020204"/>
    <w:charset w:val="88"/>
    <w:family w:val="script"/>
    <w:pitch w:val="fixed"/>
    <w:sig w:usb0="00000003" w:usb1="080E0000" w:usb2="00000016" w:usb3="00000000" w:csb0="00100001" w:csb1="00000000"/>
  </w:font>
  <w:font w:name="Kaiti SC">
    <w:panose1 w:val="02010600040101010101"/>
    <w:charset w:val="86"/>
    <w:family w:val="auto"/>
    <w:pitch w:val="variable"/>
    <w:sig w:usb0="80000287" w:usb1="280F3C52" w:usb2="00000016" w:usb3="00000000" w:csb0="0004001F" w:csb1="00000000"/>
  </w:font>
  <w:font w:name="Apple Color Emoji">
    <w:panose1 w:val="00000000000000000000"/>
    <w:charset w:val="00"/>
    <w:family w:val="auto"/>
    <w:pitch w:val="variable"/>
    <w:sig w:usb0="00000003" w:usb1="18000000" w:usb2="14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032791"/>
      <w:docPartObj>
        <w:docPartGallery w:val="Page Numbers (Bottom of Page)"/>
        <w:docPartUnique/>
      </w:docPartObj>
    </w:sdtPr>
    <w:sdtEndPr>
      <w:rPr>
        <w:noProof/>
      </w:rPr>
    </w:sdtEndPr>
    <w:sdtContent>
      <w:p w14:paraId="020B04AF" w14:textId="0AC30A18" w:rsidR="000B68A4" w:rsidRDefault="000B68A4">
        <w:pPr>
          <w:pStyle w:val="a7"/>
          <w:jc w:val="right"/>
        </w:pPr>
        <w:r>
          <w:fldChar w:fldCharType="begin"/>
        </w:r>
        <w:r>
          <w:instrText xml:space="preserve"> PAGE   \* MERGEFORMAT </w:instrText>
        </w:r>
        <w:r>
          <w:fldChar w:fldCharType="separate"/>
        </w:r>
        <w:r w:rsidR="00F574BB">
          <w:rPr>
            <w:noProof/>
          </w:rPr>
          <w:t>9</w:t>
        </w:r>
        <w:r>
          <w:rPr>
            <w:noProof/>
          </w:rPr>
          <w:fldChar w:fldCharType="end"/>
        </w:r>
      </w:p>
    </w:sdtContent>
  </w:sdt>
  <w:p w14:paraId="7BBF5C67" w14:textId="77777777"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1CA09" w14:textId="77777777" w:rsidR="004D460D" w:rsidRDefault="004D460D" w:rsidP="000B68A4">
      <w:r>
        <w:separator/>
      </w:r>
    </w:p>
  </w:footnote>
  <w:footnote w:type="continuationSeparator" w:id="0">
    <w:p w14:paraId="15F798E4" w14:textId="77777777" w:rsidR="004D460D" w:rsidRDefault="004D460D" w:rsidP="000B68A4">
      <w:r>
        <w:continuationSeparator/>
      </w:r>
    </w:p>
  </w:footnote>
  <w:footnote w:id="1">
    <w:p w14:paraId="0C986E99" w14:textId="31663E1C" w:rsidR="00176576" w:rsidRPr="00176576" w:rsidRDefault="00CE2994">
      <w:pPr>
        <w:pStyle w:val="af0"/>
        <w:rPr>
          <w:rFonts w:ascii="Kaiti SC" w:eastAsia="Kaiti SC" w:hAnsi="Kaiti SC"/>
          <w:sz w:val="16"/>
          <w:lang w:eastAsia="zh-TW"/>
        </w:rPr>
      </w:pPr>
      <w:r w:rsidRPr="00176576">
        <w:rPr>
          <w:rStyle w:val="af2"/>
          <w:rFonts w:ascii="Kaiti SC" w:eastAsia="Kaiti SC" w:hAnsi="Kaiti SC"/>
          <w:sz w:val="18"/>
        </w:rPr>
        <w:footnoteRef/>
      </w:r>
      <w:r w:rsidRPr="00176576">
        <w:rPr>
          <w:rFonts w:ascii="Kaiti SC" w:eastAsia="Kaiti SC" w:hAnsi="Kaiti SC"/>
          <w:sz w:val="18"/>
          <w:lang w:eastAsia="zh-TW"/>
        </w:rPr>
        <w:t xml:space="preserve"> </w:t>
      </w:r>
      <w:r w:rsidR="00176576"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《弟子規》、《了凡四訓》、《太上感應篇》、《文昌帝君陰騭文》、《俞淨意公遇灶神記》合刊，印贈處：馬來西亞淨宗學會，承印處：福峰圖書光碟有限公式，頁數：92</w:t>
      </w:r>
    </w:p>
  </w:footnote>
  <w:footnote w:id="2">
    <w:p w14:paraId="7F0D8F04" w14:textId="1CD8DECF" w:rsidR="00176576" w:rsidRDefault="00176576">
      <w:pPr>
        <w:pStyle w:val="af0"/>
        <w:rPr>
          <w:lang w:eastAsia="zh-TW"/>
        </w:rPr>
      </w:pPr>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《弟子規》、《了凡四訓》、《太上感應篇》、《文昌帝君陰騭文》、《俞淨意公遇灶神記》合刊，印贈處：馬來西亞淨宗學會，承印處：福峰圖書光碟有限公式，頁數：9</w:t>
      </w:r>
      <w:r w:rsidR="00A12052">
        <w:rPr>
          <w:rFonts w:ascii="Kaiti SC" w:eastAsia="Kaiti SC" w:hAnsi="Kaiti SC"/>
          <w:sz w:val="18"/>
          <w:lang w:eastAsia="zh-TW"/>
        </w:rPr>
        <w:t>7</w:t>
      </w:r>
    </w:p>
  </w:footnote>
  <w:footnote w:id="3">
    <w:p w14:paraId="5B8204A6" w14:textId="763D16FC" w:rsidR="00A12052" w:rsidRDefault="00A12052">
      <w:pPr>
        <w:pStyle w:val="af0"/>
        <w:rPr>
          <w:lang w:eastAsia="zh-TW"/>
        </w:rPr>
      </w:pPr>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《弟子規》、《了凡四訓》、《太上感應篇》、《文昌帝君陰騭文》、《俞淨意公遇灶神記》合刊，印贈處：馬來西亞淨宗學會，承印處：福峰圖書光碟有限公式，頁數：9</w:t>
      </w:r>
      <w:r>
        <w:rPr>
          <w:rFonts w:ascii="Kaiti SC" w:eastAsia="Kaiti SC" w:hAnsi="Kaiti SC"/>
          <w:sz w:val="18"/>
          <w:lang w:eastAsia="zh-TW"/>
        </w:rPr>
        <w:t>8</w:t>
      </w:r>
    </w:p>
  </w:footnote>
  <w:footnote w:id="4">
    <w:p w14:paraId="5113322B" w14:textId="1FED0077" w:rsidR="0026520A" w:rsidRPr="0026520A" w:rsidRDefault="0026520A">
      <w:pPr>
        <w:pStyle w:val="af0"/>
        <w:rPr>
          <w:lang w:eastAsia="zh-TW"/>
        </w:rPr>
      </w:pPr>
      <w:ins w:id="63" w:author="邱 寶妹" w:date="2020-05-11T10:57:00Z">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r>
          <w:rPr>
            <w:rFonts w:ascii="Kaiti SC" w:eastAsia="Kaiti SC" w:hAnsi="Kaiti SC"/>
            <w:sz w:val="18"/>
            <w:lang w:eastAsia="zh-TW"/>
          </w:rPr>
          <w:t>111</w:t>
        </w:r>
      </w:ins>
    </w:p>
  </w:footnote>
  <w:footnote w:id="5">
    <w:p w14:paraId="39258A1A" w14:textId="2F2EEC9E" w:rsidR="0026520A" w:rsidRPr="0026520A" w:rsidRDefault="0026520A">
      <w:pPr>
        <w:pStyle w:val="af0"/>
        <w:rPr>
          <w:lang w:eastAsia="zh-TW"/>
        </w:rPr>
      </w:pPr>
      <w:ins w:id="67" w:author="邱 寶妹" w:date="2020-05-11T10:58:00Z">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r>
          <w:rPr>
            <w:rFonts w:ascii="Kaiti SC" w:eastAsia="Kaiti SC" w:hAnsi="Kaiti SC"/>
            <w:sz w:val="18"/>
            <w:lang w:eastAsia="zh-TW"/>
          </w:rPr>
          <w:t>111</w:t>
        </w:r>
      </w:ins>
    </w:p>
  </w:footnote>
  <w:footnote w:id="6">
    <w:p w14:paraId="42AAED02" w14:textId="6A778069" w:rsidR="0026520A" w:rsidRPr="0026520A" w:rsidRDefault="0026520A">
      <w:pPr>
        <w:pStyle w:val="af0"/>
        <w:rPr>
          <w:lang w:eastAsia="zh-TW"/>
        </w:rPr>
      </w:pPr>
      <w:ins w:id="72" w:author="邱 寶妹" w:date="2020-05-11T10:59:00Z">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r>
          <w:rPr>
            <w:rFonts w:ascii="Kaiti SC" w:eastAsia="Kaiti SC" w:hAnsi="Kaiti SC"/>
            <w:sz w:val="18"/>
            <w:lang w:eastAsia="zh-TW"/>
          </w:rPr>
          <w:t>111</w:t>
        </w:r>
      </w:ins>
    </w:p>
  </w:footnote>
  <w:footnote w:id="7">
    <w:p w14:paraId="5AD86180" w14:textId="77E4DFC7" w:rsidR="00A12052" w:rsidRDefault="00A12052">
      <w:pPr>
        <w:pStyle w:val="af0"/>
        <w:rPr>
          <w:lang w:eastAsia="zh-TW"/>
        </w:rPr>
      </w:pPr>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r>
        <w:rPr>
          <w:rFonts w:ascii="Kaiti SC" w:eastAsia="Kaiti SC" w:hAnsi="Kaiti SC"/>
          <w:sz w:val="18"/>
          <w:lang w:eastAsia="zh-TW"/>
        </w:rPr>
        <w:t>111</w:t>
      </w:r>
    </w:p>
  </w:footnote>
  <w:footnote w:id="8">
    <w:p w14:paraId="717FE74B" w14:textId="55926B0F" w:rsidR="00E51BA6" w:rsidRPr="00E51BA6" w:rsidRDefault="00E51BA6">
      <w:pPr>
        <w:pStyle w:val="af0"/>
        <w:rPr>
          <w:lang w:eastAsia="zh-TW"/>
        </w:rPr>
      </w:pPr>
      <w:ins w:id="87" w:author="邱 寶妹" w:date="2020-05-11T10:19:00Z">
        <w:r>
          <w:rPr>
            <w:rStyle w:val="af2"/>
          </w:rPr>
          <w:footnoteRef/>
        </w:r>
        <w:r>
          <w:rPr>
            <w:lang w:eastAsia="zh-TW"/>
          </w:rPr>
          <w:t xml:space="preserve"> </w:t>
        </w:r>
      </w:ins>
      <w:ins w:id="88" w:author="邱 寶妹" w:date="2020-05-11T10:20:00Z">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r>
          <w:rPr>
            <w:rFonts w:ascii="Kaiti SC" w:eastAsia="Kaiti SC" w:hAnsi="Kaiti SC" w:hint="eastAsia"/>
            <w:sz w:val="18"/>
            <w:lang w:eastAsia="zh-TW"/>
          </w:rPr>
          <w:t>1</w:t>
        </w:r>
        <w:r>
          <w:rPr>
            <w:rFonts w:ascii="Kaiti SC" w:eastAsia="Kaiti SC" w:hAnsi="Kaiti SC"/>
            <w:sz w:val="18"/>
            <w:lang w:eastAsia="zh-TW"/>
          </w:rPr>
          <w:t>3</w:t>
        </w:r>
      </w:ins>
    </w:p>
  </w:footnote>
  <w:footnote w:id="9">
    <w:p w14:paraId="4A8708D5" w14:textId="2C640C54" w:rsidR="00E51BA6" w:rsidRPr="00E51BA6" w:rsidRDefault="00E51BA6">
      <w:pPr>
        <w:pStyle w:val="af0"/>
        <w:rPr>
          <w:lang w:eastAsia="zh-TW"/>
        </w:rPr>
      </w:pPr>
      <w:ins w:id="92" w:author="邱 寶妹" w:date="2020-05-11T10:20:00Z">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r>
          <w:rPr>
            <w:rFonts w:ascii="Kaiti SC" w:eastAsia="Kaiti SC" w:hAnsi="Kaiti SC" w:hint="eastAsia"/>
            <w:sz w:val="18"/>
            <w:lang w:eastAsia="zh-TW"/>
          </w:rPr>
          <w:t>1</w:t>
        </w:r>
        <w:r>
          <w:rPr>
            <w:rFonts w:ascii="Kaiti SC" w:eastAsia="Kaiti SC" w:hAnsi="Kaiti SC"/>
            <w:sz w:val="18"/>
            <w:lang w:eastAsia="zh-TW"/>
          </w:rPr>
          <w:t>3</w:t>
        </w:r>
      </w:ins>
    </w:p>
  </w:footnote>
  <w:footnote w:id="10">
    <w:p w14:paraId="60906836" w14:textId="2202EADF" w:rsidR="00E51BA6" w:rsidRPr="00E51BA6" w:rsidRDefault="00E51BA6">
      <w:pPr>
        <w:pStyle w:val="af0"/>
        <w:rPr>
          <w:lang w:eastAsia="zh-TW"/>
        </w:rPr>
      </w:pPr>
      <w:ins w:id="96" w:author="邱 寶妹" w:date="2020-05-11T10:20:00Z">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ins>
      <w:ins w:id="97" w:author="邱 寶妹" w:date="2020-05-11T10:21:00Z">
        <w:r>
          <w:rPr>
            <w:rFonts w:ascii="Kaiti SC" w:eastAsia="Kaiti SC" w:hAnsi="Kaiti SC" w:hint="eastAsia"/>
            <w:sz w:val="18"/>
            <w:lang w:eastAsia="zh-TW"/>
          </w:rPr>
          <w:t>1</w:t>
        </w:r>
        <w:r>
          <w:rPr>
            <w:rFonts w:ascii="Kaiti SC" w:eastAsia="Kaiti SC" w:hAnsi="Kaiti SC"/>
            <w:sz w:val="18"/>
            <w:lang w:eastAsia="zh-TW"/>
          </w:rPr>
          <w:t>3</w:t>
        </w:r>
      </w:ins>
    </w:p>
  </w:footnote>
  <w:footnote w:id="11">
    <w:p w14:paraId="65AEAE9B" w14:textId="1AF9A3C7" w:rsidR="00A12052" w:rsidRDefault="00A12052">
      <w:pPr>
        <w:pStyle w:val="af0"/>
        <w:rPr>
          <w:lang w:eastAsia="zh-TW"/>
        </w:rPr>
      </w:pPr>
      <w:r>
        <w:rPr>
          <w:rStyle w:val="af2"/>
        </w:rPr>
        <w:footnoteRef/>
      </w:r>
      <w:r>
        <w:rPr>
          <w:lang w:eastAsia="zh-TW"/>
        </w:rPr>
        <w:t xml:space="preserve"> </w:t>
      </w:r>
      <w:r w:rsidRPr="00176576">
        <w:rPr>
          <w:rFonts w:ascii="Kaiti SC" w:eastAsia="Kaiti SC" w:hAnsi="Kaiti SC" w:hint="eastAsia"/>
          <w:sz w:val="18"/>
          <w:lang w:eastAsia="zh-TW"/>
        </w:rPr>
        <w:t>《弟子規》、《了凡四訓》、《太上感應篇》、《文昌帝君陰騭文》、《俞淨意公遇灶神記》合刊，印贈處：馬來西亞淨宗學會，承印處：福峰圖書光碟有限公式，頁數：</w:t>
      </w:r>
      <w:del w:id="103" w:author="邱 寶妹" w:date="2020-05-11T10:21:00Z">
        <w:r w:rsidDel="00E51BA6">
          <w:rPr>
            <w:rFonts w:ascii="Kaiti SC" w:eastAsia="Kaiti SC" w:hAnsi="Kaiti SC"/>
            <w:sz w:val="18"/>
            <w:lang w:eastAsia="zh-TW"/>
          </w:rPr>
          <w:delText>13-</w:delText>
        </w:r>
      </w:del>
      <w:r>
        <w:rPr>
          <w:rFonts w:ascii="Kaiti SC" w:eastAsia="Kaiti SC" w:hAnsi="Kaiti SC"/>
          <w:sz w:val="18"/>
          <w:lang w:eastAsia="zh-TW"/>
        </w:rPr>
        <w:t>14</w:t>
      </w:r>
    </w:p>
  </w:footnote>
  <w:footnote w:id="12">
    <w:p w14:paraId="1F5F78E6" w14:textId="46095430" w:rsidR="009405DB" w:rsidRPr="009405DB" w:rsidRDefault="009405DB">
      <w:pPr>
        <w:pStyle w:val="af0"/>
        <w:rPr>
          <w:rFonts w:ascii="Kaiti SC" w:eastAsia="Kaiti SC" w:hAnsi="Kaiti SC"/>
          <w:sz w:val="18"/>
          <w:lang w:eastAsia="zh-TW"/>
        </w:rPr>
      </w:pPr>
      <w:r w:rsidRPr="009405DB">
        <w:rPr>
          <w:rStyle w:val="af2"/>
          <w:rFonts w:ascii="Kaiti SC" w:eastAsia="Kaiti SC" w:hAnsi="Kaiti SC"/>
          <w:sz w:val="18"/>
        </w:rPr>
        <w:footnoteRef/>
      </w:r>
      <w:r w:rsidRPr="009405DB">
        <w:rPr>
          <w:rFonts w:ascii="Kaiti SC" w:eastAsia="Kaiti SC" w:hAnsi="Kaiti SC"/>
          <w:sz w:val="18"/>
          <w:lang w:eastAsia="zh-TW"/>
        </w:rPr>
        <w:t xml:space="preserve"> </w:t>
      </w:r>
      <w:r w:rsidRPr="009405DB">
        <w:rPr>
          <w:rFonts w:ascii="Kaiti SC" w:eastAsia="Kaiti SC" w:hAnsi="Kaiti SC" w:hint="eastAsia"/>
          <w:sz w:val="18"/>
          <w:lang w:eastAsia="zh-TW"/>
        </w:rPr>
        <w:t>《世界宗教是一家》，淨空法師學習各宗教經典節要，頁數：1</w:t>
      </w:r>
      <w:ins w:id="205" w:author="邱 寶妹" w:date="2020-05-11T11:24:00Z">
        <w:r w:rsidR="004A6B4F">
          <w:rPr>
            <w:rFonts w:ascii="Kaiti SC" w:eastAsia="Kaiti SC" w:hAnsi="Kaiti SC"/>
            <w:sz w:val="18"/>
            <w:lang w:eastAsia="zh-TW"/>
          </w:rPr>
          <w:t>65</w:t>
        </w:r>
      </w:ins>
      <w:del w:id="206" w:author="邱 寶妹" w:date="2020-05-11T11:24:00Z">
        <w:r w:rsidRPr="009405DB" w:rsidDel="004A6B4F">
          <w:rPr>
            <w:rFonts w:ascii="Kaiti SC" w:eastAsia="Kaiti SC" w:hAnsi="Kaiti SC"/>
            <w:sz w:val="18"/>
            <w:lang w:eastAsia="zh-TW"/>
          </w:rPr>
          <w:delText>09</w:delText>
        </w:r>
      </w:del>
    </w:p>
  </w:footnote>
  <w:footnote w:id="13">
    <w:p w14:paraId="54B8D17A" w14:textId="00C4C90F" w:rsidR="008552F8" w:rsidRPr="008552F8" w:rsidRDefault="008552F8">
      <w:pPr>
        <w:pStyle w:val="af0"/>
        <w:rPr>
          <w:lang w:eastAsia="zh-TW"/>
        </w:rPr>
      </w:pPr>
      <w:r>
        <w:rPr>
          <w:rStyle w:val="af2"/>
        </w:rPr>
        <w:footnoteRef/>
      </w:r>
      <w:r>
        <w:rPr>
          <w:lang w:eastAsia="zh-TW"/>
        </w:rPr>
        <w:t xml:space="preserve"> </w:t>
      </w:r>
      <w:r w:rsidRPr="009405DB">
        <w:rPr>
          <w:rFonts w:ascii="Kaiti SC" w:eastAsia="Kaiti SC" w:hAnsi="Kaiti SC" w:hint="eastAsia"/>
          <w:sz w:val="18"/>
          <w:lang w:eastAsia="zh-TW"/>
        </w:rPr>
        <w:t>《世界宗教是一家》，淨空法師學習各宗教經典節要，頁數：</w:t>
      </w:r>
      <w:del w:id="207" w:author="邱 寶妹" w:date="2020-05-11T11:12:00Z">
        <w:r w:rsidR="00445FD3" w:rsidDel="009610BF">
          <w:rPr>
            <w:rFonts w:ascii="Kaiti SC" w:eastAsia="Kaiti SC" w:hAnsi="Kaiti SC" w:hint="eastAsia"/>
            <w:sz w:val="18"/>
            <w:lang w:eastAsia="zh-TW"/>
          </w:rPr>
          <w:delText>3</w:delText>
        </w:r>
        <w:r w:rsidR="00445FD3" w:rsidDel="009610BF">
          <w:rPr>
            <w:rFonts w:ascii="Kaiti SC" w:eastAsia="Kaiti SC" w:hAnsi="Kaiti SC"/>
            <w:sz w:val="18"/>
            <w:lang w:eastAsia="zh-TW"/>
          </w:rPr>
          <w:delText>9</w:delText>
        </w:r>
      </w:del>
      <w:ins w:id="208" w:author="邱 寶妹" w:date="2020-05-11T11:27:00Z">
        <w:r w:rsidR="00BB1CF9">
          <w:rPr>
            <w:rFonts w:ascii="Kaiti SC" w:eastAsia="Kaiti SC" w:hAnsi="Kaiti SC"/>
            <w:sz w:val="18"/>
            <w:lang w:eastAsia="zh-TW"/>
          </w:rPr>
          <w:t>39</w:t>
        </w:r>
      </w:ins>
    </w:p>
  </w:footnote>
  <w:footnote w:id="14">
    <w:p w14:paraId="210ADF70" w14:textId="78380368" w:rsidR="008552F8" w:rsidRDefault="008552F8">
      <w:pPr>
        <w:pStyle w:val="af0"/>
        <w:rPr>
          <w:rFonts w:ascii="Kaiti SC" w:eastAsia="Kaiti SC" w:hAnsi="Kaiti SC"/>
          <w:sz w:val="18"/>
          <w:lang w:eastAsia="zh-TW"/>
        </w:rPr>
      </w:pPr>
      <w:r>
        <w:rPr>
          <w:rStyle w:val="af2"/>
        </w:rPr>
        <w:footnoteRef/>
      </w:r>
      <w:r>
        <w:rPr>
          <w:lang w:eastAsia="zh-TW"/>
        </w:rPr>
        <w:t xml:space="preserve"> </w:t>
      </w:r>
      <w:r w:rsidRPr="009405DB">
        <w:rPr>
          <w:rFonts w:ascii="Kaiti SC" w:eastAsia="Kaiti SC" w:hAnsi="Kaiti SC" w:hint="eastAsia"/>
          <w:sz w:val="18"/>
          <w:lang w:eastAsia="zh-TW"/>
        </w:rPr>
        <w:t>《世界宗教是一家》，淨空法師學習各宗教經典節要，頁數：</w:t>
      </w:r>
      <w:del w:id="222" w:author="邱 寶妹" w:date="2020-05-11T11:26:00Z">
        <w:r w:rsidDel="004A6B4F">
          <w:rPr>
            <w:rFonts w:ascii="Kaiti SC" w:eastAsia="Kaiti SC" w:hAnsi="Kaiti SC" w:hint="eastAsia"/>
            <w:sz w:val="18"/>
            <w:lang w:eastAsia="zh-TW"/>
          </w:rPr>
          <w:delText>9</w:delText>
        </w:r>
        <w:r w:rsidDel="004A6B4F">
          <w:rPr>
            <w:rFonts w:ascii="Kaiti SC" w:eastAsia="Kaiti SC" w:hAnsi="Kaiti SC"/>
            <w:sz w:val="18"/>
            <w:lang w:eastAsia="zh-TW"/>
          </w:rPr>
          <w:delText>2</w:delText>
        </w:r>
      </w:del>
      <w:ins w:id="223" w:author="邱 寶妹" w:date="2020-05-11T11:26:00Z">
        <w:r w:rsidR="004A6B4F">
          <w:rPr>
            <w:rFonts w:ascii="Kaiti SC" w:eastAsia="Kaiti SC" w:hAnsi="Kaiti SC"/>
            <w:sz w:val="18"/>
            <w:lang w:eastAsia="zh-TW"/>
          </w:rPr>
          <w:t>154</w:t>
        </w:r>
      </w:ins>
    </w:p>
    <w:p w14:paraId="12379864" w14:textId="77777777" w:rsidR="008552F8" w:rsidRPr="008552F8" w:rsidRDefault="008552F8">
      <w:pPr>
        <w:pStyle w:val="af0"/>
        <w:rPr>
          <w:lang w:eastAsia="zh-TW"/>
        </w:rPr>
      </w:pPr>
    </w:p>
  </w:footnote>
  <w:footnote w:id="15">
    <w:p w14:paraId="637BAEAC" w14:textId="5BA323CC" w:rsidR="00A12052" w:rsidRPr="009405DB" w:rsidRDefault="00A12052">
      <w:pPr>
        <w:pStyle w:val="af0"/>
        <w:rPr>
          <w:rFonts w:ascii="Kaiti SC" w:eastAsia="Kaiti SC" w:hAnsi="Kaiti SC"/>
          <w:sz w:val="18"/>
          <w:szCs w:val="18"/>
          <w:lang w:eastAsia="zh-TW"/>
        </w:rPr>
      </w:pPr>
      <w:r w:rsidRPr="009405DB">
        <w:rPr>
          <w:rStyle w:val="af2"/>
          <w:sz w:val="18"/>
          <w:szCs w:val="18"/>
        </w:rPr>
        <w:footnoteRef/>
      </w:r>
      <w:r w:rsidRPr="009405DB">
        <w:rPr>
          <w:sz w:val="18"/>
          <w:szCs w:val="18"/>
          <w:lang w:eastAsia="zh-TW"/>
        </w:rPr>
        <w:t xml:space="preserve"> </w:t>
      </w:r>
      <w:r w:rsidR="006026BA" w:rsidRPr="009405DB">
        <w:rPr>
          <w:rFonts w:ascii="Kaiti SC" w:eastAsia="Kaiti SC" w:hAnsi="Kaiti SC" w:hint="eastAsia"/>
          <w:sz w:val="18"/>
          <w:szCs w:val="18"/>
          <w:lang w:eastAsia="zh-TW"/>
        </w:rPr>
        <w:t>新譯《學庸讀本》，注釋：王澤應，印行：三民書局股份有限公司，初版：2</w:t>
      </w:r>
      <w:r w:rsidR="006026BA" w:rsidRPr="009405DB">
        <w:rPr>
          <w:rFonts w:ascii="Kaiti SC" w:eastAsia="Kaiti SC" w:hAnsi="Kaiti SC"/>
          <w:sz w:val="18"/>
          <w:szCs w:val="18"/>
          <w:lang w:eastAsia="zh-TW"/>
        </w:rPr>
        <w:t>004</w:t>
      </w:r>
      <w:r w:rsidR="006026BA" w:rsidRPr="009405DB">
        <w:rPr>
          <w:rFonts w:ascii="Kaiti SC" w:eastAsia="Kaiti SC" w:hAnsi="Kaiti SC" w:hint="eastAsia"/>
          <w:sz w:val="18"/>
          <w:szCs w:val="18"/>
          <w:lang w:eastAsia="zh-TW"/>
        </w:rPr>
        <w:t>年4月，頁數：《大學》4頁</w:t>
      </w:r>
    </w:p>
  </w:footnote>
  <w:footnote w:id="16">
    <w:p w14:paraId="70DFD71E" w14:textId="3971A6C1" w:rsidR="006B64F4" w:rsidRPr="006B64F4" w:rsidRDefault="006B64F4">
      <w:pPr>
        <w:pStyle w:val="af0"/>
        <w:rPr>
          <w:rFonts w:ascii="Kaiti SC" w:eastAsia="Kaiti SC" w:hAnsi="Kaiti SC"/>
          <w:sz w:val="18"/>
          <w:lang w:eastAsia="zh-TW"/>
        </w:rPr>
      </w:pPr>
      <w:r w:rsidRPr="006B64F4">
        <w:rPr>
          <w:rStyle w:val="af2"/>
          <w:rFonts w:ascii="Kaiti SC" w:eastAsia="Kaiti SC" w:hAnsi="Kaiti SC"/>
          <w:sz w:val="18"/>
        </w:rPr>
        <w:footnoteRef/>
      </w:r>
      <w:r w:rsidRPr="006B64F4">
        <w:rPr>
          <w:rFonts w:ascii="Kaiti SC" w:eastAsia="Kaiti SC" w:hAnsi="Kaiti SC"/>
          <w:sz w:val="18"/>
          <w:lang w:eastAsia="zh-TW"/>
        </w:rPr>
        <w:t xml:space="preserve"> </w:t>
      </w:r>
      <w:r w:rsidRPr="006B64F4">
        <w:rPr>
          <w:rFonts w:ascii="Kaiti SC" w:eastAsia="Kaiti SC" w:hAnsi="Kaiti SC" w:hint="eastAsia"/>
          <w:sz w:val="18"/>
          <w:lang w:eastAsia="zh-TW"/>
        </w:rPr>
        <w:t>新譯《禮記讀本》，註譯：姜義華，閱校：黃俊郎，印行：三民書局股份有限公司，頁數：5</w:t>
      </w:r>
      <w:r w:rsidRPr="006B64F4">
        <w:rPr>
          <w:rFonts w:ascii="Kaiti SC" w:eastAsia="Kaiti SC" w:hAnsi="Kaiti SC"/>
          <w:sz w:val="18"/>
          <w:lang w:eastAsia="zh-TW"/>
        </w:rPr>
        <w:t>00</w:t>
      </w:r>
    </w:p>
  </w:footnote>
  <w:footnote w:id="17">
    <w:p w14:paraId="31468C83" w14:textId="51B107CF" w:rsidR="00C50DA9" w:rsidRPr="00C50DA9" w:rsidRDefault="00C50DA9">
      <w:pPr>
        <w:pStyle w:val="af0"/>
        <w:rPr>
          <w:rFonts w:ascii="Kaiti SC" w:eastAsia="Kaiti SC" w:hAnsi="Kaiti SC"/>
          <w:lang w:eastAsia="zh-TW"/>
          <w:rPrChange w:id="341" w:author="邱 寶妹" w:date="2020-05-11T15:11:00Z">
            <w:rPr>
              <w:lang w:eastAsia="zh-TW"/>
            </w:rPr>
          </w:rPrChange>
        </w:rPr>
      </w:pPr>
      <w:ins w:id="342" w:author="邱 寶妹" w:date="2020-05-11T15:08:00Z">
        <w:r w:rsidRPr="00C50DA9">
          <w:rPr>
            <w:rStyle w:val="af2"/>
            <w:rFonts w:ascii="Kaiti SC" w:eastAsia="Kaiti SC" w:hAnsi="Kaiti SC"/>
            <w:sz w:val="18"/>
            <w:rPrChange w:id="343" w:author="邱 寶妹" w:date="2020-05-11T15:11:00Z">
              <w:rPr>
                <w:rStyle w:val="af2"/>
              </w:rPr>
            </w:rPrChange>
          </w:rPr>
          <w:footnoteRef/>
        </w:r>
        <w:r w:rsidRPr="00C50DA9">
          <w:rPr>
            <w:rFonts w:ascii="Kaiti SC" w:eastAsia="Kaiti SC" w:hAnsi="Kaiti SC"/>
            <w:sz w:val="18"/>
            <w:lang w:eastAsia="zh-TW"/>
            <w:rPrChange w:id="344" w:author="邱 寶妹" w:date="2020-05-11T15:11:00Z">
              <w:rPr>
                <w:lang w:eastAsia="zh-TW"/>
              </w:rPr>
            </w:rPrChange>
          </w:rPr>
          <w:t xml:space="preserve"> </w:t>
        </w:r>
        <w:r w:rsidRPr="00C50DA9">
          <w:rPr>
            <w:rFonts w:ascii="Kaiti SC" w:eastAsia="Kaiti SC" w:hAnsi="Kaiti SC" w:hint="eastAsia"/>
            <w:sz w:val="18"/>
            <w:lang w:eastAsia="zh-TW"/>
            <w:rPrChange w:id="345" w:author="邱 寶妹" w:date="2020-05-11T15:11:00Z">
              <w:rPr>
                <w:rFonts w:hint="eastAsia"/>
                <w:lang w:eastAsia="zh-TW"/>
              </w:rPr>
            </w:rPrChange>
          </w:rPr>
          <w:t>『宗教和諧，</w:t>
        </w:r>
      </w:ins>
      <w:ins w:id="346" w:author="邱 寶妹" w:date="2020-05-11T15:09:00Z">
        <w:r w:rsidRPr="00C50DA9">
          <w:rPr>
            <w:rFonts w:ascii="Kaiti SC" w:eastAsia="Kaiti SC" w:hAnsi="Kaiti SC" w:hint="eastAsia"/>
            <w:sz w:val="18"/>
            <w:lang w:eastAsia="zh-TW"/>
            <w:rPrChange w:id="347" w:author="邱 寶妹" w:date="2020-05-11T15:11:00Z">
              <w:rPr>
                <w:rFonts w:hint="eastAsia"/>
                <w:lang w:eastAsia="zh-TW"/>
              </w:rPr>
            </w:rPrChange>
          </w:rPr>
          <w:t>護世息災』，馬來西亞全球觀音大法會</w:t>
        </w:r>
        <w:r w:rsidRPr="00C50DA9">
          <w:rPr>
            <w:rFonts w:ascii="Kaiti SC" w:eastAsia="Kaiti SC" w:hAnsi="Kaiti SC"/>
            <w:sz w:val="18"/>
            <w:lang w:eastAsia="zh-TW"/>
            <w:rPrChange w:id="348" w:author="邱 寶妹" w:date="2020-05-11T15:11:00Z">
              <w:rPr>
                <w:lang w:eastAsia="zh-TW"/>
              </w:rPr>
            </w:rPrChange>
          </w:rPr>
          <w:t>.</w:t>
        </w:r>
        <w:r w:rsidRPr="00C50DA9">
          <w:rPr>
            <w:rFonts w:ascii="Kaiti SC" w:eastAsia="Kaiti SC" w:hAnsi="Kaiti SC" w:hint="eastAsia"/>
            <w:sz w:val="18"/>
            <w:lang w:eastAsia="zh-TW"/>
            <w:rPrChange w:id="349" w:author="邱 寶妹" w:date="2020-05-11T15:11:00Z">
              <w:rPr>
                <w:rFonts w:hint="eastAsia"/>
              </w:rPr>
            </w:rPrChange>
          </w:rPr>
          <w:t>多元宗教和諧論壇及祈願會</w:t>
        </w:r>
      </w:ins>
      <w:ins w:id="350" w:author="邱 寶妹" w:date="2020-05-11T15:10:00Z">
        <w:r w:rsidRPr="00C50DA9">
          <w:rPr>
            <w:rFonts w:ascii="Kaiti SC" w:eastAsia="Kaiti SC" w:hAnsi="Kaiti SC" w:hint="eastAsia"/>
            <w:sz w:val="18"/>
            <w:lang w:eastAsia="zh-TW"/>
            <w:rPrChange w:id="351" w:author="邱 寶妹" w:date="2020-05-11T15:11:00Z">
              <w:rPr>
                <w:rFonts w:hint="eastAsia"/>
              </w:rPr>
            </w:rPrChange>
          </w:rPr>
          <w:t>刊物</w:t>
        </w:r>
      </w:ins>
      <w:ins w:id="352" w:author="邱 寶妹" w:date="2020-05-11T15:09:00Z">
        <w:r w:rsidRPr="00C50DA9">
          <w:rPr>
            <w:rFonts w:ascii="Kaiti SC" w:eastAsia="Kaiti SC" w:hAnsi="Kaiti SC" w:hint="eastAsia"/>
            <w:sz w:val="18"/>
            <w:lang w:eastAsia="zh-TW"/>
            <w:rPrChange w:id="353" w:author="邱 寶妹" w:date="2020-05-11T15:11:00Z">
              <w:rPr>
                <w:rFonts w:hint="eastAsia"/>
              </w:rPr>
            </w:rPrChange>
          </w:rPr>
          <w:t>，</w:t>
        </w:r>
      </w:ins>
      <w:ins w:id="354" w:author="邱 寶妹" w:date="2020-05-11T15:11:00Z">
        <w:r w:rsidRPr="00C50DA9">
          <w:rPr>
            <w:rFonts w:ascii="Kaiti SC" w:eastAsia="Kaiti SC" w:hAnsi="Kaiti SC" w:hint="eastAsia"/>
            <w:sz w:val="18"/>
            <w:lang w:eastAsia="zh-TW"/>
            <w:rPrChange w:id="355" w:author="邱 寶妹" w:date="2020-05-11T15:11:00Z">
              <w:rPr>
                <w:rFonts w:hint="eastAsia"/>
              </w:rPr>
            </w:rPrChange>
          </w:rPr>
          <w:t>承</w:t>
        </w:r>
      </w:ins>
      <w:ins w:id="356" w:author="邱 寶妹" w:date="2020-05-11T15:10:00Z">
        <w:r w:rsidRPr="00C50DA9">
          <w:rPr>
            <w:rFonts w:ascii="Kaiti SC" w:eastAsia="Kaiti SC" w:hAnsi="Kaiti SC" w:hint="eastAsia"/>
            <w:sz w:val="18"/>
            <w:lang w:eastAsia="zh-TW"/>
            <w:rPrChange w:id="357" w:author="邱 寶妹" w:date="2020-05-11T15:11:00Z">
              <w:rPr>
                <w:rFonts w:hint="eastAsia"/>
              </w:rPr>
            </w:rPrChange>
          </w:rPr>
          <w:t>印：立成</w:t>
        </w:r>
      </w:ins>
      <w:ins w:id="358" w:author="邱 寶妹" w:date="2020-05-11T15:11:00Z">
        <w:r w:rsidRPr="00C50DA9">
          <w:rPr>
            <w:rFonts w:ascii="Kaiti SC" w:eastAsia="Kaiti SC" w:hAnsi="Kaiti SC" w:hint="eastAsia"/>
            <w:sz w:val="18"/>
            <w:lang w:eastAsia="zh-TW"/>
            <w:rPrChange w:id="359" w:author="邱 寶妹" w:date="2020-05-11T15:11:00Z">
              <w:rPr>
                <w:rFonts w:hint="eastAsia"/>
              </w:rPr>
            </w:rPrChange>
          </w:rPr>
          <w:t>印務，頁</w:t>
        </w:r>
      </w:ins>
      <w:ins w:id="360" w:author="邱 寶妹" w:date="2020-05-11T15:08:00Z">
        <w:r w:rsidRPr="00C50DA9">
          <w:rPr>
            <w:rFonts w:ascii="Kaiti SC" w:eastAsia="Kaiti SC" w:hAnsi="Kaiti SC" w:hint="eastAsia"/>
            <w:sz w:val="18"/>
            <w:lang w:eastAsia="zh-TW"/>
            <w:rPrChange w:id="361" w:author="邱 寶妹" w:date="2020-05-11T15:11:00Z">
              <w:rPr>
                <w:rFonts w:hint="eastAsia"/>
                <w:lang w:eastAsia="zh-TW"/>
              </w:rPr>
            </w:rPrChange>
          </w:rPr>
          <w:t>：</w:t>
        </w:r>
        <w:r w:rsidRPr="00C50DA9">
          <w:rPr>
            <w:rFonts w:ascii="Kaiti SC" w:eastAsia="Kaiti SC" w:hAnsi="Kaiti SC"/>
            <w:sz w:val="18"/>
            <w:lang w:eastAsia="zh-TW"/>
            <w:rPrChange w:id="362" w:author="邱 寶妹" w:date="2020-05-11T15:11:00Z">
              <w:rPr>
                <w:lang w:eastAsia="zh-TW"/>
              </w:rPr>
            </w:rPrChange>
          </w:rPr>
          <w:t>44</w:t>
        </w:r>
      </w:ins>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4CE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5" w15:restartNumberingAfterBreak="0">
    <w:nsid w:val="6D3312AC"/>
    <w:multiLevelType w:val="hybridMultilevel"/>
    <w:tmpl w:val="6756C3D4"/>
    <w:lvl w:ilvl="0" w:tplc="85C67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邱 寶妹">
    <w15:presenceInfo w15:providerId="Windows Live" w15:userId="e5cab224ed76c7ee"/>
  </w15:person>
  <w15:person w15:author="Na Li">
    <w15:presenceInfo w15:providerId="Windows Live" w15:userId="43ae979a9804d16b"/>
  </w15:person>
  <w15:person w15:author="ks_yap">
    <w15:presenceInfo w15:providerId="None" w15:userId="ks_ya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bordersDoNotSurroundHeader/>
  <w:bordersDoNotSurroundFooter/>
  <w:proofState w:spelling="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06B43"/>
    <w:rsid w:val="0007657F"/>
    <w:rsid w:val="0008489F"/>
    <w:rsid w:val="000B68A4"/>
    <w:rsid w:val="000E147B"/>
    <w:rsid w:val="000F2FA6"/>
    <w:rsid w:val="001251A1"/>
    <w:rsid w:val="00170EE4"/>
    <w:rsid w:val="001720AB"/>
    <w:rsid w:val="00175B1F"/>
    <w:rsid w:val="00176576"/>
    <w:rsid w:val="00194823"/>
    <w:rsid w:val="00195FC6"/>
    <w:rsid w:val="001A12C1"/>
    <w:rsid w:val="001D0E03"/>
    <w:rsid w:val="001D21A3"/>
    <w:rsid w:val="002141DF"/>
    <w:rsid w:val="002242B9"/>
    <w:rsid w:val="0026520A"/>
    <w:rsid w:val="00280CBE"/>
    <w:rsid w:val="002A656C"/>
    <w:rsid w:val="00342D08"/>
    <w:rsid w:val="00385D81"/>
    <w:rsid w:val="003910CB"/>
    <w:rsid w:val="00393035"/>
    <w:rsid w:val="00393919"/>
    <w:rsid w:val="0039651E"/>
    <w:rsid w:val="003E5F5B"/>
    <w:rsid w:val="003F4EB6"/>
    <w:rsid w:val="00407FE6"/>
    <w:rsid w:val="00426DF6"/>
    <w:rsid w:val="004323A2"/>
    <w:rsid w:val="00445FD3"/>
    <w:rsid w:val="00480456"/>
    <w:rsid w:val="004A1416"/>
    <w:rsid w:val="004A6B4F"/>
    <w:rsid w:val="004B2558"/>
    <w:rsid w:val="004C058F"/>
    <w:rsid w:val="004D460D"/>
    <w:rsid w:val="004D5155"/>
    <w:rsid w:val="004E5C6C"/>
    <w:rsid w:val="00567E8D"/>
    <w:rsid w:val="00570741"/>
    <w:rsid w:val="00571F54"/>
    <w:rsid w:val="006026BA"/>
    <w:rsid w:val="0060616C"/>
    <w:rsid w:val="00643225"/>
    <w:rsid w:val="00655356"/>
    <w:rsid w:val="00661A35"/>
    <w:rsid w:val="006952DB"/>
    <w:rsid w:val="006B04B1"/>
    <w:rsid w:val="006B11B3"/>
    <w:rsid w:val="006B64F4"/>
    <w:rsid w:val="007303E8"/>
    <w:rsid w:val="00736099"/>
    <w:rsid w:val="0076435F"/>
    <w:rsid w:val="00765F4D"/>
    <w:rsid w:val="0076623D"/>
    <w:rsid w:val="00776C6C"/>
    <w:rsid w:val="007C47ED"/>
    <w:rsid w:val="007F44BA"/>
    <w:rsid w:val="0081414F"/>
    <w:rsid w:val="00827741"/>
    <w:rsid w:val="00840D86"/>
    <w:rsid w:val="00847D54"/>
    <w:rsid w:val="008552F8"/>
    <w:rsid w:val="008560FF"/>
    <w:rsid w:val="00870F0E"/>
    <w:rsid w:val="0089336F"/>
    <w:rsid w:val="0091505B"/>
    <w:rsid w:val="00926C31"/>
    <w:rsid w:val="009405DB"/>
    <w:rsid w:val="00952C21"/>
    <w:rsid w:val="009575B1"/>
    <w:rsid w:val="009610BF"/>
    <w:rsid w:val="00975AC3"/>
    <w:rsid w:val="00984120"/>
    <w:rsid w:val="009961D6"/>
    <w:rsid w:val="009A4947"/>
    <w:rsid w:val="009E02BA"/>
    <w:rsid w:val="00A12052"/>
    <w:rsid w:val="00A25D84"/>
    <w:rsid w:val="00A500B7"/>
    <w:rsid w:val="00A62ED1"/>
    <w:rsid w:val="00A91688"/>
    <w:rsid w:val="00AA253E"/>
    <w:rsid w:val="00AA74C8"/>
    <w:rsid w:val="00AC51E2"/>
    <w:rsid w:val="00AC64E0"/>
    <w:rsid w:val="00AD2A6A"/>
    <w:rsid w:val="00AF5875"/>
    <w:rsid w:val="00B0034E"/>
    <w:rsid w:val="00B11696"/>
    <w:rsid w:val="00B55E1A"/>
    <w:rsid w:val="00B66066"/>
    <w:rsid w:val="00B7125F"/>
    <w:rsid w:val="00B85147"/>
    <w:rsid w:val="00BB1CF9"/>
    <w:rsid w:val="00BD2140"/>
    <w:rsid w:val="00BD7307"/>
    <w:rsid w:val="00BE1976"/>
    <w:rsid w:val="00C14C6A"/>
    <w:rsid w:val="00C252F6"/>
    <w:rsid w:val="00C46D76"/>
    <w:rsid w:val="00C50DA9"/>
    <w:rsid w:val="00C714FC"/>
    <w:rsid w:val="00C94940"/>
    <w:rsid w:val="00C960BF"/>
    <w:rsid w:val="00CC4BEA"/>
    <w:rsid w:val="00CE2994"/>
    <w:rsid w:val="00D139F6"/>
    <w:rsid w:val="00D32534"/>
    <w:rsid w:val="00D422FC"/>
    <w:rsid w:val="00D5148D"/>
    <w:rsid w:val="00D92C90"/>
    <w:rsid w:val="00DC3E74"/>
    <w:rsid w:val="00DC4F04"/>
    <w:rsid w:val="00DE3B1C"/>
    <w:rsid w:val="00DE3CC2"/>
    <w:rsid w:val="00DE5E9B"/>
    <w:rsid w:val="00E1630C"/>
    <w:rsid w:val="00E207FD"/>
    <w:rsid w:val="00E5184A"/>
    <w:rsid w:val="00E51BA6"/>
    <w:rsid w:val="00E765E2"/>
    <w:rsid w:val="00E809B5"/>
    <w:rsid w:val="00EA2FEB"/>
    <w:rsid w:val="00EA7841"/>
    <w:rsid w:val="00F111B9"/>
    <w:rsid w:val="00F322A0"/>
    <w:rsid w:val="00F55BA5"/>
    <w:rsid w:val="00F574BB"/>
    <w:rsid w:val="00F93455"/>
    <w:rsid w:val="00FD3579"/>
    <w:rsid w:val="00FE0E9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character" w:styleId="a9">
    <w:name w:val="annotation reference"/>
    <w:basedOn w:val="a0"/>
    <w:uiPriority w:val="99"/>
    <w:semiHidden/>
    <w:unhideWhenUsed/>
    <w:rsid w:val="00EA2FEB"/>
    <w:rPr>
      <w:sz w:val="16"/>
      <w:szCs w:val="16"/>
    </w:rPr>
  </w:style>
  <w:style w:type="paragraph" w:styleId="aa">
    <w:name w:val="annotation text"/>
    <w:basedOn w:val="a"/>
    <w:link w:val="ab"/>
    <w:uiPriority w:val="99"/>
    <w:semiHidden/>
    <w:unhideWhenUsed/>
    <w:rsid w:val="00EA2FEB"/>
    <w:rPr>
      <w:sz w:val="20"/>
      <w:szCs w:val="20"/>
    </w:rPr>
  </w:style>
  <w:style w:type="character" w:customStyle="1" w:styleId="ab">
    <w:name w:val="註解文字 字元"/>
    <w:basedOn w:val="a0"/>
    <w:link w:val="aa"/>
    <w:uiPriority w:val="99"/>
    <w:semiHidden/>
    <w:rsid w:val="00EA2FEB"/>
    <w:rPr>
      <w:sz w:val="20"/>
      <w:szCs w:val="20"/>
    </w:rPr>
  </w:style>
  <w:style w:type="paragraph" w:styleId="ac">
    <w:name w:val="annotation subject"/>
    <w:basedOn w:val="aa"/>
    <w:next w:val="aa"/>
    <w:link w:val="ad"/>
    <w:uiPriority w:val="99"/>
    <w:semiHidden/>
    <w:unhideWhenUsed/>
    <w:rsid w:val="00EA2FEB"/>
    <w:rPr>
      <w:b/>
      <w:bCs/>
    </w:rPr>
  </w:style>
  <w:style w:type="character" w:customStyle="1" w:styleId="ad">
    <w:name w:val="註解主旨 字元"/>
    <w:basedOn w:val="ab"/>
    <w:link w:val="ac"/>
    <w:uiPriority w:val="99"/>
    <w:semiHidden/>
    <w:rsid w:val="00EA2FEB"/>
    <w:rPr>
      <w:b/>
      <w:bCs/>
      <w:sz w:val="20"/>
      <w:szCs w:val="20"/>
    </w:rPr>
  </w:style>
  <w:style w:type="paragraph" w:styleId="ae">
    <w:name w:val="Balloon Text"/>
    <w:basedOn w:val="a"/>
    <w:link w:val="af"/>
    <w:uiPriority w:val="99"/>
    <w:semiHidden/>
    <w:unhideWhenUsed/>
    <w:rsid w:val="00EA2FEB"/>
    <w:rPr>
      <w:rFonts w:ascii="Segoe UI" w:hAnsi="Segoe UI" w:cs="Segoe UI"/>
      <w:sz w:val="18"/>
      <w:szCs w:val="18"/>
    </w:rPr>
  </w:style>
  <w:style w:type="character" w:customStyle="1" w:styleId="af">
    <w:name w:val="註解方塊文字 字元"/>
    <w:basedOn w:val="a0"/>
    <w:link w:val="ae"/>
    <w:uiPriority w:val="99"/>
    <w:semiHidden/>
    <w:rsid w:val="00EA2FEB"/>
    <w:rPr>
      <w:rFonts w:ascii="Segoe UI" w:hAnsi="Segoe UI" w:cs="Segoe UI"/>
      <w:sz w:val="18"/>
      <w:szCs w:val="18"/>
    </w:rPr>
  </w:style>
  <w:style w:type="paragraph" w:styleId="af0">
    <w:name w:val="footnote text"/>
    <w:basedOn w:val="a"/>
    <w:link w:val="af1"/>
    <w:uiPriority w:val="99"/>
    <w:semiHidden/>
    <w:unhideWhenUsed/>
    <w:rsid w:val="00CE2994"/>
    <w:pPr>
      <w:snapToGrid w:val="0"/>
    </w:pPr>
    <w:rPr>
      <w:sz w:val="20"/>
      <w:szCs w:val="20"/>
    </w:rPr>
  </w:style>
  <w:style w:type="character" w:customStyle="1" w:styleId="af1">
    <w:name w:val="註腳文字 字元"/>
    <w:basedOn w:val="a0"/>
    <w:link w:val="af0"/>
    <w:uiPriority w:val="99"/>
    <w:semiHidden/>
    <w:rsid w:val="00CE2994"/>
    <w:rPr>
      <w:sz w:val="20"/>
      <w:szCs w:val="20"/>
    </w:rPr>
  </w:style>
  <w:style w:type="character" w:styleId="af2">
    <w:name w:val="footnote reference"/>
    <w:basedOn w:val="a0"/>
    <w:uiPriority w:val="99"/>
    <w:semiHidden/>
    <w:unhideWhenUsed/>
    <w:rsid w:val="00CE2994"/>
    <w:rPr>
      <w:vertAlign w:val="superscript"/>
    </w:rPr>
  </w:style>
  <w:style w:type="character" w:styleId="af3">
    <w:name w:val="Hyperlink"/>
    <w:basedOn w:val="a0"/>
    <w:uiPriority w:val="99"/>
    <w:unhideWhenUsed/>
    <w:rsid w:val="001251A1"/>
    <w:rPr>
      <w:color w:val="0563C1" w:themeColor="hyperlink"/>
      <w:u w:val="single"/>
    </w:rPr>
  </w:style>
  <w:style w:type="character" w:customStyle="1" w:styleId="1">
    <w:name w:val="未解析的提及項目1"/>
    <w:basedOn w:val="a0"/>
    <w:uiPriority w:val="99"/>
    <w:semiHidden/>
    <w:unhideWhenUsed/>
    <w:rsid w:val="001251A1"/>
    <w:rPr>
      <w:color w:val="605E5C"/>
      <w:shd w:val="clear" w:color="auto" w:fill="E1DFDD"/>
    </w:rPr>
  </w:style>
  <w:style w:type="character" w:styleId="af4">
    <w:name w:val="FollowedHyperlink"/>
    <w:basedOn w:val="a0"/>
    <w:uiPriority w:val="99"/>
    <w:semiHidden/>
    <w:unhideWhenUsed/>
    <w:rsid w:val="008933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zhidao.baidu.com/question/390122497801017485.html" TargetMode="External"/><Relationship Id="rId18" Type="http://schemas.openxmlformats.org/officeDocument/2006/relationships/hyperlink" Target="http://www.liaofansixun.com"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veredgo.cn/&#29369;&#22826;&#20154;&#30340;&#29983;&#27963;&#31036;&#20202;&#21644;&#31105;&#24524;/" TargetMode="External"/><Relationship Id="rId17" Type="http://schemas.openxmlformats.org/officeDocument/2006/relationships/hyperlink" Target="http://www.jiduai.com/xinwen/shehui/13032/" TargetMode="External"/><Relationship Id="rId2" Type="http://schemas.openxmlformats.org/officeDocument/2006/relationships/numbering" Target="numbering.xml"/><Relationship Id="rId16" Type="http://schemas.openxmlformats.org/officeDocument/2006/relationships/hyperlink" Target="https://www.backchina.com/blog/250647/article-47507.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ligion.moi.gov.tw/Knowledge/Content?ci=2&amp;cid=567" TargetMode="External"/><Relationship Id="rId5" Type="http://schemas.openxmlformats.org/officeDocument/2006/relationships/webSettings" Target="webSettings.xml"/><Relationship Id="rId15" Type="http://schemas.openxmlformats.org/officeDocument/2006/relationships/hyperlink" Target="https://travel.cari.com.my/portal.php?mod=view&amp;aid=38147"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ohu.com/a/124877278_5566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70476-3218-DE4B-AC5F-A7A3EDA8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10</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邱 寶妹</cp:lastModifiedBy>
  <cp:revision>6</cp:revision>
  <dcterms:created xsi:type="dcterms:W3CDTF">2020-05-12T03:44:00Z</dcterms:created>
  <dcterms:modified xsi:type="dcterms:W3CDTF">2020-05-12T06:10:00Z</dcterms:modified>
</cp:coreProperties>
</file>