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C38E61" w14:textId="77777777" w:rsidR="004A2DD2" w:rsidRDefault="0066700F" w:rsidP="0066700F">
      <w:pPr>
        <w:jc w:val="center"/>
        <w:rPr>
          <w:b/>
          <w:sz w:val="24"/>
        </w:rPr>
      </w:pPr>
      <w:r>
        <w:rPr>
          <w:b/>
          <w:sz w:val="24"/>
        </w:rPr>
        <w:t>Unity Game Assignment 2</w:t>
      </w:r>
    </w:p>
    <w:p w14:paraId="1039F077" w14:textId="77777777" w:rsidR="0066700F" w:rsidRDefault="0066700F" w:rsidP="0066700F">
      <w:pPr>
        <w:jc w:val="center"/>
        <w:rPr>
          <w:b/>
          <w:sz w:val="24"/>
        </w:rPr>
      </w:pPr>
      <w:r>
        <w:rPr>
          <w:b/>
          <w:sz w:val="24"/>
        </w:rPr>
        <w:t>Module: Indie Games Development</w:t>
      </w:r>
    </w:p>
    <w:p w14:paraId="19CAB4D0" w14:textId="77777777" w:rsidR="0066700F" w:rsidRDefault="0066700F" w:rsidP="0066700F">
      <w:pPr>
        <w:jc w:val="center"/>
        <w:rPr>
          <w:b/>
          <w:sz w:val="24"/>
        </w:rPr>
      </w:pPr>
      <w:r>
        <w:rPr>
          <w:b/>
          <w:sz w:val="24"/>
        </w:rPr>
        <w:t xml:space="preserve">Module Code: </w:t>
      </w:r>
      <w:r w:rsidRPr="0066700F">
        <w:rPr>
          <w:b/>
          <w:sz w:val="24"/>
        </w:rPr>
        <w:t>M5X01043</w:t>
      </w:r>
      <w:r>
        <w:rPr>
          <w:b/>
          <w:sz w:val="24"/>
        </w:rPr>
        <w:t xml:space="preserve"> </w:t>
      </w:r>
    </w:p>
    <w:p w14:paraId="10875027" w14:textId="77777777" w:rsidR="0066700F" w:rsidRDefault="0066700F" w:rsidP="0066700F">
      <w:pPr>
        <w:jc w:val="center"/>
        <w:rPr>
          <w:b/>
          <w:sz w:val="24"/>
          <w:szCs w:val="28"/>
        </w:rPr>
      </w:pPr>
      <w:r>
        <w:rPr>
          <w:b/>
          <w:sz w:val="24"/>
        </w:rPr>
        <w:t xml:space="preserve">Module tutor: </w:t>
      </w:r>
      <w:r w:rsidRPr="0066700F">
        <w:rPr>
          <w:b/>
          <w:sz w:val="24"/>
          <w:szCs w:val="28"/>
        </w:rPr>
        <w:t>Kemi Ademoye</w:t>
      </w:r>
    </w:p>
    <w:p w14:paraId="321AB1AC" w14:textId="77777777" w:rsidR="0066700F" w:rsidRDefault="0066700F" w:rsidP="0066700F">
      <w:pPr>
        <w:jc w:val="center"/>
        <w:rPr>
          <w:b/>
          <w:sz w:val="24"/>
          <w:szCs w:val="28"/>
        </w:rPr>
      </w:pPr>
      <w:r>
        <w:rPr>
          <w:b/>
          <w:sz w:val="24"/>
          <w:szCs w:val="28"/>
        </w:rPr>
        <w:t xml:space="preserve">Name: Ethan </w:t>
      </w:r>
      <w:commentRangeStart w:id="0"/>
      <w:r>
        <w:rPr>
          <w:b/>
          <w:sz w:val="24"/>
          <w:szCs w:val="28"/>
        </w:rPr>
        <w:t>Randell</w:t>
      </w:r>
      <w:commentRangeEnd w:id="0"/>
      <w:r w:rsidR="00021904">
        <w:rPr>
          <w:rStyle w:val="CommentReference"/>
        </w:rPr>
        <w:commentReference w:id="0"/>
      </w:r>
      <w:r>
        <w:rPr>
          <w:b/>
          <w:sz w:val="24"/>
          <w:szCs w:val="28"/>
        </w:rPr>
        <w:t xml:space="preserve"> </w:t>
      </w:r>
    </w:p>
    <w:p w14:paraId="451EF497" w14:textId="77777777" w:rsidR="0066700F" w:rsidRDefault="0066700F" w:rsidP="0066700F">
      <w:pPr>
        <w:jc w:val="center"/>
        <w:rPr>
          <w:b/>
          <w:sz w:val="24"/>
          <w:szCs w:val="28"/>
        </w:rPr>
      </w:pPr>
      <w:r>
        <w:rPr>
          <w:b/>
          <w:sz w:val="24"/>
          <w:szCs w:val="28"/>
        </w:rPr>
        <w:t>Course Studying: Video Games Development</w:t>
      </w:r>
    </w:p>
    <w:p w14:paraId="4F9A2E47" w14:textId="77777777" w:rsidR="0066700F" w:rsidRDefault="0066700F" w:rsidP="0066700F">
      <w:pPr>
        <w:jc w:val="center"/>
        <w:rPr>
          <w:b/>
          <w:sz w:val="24"/>
        </w:rPr>
      </w:pPr>
    </w:p>
    <w:p w14:paraId="68EE496F" w14:textId="77777777" w:rsidR="0066700F" w:rsidRDefault="0066700F" w:rsidP="0066700F">
      <w:pPr>
        <w:jc w:val="center"/>
        <w:rPr>
          <w:b/>
          <w:sz w:val="24"/>
        </w:rPr>
      </w:pPr>
    </w:p>
    <w:p w14:paraId="188419E4" w14:textId="77777777" w:rsidR="0066700F" w:rsidRDefault="0066700F" w:rsidP="0066700F">
      <w:pPr>
        <w:jc w:val="center"/>
        <w:rPr>
          <w:b/>
          <w:sz w:val="24"/>
        </w:rPr>
      </w:pPr>
    </w:p>
    <w:p w14:paraId="1EE20F41" w14:textId="77777777" w:rsidR="0066700F" w:rsidRDefault="0066700F" w:rsidP="0066700F">
      <w:pPr>
        <w:jc w:val="center"/>
        <w:rPr>
          <w:b/>
          <w:sz w:val="24"/>
        </w:rPr>
      </w:pPr>
    </w:p>
    <w:p w14:paraId="616FF8C4" w14:textId="77777777" w:rsidR="0066700F" w:rsidRDefault="0066700F" w:rsidP="0066700F">
      <w:pPr>
        <w:jc w:val="center"/>
        <w:rPr>
          <w:b/>
          <w:sz w:val="24"/>
        </w:rPr>
      </w:pPr>
    </w:p>
    <w:p w14:paraId="1FA77456" w14:textId="77777777" w:rsidR="0066700F" w:rsidRDefault="0066700F" w:rsidP="0066700F">
      <w:pPr>
        <w:jc w:val="center"/>
        <w:rPr>
          <w:b/>
          <w:sz w:val="24"/>
        </w:rPr>
      </w:pPr>
    </w:p>
    <w:p w14:paraId="7626C7C1" w14:textId="77777777" w:rsidR="0066700F" w:rsidRDefault="0066700F" w:rsidP="0066700F">
      <w:pPr>
        <w:jc w:val="center"/>
        <w:rPr>
          <w:b/>
          <w:sz w:val="24"/>
        </w:rPr>
      </w:pPr>
    </w:p>
    <w:p w14:paraId="48CA2003" w14:textId="77777777" w:rsidR="0066700F" w:rsidRDefault="0066700F" w:rsidP="0066700F">
      <w:pPr>
        <w:jc w:val="center"/>
        <w:rPr>
          <w:b/>
          <w:sz w:val="24"/>
        </w:rPr>
      </w:pPr>
    </w:p>
    <w:p w14:paraId="0D3AF852" w14:textId="77777777" w:rsidR="0066700F" w:rsidRDefault="0066700F" w:rsidP="0066700F">
      <w:pPr>
        <w:jc w:val="center"/>
        <w:rPr>
          <w:b/>
          <w:sz w:val="24"/>
        </w:rPr>
      </w:pPr>
    </w:p>
    <w:p w14:paraId="2A55247A" w14:textId="77777777" w:rsidR="0066700F" w:rsidRDefault="0066700F" w:rsidP="0066700F">
      <w:pPr>
        <w:jc w:val="center"/>
        <w:rPr>
          <w:b/>
          <w:sz w:val="24"/>
        </w:rPr>
      </w:pPr>
    </w:p>
    <w:p w14:paraId="1F652920" w14:textId="77777777" w:rsidR="0066700F" w:rsidRDefault="0066700F" w:rsidP="0066700F">
      <w:pPr>
        <w:jc w:val="center"/>
        <w:rPr>
          <w:b/>
          <w:sz w:val="24"/>
        </w:rPr>
      </w:pPr>
    </w:p>
    <w:p w14:paraId="06E76B13" w14:textId="77777777" w:rsidR="0066700F" w:rsidRDefault="0066700F" w:rsidP="0066700F">
      <w:pPr>
        <w:jc w:val="center"/>
        <w:rPr>
          <w:b/>
          <w:sz w:val="24"/>
        </w:rPr>
      </w:pPr>
    </w:p>
    <w:p w14:paraId="77035F16" w14:textId="77777777" w:rsidR="0066700F" w:rsidRDefault="0066700F" w:rsidP="0066700F">
      <w:pPr>
        <w:jc w:val="center"/>
        <w:rPr>
          <w:b/>
          <w:sz w:val="24"/>
        </w:rPr>
      </w:pPr>
    </w:p>
    <w:p w14:paraId="5763CF1E" w14:textId="77777777" w:rsidR="0066700F" w:rsidRDefault="0066700F" w:rsidP="0066700F">
      <w:pPr>
        <w:jc w:val="center"/>
        <w:rPr>
          <w:b/>
          <w:sz w:val="24"/>
        </w:rPr>
      </w:pPr>
    </w:p>
    <w:p w14:paraId="2B0DA31E" w14:textId="77777777" w:rsidR="0066700F" w:rsidRDefault="0066700F" w:rsidP="0066700F">
      <w:pPr>
        <w:jc w:val="center"/>
        <w:rPr>
          <w:b/>
          <w:sz w:val="24"/>
        </w:rPr>
      </w:pPr>
    </w:p>
    <w:p w14:paraId="45377AFB" w14:textId="77777777" w:rsidR="0066700F" w:rsidRDefault="0066700F" w:rsidP="0066700F">
      <w:pPr>
        <w:jc w:val="center"/>
        <w:rPr>
          <w:b/>
          <w:sz w:val="24"/>
        </w:rPr>
      </w:pPr>
    </w:p>
    <w:p w14:paraId="7C75DB27" w14:textId="77777777" w:rsidR="0066700F" w:rsidRDefault="0066700F" w:rsidP="0066700F">
      <w:pPr>
        <w:jc w:val="center"/>
        <w:rPr>
          <w:b/>
          <w:sz w:val="24"/>
        </w:rPr>
      </w:pPr>
    </w:p>
    <w:p w14:paraId="50655D8E" w14:textId="77777777" w:rsidR="0066700F" w:rsidRDefault="0066700F" w:rsidP="0066700F">
      <w:pPr>
        <w:jc w:val="center"/>
        <w:rPr>
          <w:b/>
          <w:sz w:val="24"/>
        </w:rPr>
      </w:pPr>
    </w:p>
    <w:p w14:paraId="5BC2EA20" w14:textId="77777777" w:rsidR="0066700F" w:rsidRDefault="0066700F" w:rsidP="0066700F">
      <w:pPr>
        <w:jc w:val="center"/>
        <w:rPr>
          <w:b/>
          <w:sz w:val="24"/>
        </w:rPr>
      </w:pPr>
    </w:p>
    <w:p w14:paraId="5F9CA9C9" w14:textId="77777777" w:rsidR="0066700F" w:rsidRDefault="0066700F" w:rsidP="0066700F">
      <w:pPr>
        <w:jc w:val="center"/>
        <w:rPr>
          <w:b/>
          <w:sz w:val="24"/>
        </w:rPr>
      </w:pPr>
    </w:p>
    <w:p w14:paraId="182A6DE5" w14:textId="77777777" w:rsidR="0066700F" w:rsidRDefault="0066700F" w:rsidP="0066700F">
      <w:pPr>
        <w:jc w:val="center"/>
        <w:rPr>
          <w:b/>
          <w:sz w:val="24"/>
        </w:rPr>
      </w:pPr>
    </w:p>
    <w:p w14:paraId="2EC6B6EB" w14:textId="77777777" w:rsidR="0066700F" w:rsidRDefault="0066700F" w:rsidP="0066700F">
      <w:pPr>
        <w:jc w:val="center"/>
        <w:rPr>
          <w:b/>
          <w:sz w:val="24"/>
        </w:rPr>
      </w:pPr>
    </w:p>
    <w:p w14:paraId="18642F36" w14:textId="77777777" w:rsidR="0066700F" w:rsidRDefault="0066700F" w:rsidP="0066700F">
      <w:pPr>
        <w:jc w:val="center"/>
        <w:rPr>
          <w:b/>
          <w:sz w:val="24"/>
        </w:rPr>
      </w:pPr>
    </w:p>
    <w:p w14:paraId="5673FC4A" w14:textId="77777777" w:rsidR="0066700F" w:rsidRPr="00D259A1" w:rsidRDefault="0066700F" w:rsidP="0066700F">
      <w:pPr>
        <w:pStyle w:val="ListParagraph"/>
        <w:spacing w:before="120" w:after="120"/>
        <w:ind w:left="360"/>
        <w:contextualSpacing w:val="0"/>
        <w:jc w:val="both"/>
        <w:rPr>
          <w:rFonts w:asciiTheme="minorHAnsi" w:hAnsiTheme="minorHAnsi" w:cstheme="minorHAnsi"/>
          <w:b/>
          <w:szCs w:val="22"/>
          <w:u w:val="single"/>
        </w:rPr>
      </w:pPr>
      <w:r w:rsidRPr="00D259A1">
        <w:rPr>
          <w:rFonts w:asciiTheme="minorHAnsi" w:hAnsiTheme="minorHAnsi" w:cstheme="minorHAnsi"/>
          <w:b/>
          <w:szCs w:val="22"/>
          <w:u w:val="single"/>
        </w:rPr>
        <w:lastRenderedPageBreak/>
        <w:t>Table of Contents</w:t>
      </w:r>
    </w:p>
    <w:sdt>
      <w:sdtPr>
        <w:rPr>
          <w:rFonts w:asciiTheme="minorHAnsi" w:eastAsiaTheme="minorHAnsi" w:hAnsiTheme="minorHAnsi" w:cstheme="minorBidi"/>
          <w:color w:val="auto"/>
          <w:sz w:val="22"/>
          <w:szCs w:val="22"/>
          <w:lang w:val="en-GB"/>
        </w:rPr>
        <w:id w:val="961695368"/>
        <w:docPartObj>
          <w:docPartGallery w:val="Table of Contents"/>
          <w:docPartUnique/>
        </w:docPartObj>
      </w:sdtPr>
      <w:sdtEndPr>
        <w:rPr>
          <w:b/>
          <w:bCs/>
          <w:noProof/>
        </w:rPr>
      </w:sdtEndPr>
      <w:sdtContent>
        <w:p w14:paraId="3AA27C46" w14:textId="77777777" w:rsidR="00D259A1" w:rsidRDefault="00D259A1">
          <w:pPr>
            <w:pStyle w:val="TOCHeading"/>
          </w:pPr>
          <w:r>
            <w:t>Contents</w:t>
          </w:r>
        </w:p>
        <w:p w14:paraId="068657A9" w14:textId="77777777" w:rsidR="00D259A1" w:rsidRDefault="00D259A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053293" w:history="1">
            <w:r w:rsidRPr="00AF7C7C">
              <w:rPr>
                <w:rStyle w:val="Hyperlink"/>
                <w:noProof/>
              </w:rPr>
              <w:t>Introduction</w:t>
            </w:r>
            <w:r>
              <w:rPr>
                <w:noProof/>
                <w:webHidden/>
              </w:rPr>
              <w:tab/>
            </w:r>
            <w:r>
              <w:rPr>
                <w:noProof/>
                <w:webHidden/>
              </w:rPr>
              <w:fldChar w:fldCharType="begin"/>
            </w:r>
            <w:r>
              <w:rPr>
                <w:noProof/>
                <w:webHidden/>
              </w:rPr>
              <w:instrText xml:space="preserve"> PAGEREF _Toc513053293 \h </w:instrText>
            </w:r>
            <w:r>
              <w:rPr>
                <w:noProof/>
                <w:webHidden/>
              </w:rPr>
            </w:r>
            <w:r>
              <w:rPr>
                <w:noProof/>
                <w:webHidden/>
              </w:rPr>
              <w:fldChar w:fldCharType="separate"/>
            </w:r>
            <w:r>
              <w:rPr>
                <w:noProof/>
                <w:webHidden/>
              </w:rPr>
              <w:t>2</w:t>
            </w:r>
            <w:r>
              <w:rPr>
                <w:noProof/>
                <w:webHidden/>
              </w:rPr>
              <w:fldChar w:fldCharType="end"/>
            </w:r>
          </w:hyperlink>
        </w:p>
        <w:p w14:paraId="6ADD93C8" w14:textId="77777777" w:rsidR="00D259A1" w:rsidRDefault="009A4667">
          <w:pPr>
            <w:pStyle w:val="TOC1"/>
            <w:tabs>
              <w:tab w:val="right" w:leader="dot" w:pos="9016"/>
            </w:tabs>
            <w:rPr>
              <w:rFonts w:eastAsiaTheme="minorEastAsia"/>
              <w:noProof/>
              <w:lang w:eastAsia="en-GB"/>
            </w:rPr>
          </w:pPr>
          <w:hyperlink w:anchor="_Toc513053294" w:history="1">
            <w:r w:rsidR="00D259A1" w:rsidRPr="00AF7C7C">
              <w:rPr>
                <w:rStyle w:val="Hyperlink"/>
                <w:noProof/>
              </w:rPr>
              <w:t>Design</w:t>
            </w:r>
            <w:r w:rsidR="00D259A1">
              <w:rPr>
                <w:noProof/>
                <w:webHidden/>
              </w:rPr>
              <w:tab/>
            </w:r>
            <w:r w:rsidR="00D259A1">
              <w:rPr>
                <w:noProof/>
                <w:webHidden/>
              </w:rPr>
              <w:fldChar w:fldCharType="begin"/>
            </w:r>
            <w:r w:rsidR="00D259A1">
              <w:rPr>
                <w:noProof/>
                <w:webHidden/>
              </w:rPr>
              <w:instrText xml:space="preserve"> PAGEREF _Toc513053294 \h </w:instrText>
            </w:r>
            <w:r w:rsidR="00D259A1">
              <w:rPr>
                <w:noProof/>
                <w:webHidden/>
              </w:rPr>
            </w:r>
            <w:r w:rsidR="00D259A1">
              <w:rPr>
                <w:noProof/>
                <w:webHidden/>
              </w:rPr>
              <w:fldChar w:fldCharType="separate"/>
            </w:r>
            <w:r w:rsidR="00D259A1">
              <w:rPr>
                <w:noProof/>
                <w:webHidden/>
              </w:rPr>
              <w:t>2</w:t>
            </w:r>
            <w:r w:rsidR="00D259A1">
              <w:rPr>
                <w:noProof/>
                <w:webHidden/>
              </w:rPr>
              <w:fldChar w:fldCharType="end"/>
            </w:r>
          </w:hyperlink>
        </w:p>
        <w:p w14:paraId="517B51FF" w14:textId="77777777" w:rsidR="00D259A1" w:rsidRDefault="009A4667">
          <w:pPr>
            <w:pStyle w:val="TOC1"/>
            <w:tabs>
              <w:tab w:val="right" w:leader="dot" w:pos="9016"/>
            </w:tabs>
            <w:rPr>
              <w:rFonts w:eastAsiaTheme="minorEastAsia"/>
              <w:noProof/>
              <w:lang w:eastAsia="en-GB"/>
            </w:rPr>
          </w:pPr>
          <w:hyperlink w:anchor="_Toc513053295" w:history="1">
            <w:r w:rsidR="00D259A1" w:rsidRPr="00AF7C7C">
              <w:rPr>
                <w:rStyle w:val="Hyperlink"/>
                <w:noProof/>
              </w:rPr>
              <w:t>Implementation of Code</w:t>
            </w:r>
            <w:r w:rsidR="00D259A1">
              <w:rPr>
                <w:noProof/>
                <w:webHidden/>
              </w:rPr>
              <w:tab/>
            </w:r>
            <w:r w:rsidR="00D259A1">
              <w:rPr>
                <w:noProof/>
                <w:webHidden/>
              </w:rPr>
              <w:fldChar w:fldCharType="begin"/>
            </w:r>
            <w:r w:rsidR="00D259A1">
              <w:rPr>
                <w:noProof/>
                <w:webHidden/>
              </w:rPr>
              <w:instrText xml:space="preserve"> PAGEREF _Toc513053295 \h </w:instrText>
            </w:r>
            <w:r w:rsidR="00D259A1">
              <w:rPr>
                <w:noProof/>
                <w:webHidden/>
              </w:rPr>
            </w:r>
            <w:r w:rsidR="00D259A1">
              <w:rPr>
                <w:noProof/>
                <w:webHidden/>
              </w:rPr>
              <w:fldChar w:fldCharType="separate"/>
            </w:r>
            <w:r w:rsidR="00D259A1">
              <w:rPr>
                <w:noProof/>
                <w:webHidden/>
              </w:rPr>
              <w:t>3</w:t>
            </w:r>
            <w:r w:rsidR="00D259A1">
              <w:rPr>
                <w:noProof/>
                <w:webHidden/>
              </w:rPr>
              <w:fldChar w:fldCharType="end"/>
            </w:r>
          </w:hyperlink>
        </w:p>
        <w:p w14:paraId="030584AC" w14:textId="77777777" w:rsidR="00D259A1" w:rsidRDefault="009A4667">
          <w:pPr>
            <w:pStyle w:val="TOC1"/>
            <w:tabs>
              <w:tab w:val="right" w:leader="dot" w:pos="9016"/>
            </w:tabs>
            <w:rPr>
              <w:rFonts w:eastAsiaTheme="minorEastAsia"/>
              <w:noProof/>
              <w:lang w:eastAsia="en-GB"/>
            </w:rPr>
          </w:pPr>
          <w:hyperlink w:anchor="_Toc513053296" w:history="1">
            <w:r w:rsidR="00D259A1" w:rsidRPr="00AF7C7C">
              <w:rPr>
                <w:rStyle w:val="Hyperlink"/>
                <w:noProof/>
              </w:rPr>
              <w:t>Evaluation</w:t>
            </w:r>
            <w:r w:rsidR="00D259A1">
              <w:rPr>
                <w:noProof/>
                <w:webHidden/>
              </w:rPr>
              <w:tab/>
            </w:r>
            <w:r w:rsidR="00D259A1">
              <w:rPr>
                <w:noProof/>
                <w:webHidden/>
              </w:rPr>
              <w:fldChar w:fldCharType="begin"/>
            </w:r>
            <w:r w:rsidR="00D259A1">
              <w:rPr>
                <w:noProof/>
                <w:webHidden/>
              </w:rPr>
              <w:instrText xml:space="preserve"> PAGEREF _Toc513053296 \h </w:instrText>
            </w:r>
            <w:r w:rsidR="00D259A1">
              <w:rPr>
                <w:noProof/>
                <w:webHidden/>
              </w:rPr>
            </w:r>
            <w:r w:rsidR="00D259A1">
              <w:rPr>
                <w:noProof/>
                <w:webHidden/>
              </w:rPr>
              <w:fldChar w:fldCharType="separate"/>
            </w:r>
            <w:r w:rsidR="00D259A1">
              <w:rPr>
                <w:noProof/>
                <w:webHidden/>
              </w:rPr>
              <w:t>8</w:t>
            </w:r>
            <w:r w:rsidR="00D259A1">
              <w:rPr>
                <w:noProof/>
                <w:webHidden/>
              </w:rPr>
              <w:fldChar w:fldCharType="end"/>
            </w:r>
          </w:hyperlink>
        </w:p>
        <w:p w14:paraId="05BF7695" w14:textId="77777777" w:rsidR="00D259A1" w:rsidRDefault="009A4667">
          <w:pPr>
            <w:pStyle w:val="TOC1"/>
            <w:tabs>
              <w:tab w:val="right" w:leader="dot" w:pos="9016"/>
            </w:tabs>
            <w:rPr>
              <w:rFonts w:eastAsiaTheme="minorEastAsia"/>
              <w:noProof/>
              <w:lang w:eastAsia="en-GB"/>
            </w:rPr>
          </w:pPr>
          <w:hyperlink w:anchor="_Toc513053297" w:history="1">
            <w:r w:rsidR="00D259A1" w:rsidRPr="00AF7C7C">
              <w:rPr>
                <w:rStyle w:val="Hyperlink"/>
                <w:noProof/>
              </w:rPr>
              <w:t>Bibliography</w:t>
            </w:r>
            <w:r w:rsidR="00D259A1">
              <w:rPr>
                <w:noProof/>
                <w:webHidden/>
              </w:rPr>
              <w:tab/>
            </w:r>
            <w:r w:rsidR="00D259A1">
              <w:rPr>
                <w:noProof/>
                <w:webHidden/>
              </w:rPr>
              <w:fldChar w:fldCharType="begin"/>
            </w:r>
            <w:r w:rsidR="00D259A1">
              <w:rPr>
                <w:noProof/>
                <w:webHidden/>
              </w:rPr>
              <w:instrText xml:space="preserve"> PAGEREF _Toc513053297 \h </w:instrText>
            </w:r>
            <w:r w:rsidR="00D259A1">
              <w:rPr>
                <w:noProof/>
                <w:webHidden/>
              </w:rPr>
            </w:r>
            <w:r w:rsidR="00D259A1">
              <w:rPr>
                <w:noProof/>
                <w:webHidden/>
              </w:rPr>
              <w:fldChar w:fldCharType="separate"/>
            </w:r>
            <w:r w:rsidR="00D259A1">
              <w:rPr>
                <w:noProof/>
                <w:webHidden/>
              </w:rPr>
              <w:t>9</w:t>
            </w:r>
            <w:r w:rsidR="00D259A1">
              <w:rPr>
                <w:noProof/>
                <w:webHidden/>
              </w:rPr>
              <w:fldChar w:fldCharType="end"/>
            </w:r>
          </w:hyperlink>
        </w:p>
        <w:p w14:paraId="1D34D92C" w14:textId="77777777" w:rsidR="00D259A1" w:rsidRDefault="00D259A1">
          <w:r>
            <w:rPr>
              <w:b/>
              <w:bCs/>
              <w:noProof/>
            </w:rPr>
            <w:fldChar w:fldCharType="end"/>
          </w:r>
        </w:p>
      </w:sdtContent>
    </w:sdt>
    <w:p w14:paraId="0F7C2972" w14:textId="77777777" w:rsidR="0066700F" w:rsidRPr="00D259A1" w:rsidRDefault="0066700F" w:rsidP="00D259A1">
      <w:pPr>
        <w:pStyle w:val="ListParagraph"/>
        <w:spacing w:before="120" w:after="120"/>
        <w:contextualSpacing w:val="0"/>
        <w:jc w:val="both"/>
        <w:rPr>
          <w:rFonts w:asciiTheme="minorHAnsi" w:hAnsiTheme="minorHAnsi" w:cstheme="minorHAnsi"/>
          <w:szCs w:val="22"/>
        </w:rPr>
      </w:pPr>
    </w:p>
    <w:p w14:paraId="294EB50C" w14:textId="77777777" w:rsidR="0066700F" w:rsidRDefault="0066700F" w:rsidP="0066700F">
      <w:pPr>
        <w:rPr>
          <w:b/>
          <w:sz w:val="24"/>
        </w:rPr>
      </w:pPr>
    </w:p>
    <w:p w14:paraId="4B845926" w14:textId="77777777" w:rsidR="0066700F" w:rsidRDefault="0066700F" w:rsidP="00D259A1">
      <w:pPr>
        <w:pStyle w:val="Heading1"/>
      </w:pPr>
      <w:bookmarkStart w:id="1" w:name="_Toc513053293"/>
      <w:commentRangeStart w:id="2"/>
      <w:r>
        <w:t>Introduction</w:t>
      </w:r>
      <w:bookmarkEnd w:id="1"/>
      <w:commentRangeEnd w:id="2"/>
      <w:r w:rsidR="00021904">
        <w:rPr>
          <w:rStyle w:val="CommentReference"/>
          <w:rFonts w:asciiTheme="minorHAnsi" w:eastAsiaTheme="minorHAnsi" w:hAnsiTheme="minorHAnsi" w:cstheme="minorBidi"/>
          <w:color w:val="auto"/>
        </w:rPr>
        <w:commentReference w:id="2"/>
      </w:r>
    </w:p>
    <w:p w14:paraId="2F5CE973" w14:textId="047390CD" w:rsidR="0066700F" w:rsidRDefault="00EF3EA5" w:rsidP="0066700F">
      <w:pPr>
        <w:rPr>
          <w:sz w:val="24"/>
        </w:rPr>
      </w:pPr>
      <w:r>
        <w:rPr>
          <w:sz w:val="24"/>
        </w:rPr>
        <w:t>The content</w:t>
      </w:r>
      <w:del w:id="3" w:author="Kemi Ademoye" w:date="2018-05-03T13:13:00Z">
        <w:r w:rsidDel="004C4A49">
          <w:rPr>
            <w:sz w:val="24"/>
          </w:rPr>
          <w:delText>s</w:delText>
        </w:r>
      </w:del>
      <w:r>
        <w:rPr>
          <w:sz w:val="24"/>
        </w:rPr>
        <w:t xml:space="preserve"> of this report will be based around the 3D game that the class has been asked to create. There will be a design section which will contain a description of the created game, how you play the game, all of the challenges and actions of the game and what the goal of the game is and other conditions that could end the game or change the level of the game. </w:t>
      </w:r>
    </w:p>
    <w:p w14:paraId="1A74AC75" w14:textId="1F553EA5" w:rsidR="00BE284D" w:rsidRDefault="00BE284D" w:rsidP="0066700F">
      <w:pPr>
        <w:rPr>
          <w:sz w:val="24"/>
        </w:rPr>
      </w:pPr>
      <w:r>
        <w:rPr>
          <w:sz w:val="24"/>
        </w:rPr>
        <w:t xml:space="preserve">In the game there is also a User Interface which shows the </w:t>
      </w:r>
      <w:commentRangeStart w:id="4"/>
      <w:del w:id="5" w:author="Kemi Ademoye" w:date="2018-05-03T13:14:00Z">
        <w:r w:rsidDel="004C4A49">
          <w:rPr>
            <w:sz w:val="24"/>
          </w:rPr>
          <w:delText>players</w:delText>
        </w:r>
      </w:del>
      <w:commentRangeEnd w:id="4"/>
      <w:ins w:id="6" w:author="Kemi Ademoye" w:date="2018-05-03T13:14:00Z">
        <w:r w:rsidR="004C4A49">
          <w:rPr>
            <w:sz w:val="24"/>
          </w:rPr>
          <w:t>player’s</w:t>
        </w:r>
      </w:ins>
      <w:r w:rsidR="004C4A49">
        <w:rPr>
          <w:rStyle w:val="CommentReference"/>
        </w:rPr>
        <w:commentReference w:id="4"/>
      </w:r>
      <w:r>
        <w:rPr>
          <w:sz w:val="24"/>
        </w:rPr>
        <w:t xml:space="preserve"> health bar and the amount of rocket ammo the player has to use against the infected.</w:t>
      </w:r>
    </w:p>
    <w:p w14:paraId="0908C984" w14:textId="24510806" w:rsidR="00BE284D" w:rsidRDefault="00BE284D" w:rsidP="0066700F">
      <w:pPr>
        <w:rPr>
          <w:sz w:val="24"/>
        </w:rPr>
      </w:pPr>
      <w:r>
        <w:rPr>
          <w:sz w:val="24"/>
        </w:rPr>
        <w:t>Also there are screenshots of the used scrip</w:t>
      </w:r>
      <w:ins w:id="7" w:author="Kemi Ademoye" w:date="2018-05-03T13:14:00Z">
        <w:r w:rsidR="004C4A49">
          <w:rPr>
            <w:sz w:val="24"/>
          </w:rPr>
          <w:t>t</w:t>
        </w:r>
      </w:ins>
      <w:r>
        <w:rPr>
          <w:sz w:val="24"/>
        </w:rPr>
        <w:t xml:space="preserve">s that are written in the C# programming language and also of the game itself running </w:t>
      </w:r>
      <w:r w:rsidR="002444B2">
        <w:rPr>
          <w:sz w:val="24"/>
        </w:rPr>
        <w:t xml:space="preserve">also in this report there will be an evaluation of the game as well and how the game can be improved upon for later versions. </w:t>
      </w:r>
    </w:p>
    <w:p w14:paraId="31278B98" w14:textId="77777777" w:rsidR="00EF3EA5" w:rsidRPr="00EF3EA5" w:rsidRDefault="00EF3EA5" w:rsidP="0066700F">
      <w:pPr>
        <w:rPr>
          <w:sz w:val="24"/>
        </w:rPr>
      </w:pPr>
    </w:p>
    <w:p w14:paraId="55231A5D" w14:textId="77777777" w:rsidR="0066700F" w:rsidRDefault="0066700F" w:rsidP="00D259A1">
      <w:pPr>
        <w:pStyle w:val="Heading1"/>
      </w:pPr>
      <w:bookmarkStart w:id="8" w:name="_Toc513053294"/>
      <w:r>
        <w:t>Design</w:t>
      </w:r>
      <w:bookmarkEnd w:id="8"/>
    </w:p>
    <w:p w14:paraId="3EB73AF3" w14:textId="77777777" w:rsidR="00EF3EA5" w:rsidRPr="00EF3EA5" w:rsidRDefault="00EF3EA5" w:rsidP="0066700F">
      <w:pPr>
        <w:rPr>
          <w:b/>
          <w:sz w:val="24"/>
        </w:rPr>
      </w:pPr>
      <w:r>
        <w:rPr>
          <w:b/>
          <w:sz w:val="24"/>
        </w:rPr>
        <w:t xml:space="preserve">Brief description of the game </w:t>
      </w:r>
    </w:p>
    <w:p w14:paraId="165D5BF7" w14:textId="65FF176E" w:rsidR="0066700F" w:rsidRDefault="00EF3EA5" w:rsidP="0066700F">
      <w:pPr>
        <w:rPr>
          <w:sz w:val="24"/>
        </w:rPr>
      </w:pPr>
      <w:r>
        <w:rPr>
          <w:sz w:val="24"/>
        </w:rPr>
        <w:t xml:space="preserve">The game that has been asked to be created is a third person shooter </w:t>
      </w:r>
      <w:commentRangeStart w:id="9"/>
      <w:r>
        <w:rPr>
          <w:sz w:val="24"/>
        </w:rPr>
        <w:t>game</w:t>
      </w:r>
      <w:commentRangeEnd w:id="9"/>
      <w:r w:rsidR="004C4A49">
        <w:rPr>
          <w:rStyle w:val="CommentReference"/>
        </w:rPr>
        <w:commentReference w:id="9"/>
      </w:r>
      <w:ins w:id="10" w:author="Kemi Ademoye" w:date="2018-05-03T13:17:00Z">
        <w:r w:rsidR="004C4A49">
          <w:rPr>
            <w:sz w:val="24"/>
          </w:rPr>
          <w:t>.</w:t>
        </w:r>
      </w:ins>
      <w:r>
        <w:rPr>
          <w:sz w:val="24"/>
        </w:rPr>
        <w:t xml:space="preserve"> </w:t>
      </w:r>
      <w:del w:id="11" w:author="Kemi Ademoye" w:date="2018-05-03T13:17:00Z">
        <w:r w:rsidDel="004C4A49">
          <w:rPr>
            <w:sz w:val="24"/>
          </w:rPr>
          <w:delText xml:space="preserve">the </w:delText>
        </w:r>
      </w:del>
      <w:ins w:id="12" w:author="Kemi Ademoye" w:date="2018-05-03T13:17:00Z">
        <w:r w:rsidR="004C4A49">
          <w:rPr>
            <w:sz w:val="24"/>
          </w:rPr>
          <w:t xml:space="preserve">The </w:t>
        </w:r>
      </w:ins>
      <w:r>
        <w:rPr>
          <w:sz w:val="24"/>
        </w:rPr>
        <w:t>game world is set in a world called titan town the world has been ravaged by a zombie outbreak. You are a cyborg</w:t>
      </w:r>
      <w:r w:rsidR="002444B2">
        <w:rPr>
          <w:sz w:val="24"/>
        </w:rPr>
        <w:t xml:space="preserve"> named Sassy</w:t>
      </w:r>
      <w:r>
        <w:rPr>
          <w:sz w:val="24"/>
        </w:rPr>
        <w:t xml:space="preserve"> who must survive the zombie outbreak until the zombies in the world have been disposed of. </w:t>
      </w:r>
    </w:p>
    <w:p w14:paraId="169DC47C" w14:textId="77777777" w:rsidR="00BE284D" w:rsidRDefault="00BE284D" w:rsidP="0066700F">
      <w:pPr>
        <w:rPr>
          <w:b/>
          <w:sz w:val="24"/>
        </w:rPr>
      </w:pPr>
      <w:r>
        <w:rPr>
          <w:b/>
          <w:sz w:val="24"/>
        </w:rPr>
        <w:t>How to play the Game?</w:t>
      </w:r>
    </w:p>
    <w:p w14:paraId="3D8793E7" w14:textId="77777777" w:rsidR="00BE284D" w:rsidRDefault="00BE284D" w:rsidP="0066700F">
      <w:pPr>
        <w:rPr>
          <w:sz w:val="24"/>
        </w:rPr>
      </w:pPr>
      <w:r>
        <w:rPr>
          <w:sz w:val="24"/>
        </w:rPr>
        <w:t>In this section of the report the controls of the game will be shown</w:t>
      </w:r>
      <w:r w:rsidR="002444B2">
        <w:rPr>
          <w:sz w:val="24"/>
        </w:rPr>
        <w:t xml:space="preserve">, </w:t>
      </w:r>
      <w:r w:rsidR="00FD1332">
        <w:rPr>
          <w:sz w:val="24"/>
        </w:rPr>
        <w:t>first</w:t>
      </w:r>
      <w:r w:rsidR="002444B2">
        <w:rPr>
          <w:sz w:val="24"/>
        </w:rPr>
        <w:t xml:space="preserve"> is the controls which allow the game character Sassy to move the W key which allows the character to move forward. The S key which allows the character to move backwards, the A key which allows the character to move left and the D key which allows the character to move right.</w:t>
      </w:r>
    </w:p>
    <w:p w14:paraId="1541CA01" w14:textId="77777777" w:rsidR="002444B2" w:rsidRDefault="002444B2" w:rsidP="0066700F">
      <w:pPr>
        <w:rPr>
          <w:sz w:val="24"/>
        </w:rPr>
      </w:pPr>
      <w:r>
        <w:rPr>
          <w:sz w:val="24"/>
        </w:rPr>
        <w:t xml:space="preserve">The space key allows the character to jump, the shift key allows the character to sprint and the C key which allows the character to crouch. </w:t>
      </w:r>
    </w:p>
    <w:p w14:paraId="17EF4DF9" w14:textId="53A5E709" w:rsidR="002444B2" w:rsidRDefault="002444B2" w:rsidP="0066700F">
      <w:pPr>
        <w:rPr>
          <w:sz w:val="24"/>
        </w:rPr>
      </w:pPr>
      <w:r>
        <w:rPr>
          <w:sz w:val="24"/>
        </w:rPr>
        <w:lastRenderedPageBreak/>
        <w:t xml:space="preserve">There is no weapon </w:t>
      </w:r>
      <w:r w:rsidR="00FD1332">
        <w:rPr>
          <w:sz w:val="24"/>
        </w:rPr>
        <w:t>system (</w:t>
      </w:r>
      <w:r>
        <w:rPr>
          <w:sz w:val="24"/>
        </w:rPr>
        <w:t xml:space="preserve">due to time constraints this element of the game could not be implemented) but if it was the left mouse click would allow the character to shoot a rocket. Also </w:t>
      </w:r>
      <w:r w:rsidR="00FD1332">
        <w:rPr>
          <w:sz w:val="24"/>
        </w:rPr>
        <w:t xml:space="preserve">the health system is created (but sadly </w:t>
      </w:r>
      <w:commentRangeStart w:id="13"/>
      <w:del w:id="14" w:author="Kemi Ademoye" w:date="2018-05-03T13:18:00Z">
        <w:r w:rsidR="00FD1332" w:rsidDel="004C4A49">
          <w:rPr>
            <w:sz w:val="24"/>
          </w:rPr>
          <w:delText>couldn’t</w:delText>
        </w:r>
      </w:del>
      <w:commentRangeEnd w:id="13"/>
      <w:ins w:id="15" w:author="Kemi Ademoye" w:date="2018-05-03T13:18:00Z">
        <w:r w:rsidR="004C4A49">
          <w:rPr>
            <w:sz w:val="24"/>
          </w:rPr>
          <w:t>could not</w:t>
        </w:r>
      </w:ins>
      <w:r w:rsidR="004C4A49">
        <w:rPr>
          <w:rStyle w:val="CommentReference"/>
        </w:rPr>
        <w:commentReference w:id="13"/>
      </w:r>
      <w:r w:rsidR="00FD1332">
        <w:rPr>
          <w:sz w:val="24"/>
        </w:rPr>
        <w:t xml:space="preserve"> be implemented due to time constraints). </w:t>
      </w:r>
    </w:p>
    <w:p w14:paraId="528F197B" w14:textId="77777777" w:rsidR="00FD1332" w:rsidRPr="00BE284D" w:rsidRDefault="00FD1332" w:rsidP="0066700F">
      <w:pPr>
        <w:rPr>
          <w:sz w:val="24"/>
        </w:rPr>
      </w:pPr>
    </w:p>
    <w:p w14:paraId="56D15D39" w14:textId="77777777" w:rsidR="00EF3EA5" w:rsidRDefault="00FD1332" w:rsidP="0066700F">
      <w:pPr>
        <w:rPr>
          <w:b/>
          <w:sz w:val="24"/>
        </w:rPr>
      </w:pPr>
      <w:r w:rsidRPr="00FD1332">
        <w:rPr>
          <w:b/>
          <w:sz w:val="24"/>
        </w:rPr>
        <w:t>The gameplay identifying player-centric challenges and actions</w:t>
      </w:r>
    </w:p>
    <w:p w14:paraId="38F22FDF" w14:textId="77777777" w:rsidR="00FD1332" w:rsidRPr="00FD1332" w:rsidRDefault="00FD1332" w:rsidP="0066700F">
      <w:pPr>
        <w:rPr>
          <w:sz w:val="28"/>
        </w:rPr>
      </w:pPr>
      <w:r>
        <w:rPr>
          <w:sz w:val="24"/>
        </w:rPr>
        <w:t>The challenges that have been implemented to stop the player from winning the game are many artificial intelligence characters who if the player touches would die and would have to restart the game. (</w:t>
      </w:r>
      <w:proofErr w:type="gramStart"/>
      <w:r>
        <w:rPr>
          <w:sz w:val="24"/>
        </w:rPr>
        <w:t>due</w:t>
      </w:r>
      <w:proofErr w:type="gramEnd"/>
      <w:r>
        <w:rPr>
          <w:sz w:val="24"/>
        </w:rPr>
        <w:t xml:space="preserve"> to time constraints there is no point scoring for how many zombies you kill in the game). The main goal of the game is basically just to survive the zombie outbreak until there are no zombies left in the world.  </w:t>
      </w:r>
    </w:p>
    <w:p w14:paraId="3E234186" w14:textId="77777777" w:rsidR="00EF3EA5" w:rsidRPr="00EF3EA5" w:rsidRDefault="00EF3EA5" w:rsidP="0066700F">
      <w:pPr>
        <w:rPr>
          <w:sz w:val="24"/>
        </w:rPr>
      </w:pPr>
    </w:p>
    <w:p w14:paraId="69957E67" w14:textId="77777777" w:rsidR="0066700F" w:rsidRDefault="0066700F" w:rsidP="00D259A1">
      <w:pPr>
        <w:pStyle w:val="Heading1"/>
      </w:pPr>
      <w:bookmarkStart w:id="16" w:name="_Toc513053295"/>
      <w:r w:rsidRPr="0066700F">
        <w:t>Implementation</w:t>
      </w:r>
      <w:r w:rsidR="00225AEA">
        <w:t xml:space="preserve"> of Code</w:t>
      </w:r>
      <w:bookmarkEnd w:id="16"/>
    </w:p>
    <w:p w14:paraId="271F359F" w14:textId="77777777" w:rsidR="00225AEA" w:rsidRDefault="00225AEA" w:rsidP="0066700F">
      <w:pPr>
        <w:rPr>
          <w:b/>
          <w:sz w:val="24"/>
          <w:u w:val="single"/>
        </w:rPr>
      </w:pPr>
      <w:r>
        <w:rPr>
          <w:noProof/>
          <w:lang w:eastAsia="en-GB"/>
        </w:rPr>
        <w:drawing>
          <wp:anchor distT="0" distB="0" distL="114300" distR="114300" simplePos="0" relativeHeight="251658240" behindDoc="0" locked="0" layoutInCell="1" allowOverlap="1" wp14:anchorId="477D187F" wp14:editId="25219602">
            <wp:simplePos x="0" y="0"/>
            <wp:positionH relativeFrom="column">
              <wp:posOffset>-114935</wp:posOffset>
            </wp:positionH>
            <wp:positionV relativeFrom="paragraph">
              <wp:posOffset>87630</wp:posOffset>
            </wp:positionV>
            <wp:extent cx="4591685" cy="2266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2133" t="16552" r="35353" b="37339"/>
                    <a:stretch/>
                  </pic:blipFill>
                  <pic:spPr bwMode="auto">
                    <a:xfrm>
                      <a:off x="0" y="0"/>
                      <a:ext cx="4591685" cy="2266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58E66E" w14:textId="77777777" w:rsidR="00225AEA" w:rsidRDefault="00225AEA" w:rsidP="0066700F">
      <w:pPr>
        <w:rPr>
          <w:b/>
          <w:sz w:val="24"/>
          <w:u w:val="single"/>
        </w:rPr>
      </w:pPr>
    </w:p>
    <w:p w14:paraId="348D09B7" w14:textId="77777777" w:rsidR="00225AEA" w:rsidRDefault="00225AEA" w:rsidP="0066700F">
      <w:pPr>
        <w:rPr>
          <w:b/>
          <w:sz w:val="24"/>
          <w:u w:val="single"/>
        </w:rPr>
      </w:pPr>
    </w:p>
    <w:p w14:paraId="21BA7FC8" w14:textId="77777777" w:rsidR="00225AEA" w:rsidRDefault="00225AEA" w:rsidP="0066700F">
      <w:pPr>
        <w:rPr>
          <w:b/>
          <w:sz w:val="24"/>
          <w:u w:val="single"/>
        </w:rPr>
      </w:pPr>
    </w:p>
    <w:p w14:paraId="0AC4EE61" w14:textId="77777777" w:rsidR="00225AEA" w:rsidRDefault="00225AEA" w:rsidP="0066700F">
      <w:pPr>
        <w:rPr>
          <w:b/>
          <w:sz w:val="24"/>
          <w:u w:val="single"/>
        </w:rPr>
      </w:pPr>
    </w:p>
    <w:p w14:paraId="3FF9C718" w14:textId="77777777" w:rsidR="00225AEA" w:rsidRDefault="00225AEA" w:rsidP="0066700F">
      <w:pPr>
        <w:rPr>
          <w:b/>
          <w:sz w:val="24"/>
          <w:u w:val="single"/>
        </w:rPr>
      </w:pPr>
    </w:p>
    <w:p w14:paraId="6C57C4F9" w14:textId="77777777" w:rsidR="00225AEA" w:rsidRDefault="00225AEA" w:rsidP="0066700F">
      <w:pPr>
        <w:rPr>
          <w:b/>
          <w:sz w:val="24"/>
          <w:u w:val="single"/>
        </w:rPr>
      </w:pPr>
    </w:p>
    <w:p w14:paraId="7E2C7BD0" w14:textId="77777777" w:rsidR="00225AEA" w:rsidRDefault="00225AEA" w:rsidP="0066700F">
      <w:pPr>
        <w:rPr>
          <w:b/>
          <w:sz w:val="32"/>
          <w:u w:val="single"/>
        </w:rPr>
      </w:pPr>
    </w:p>
    <w:p w14:paraId="0B96E868" w14:textId="77777777" w:rsidR="00225AEA" w:rsidRDefault="00225AEA" w:rsidP="0066700F">
      <w:pPr>
        <w:rPr>
          <w:sz w:val="24"/>
        </w:rPr>
      </w:pPr>
      <w:commentRangeStart w:id="17"/>
      <w:r>
        <w:rPr>
          <w:sz w:val="24"/>
        </w:rPr>
        <w:t>In</w:t>
      </w:r>
      <w:commentRangeEnd w:id="17"/>
      <w:r w:rsidR="004C4A49">
        <w:rPr>
          <w:rStyle w:val="CommentReference"/>
        </w:rPr>
        <w:commentReference w:id="17"/>
      </w:r>
      <w:r>
        <w:rPr>
          <w:sz w:val="24"/>
        </w:rPr>
        <w:t xml:space="preserve"> the screen</w:t>
      </w:r>
      <w:r w:rsidR="007158F3">
        <w:rPr>
          <w:sz w:val="24"/>
        </w:rPr>
        <w:t xml:space="preserve"> shot up above this piece of code will update the </w:t>
      </w:r>
      <w:r w:rsidR="0057473A">
        <w:rPr>
          <w:sz w:val="24"/>
        </w:rPr>
        <w:t>player’s</w:t>
      </w:r>
      <w:r w:rsidR="007158F3">
        <w:rPr>
          <w:sz w:val="24"/>
        </w:rPr>
        <w:t xml:space="preserve"> </w:t>
      </w:r>
      <w:r w:rsidR="0057473A">
        <w:rPr>
          <w:sz w:val="24"/>
        </w:rPr>
        <w:t>characters’</w:t>
      </w:r>
      <w:r w:rsidR="007158F3">
        <w:rPr>
          <w:sz w:val="24"/>
        </w:rPr>
        <w:t xml:space="preserve"> movement speed and will also limit the speed to </w:t>
      </w:r>
      <w:proofErr w:type="gramStart"/>
      <w:r w:rsidR="007158F3">
        <w:rPr>
          <w:sz w:val="24"/>
        </w:rPr>
        <w:t>either a maximum for sprinting and</w:t>
      </w:r>
      <w:proofErr w:type="gramEnd"/>
      <w:r w:rsidR="007158F3">
        <w:rPr>
          <w:sz w:val="24"/>
        </w:rPr>
        <w:t xml:space="preserve"> a minimum for walking speeds. (</w:t>
      </w:r>
      <w:proofErr w:type="gramStart"/>
      <w:r w:rsidR="007158F3">
        <w:rPr>
          <w:sz w:val="24"/>
        </w:rPr>
        <w:t>this</w:t>
      </w:r>
      <w:proofErr w:type="gramEnd"/>
      <w:r w:rsidR="007158F3">
        <w:rPr>
          <w:sz w:val="24"/>
        </w:rPr>
        <w:t xml:space="preserve"> bit of code can be found at the end of the Third</w:t>
      </w:r>
      <w:r w:rsidR="0057473A">
        <w:rPr>
          <w:sz w:val="24"/>
        </w:rPr>
        <w:t xml:space="preserve"> </w:t>
      </w:r>
      <w:r w:rsidR="007158F3">
        <w:rPr>
          <w:sz w:val="24"/>
        </w:rPr>
        <w:t>Person</w:t>
      </w:r>
      <w:r w:rsidR="0057473A">
        <w:rPr>
          <w:sz w:val="24"/>
        </w:rPr>
        <w:t xml:space="preserve"> Control</w:t>
      </w:r>
      <w:r w:rsidR="007158F3">
        <w:rPr>
          <w:sz w:val="24"/>
        </w:rPr>
        <w:t xml:space="preserve"> script) inside the script is a lot more code which helps the player model to move around</w:t>
      </w:r>
      <w:r w:rsidR="0057473A">
        <w:rPr>
          <w:sz w:val="24"/>
        </w:rPr>
        <w:t xml:space="preserve"> the world. </w:t>
      </w:r>
    </w:p>
    <w:p w14:paraId="375E8B6A" w14:textId="77777777" w:rsidR="0057473A" w:rsidRDefault="0057473A" w:rsidP="0066700F">
      <w:pPr>
        <w:rPr>
          <w:sz w:val="24"/>
        </w:rPr>
      </w:pPr>
    </w:p>
    <w:p w14:paraId="41172CBC" w14:textId="77777777" w:rsidR="0057473A" w:rsidRPr="00225AEA" w:rsidRDefault="0057473A" w:rsidP="0066700F">
      <w:pPr>
        <w:rPr>
          <w:sz w:val="24"/>
        </w:rPr>
      </w:pPr>
    </w:p>
    <w:p w14:paraId="311C1039" w14:textId="77777777" w:rsidR="0066700F" w:rsidRDefault="0066700F" w:rsidP="0066700F">
      <w:pPr>
        <w:rPr>
          <w:b/>
          <w:sz w:val="24"/>
          <w:u w:val="single"/>
        </w:rPr>
      </w:pPr>
    </w:p>
    <w:p w14:paraId="1CA73213" w14:textId="77777777" w:rsidR="0066700F" w:rsidRDefault="0066700F" w:rsidP="0066700F">
      <w:pPr>
        <w:rPr>
          <w:b/>
          <w:sz w:val="24"/>
          <w:u w:val="single"/>
        </w:rPr>
      </w:pPr>
    </w:p>
    <w:p w14:paraId="5538D4CC" w14:textId="77777777" w:rsidR="0057473A" w:rsidRDefault="0057473A" w:rsidP="0066700F">
      <w:pPr>
        <w:rPr>
          <w:b/>
          <w:sz w:val="24"/>
          <w:u w:val="single"/>
        </w:rPr>
      </w:pPr>
    </w:p>
    <w:p w14:paraId="00488468" w14:textId="77777777" w:rsidR="0057473A" w:rsidRDefault="0057473A" w:rsidP="0066700F">
      <w:pPr>
        <w:rPr>
          <w:b/>
          <w:sz w:val="24"/>
          <w:u w:val="single"/>
        </w:rPr>
      </w:pPr>
      <w:r>
        <w:rPr>
          <w:noProof/>
          <w:lang w:eastAsia="en-GB"/>
        </w:rPr>
        <w:lastRenderedPageBreak/>
        <w:drawing>
          <wp:anchor distT="0" distB="0" distL="114300" distR="114300" simplePos="0" relativeHeight="251659264" behindDoc="0" locked="0" layoutInCell="1" allowOverlap="1" wp14:anchorId="14848459" wp14:editId="3AD617F5">
            <wp:simplePos x="0" y="0"/>
            <wp:positionH relativeFrom="margin">
              <wp:posOffset>179963</wp:posOffset>
            </wp:positionH>
            <wp:positionV relativeFrom="paragraph">
              <wp:posOffset>557</wp:posOffset>
            </wp:positionV>
            <wp:extent cx="4106288" cy="2492532"/>
            <wp:effectExtent l="0" t="0" r="889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146" t="16847" r="50144" b="37044"/>
                    <a:stretch/>
                  </pic:blipFill>
                  <pic:spPr bwMode="auto">
                    <a:xfrm>
                      <a:off x="0" y="0"/>
                      <a:ext cx="4111527" cy="24957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0C4BA4" w14:textId="77777777" w:rsidR="0057473A" w:rsidRDefault="0057473A" w:rsidP="0066700F">
      <w:pPr>
        <w:rPr>
          <w:b/>
          <w:sz w:val="24"/>
          <w:u w:val="single"/>
        </w:rPr>
      </w:pPr>
    </w:p>
    <w:p w14:paraId="67BEC5D1" w14:textId="77777777" w:rsidR="0057473A" w:rsidRDefault="0057473A" w:rsidP="0066700F">
      <w:pPr>
        <w:rPr>
          <w:b/>
          <w:sz w:val="24"/>
          <w:u w:val="single"/>
        </w:rPr>
      </w:pPr>
    </w:p>
    <w:p w14:paraId="1CB7D917" w14:textId="77777777" w:rsidR="0057473A" w:rsidRDefault="0057473A" w:rsidP="0066700F">
      <w:pPr>
        <w:rPr>
          <w:b/>
          <w:sz w:val="24"/>
          <w:u w:val="single"/>
        </w:rPr>
      </w:pPr>
    </w:p>
    <w:p w14:paraId="54100BFD" w14:textId="77777777" w:rsidR="0057473A" w:rsidRDefault="0057473A" w:rsidP="0066700F">
      <w:pPr>
        <w:rPr>
          <w:b/>
          <w:sz w:val="24"/>
          <w:u w:val="single"/>
        </w:rPr>
      </w:pPr>
    </w:p>
    <w:p w14:paraId="06A8D170" w14:textId="77777777" w:rsidR="0057473A" w:rsidRDefault="0057473A" w:rsidP="0066700F">
      <w:pPr>
        <w:rPr>
          <w:b/>
          <w:sz w:val="24"/>
          <w:u w:val="single"/>
        </w:rPr>
      </w:pPr>
    </w:p>
    <w:p w14:paraId="15777814" w14:textId="77777777" w:rsidR="0057473A" w:rsidRDefault="0057473A" w:rsidP="0066700F">
      <w:pPr>
        <w:rPr>
          <w:b/>
          <w:sz w:val="24"/>
          <w:u w:val="single"/>
        </w:rPr>
      </w:pPr>
    </w:p>
    <w:p w14:paraId="23464832" w14:textId="77777777" w:rsidR="0057473A" w:rsidRDefault="0057473A" w:rsidP="0066700F">
      <w:pPr>
        <w:rPr>
          <w:b/>
          <w:sz w:val="24"/>
          <w:u w:val="single"/>
        </w:rPr>
      </w:pPr>
    </w:p>
    <w:p w14:paraId="5A4C7117" w14:textId="77777777" w:rsidR="0057473A" w:rsidRDefault="0057473A" w:rsidP="0066700F">
      <w:pPr>
        <w:rPr>
          <w:b/>
          <w:sz w:val="24"/>
          <w:u w:val="single"/>
        </w:rPr>
      </w:pPr>
    </w:p>
    <w:p w14:paraId="419B71C5" w14:textId="77777777" w:rsidR="0057473A" w:rsidRDefault="0057473A" w:rsidP="0066700F">
      <w:pPr>
        <w:rPr>
          <w:sz w:val="24"/>
        </w:rPr>
      </w:pPr>
      <w:r>
        <w:rPr>
          <w:sz w:val="24"/>
        </w:rPr>
        <w:t xml:space="preserve">In the screen shot above shows the apply movement method which allows the character to move in real time (This piece of code can be found in the Third Person User Control script) inside the script it has all the code which allows all characters including the artificial characters to move and do other actions like jumping and crouching. </w:t>
      </w:r>
    </w:p>
    <w:p w14:paraId="03687A6C" w14:textId="77777777" w:rsidR="004113C6" w:rsidRPr="0057473A" w:rsidRDefault="004113C6" w:rsidP="0066700F">
      <w:pPr>
        <w:rPr>
          <w:sz w:val="24"/>
        </w:rPr>
      </w:pPr>
      <w:r>
        <w:rPr>
          <w:noProof/>
          <w:lang w:eastAsia="en-GB"/>
        </w:rPr>
        <w:drawing>
          <wp:inline distT="0" distB="0" distL="0" distR="0" wp14:anchorId="4261F2BD" wp14:editId="42AA033E">
            <wp:extent cx="3067050" cy="418433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50" t="16256" r="71084" b="27291"/>
                    <a:stretch/>
                  </pic:blipFill>
                  <pic:spPr bwMode="auto">
                    <a:xfrm>
                      <a:off x="0" y="0"/>
                      <a:ext cx="3076640" cy="4197418"/>
                    </a:xfrm>
                    <a:prstGeom prst="rect">
                      <a:avLst/>
                    </a:prstGeom>
                    <a:ln>
                      <a:noFill/>
                    </a:ln>
                    <a:extLst>
                      <a:ext uri="{53640926-AAD7-44D8-BBD7-CCE9431645EC}">
                        <a14:shadowObscured xmlns:a14="http://schemas.microsoft.com/office/drawing/2010/main"/>
                      </a:ext>
                    </a:extLst>
                  </pic:spPr>
                </pic:pic>
              </a:graphicData>
            </a:graphic>
          </wp:inline>
        </w:drawing>
      </w:r>
    </w:p>
    <w:p w14:paraId="5A2D2B45" w14:textId="77777777" w:rsidR="0057473A" w:rsidRPr="004113C6" w:rsidRDefault="004113C6" w:rsidP="0066700F">
      <w:pPr>
        <w:rPr>
          <w:sz w:val="24"/>
        </w:rPr>
      </w:pPr>
      <w:r>
        <w:rPr>
          <w:sz w:val="24"/>
        </w:rPr>
        <w:t xml:space="preserve">The code in the screenshot above creates waypoints by using gizmos to set the path for the artificial intelligence character to move in a certain route in with the waypoints there are six points each of those points has a little marker image to represent them. It also sets the marker </w:t>
      </w:r>
      <w:proofErr w:type="gramStart"/>
      <w:r>
        <w:rPr>
          <w:sz w:val="24"/>
        </w:rPr>
        <w:t>radius’s</w:t>
      </w:r>
      <w:proofErr w:type="gramEnd"/>
      <w:r>
        <w:rPr>
          <w:sz w:val="24"/>
        </w:rPr>
        <w:t xml:space="preserve"> and will display the markers by using Show gizmos.</w:t>
      </w:r>
    </w:p>
    <w:p w14:paraId="11E1CC16" w14:textId="77777777" w:rsidR="0057473A" w:rsidRDefault="00887462" w:rsidP="0066700F">
      <w:pPr>
        <w:rPr>
          <w:b/>
          <w:sz w:val="24"/>
          <w:u w:val="single"/>
        </w:rPr>
      </w:pPr>
      <w:r>
        <w:rPr>
          <w:noProof/>
          <w:lang w:eastAsia="en-GB"/>
        </w:rPr>
        <w:lastRenderedPageBreak/>
        <w:drawing>
          <wp:anchor distT="0" distB="0" distL="114300" distR="114300" simplePos="0" relativeHeight="251660288" behindDoc="0" locked="0" layoutInCell="1" allowOverlap="1" wp14:anchorId="0F4B3F69" wp14:editId="54CC6979">
            <wp:simplePos x="0" y="0"/>
            <wp:positionH relativeFrom="margin">
              <wp:align>left</wp:align>
            </wp:positionH>
            <wp:positionV relativeFrom="paragraph">
              <wp:posOffset>0</wp:posOffset>
            </wp:positionV>
            <wp:extent cx="5315348" cy="3705226"/>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819" t="15961" r="49646" b="27586"/>
                    <a:stretch/>
                  </pic:blipFill>
                  <pic:spPr bwMode="auto">
                    <a:xfrm>
                      <a:off x="0" y="0"/>
                      <a:ext cx="5315348" cy="37052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5F2F8D" w14:textId="77777777" w:rsidR="0057473A" w:rsidRDefault="0057473A" w:rsidP="0066700F">
      <w:pPr>
        <w:rPr>
          <w:b/>
          <w:sz w:val="24"/>
          <w:u w:val="single"/>
        </w:rPr>
      </w:pPr>
    </w:p>
    <w:p w14:paraId="44AFF99B" w14:textId="77777777" w:rsidR="0057473A" w:rsidRDefault="0057473A" w:rsidP="0066700F">
      <w:pPr>
        <w:rPr>
          <w:b/>
          <w:sz w:val="24"/>
          <w:u w:val="single"/>
        </w:rPr>
      </w:pPr>
    </w:p>
    <w:p w14:paraId="2E0790CB" w14:textId="77777777" w:rsidR="0057473A" w:rsidRDefault="0057473A" w:rsidP="0066700F">
      <w:pPr>
        <w:rPr>
          <w:b/>
          <w:sz w:val="24"/>
          <w:u w:val="single"/>
        </w:rPr>
      </w:pPr>
    </w:p>
    <w:p w14:paraId="734A7B48" w14:textId="77777777" w:rsidR="00887462" w:rsidRDefault="00887462" w:rsidP="0066700F">
      <w:pPr>
        <w:rPr>
          <w:b/>
          <w:sz w:val="24"/>
          <w:u w:val="single"/>
        </w:rPr>
      </w:pPr>
    </w:p>
    <w:p w14:paraId="0B687A90" w14:textId="77777777" w:rsidR="00887462" w:rsidRDefault="00887462" w:rsidP="0066700F">
      <w:pPr>
        <w:rPr>
          <w:b/>
          <w:sz w:val="24"/>
          <w:u w:val="single"/>
        </w:rPr>
      </w:pPr>
    </w:p>
    <w:p w14:paraId="42328E1A" w14:textId="77777777" w:rsidR="00887462" w:rsidRDefault="00887462" w:rsidP="0066700F">
      <w:pPr>
        <w:rPr>
          <w:b/>
          <w:sz w:val="24"/>
          <w:u w:val="single"/>
        </w:rPr>
      </w:pPr>
    </w:p>
    <w:p w14:paraId="2882403B" w14:textId="77777777" w:rsidR="00887462" w:rsidRDefault="00887462" w:rsidP="0066700F">
      <w:pPr>
        <w:rPr>
          <w:b/>
          <w:sz w:val="24"/>
          <w:u w:val="single"/>
        </w:rPr>
      </w:pPr>
    </w:p>
    <w:p w14:paraId="27E6E789" w14:textId="77777777" w:rsidR="00887462" w:rsidRDefault="00887462" w:rsidP="0066700F">
      <w:pPr>
        <w:rPr>
          <w:b/>
          <w:sz w:val="24"/>
          <w:u w:val="single"/>
        </w:rPr>
      </w:pPr>
    </w:p>
    <w:p w14:paraId="604D2CEA" w14:textId="77777777" w:rsidR="00887462" w:rsidRDefault="00887462" w:rsidP="0066700F">
      <w:pPr>
        <w:rPr>
          <w:b/>
          <w:sz w:val="24"/>
          <w:u w:val="single"/>
        </w:rPr>
      </w:pPr>
    </w:p>
    <w:p w14:paraId="0BC0E50D" w14:textId="77777777" w:rsidR="00887462" w:rsidRDefault="00887462" w:rsidP="0066700F">
      <w:pPr>
        <w:rPr>
          <w:b/>
          <w:sz w:val="24"/>
          <w:u w:val="single"/>
        </w:rPr>
      </w:pPr>
    </w:p>
    <w:p w14:paraId="021FE79D" w14:textId="77777777" w:rsidR="00887462" w:rsidRDefault="00887462" w:rsidP="0066700F">
      <w:pPr>
        <w:rPr>
          <w:b/>
          <w:sz w:val="24"/>
          <w:u w:val="single"/>
        </w:rPr>
      </w:pPr>
    </w:p>
    <w:p w14:paraId="1D0514E1" w14:textId="77777777" w:rsidR="00887462" w:rsidRDefault="00887462" w:rsidP="0066700F">
      <w:pPr>
        <w:rPr>
          <w:b/>
          <w:sz w:val="24"/>
          <w:u w:val="single"/>
        </w:rPr>
      </w:pPr>
    </w:p>
    <w:p w14:paraId="66FEC0F9" w14:textId="77777777" w:rsidR="00887462" w:rsidRDefault="00887462" w:rsidP="0066700F">
      <w:pPr>
        <w:rPr>
          <w:sz w:val="24"/>
        </w:rPr>
      </w:pPr>
      <w:r>
        <w:rPr>
          <w:sz w:val="24"/>
        </w:rPr>
        <w:t xml:space="preserve">In the screenshot above it shows the code for the AI character Control which controls the character’s movement speed it also sets the target for the AI character and the target for the AI character is the player so if the player comes within a certain distance of the character the character will start attacking the player. </w:t>
      </w:r>
    </w:p>
    <w:p w14:paraId="563DFB01" w14:textId="77777777" w:rsidR="00887462" w:rsidRDefault="00887462" w:rsidP="0066700F">
      <w:pPr>
        <w:rPr>
          <w:sz w:val="24"/>
        </w:rPr>
      </w:pPr>
      <w:r>
        <w:rPr>
          <w:noProof/>
          <w:lang w:eastAsia="en-GB"/>
        </w:rPr>
        <w:drawing>
          <wp:inline distT="0" distB="0" distL="0" distR="0" wp14:anchorId="40F727FD" wp14:editId="64C5F75D">
            <wp:extent cx="3429000" cy="2972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146" t="16256" r="56625" b="27882"/>
                    <a:stretch/>
                  </pic:blipFill>
                  <pic:spPr bwMode="auto">
                    <a:xfrm>
                      <a:off x="0" y="0"/>
                      <a:ext cx="3437238" cy="2979992"/>
                    </a:xfrm>
                    <a:prstGeom prst="rect">
                      <a:avLst/>
                    </a:prstGeom>
                    <a:ln>
                      <a:noFill/>
                    </a:ln>
                    <a:extLst>
                      <a:ext uri="{53640926-AAD7-44D8-BBD7-CCE9431645EC}">
                        <a14:shadowObscured xmlns:a14="http://schemas.microsoft.com/office/drawing/2010/main"/>
                      </a:ext>
                    </a:extLst>
                  </pic:spPr>
                </pic:pic>
              </a:graphicData>
            </a:graphic>
          </wp:inline>
        </w:drawing>
      </w:r>
    </w:p>
    <w:p w14:paraId="22D33A72" w14:textId="77777777" w:rsidR="00887462" w:rsidRPr="00887462" w:rsidRDefault="00887462" w:rsidP="0066700F">
      <w:pPr>
        <w:rPr>
          <w:sz w:val="24"/>
        </w:rPr>
      </w:pPr>
      <w:r>
        <w:rPr>
          <w:sz w:val="24"/>
        </w:rPr>
        <w:t xml:space="preserve">In the screenshot above shows some of the methods used in waypoint collection this specific method is used to find the AI’s next target which will be the player because that’s the only target. </w:t>
      </w:r>
    </w:p>
    <w:p w14:paraId="1C75DC2B" w14:textId="77777777" w:rsidR="00887462" w:rsidRDefault="00887462" w:rsidP="0066700F">
      <w:pPr>
        <w:rPr>
          <w:b/>
          <w:sz w:val="24"/>
          <w:u w:val="single"/>
        </w:rPr>
      </w:pPr>
    </w:p>
    <w:p w14:paraId="708C0C4C" w14:textId="77777777" w:rsidR="00887462" w:rsidRDefault="005B77D9" w:rsidP="0066700F">
      <w:pPr>
        <w:rPr>
          <w:b/>
          <w:sz w:val="24"/>
          <w:u w:val="single"/>
        </w:rPr>
      </w:pPr>
      <w:r>
        <w:rPr>
          <w:noProof/>
          <w:lang w:eastAsia="en-GB"/>
        </w:rPr>
        <w:lastRenderedPageBreak/>
        <w:drawing>
          <wp:anchor distT="0" distB="0" distL="114300" distR="114300" simplePos="0" relativeHeight="251661312" behindDoc="0" locked="0" layoutInCell="1" allowOverlap="1" wp14:anchorId="19AF9E8D" wp14:editId="0162530E">
            <wp:simplePos x="0" y="0"/>
            <wp:positionH relativeFrom="column">
              <wp:posOffset>-161925</wp:posOffset>
            </wp:positionH>
            <wp:positionV relativeFrom="paragraph">
              <wp:posOffset>5080</wp:posOffset>
            </wp:positionV>
            <wp:extent cx="4638675" cy="2341245"/>
            <wp:effectExtent l="0" t="0" r="9525"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8808" t="19803" r="38843" b="33202"/>
                    <a:stretch/>
                  </pic:blipFill>
                  <pic:spPr bwMode="auto">
                    <a:xfrm>
                      <a:off x="0" y="0"/>
                      <a:ext cx="4638675" cy="2341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C0C608" w14:textId="77777777" w:rsidR="00887462" w:rsidRDefault="00887462" w:rsidP="0066700F">
      <w:pPr>
        <w:rPr>
          <w:b/>
          <w:sz w:val="24"/>
          <w:u w:val="single"/>
        </w:rPr>
      </w:pPr>
    </w:p>
    <w:p w14:paraId="4979F5A6" w14:textId="77777777" w:rsidR="00887462" w:rsidRDefault="00887462" w:rsidP="0066700F">
      <w:pPr>
        <w:rPr>
          <w:b/>
          <w:sz w:val="24"/>
          <w:u w:val="single"/>
        </w:rPr>
      </w:pPr>
    </w:p>
    <w:p w14:paraId="66D1CBDA" w14:textId="77777777" w:rsidR="00887462" w:rsidRDefault="00887462" w:rsidP="0066700F">
      <w:pPr>
        <w:rPr>
          <w:b/>
          <w:sz w:val="24"/>
          <w:u w:val="single"/>
        </w:rPr>
      </w:pPr>
    </w:p>
    <w:p w14:paraId="19864F47" w14:textId="77777777" w:rsidR="00887462" w:rsidRDefault="00887462" w:rsidP="0066700F">
      <w:pPr>
        <w:rPr>
          <w:b/>
          <w:sz w:val="24"/>
          <w:u w:val="single"/>
        </w:rPr>
      </w:pPr>
    </w:p>
    <w:p w14:paraId="509C0B8B" w14:textId="77777777" w:rsidR="00887462" w:rsidRDefault="00887462" w:rsidP="0066700F">
      <w:pPr>
        <w:rPr>
          <w:b/>
          <w:sz w:val="24"/>
          <w:u w:val="single"/>
        </w:rPr>
      </w:pPr>
    </w:p>
    <w:p w14:paraId="0D73A88B" w14:textId="77777777" w:rsidR="00887462" w:rsidRDefault="00887462" w:rsidP="0066700F">
      <w:pPr>
        <w:rPr>
          <w:b/>
          <w:sz w:val="24"/>
          <w:u w:val="single"/>
        </w:rPr>
      </w:pPr>
    </w:p>
    <w:p w14:paraId="29159631" w14:textId="77777777" w:rsidR="00887462" w:rsidRDefault="00887462" w:rsidP="0066700F">
      <w:pPr>
        <w:rPr>
          <w:b/>
          <w:sz w:val="24"/>
          <w:u w:val="single"/>
        </w:rPr>
      </w:pPr>
    </w:p>
    <w:p w14:paraId="3C2FAA65" w14:textId="77777777" w:rsidR="005B77D9" w:rsidRDefault="005B77D9" w:rsidP="0066700F">
      <w:pPr>
        <w:rPr>
          <w:b/>
          <w:sz w:val="24"/>
          <w:u w:val="single"/>
        </w:rPr>
      </w:pPr>
    </w:p>
    <w:p w14:paraId="0BA8C14E" w14:textId="77777777" w:rsidR="005B77D9" w:rsidRDefault="005B77D9" w:rsidP="0066700F">
      <w:pPr>
        <w:rPr>
          <w:sz w:val="24"/>
        </w:rPr>
      </w:pPr>
      <w:r w:rsidRPr="005B77D9">
        <w:rPr>
          <w:sz w:val="24"/>
        </w:rPr>
        <w:t xml:space="preserve">In </w:t>
      </w:r>
      <w:r>
        <w:rPr>
          <w:sz w:val="24"/>
        </w:rPr>
        <w:t xml:space="preserve">the screen shot above which is still from the Waypoint collection script gives a thinking timer to the AI to think where to go next and where it has already been in the game world and will stop the AI from going to the previous waypoint. </w:t>
      </w:r>
    </w:p>
    <w:p w14:paraId="640C944B" w14:textId="77777777" w:rsidR="005B77D9" w:rsidRDefault="005B77D9" w:rsidP="0066700F">
      <w:pPr>
        <w:rPr>
          <w:sz w:val="24"/>
        </w:rPr>
      </w:pPr>
    </w:p>
    <w:p w14:paraId="51A1DB9C" w14:textId="77777777" w:rsidR="005B77D9" w:rsidRDefault="005B77D9" w:rsidP="0066700F">
      <w:pPr>
        <w:rPr>
          <w:sz w:val="24"/>
        </w:rPr>
      </w:pPr>
      <w:r>
        <w:rPr>
          <w:noProof/>
          <w:lang w:eastAsia="en-GB"/>
        </w:rPr>
        <w:drawing>
          <wp:inline distT="0" distB="0" distL="0" distR="0" wp14:anchorId="3418ECAB" wp14:editId="3B3C38E2">
            <wp:extent cx="5000626" cy="2989302"/>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138" t="16847" r="44826" b="35271"/>
                    <a:stretch/>
                  </pic:blipFill>
                  <pic:spPr bwMode="auto">
                    <a:xfrm>
                      <a:off x="0" y="0"/>
                      <a:ext cx="5017990" cy="2999682"/>
                    </a:xfrm>
                    <a:prstGeom prst="rect">
                      <a:avLst/>
                    </a:prstGeom>
                    <a:ln>
                      <a:noFill/>
                    </a:ln>
                    <a:extLst>
                      <a:ext uri="{53640926-AAD7-44D8-BBD7-CCE9431645EC}">
                        <a14:shadowObscured xmlns:a14="http://schemas.microsoft.com/office/drawing/2010/main"/>
                      </a:ext>
                    </a:extLst>
                  </pic:spPr>
                </pic:pic>
              </a:graphicData>
            </a:graphic>
          </wp:inline>
        </w:drawing>
      </w:r>
    </w:p>
    <w:p w14:paraId="4972CBC2" w14:textId="77777777" w:rsidR="005B77D9" w:rsidRDefault="005B77D9" w:rsidP="0066700F">
      <w:pPr>
        <w:rPr>
          <w:sz w:val="24"/>
        </w:rPr>
      </w:pPr>
      <w:r>
        <w:rPr>
          <w:sz w:val="24"/>
        </w:rPr>
        <w:t xml:space="preserve">In the screen shot above shows the function which will allow the AI to get the next waypoint for its route </w:t>
      </w:r>
      <w:r w:rsidR="00DC5A74">
        <w:rPr>
          <w:sz w:val="24"/>
        </w:rPr>
        <w:t>and if the AI has finished it will loop through the route again.</w:t>
      </w:r>
    </w:p>
    <w:p w14:paraId="53FFB462" w14:textId="77777777" w:rsidR="00EC77DB" w:rsidRDefault="00EC77DB" w:rsidP="0066700F">
      <w:pPr>
        <w:rPr>
          <w:sz w:val="24"/>
        </w:rPr>
      </w:pPr>
    </w:p>
    <w:p w14:paraId="13B7E474" w14:textId="77777777" w:rsidR="00EC77DB" w:rsidRDefault="00EC77DB" w:rsidP="0066700F">
      <w:pPr>
        <w:rPr>
          <w:sz w:val="24"/>
        </w:rPr>
      </w:pPr>
      <w:r>
        <w:rPr>
          <w:noProof/>
          <w:lang w:eastAsia="en-GB"/>
        </w:rPr>
        <w:lastRenderedPageBreak/>
        <w:drawing>
          <wp:inline distT="0" distB="0" distL="0" distR="0" wp14:anchorId="105F1680" wp14:editId="2AEEE6F2">
            <wp:extent cx="3423610" cy="3776346"/>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161" t="16848" r="67373" b="29359"/>
                    <a:stretch/>
                  </pic:blipFill>
                  <pic:spPr bwMode="auto">
                    <a:xfrm>
                      <a:off x="0" y="0"/>
                      <a:ext cx="3447237" cy="3802408"/>
                    </a:xfrm>
                    <a:prstGeom prst="rect">
                      <a:avLst/>
                    </a:prstGeom>
                    <a:ln>
                      <a:noFill/>
                    </a:ln>
                    <a:extLst>
                      <a:ext uri="{53640926-AAD7-44D8-BBD7-CCE9431645EC}">
                        <a14:shadowObscured xmlns:a14="http://schemas.microsoft.com/office/drawing/2010/main"/>
                      </a:ext>
                    </a:extLst>
                  </pic:spPr>
                </pic:pic>
              </a:graphicData>
            </a:graphic>
          </wp:inline>
        </w:drawing>
      </w:r>
    </w:p>
    <w:p w14:paraId="10C3E93F" w14:textId="77777777" w:rsidR="005A38A1" w:rsidRDefault="00EC77DB" w:rsidP="0066700F">
      <w:pPr>
        <w:rPr>
          <w:sz w:val="24"/>
        </w:rPr>
      </w:pPr>
      <w:r>
        <w:rPr>
          <w:sz w:val="24"/>
        </w:rPr>
        <w:t>In the code above allows the game character to have health</w:t>
      </w:r>
      <w:r w:rsidR="00776D33">
        <w:rPr>
          <w:sz w:val="24"/>
        </w:rPr>
        <w:t xml:space="preserve"> </w:t>
      </w:r>
      <w:r>
        <w:rPr>
          <w:sz w:val="24"/>
        </w:rPr>
        <w:t>in the met</w:t>
      </w:r>
      <w:r w:rsidR="00776D33">
        <w:rPr>
          <w:sz w:val="24"/>
        </w:rPr>
        <w:t>h</w:t>
      </w:r>
      <w:r>
        <w:rPr>
          <w:sz w:val="24"/>
        </w:rPr>
        <w:t>od health percent shows how much health the player has</w:t>
      </w:r>
      <w:r w:rsidR="00776D33">
        <w:rPr>
          <w:sz w:val="24"/>
        </w:rPr>
        <w:t>, in the method below that gets rid of the health percentage once the character is destroyed</w:t>
      </w:r>
      <w:r w:rsidR="005A38A1">
        <w:rPr>
          <w:sz w:val="24"/>
        </w:rPr>
        <w:t>.</w:t>
      </w:r>
      <w:sdt>
        <w:sdtPr>
          <w:rPr>
            <w:sz w:val="24"/>
          </w:rPr>
          <w:id w:val="-1242095042"/>
          <w:citation/>
        </w:sdtPr>
        <w:sdtEndPr/>
        <w:sdtContent>
          <w:r w:rsidR="00D259A1">
            <w:rPr>
              <w:sz w:val="24"/>
            </w:rPr>
            <w:fldChar w:fldCharType="begin"/>
          </w:r>
          <w:r w:rsidR="00D259A1">
            <w:rPr>
              <w:sz w:val="24"/>
            </w:rPr>
            <w:instrText xml:space="preserve"> CITATION Uwtwn \l 2057 </w:instrText>
          </w:r>
          <w:r w:rsidR="00D259A1">
            <w:rPr>
              <w:sz w:val="24"/>
            </w:rPr>
            <w:fldChar w:fldCharType="separate"/>
          </w:r>
          <w:r w:rsidR="00D259A1">
            <w:rPr>
              <w:noProof/>
              <w:sz w:val="24"/>
            </w:rPr>
            <w:t xml:space="preserve"> </w:t>
          </w:r>
          <w:r w:rsidR="00D259A1" w:rsidRPr="00D259A1">
            <w:rPr>
              <w:noProof/>
              <w:sz w:val="24"/>
            </w:rPr>
            <w:t>[1]</w:t>
          </w:r>
          <w:r w:rsidR="00D259A1">
            <w:rPr>
              <w:sz w:val="24"/>
            </w:rPr>
            <w:fldChar w:fldCharType="end"/>
          </w:r>
        </w:sdtContent>
      </w:sdt>
    </w:p>
    <w:p w14:paraId="46D7C4B8" w14:textId="77777777" w:rsidR="00EC77DB" w:rsidRDefault="005A38A1" w:rsidP="0066700F">
      <w:pPr>
        <w:rPr>
          <w:sz w:val="24"/>
        </w:rPr>
      </w:pPr>
      <w:r>
        <w:rPr>
          <w:noProof/>
          <w:lang w:eastAsia="en-GB"/>
        </w:rPr>
        <w:drawing>
          <wp:inline distT="0" distB="0" distL="0" distR="0" wp14:anchorId="2A1E9F77" wp14:editId="73D871FE">
            <wp:extent cx="4581130" cy="2266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602" t="13596" r="29038" b="43842"/>
                    <a:stretch/>
                  </pic:blipFill>
                  <pic:spPr bwMode="auto">
                    <a:xfrm>
                      <a:off x="0" y="0"/>
                      <a:ext cx="4596364" cy="2274488"/>
                    </a:xfrm>
                    <a:prstGeom prst="rect">
                      <a:avLst/>
                    </a:prstGeom>
                    <a:ln>
                      <a:noFill/>
                    </a:ln>
                    <a:extLst>
                      <a:ext uri="{53640926-AAD7-44D8-BBD7-CCE9431645EC}">
                        <a14:shadowObscured xmlns:a14="http://schemas.microsoft.com/office/drawing/2010/main"/>
                      </a:ext>
                    </a:extLst>
                  </pic:spPr>
                </pic:pic>
              </a:graphicData>
            </a:graphic>
          </wp:inline>
        </w:drawing>
      </w:r>
      <w:r w:rsidR="00776D33">
        <w:rPr>
          <w:sz w:val="24"/>
        </w:rPr>
        <w:t xml:space="preserve"> </w:t>
      </w:r>
    </w:p>
    <w:p w14:paraId="5EA28E79" w14:textId="77777777" w:rsidR="00EC77DB" w:rsidRDefault="005A38A1" w:rsidP="0066700F">
      <w:pPr>
        <w:rPr>
          <w:sz w:val="24"/>
        </w:rPr>
      </w:pPr>
      <w:r>
        <w:rPr>
          <w:sz w:val="24"/>
        </w:rPr>
        <w:t xml:space="preserve">In the screen shot above it shows the game running with the player starting in a little village inside of titan town, in the game a User Interface has been created with a health </w:t>
      </w:r>
      <w:r w:rsidR="00D259A1">
        <w:rPr>
          <w:sz w:val="24"/>
        </w:rPr>
        <w:t>bar (</w:t>
      </w:r>
      <w:r>
        <w:rPr>
          <w:sz w:val="24"/>
        </w:rPr>
        <w:t xml:space="preserve">which will not change if the player takes damage due to time constraints) and also has a little ammunition counter. </w:t>
      </w:r>
    </w:p>
    <w:p w14:paraId="1D40AAAD" w14:textId="77777777" w:rsidR="005A38A1" w:rsidRPr="005B77D9" w:rsidRDefault="001D0D2D" w:rsidP="0066700F">
      <w:pPr>
        <w:rPr>
          <w:sz w:val="24"/>
        </w:rPr>
      </w:pPr>
      <w:r>
        <w:rPr>
          <w:noProof/>
          <w:lang w:eastAsia="en-GB"/>
        </w:rPr>
        <w:lastRenderedPageBreak/>
        <w:drawing>
          <wp:anchor distT="0" distB="0" distL="114300" distR="114300" simplePos="0" relativeHeight="251662336" behindDoc="0" locked="0" layoutInCell="1" allowOverlap="1" wp14:anchorId="519A0E57" wp14:editId="1E24FD31">
            <wp:simplePos x="0" y="0"/>
            <wp:positionH relativeFrom="column">
              <wp:posOffset>76200</wp:posOffset>
            </wp:positionH>
            <wp:positionV relativeFrom="paragraph">
              <wp:posOffset>9525</wp:posOffset>
            </wp:positionV>
            <wp:extent cx="3705226" cy="1871978"/>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602" t="13892" r="29703" b="43251"/>
                    <a:stretch/>
                  </pic:blipFill>
                  <pic:spPr bwMode="auto">
                    <a:xfrm>
                      <a:off x="0" y="0"/>
                      <a:ext cx="3705226" cy="18719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E065D8" w14:textId="77777777" w:rsidR="001D0D2D" w:rsidRDefault="001D0D2D" w:rsidP="0066700F">
      <w:pPr>
        <w:rPr>
          <w:b/>
          <w:sz w:val="24"/>
          <w:u w:val="single"/>
        </w:rPr>
      </w:pPr>
    </w:p>
    <w:p w14:paraId="3FAFF5BF" w14:textId="77777777" w:rsidR="001D0D2D" w:rsidRDefault="001D0D2D" w:rsidP="0066700F">
      <w:pPr>
        <w:rPr>
          <w:b/>
          <w:sz w:val="24"/>
          <w:u w:val="single"/>
        </w:rPr>
      </w:pPr>
    </w:p>
    <w:p w14:paraId="5C7377E7" w14:textId="77777777" w:rsidR="001D0D2D" w:rsidRDefault="001D0D2D" w:rsidP="0066700F">
      <w:pPr>
        <w:rPr>
          <w:b/>
          <w:sz w:val="24"/>
          <w:u w:val="single"/>
        </w:rPr>
      </w:pPr>
    </w:p>
    <w:p w14:paraId="54CBB8C0" w14:textId="77777777" w:rsidR="001D0D2D" w:rsidRDefault="001D0D2D" w:rsidP="0066700F">
      <w:pPr>
        <w:rPr>
          <w:b/>
          <w:sz w:val="24"/>
          <w:u w:val="single"/>
        </w:rPr>
      </w:pPr>
    </w:p>
    <w:p w14:paraId="267B83CE" w14:textId="77777777" w:rsidR="001D0D2D" w:rsidRDefault="001D0D2D" w:rsidP="0066700F">
      <w:pPr>
        <w:rPr>
          <w:b/>
          <w:sz w:val="24"/>
          <w:u w:val="single"/>
        </w:rPr>
      </w:pPr>
    </w:p>
    <w:p w14:paraId="6B7C3872" w14:textId="77777777" w:rsidR="001D0D2D" w:rsidRDefault="001D0D2D" w:rsidP="0066700F">
      <w:pPr>
        <w:rPr>
          <w:b/>
          <w:sz w:val="24"/>
          <w:u w:val="single"/>
        </w:rPr>
      </w:pPr>
    </w:p>
    <w:p w14:paraId="178E599D" w14:textId="77777777" w:rsidR="001D0D2D" w:rsidRPr="001D0D2D" w:rsidRDefault="001D0D2D" w:rsidP="0066700F">
      <w:pPr>
        <w:rPr>
          <w:sz w:val="24"/>
        </w:rPr>
      </w:pPr>
      <w:r>
        <w:rPr>
          <w:sz w:val="24"/>
        </w:rPr>
        <w:t xml:space="preserve">In the screenshot above shows the character sassy in the forest with two AI characters which are zombies and the enemy of the game and you need to avoid them otherwise the character will die.  </w:t>
      </w:r>
    </w:p>
    <w:p w14:paraId="4B109A9A" w14:textId="77777777" w:rsidR="0066700F" w:rsidRDefault="0066700F" w:rsidP="00D259A1">
      <w:pPr>
        <w:pStyle w:val="Heading1"/>
      </w:pPr>
      <w:bookmarkStart w:id="18" w:name="_Toc513053296"/>
      <w:bookmarkStart w:id="19" w:name="_GoBack"/>
      <w:bookmarkEnd w:id="19"/>
      <w:r>
        <w:t>Evaluation</w:t>
      </w:r>
      <w:bookmarkEnd w:id="18"/>
    </w:p>
    <w:p w14:paraId="5707D31F" w14:textId="77777777" w:rsidR="00394459" w:rsidRDefault="00394459" w:rsidP="00394459">
      <w:pPr>
        <w:spacing w:before="120" w:after="120"/>
        <w:jc w:val="both"/>
        <w:rPr>
          <w:b/>
          <w:sz w:val="24"/>
        </w:rPr>
      </w:pPr>
      <w:commentRangeStart w:id="20"/>
      <w:r w:rsidRPr="00394459">
        <w:rPr>
          <w:b/>
          <w:sz w:val="24"/>
        </w:rPr>
        <w:t>Discuss any errors and challenges encountered during the implementation and how you have fixed th</w:t>
      </w:r>
      <w:r>
        <w:rPr>
          <w:b/>
          <w:sz w:val="24"/>
        </w:rPr>
        <w:t>ese problems, if you managed to.</w:t>
      </w:r>
      <w:commentRangeEnd w:id="20"/>
      <w:r w:rsidR="00B20317">
        <w:rPr>
          <w:rStyle w:val="CommentReference"/>
        </w:rPr>
        <w:commentReference w:id="20"/>
      </w:r>
    </w:p>
    <w:p w14:paraId="623B298C" w14:textId="77777777" w:rsidR="00394459" w:rsidRDefault="00394459" w:rsidP="00394459">
      <w:pPr>
        <w:spacing w:before="120" w:after="120"/>
        <w:jc w:val="both"/>
        <w:rPr>
          <w:sz w:val="24"/>
        </w:rPr>
      </w:pPr>
      <w:r>
        <w:rPr>
          <w:sz w:val="24"/>
        </w:rPr>
        <w:t xml:space="preserve">During the creation of the game there were many bugs and challenges during its creation one of these was when the sassy character did not move due to not creating a NAV Mesh for the terrain to allow the game character Sassy and the other AI characters to walk on. </w:t>
      </w:r>
    </w:p>
    <w:p w14:paraId="12B5BF2C" w14:textId="77777777" w:rsidR="00394459" w:rsidRDefault="00394459" w:rsidP="00394459">
      <w:pPr>
        <w:spacing w:before="120" w:after="120"/>
        <w:jc w:val="both"/>
        <w:rPr>
          <w:sz w:val="24"/>
        </w:rPr>
      </w:pPr>
      <w:r>
        <w:rPr>
          <w:sz w:val="24"/>
        </w:rPr>
        <w:t xml:space="preserve">The solution to the fixing the problem was simple to fix the problem the terrain had to be selected and go to the navigation tab within unity select the terrain and press the bake button then unity will create a NAV Mesh based around the terrain being used. </w:t>
      </w:r>
    </w:p>
    <w:p w14:paraId="6173B042" w14:textId="77777777" w:rsidR="00394459" w:rsidRDefault="00872449" w:rsidP="00394459">
      <w:pPr>
        <w:spacing w:before="120" w:after="120"/>
        <w:jc w:val="both"/>
        <w:rPr>
          <w:sz w:val="24"/>
        </w:rPr>
      </w:pPr>
      <w:r>
        <w:rPr>
          <w:sz w:val="24"/>
        </w:rPr>
        <w:t xml:space="preserve">The next problem was the AI characters once the Sassy character comes near the AI it goes in an opposite direction due to not setting its target to Sassy some of the AI will come up to you but it’s still a bit broken. </w:t>
      </w:r>
    </w:p>
    <w:p w14:paraId="2E3DB370" w14:textId="77777777" w:rsidR="00872449" w:rsidRDefault="00872449" w:rsidP="00394459">
      <w:pPr>
        <w:spacing w:before="120" w:after="120"/>
        <w:jc w:val="both"/>
        <w:rPr>
          <w:sz w:val="24"/>
        </w:rPr>
      </w:pPr>
      <w:r>
        <w:rPr>
          <w:sz w:val="24"/>
        </w:rPr>
        <w:t xml:space="preserve">Another problem is the waypoints they have been set up but for some unknown reason the zombie AI’s will not follow the path. </w:t>
      </w:r>
    </w:p>
    <w:p w14:paraId="101992E7" w14:textId="77777777" w:rsidR="00854207" w:rsidRDefault="00854207" w:rsidP="00394459">
      <w:pPr>
        <w:spacing w:before="120" w:after="120"/>
        <w:jc w:val="both"/>
        <w:rPr>
          <w:b/>
          <w:sz w:val="24"/>
        </w:rPr>
      </w:pPr>
      <w:r>
        <w:rPr>
          <w:b/>
          <w:sz w:val="24"/>
        </w:rPr>
        <w:t>Evaluation of the completed game</w:t>
      </w:r>
    </w:p>
    <w:p w14:paraId="402558C6" w14:textId="77777777" w:rsidR="00872449" w:rsidRDefault="00854207" w:rsidP="00394459">
      <w:pPr>
        <w:spacing w:before="120" w:after="120"/>
        <w:jc w:val="both"/>
        <w:rPr>
          <w:sz w:val="24"/>
        </w:rPr>
      </w:pPr>
      <w:r>
        <w:rPr>
          <w:sz w:val="24"/>
        </w:rPr>
        <w:t>Considering that some parts of the game do not work the game can still be loaded and the user can control the Sassy</w:t>
      </w:r>
      <w:r w:rsidR="00872449">
        <w:rPr>
          <w:sz w:val="24"/>
        </w:rPr>
        <w:t xml:space="preserve"> </w:t>
      </w:r>
      <w:r>
        <w:rPr>
          <w:sz w:val="24"/>
        </w:rPr>
        <w:t xml:space="preserve">and the AI can move. The design of the game is flawed but still playable to some degree. The Aesthetics of the game all the assets used are really well created even if it is a unity based game </w:t>
      </w:r>
      <w:r w:rsidR="00D259A1">
        <w:rPr>
          <w:sz w:val="24"/>
        </w:rPr>
        <w:t xml:space="preserve">also the sassy character does have a life like movement to him but still a bit buggy in his movements. </w:t>
      </w:r>
    </w:p>
    <w:p w14:paraId="73CB67E3" w14:textId="77777777" w:rsidR="00D259A1" w:rsidRDefault="00D259A1" w:rsidP="00394459">
      <w:pPr>
        <w:spacing w:before="120" w:after="120"/>
        <w:jc w:val="both"/>
        <w:rPr>
          <w:b/>
          <w:sz w:val="24"/>
        </w:rPr>
      </w:pPr>
      <w:r>
        <w:rPr>
          <w:b/>
          <w:sz w:val="24"/>
        </w:rPr>
        <w:t xml:space="preserve">Improvements for later versions of the game </w:t>
      </w:r>
    </w:p>
    <w:p w14:paraId="5D5D6600" w14:textId="77777777" w:rsidR="00D259A1" w:rsidRDefault="00D259A1" w:rsidP="00394459">
      <w:pPr>
        <w:spacing w:before="120" w:after="120"/>
        <w:jc w:val="both"/>
        <w:rPr>
          <w:sz w:val="24"/>
        </w:rPr>
      </w:pPr>
      <w:r>
        <w:rPr>
          <w:sz w:val="24"/>
        </w:rPr>
        <w:t>There can be a lot to improve on in the game one of the improvements would be to make the character’s motion look less buggy and more fluent and life like, another is to get the AI characters to come towards the character much easier and allow them to follow their waypoint collection path,</w:t>
      </w:r>
    </w:p>
    <w:p w14:paraId="631EF5A0" w14:textId="77777777" w:rsidR="00D259A1" w:rsidRDefault="00D259A1" w:rsidP="00394459">
      <w:pPr>
        <w:spacing w:before="120" w:after="120"/>
        <w:jc w:val="both"/>
        <w:rPr>
          <w:sz w:val="24"/>
        </w:rPr>
      </w:pPr>
      <w:r>
        <w:rPr>
          <w:sz w:val="24"/>
        </w:rPr>
        <w:lastRenderedPageBreak/>
        <w:t xml:space="preserve">Another improvement will be to add the missing features within the game such us the reducing health bar, be able to fire rockets and kill enemies and to also implement a player death animation as well. Another improvement will be to allow the AI character to attack you once you are near them, also to include a score counter for points for when you kill one of the AI zombies. </w:t>
      </w:r>
    </w:p>
    <w:bookmarkStart w:id="21" w:name="_Toc513053297" w:displacedByCustomXml="next"/>
    <w:sdt>
      <w:sdtPr>
        <w:rPr>
          <w:rFonts w:asciiTheme="minorHAnsi" w:eastAsiaTheme="minorHAnsi" w:hAnsiTheme="minorHAnsi" w:cstheme="minorBidi"/>
          <w:color w:val="auto"/>
          <w:sz w:val="22"/>
          <w:szCs w:val="22"/>
        </w:rPr>
        <w:id w:val="1296561439"/>
        <w:docPartObj>
          <w:docPartGallery w:val="Bibliographies"/>
          <w:docPartUnique/>
        </w:docPartObj>
      </w:sdtPr>
      <w:sdtEndPr/>
      <w:sdtContent>
        <w:commentRangeStart w:id="22" w:displacedByCustomXml="prev"/>
        <w:p w14:paraId="35C1DCFB" w14:textId="77777777" w:rsidR="00D259A1" w:rsidRDefault="00D259A1">
          <w:pPr>
            <w:pStyle w:val="Heading1"/>
          </w:pPr>
          <w:r>
            <w:t>Bibliography</w:t>
          </w:r>
          <w:bookmarkEnd w:id="21"/>
          <w:commentRangeEnd w:id="22"/>
          <w:r w:rsidR="00A1006C">
            <w:rPr>
              <w:rStyle w:val="CommentReference"/>
              <w:rFonts w:asciiTheme="minorHAnsi" w:eastAsiaTheme="minorHAnsi" w:hAnsiTheme="minorHAnsi" w:cstheme="minorBidi"/>
              <w:color w:val="auto"/>
            </w:rPr>
            <w:commentReference w:id="22"/>
          </w:r>
        </w:p>
        <w:sdt>
          <w:sdtPr>
            <w:id w:val="111145805"/>
            <w:bibliography/>
          </w:sdtPr>
          <w:sdtEndPr/>
          <w:sdtContent>
            <w:p w14:paraId="69476B90" w14:textId="77777777" w:rsidR="00D259A1" w:rsidRDefault="00D259A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259A1" w14:paraId="07DC91E9" w14:textId="77777777">
                <w:trPr>
                  <w:divId w:val="1973904038"/>
                  <w:tblCellSpacing w:w="15" w:type="dxa"/>
                </w:trPr>
                <w:tc>
                  <w:tcPr>
                    <w:tcW w:w="50" w:type="pct"/>
                    <w:hideMark/>
                  </w:tcPr>
                  <w:p w14:paraId="73F6601B" w14:textId="77777777" w:rsidR="00D259A1" w:rsidRDefault="00D259A1">
                    <w:pPr>
                      <w:pStyle w:val="Bibliography"/>
                      <w:rPr>
                        <w:noProof/>
                        <w:sz w:val="24"/>
                        <w:szCs w:val="24"/>
                      </w:rPr>
                    </w:pPr>
                    <w:r>
                      <w:rPr>
                        <w:noProof/>
                      </w:rPr>
                      <w:t xml:space="preserve">[1] </w:t>
                    </w:r>
                  </w:p>
                </w:tc>
                <w:tc>
                  <w:tcPr>
                    <w:tcW w:w="0" w:type="auto"/>
                    <w:hideMark/>
                  </w:tcPr>
                  <w:p w14:paraId="4DD1E21F" w14:textId="77777777" w:rsidR="00D259A1" w:rsidRDefault="00D259A1">
                    <w:pPr>
                      <w:pStyle w:val="Bibliography"/>
                      <w:rPr>
                        <w:noProof/>
                      </w:rPr>
                    </w:pPr>
                    <w:r>
                      <w:rPr>
                        <w:noProof/>
                      </w:rPr>
                      <w:t>Uwtsd, “Indie Games Development,” Uknown Unknown Unknown. [Online]. Available: https://moodle.uwtsd.ac.uk/mod/lesson/view.php?id=103354&amp;pageid=760. [Accessed 15 April 2018].</w:t>
                    </w:r>
                  </w:p>
                </w:tc>
              </w:tr>
            </w:tbl>
            <w:p w14:paraId="33D65889" w14:textId="77777777" w:rsidR="00D259A1" w:rsidRDefault="00D259A1">
              <w:pPr>
                <w:divId w:val="1973904038"/>
                <w:rPr>
                  <w:rFonts w:eastAsia="Times New Roman"/>
                  <w:noProof/>
                </w:rPr>
              </w:pPr>
            </w:p>
            <w:p w14:paraId="410F3EC9" w14:textId="77777777" w:rsidR="00D259A1" w:rsidRDefault="00D259A1">
              <w:r>
                <w:rPr>
                  <w:b/>
                  <w:bCs/>
                  <w:noProof/>
                </w:rPr>
                <w:fldChar w:fldCharType="end"/>
              </w:r>
            </w:p>
          </w:sdtContent>
        </w:sdt>
      </w:sdtContent>
    </w:sdt>
    <w:p w14:paraId="00E875A6" w14:textId="77777777" w:rsidR="00D259A1" w:rsidRPr="00D259A1" w:rsidRDefault="00D259A1" w:rsidP="00D259A1">
      <w:pPr>
        <w:pStyle w:val="Heading1"/>
      </w:pPr>
    </w:p>
    <w:p w14:paraId="70F5FF80" w14:textId="77777777" w:rsidR="00394459" w:rsidRPr="00394459" w:rsidRDefault="00394459" w:rsidP="00394459">
      <w:pPr>
        <w:spacing w:before="120" w:after="120"/>
        <w:jc w:val="both"/>
        <w:rPr>
          <w:b/>
          <w:sz w:val="24"/>
        </w:rPr>
      </w:pPr>
    </w:p>
    <w:p w14:paraId="358D51E1" w14:textId="77777777" w:rsidR="009A4667" w:rsidRDefault="009A4667" w:rsidP="0066700F">
      <w:pPr>
        <w:rPr>
          <w:b/>
          <w:sz w:val="28"/>
          <w:u w:val="single"/>
        </w:rPr>
        <w:sectPr w:rsidR="009A4667">
          <w:pgSz w:w="11906" w:h="16838"/>
          <w:pgMar w:top="1440" w:right="1440" w:bottom="1440" w:left="1440" w:header="708" w:footer="708" w:gutter="0"/>
          <w:cols w:space="708"/>
          <w:docGrid w:linePitch="360"/>
        </w:sectPr>
      </w:pPr>
    </w:p>
    <w:p w14:paraId="324FDCB8" w14:textId="77777777" w:rsidR="009A4667" w:rsidRPr="009A4667" w:rsidRDefault="009A4667" w:rsidP="009A466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A4667" w:rsidRPr="009A4667" w14:paraId="0F1B6FFF" w14:textId="77777777" w:rsidTr="00A32A1D">
        <w:trPr>
          <w:jc w:val="center"/>
        </w:trPr>
        <w:tc>
          <w:tcPr>
            <w:tcW w:w="10670" w:type="dxa"/>
            <w:shd w:val="clear" w:color="auto" w:fill="BFBFBF"/>
          </w:tcPr>
          <w:p w14:paraId="3CD33EC2" w14:textId="77777777" w:rsidR="009A4667" w:rsidRPr="009A4667" w:rsidRDefault="009A4667" w:rsidP="009A4667">
            <w:pPr>
              <w:spacing w:after="0" w:line="240" w:lineRule="auto"/>
              <w:rPr>
                <w:rFonts w:ascii="Times New Roman" w:eastAsia="Times New Roman" w:hAnsi="Times New Roman" w:cs="Times New Roman"/>
                <w:sz w:val="20"/>
                <w:szCs w:val="20"/>
                <w:lang w:eastAsia="en-GB"/>
              </w:rPr>
            </w:pPr>
            <w:r w:rsidRPr="009A4667">
              <w:rPr>
                <w:rFonts w:ascii="Times New Roman" w:eastAsia="Times New Roman" w:hAnsi="Times New Roman" w:cs="Times New Roman"/>
                <w:sz w:val="32"/>
                <w:szCs w:val="32"/>
                <w:lang w:eastAsia="en-GB"/>
              </w:rPr>
              <w:br w:type="page"/>
            </w:r>
            <w:r w:rsidRPr="009A4667">
              <w:rPr>
                <w:rFonts w:ascii="Calibri" w:eastAsia="Times New Roman" w:hAnsi="Calibri" w:cs="Arial"/>
                <w:b/>
                <w:caps/>
                <w:sz w:val="40"/>
                <w:szCs w:val="20"/>
                <w:lang w:eastAsia="en-GB"/>
              </w:rPr>
              <w:t xml:space="preserve">                 marking criteria and Student FEEDBACK</w:t>
            </w:r>
          </w:p>
        </w:tc>
      </w:tr>
    </w:tbl>
    <w:p w14:paraId="2AA4431C" w14:textId="77777777" w:rsidR="009A4667" w:rsidRPr="009A4667" w:rsidRDefault="009A4667" w:rsidP="009A4667">
      <w:pPr>
        <w:spacing w:after="0" w:line="240" w:lineRule="auto"/>
        <w:rPr>
          <w:rFonts w:ascii="Times New Roman" w:eastAsia="Times New Roman" w:hAnsi="Times New Roman" w:cs="Times New Roman"/>
          <w:sz w:val="16"/>
          <w:szCs w:val="20"/>
          <w:lang w:eastAsia="en-GB"/>
        </w:rPr>
      </w:pPr>
    </w:p>
    <w:p w14:paraId="7AAF48DC" w14:textId="77777777" w:rsidR="009A4667" w:rsidRPr="009A4667" w:rsidRDefault="009A4667" w:rsidP="009A4667">
      <w:pPr>
        <w:spacing w:after="0" w:line="240" w:lineRule="auto"/>
        <w:jc w:val="both"/>
        <w:rPr>
          <w:rFonts w:ascii="Calibri" w:eastAsia="Times New Roman" w:hAnsi="Calibri" w:cs="Times New Roman"/>
          <w:sz w:val="20"/>
          <w:szCs w:val="20"/>
        </w:rPr>
      </w:pPr>
      <w:r w:rsidRPr="009A4667">
        <w:rPr>
          <w:rFonts w:ascii="Calibri" w:eastAsia="Times New Roman" w:hAnsi="Calibri" w:cs="Times New Roman"/>
          <w:sz w:val="20"/>
          <w:szCs w:val="20"/>
        </w:rPr>
        <w:t xml:space="preserve">This section details the assessment criteria. The </w:t>
      </w:r>
      <w:r w:rsidRPr="009A4667">
        <w:rPr>
          <w:rFonts w:ascii="Calibri" w:eastAsia="Times New Roman" w:hAnsi="Calibri" w:cs="Times New Roman"/>
          <w:i/>
          <w:sz w:val="20"/>
          <w:szCs w:val="20"/>
        </w:rPr>
        <w:t>extent</w:t>
      </w:r>
      <w:r w:rsidRPr="009A466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18B08E6" w14:textId="77777777" w:rsidR="009A4667" w:rsidRPr="009A4667" w:rsidRDefault="009A4667" w:rsidP="009A466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A4667" w:rsidRPr="009A4667" w14:paraId="374C1078"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DE12577" w14:textId="77777777" w:rsidR="009A4667" w:rsidRPr="009A4667" w:rsidRDefault="009A4667" w:rsidP="009A4667">
            <w:pPr>
              <w:spacing w:after="0" w:line="240" w:lineRule="auto"/>
              <w:rPr>
                <w:rFonts w:ascii="Calibri" w:eastAsia="Times New Roman" w:hAnsi="Calibri" w:cs="Times New Roman"/>
                <w:b/>
                <w:szCs w:val="20"/>
                <w:lang w:eastAsia="en-GB"/>
              </w:rPr>
            </w:pPr>
            <w:r w:rsidRPr="009A4667">
              <w:rPr>
                <w:rFonts w:ascii="Calibri" w:eastAsia="Times New Roman" w:hAnsi="Calibri" w:cs="Times New Roman"/>
                <w:b/>
                <w:szCs w:val="16"/>
                <w:lang w:eastAsia="en-GB"/>
              </w:rPr>
              <w:t xml:space="preserve">Common Assessment Criteria </w:t>
            </w:r>
            <w:r w:rsidRPr="009A4667">
              <w:rPr>
                <w:rFonts w:ascii="Calibri" w:eastAsia="Times New Roman" w:hAnsi="Calibri" w:cs="Times New Roman"/>
                <w:b/>
                <w:szCs w:val="20"/>
                <w:lang w:eastAsia="en-GB"/>
              </w:rPr>
              <w:t xml:space="preserve">Applied </w:t>
            </w:r>
            <w:bookmarkStart w:id="23" w:name="assessmentComponent"/>
            <w:bookmarkEnd w:id="23"/>
            <w:r w:rsidRPr="009A4667">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01670BC5" w14:textId="77777777" w:rsidR="009A4667" w:rsidRPr="009A4667" w:rsidRDefault="009A4667" w:rsidP="009A4667">
            <w:pPr>
              <w:spacing w:after="0" w:line="240" w:lineRule="auto"/>
              <w:ind w:left="34" w:right="113"/>
              <w:jc w:val="center"/>
              <w:rPr>
                <w:rFonts w:ascii="Calibri" w:eastAsia="Times New Roman" w:hAnsi="Calibri" w:cs="Times New Roman"/>
                <w:b/>
                <w:sz w:val="14"/>
                <w:szCs w:val="14"/>
                <w:lang w:eastAsia="en-GB"/>
              </w:rPr>
            </w:pPr>
            <w:r w:rsidRPr="009A466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3B2742" w14:textId="77777777" w:rsidR="009A4667" w:rsidRPr="009A4667" w:rsidRDefault="009A4667" w:rsidP="009A4667">
            <w:pPr>
              <w:spacing w:after="0" w:line="240" w:lineRule="auto"/>
              <w:ind w:left="113" w:right="113"/>
              <w:jc w:val="center"/>
              <w:rPr>
                <w:rFonts w:ascii="Calibri" w:eastAsia="Times New Roman" w:hAnsi="Calibri" w:cs="Times New Roman"/>
                <w:b/>
                <w:sz w:val="14"/>
                <w:szCs w:val="14"/>
                <w:lang w:eastAsia="en-GB"/>
              </w:rPr>
            </w:pPr>
            <w:r w:rsidRPr="009A4667">
              <w:rPr>
                <w:rFonts w:ascii="Calibri" w:eastAsia="Times New Roman" w:hAnsi="Calibri" w:cs="Times New Roman"/>
                <w:b/>
                <w:sz w:val="14"/>
                <w:szCs w:val="14"/>
                <w:lang w:eastAsia="en-GB"/>
              </w:rPr>
              <w:t xml:space="preserve">Marks </w:t>
            </w:r>
          </w:p>
          <w:p w14:paraId="1D5DECA4" w14:textId="77777777" w:rsidR="009A4667" w:rsidRPr="009A4667" w:rsidRDefault="009A4667" w:rsidP="009A4667">
            <w:pPr>
              <w:spacing w:after="0" w:line="240" w:lineRule="auto"/>
              <w:ind w:left="113" w:right="113"/>
              <w:jc w:val="center"/>
              <w:rPr>
                <w:rFonts w:ascii="Calibri" w:eastAsia="Times New Roman" w:hAnsi="Calibri" w:cs="Times New Roman"/>
                <w:b/>
                <w:sz w:val="14"/>
                <w:szCs w:val="14"/>
                <w:lang w:eastAsia="en-GB"/>
              </w:rPr>
            </w:pPr>
            <w:r w:rsidRPr="009A4667">
              <w:rPr>
                <w:rFonts w:ascii="Calibri" w:eastAsia="Times New Roman" w:hAnsi="Calibri" w:cs="Times New Roman"/>
                <w:b/>
                <w:sz w:val="14"/>
                <w:szCs w:val="14"/>
                <w:lang w:eastAsia="en-GB"/>
              </w:rPr>
              <w:t>awarded</w:t>
            </w:r>
          </w:p>
        </w:tc>
      </w:tr>
      <w:tr w:rsidR="009A4667" w:rsidRPr="009A4667" w14:paraId="21FDD938"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C208A9B" w14:textId="77777777" w:rsidR="009A4667" w:rsidRPr="009A4667" w:rsidRDefault="009A4667" w:rsidP="009A4667">
            <w:pPr>
              <w:spacing w:after="0" w:line="240" w:lineRule="auto"/>
              <w:rPr>
                <w:rFonts w:ascii="Calibri" w:eastAsia="Times New Roman" w:hAnsi="Calibri" w:cs="Times New Roman"/>
                <w:b/>
                <w:sz w:val="16"/>
                <w:szCs w:val="16"/>
                <w:lang w:eastAsia="en-GB"/>
              </w:rPr>
            </w:pPr>
            <w:r w:rsidRPr="009A4667">
              <w:rPr>
                <w:rFonts w:ascii="Calibri" w:eastAsia="Times New Roman" w:hAnsi="Calibri" w:cs="Times New Roman"/>
                <w:b/>
                <w:sz w:val="20"/>
                <w:szCs w:val="16"/>
                <w:lang w:eastAsia="en-GB"/>
              </w:rPr>
              <w:t xml:space="preserve">1. </w:t>
            </w:r>
            <w:r w:rsidRPr="009A4667">
              <w:rPr>
                <w:rFonts w:ascii="Calibri" w:eastAsia="Times New Roman" w:hAnsi="Calibri" w:cs="Times New Roman"/>
                <w:b/>
                <w:sz w:val="20"/>
                <w:szCs w:val="20"/>
                <w:lang w:eastAsia="en-GB"/>
              </w:rPr>
              <w:t>Research-informed Literature</w:t>
            </w:r>
            <w:r w:rsidRPr="009A4667">
              <w:rPr>
                <w:rFonts w:ascii="Calibri" w:eastAsia="Times New Roman" w:hAnsi="Calibri" w:cs="Times New Roman"/>
                <w:b/>
                <w:sz w:val="16"/>
                <w:szCs w:val="16"/>
                <w:lang w:eastAsia="en-GB"/>
              </w:rPr>
              <w:t xml:space="preserve"> </w:t>
            </w:r>
          </w:p>
          <w:p w14:paraId="0772534C" w14:textId="77777777" w:rsidR="009A4667" w:rsidRPr="009A4667" w:rsidRDefault="009A4667" w:rsidP="009A4667">
            <w:pPr>
              <w:spacing w:after="120" w:line="240" w:lineRule="auto"/>
              <w:rPr>
                <w:rFonts w:ascii="Calibri" w:eastAsia="Times New Roman" w:hAnsi="Calibri" w:cs="Times New Roman"/>
                <w:sz w:val="14"/>
                <w:szCs w:val="14"/>
                <w:lang w:eastAsia="en-GB"/>
              </w:rPr>
            </w:pPr>
            <w:r w:rsidRPr="009A466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7F24F2B"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D4062E"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6CD61B9C"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2831043" w14:textId="77777777" w:rsidR="009A4667" w:rsidRPr="009A4667" w:rsidRDefault="009A4667" w:rsidP="009A4667">
            <w:pPr>
              <w:spacing w:after="120" w:line="240" w:lineRule="auto"/>
              <w:rPr>
                <w:rFonts w:ascii="Calibri" w:eastAsia="Times New Roman" w:hAnsi="Calibri" w:cs="Times New Roman"/>
                <w:sz w:val="20"/>
                <w:szCs w:val="14"/>
                <w:lang w:eastAsia="en-GB"/>
              </w:rPr>
            </w:pPr>
            <w:bookmarkStart w:id="24" w:name="feedbackRIL"/>
            <w:bookmarkEnd w:id="24"/>
            <w:r w:rsidRPr="009A4667">
              <w:rPr>
                <w:rFonts w:ascii="Calibri" w:eastAsia="Times New Roman" w:hAnsi="Calibri" w:cs="Times New Roman"/>
                <w:sz w:val="20"/>
                <w:szCs w:val="14"/>
                <w:lang w:eastAsia="en-GB"/>
              </w:rPr>
              <w:t>A very basic reference list consisting of a link to the Moodle lecture notes has been provided. Expand the scope of references consulted to help you improve the quality of your work. (Grade mark: 10.00%)</w:t>
            </w:r>
          </w:p>
        </w:tc>
        <w:tc>
          <w:tcPr>
            <w:tcW w:w="283" w:type="pct"/>
            <w:tcBorders>
              <w:top w:val="single" w:sz="4" w:space="0" w:color="auto"/>
              <w:left w:val="single" w:sz="4" w:space="0" w:color="auto"/>
              <w:right w:val="single" w:sz="4" w:space="0" w:color="auto"/>
            </w:tcBorders>
          </w:tcPr>
          <w:p w14:paraId="1913A8CB"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25" w:name="totalRIL"/>
            <w:bookmarkEnd w:id="25"/>
            <w:r w:rsidRPr="009A466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23F2E0B"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26" w:name="markRIL"/>
            <w:bookmarkEnd w:id="26"/>
            <w:r w:rsidRPr="009A4667">
              <w:rPr>
                <w:rFonts w:ascii="Calibri" w:eastAsia="Times New Roman" w:hAnsi="Calibri" w:cs="Times New Roman"/>
                <w:sz w:val="20"/>
                <w:szCs w:val="20"/>
                <w:lang w:eastAsia="en-GB"/>
              </w:rPr>
              <w:t>0.5</w:t>
            </w:r>
          </w:p>
        </w:tc>
      </w:tr>
      <w:tr w:rsidR="009A4667" w:rsidRPr="009A4667" w14:paraId="50BBC921" w14:textId="77777777" w:rsidTr="00A32A1D">
        <w:trPr>
          <w:trHeight w:val="451"/>
        </w:trPr>
        <w:tc>
          <w:tcPr>
            <w:tcW w:w="4435" w:type="pct"/>
            <w:vMerge/>
            <w:tcBorders>
              <w:left w:val="single" w:sz="4" w:space="0" w:color="auto"/>
              <w:bottom w:val="single" w:sz="4" w:space="0" w:color="auto"/>
              <w:right w:val="single" w:sz="4" w:space="0" w:color="auto"/>
            </w:tcBorders>
          </w:tcPr>
          <w:p w14:paraId="6CEE11AD" w14:textId="77777777" w:rsidR="009A4667" w:rsidRPr="009A4667" w:rsidRDefault="009A4667" w:rsidP="009A46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290A2B" w14:textId="77777777" w:rsidR="009A4667" w:rsidRPr="009A4667" w:rsidRDefault="009A4667" w:rsidP="009A46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77D1E3"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4DF2E014"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F1FE4C2" w14:textId="77777777" w:rsidR="009A4667" w:rsidRPr="009A4667" w:rsidRDefault="009A4667" w:rsidP="009A4667">
            <w:pPr>
              <w:spacing w:after="0" w:line="240" w:lineRule="auto"/>
              <w:rPr>
                <w:rFonts w:ascii="Calibri" w:eastAsia="Times New Roman" w:hAnsi="Calibri" w:cs="Times New Roman"/>
                <w:b/>
                <w:sz w:val="20"/>
                <w:szCs w:val="20"/>
                <w:lang w:eastAsia="en-GB"/>
              </w:rPr>
            </w:pPr>
            <w:r w:rsidRPr="009A4667">
              <w:rPr>
                <w:rFonts w:ascii="Calibri" w:eastAsia="Times New Roman" w:hAnsi="Calibri" w:cs="Times New Roman"/>
                <w:b/>
                <w:sz w:val="20"/>
                <w:szCs w:val="16"/>
                <w:lang w:eastAsia="en-GB"/>
              </w:rPr>
              <w:t xml:space="preserve">2. </w:t>
            </w:r>
            <w:r w:rsidRPr="009A4667">
              <w:rPr>
                <w:rFonts w:ascii="Calibri" w:eastAsia="Times New Roman" w:hAnsi="Calibri" w:cs="Times New Roman"/>
                <w:b/>
                <w:sz w:val="20"/>
                <w:szCs w:val="20"/>
                <w:lang w:eastAsia="en-GB"/>
              </w:rPr>
              <w:t>Knowledge and Understanding of Subject</w:t>
            </w:r>
          </w:p>
          <w:p w14:paraId="1597C44A" w14:textId="77777777" w:rsidR="009A4667" w:rsidRPr="009A4667" w:rsidRDefault="009A4667" w:rsidP="009A4667">
            <w:pPr>
              <w:spacing w:after="120" w:line="240" w:lineRule="auto"/>
              <w:rPr>
                <w:rFonts w:ascii="Calibri" w:eastAsia="Times New Roman" w:hAnsi="Calibri" w:cs="Times New Roman"/>
                <w:sz w:val="14"/>
                <w:szCs w:val="14"/>
                <w:lang w:eastAsia="en-GB"/>
              </w:rPr>
            </w:pPr>
            <w:r w:rsidRPr="009A466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A520E3D"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F945AD"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2CBF4EA9" w14:textId="77777777" w:rsidTr="00A32A1D">
        <w:trPr>
          <w:trHeight w:val="450"/>
        </w:trPr>
        <w:tc>
          <w:tcPr>
            <w:tcW w:w="4435" w:type="pct"/>
            <w:vMerge w:val="restart"/>
            <w:tcBorders>
              <w:top w:val="single" w:sz="4" w:space="0" w:color="auto"/>
              <w:left w:val="single" w:sz="4" w:space="0" w:color="auto"/>
              <w:right w:val="single" w:sz="4" w:space="0" w:color="auto"/>
            </w:tcBorders>
          </w:tcPr>
          <w:p w14:paraId="798B3E1F" w14:textId="77777777" w:rsidR="009A4667" w:rsidRPr="009A4667" w:rsidRDefault="009A4667" w:rsidP="009A4667">
            <w:pPr>
              <w:spacing w:after="120" w:line="240" w:lineRule="auto"/>
              <w:rPr>
                <w:rFonts w:ascii="Calibri" w:eastAsia="Times New Roman" w:hAnsi="Calibri" w:cs="Times New Roman"/>
                <w:sz w:val="20"/>
                <w:szCs w:val="14"/>
                <w:lang w:eastAsia="en-GB"/>
              </w:rPr>
            </w:pPr>
            <w:bookmarkStart w:id="27" w:name="feedbackKUS"/>
            <w:bookmarkEnd w:id="27"/>
            <w:r w:rsidRPr="009A4667">
              <w:rPr>
                <w:rFonts w:ascii="Calibri" w:eastAsia="Times New Roman" w:hAnsi="Calibri" w:cs="Times New Roman"/>
                <w:sz w:val="20"/>
                <w:szCs w:val="14"/>
                <w:lang w:eastAsia="en-GB"/>
              </w:rPr>
              <w:t>Demonstrates only a basic knowledge of the concepts and principles used to build a game. The submitted work is an incomplete and non-working version of some of the class tutorial exercises. Aim to improve your understanding of basic programming concepts. (Grade mark: 30.00%)</w:t>
            </w:r>
          </w:p>
        </w:tc>
        <w:tc>
          <w:tcPr>
            <w:tcW w:w="283" w:type="pct"/>
            <w:tcBorders>
              <w:top w:val="single" w:sz="4" w:space="0" w:color="auto"/>
              <w:left w:val="single" w:sz="4" w:space="0" w:color="auto"/>
              <w:right w:val="single" w:sz="4" w:space="0" w:color="auto"/>
            </w:tcBorders>
          </w:tcPr>
          <w:p w14:paraId="6DDB29D0"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28" w:name="totalKUS"/>
            <w:bookmarkEnd w:id="28"/>
            <w:r w:rsidRPr="009A466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BE008D3"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29" w:name="markKUS"/>
            <w:bookmarkEnd w:id="29"/>
            <w:r w:rsidRPr="009A4667">
              <w:rPr>
                <w:rFonts w:ascii="Calibri" w:eastAsia="Times New Roman" w:hAnsi="Calibri" w:cs="Times New Roman"/>
                <w:sz w:val="20"/>
                <w:szCs w:val="20"/>
                <w:lang w:eastAsia="en-GB"/>
              </w:rPr>
              <w:t>6</w:t>
            </w:r>
          </w:p>
        </w:tc>
      </w:tr>
      <w:tr w:rsidR="009A4667" w:rsidRPr="009A4667" w14:paraId="1D9C8DBF" w14:textId="77777777" w:rsidTr="00A32A1D">
        <w:trPr>
          <w:trHeight w:val="451"/>
        </w:trPr>
        <w:tc>
          <w:tcPr>
            <w:tcW w:w="4435" w:type="pct"/>
            <w:vMerge/>
            <w:tcBorders>
              <w:left w:val="single" w:sz="4" w:space="0" w:color="auto"/>
              <w:bottom w:val="single" w:sz="4" w:space="0" w:color="auto"/>
              <w:right w:val="single" w:sz="4" w:space="0" w:color="auto"/>
            </w:tcBorders>
          </w:tcPr>
          <w:p w14:paraId="4239723A" w14:textId="77777777" w:rsidR="009A4667" w:rsidRPr="009A4667" w:rsidRDefault="009A4667" w:rsidP="009A46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DFE3D4" w14:textId="77777777" w:rsidR="009A4667" w:rsidRPr="009A4667" w:rsidRDefault="009A4667" w:rsidP="009A46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33FDCE"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646D290D"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9F69DEC" w14:textId="77777777" w:rsidR="009A4667" w:rsidRPr="009A4667" w:rsidRDefault="009A4667" w:rsidP="009A4667">
            <w:pPr>
              <w:spacing w:after="0" w:line="240" w:lineRule="auto"/>
              <w:rPr>
                <w:rFonts w:ascii="Calibri" w:eastAsia="Times New Roman" w:hAnsi="Calibri" w:cs="Times New Roman"/>
                <w:b/>
                <w:sz w:val="16"/>
                <w:szCs w:val="16"/>
                <w:lang w:eastAsia="en-GB"/>
              </w:rPr>
            </w:pPr>
            <w:r w:rsidRPr="009A4667">
              <w:rPr>
                <w:rFonts w:ascii="Calibri" w:eastAsia="Times New Roman" w:hAnsi="Calibri" w:cs="Times New Roman"/>
                <w:b/>
                <w:sz w:val="20"/>
                <w:szCs w:val="16"/>
                <w:lang w:eastAsia="en-GB"/>
              </w:rPr>
              <w:t xml:space="preserve">3. </w:t>
            </w:r>
            <w:r w:rsidRPr="009A4667">
              <w:rPr>
                <w:rFonts w:ascii="Calibri" w:eastAsia="Times New Roman" w:hAnsi="Calibri" w:cs="Times New Roman"/>
                <w:b/>
                <w:sz w:val="20"/>
                <w:szCs w:val="20"/>
                <w:lang w:eastAsia="en-GB"/>
              </w:rPr>
              <w:t>Analysis</w:t>
            </w:r>
          </w:p>
          <w:p w14:paraId="25152FCB" w14:textId="77777777" w:rsidR="009A4667" w:rsidRPr="009A4667" w:rsidRDefault="009A4667" w:rsidP="009A4667">
            <w:pPr>
              <w:spacing w:after="120" w:line="240" w:lineRule="auto"/>
              <w:rPr>
                <w:rFonts w:ascii="Calibri" w:eastAsia="Times New Roman" w:hAnsi="Calibri" w:cs="Times New Roman"/>
                <w:sz w:val="14"/>
                <w:szCs w:val="14"/>
                <w:lang w:eastAsia="en-GB"/>
              </w:rPr>
            </w:pPr>
            <w:r w:rsidRPr="009A466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8D7360B"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411FC9"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1A6487B1"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ACCB90E" w14:textId="77777777" w:rsidR="009A4667" w:rsidRPr="009A4667" w:rsidRDefault="009A4667" w:rsidP="009A4667">
            <w:pPr>
              <w:spacing w:after="120" w:line="240" w:lineRule="auto"/>
              <w:rPr>
                <w:rFonts w:ascii="Calibri" w:eastAsia="Times New Roman" w:hAnsi="Calibri" w:cs="Times New Roman"/>
                <w:sz w:val="20"/>
                <w:szCs w:val="14"/>
                <w:lang w:eastAsia="en-GB"/>
              </w:rPr>
            </w:pPr>
            <w:bookmarkStart w:id="30" w:name="feedbackANA"/>
            <w:bookmarkEnd w:id="30"/>
            <w:r w:rsidRPr="009A4667">
              <w:rPr>
                <w:rFonts w:ascii="Calibri" w:eastAsia="Times New Roman" w:hAnsi="Calibri" w:cs="Times New Roman"/>
                <w:sz w:val="20"/>
                <w:szCs w:val="14"/>
                <w:lang w:eastAsia="en-GB"/>
              </w:rPr>
              <w:t>A brief evaluation and discussion of the challenges faced has been provided. Generally, a more critical review and evaluation of the work is required. (Grade mark: 33.33%)</w:t>
            </w:r>
          </w:p>
        </w:tc>
        <w:tc>
          <w:tcPr>
            <w:tcW w:w="283" w:type="pct"/>
            <w:tcBorders>
              <w:top w:val="single" w:sz="4" w:space="0" w:color="auto"/>
              <w:left w:val="single" w:sz="4" w:space="0" w:color="auto"/>
              <w:right w:val="single" w:sz="4" w:space="0" w:color="auto"/>
            </w:tcBorders>
          </w:tcPr>
          <w:p w14:paraId="2AE4260E"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31" w:name="totalANA"/>
            <w:bookmarkEnd w:id="31"/>
            <w:r w:rsidRPr="009A466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D94A402"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32" w:name="markANA"/>
            <w:bookmarkEnd w:id="32"/>
            <w:r w:rsidRPr="009A4667">
              <w:rPr>
                <w:rFonts w:ascii="Calibri" w:eastAsia="Times New Roman" w:hAnsi="Calibri" w:cs="Times New Roman"/>
                <w:sz w:val="20"/>
                <w:szCs w:val="20"/>
                <w:lang w:eastAsia="en-GB"/>
              </w:rPr>
              <w:t>5</w:t>
            </w:r>
          </w:p>
        </w:tc>
      </w:tr>
      <w:tr w:rsidR="009A4667" w:rsidRPr="009A4667" w14:paraId="51A5BA9A" w14:textId="77777777" w:rsidTr="00A32A1D">
        <w:trPr>
          <w:trHeight w:val="451"/>
        </w:trPr>
        <w:tc>
          <w:tcPr>
            <w:tcW w:w="4435" w:type="pct"/>
            <w:vMerge/>
            <w:tcBorders>
              <w:left w:val="single" w:sz="4" w:space="0" w:color="auto"/>
              <w:bottom w:val="single" w:sz="4" w:space="0" w:color="auto"/>
              <w:right w:val="single" w:sz="4" w:space="0" w:color="auto"/>
            </w:tcBorders>
          </w:tcPr>
          <w:p w14:paraId="1DB6562A" w14:textId="77777777" w:rsidR="009A4667" w:rsidRPr="009A4667" w:rsidRDefault="009A4667" w:rsidP="009A46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1439F5" w14:textId="77777777" w:rsidR="009A4667" w:rsidRPr="009A4667" w:rsidRDefault="009A4667" w:rsidP="009A46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006EC1"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46797194"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5DF493A4" w14:textId="77777777" w:rsidR="009A4667" w:rsidRPr="009A4667" w:rsidRDefault="009A4667" w:rsidP="009A4667">
            <w:pPr>
              <w:spacing w:after="0" w:line="240" w:lineRule="auto"/>
              <w:rPr>
                <w:rFonts w:ascii="Calibri" w:eastAsia="Times New Roman" w:hAnsi="Calibri" w:cs="Times New Roman"/>
                <w:b/>
                <w:sz w:val="16"/>
                <w:szCs w:val="16"/>
                <w:lang w:eastAsia="en-GB"/>
              </w:rPr>
            </w:pPr>
            <w:r w:rsidRPr="009A4667">
              <w:rPr>
                <w:rFonts w:ascii="Calibri" w:eastAsia="Times New Roman" w:hAnsi="Calibri" w:cs="Times New Roman"/>
                <w:b/>
                <w:sz w:val="20"/>
                <w:szCs w:val="16"/>
                <w:lang w:eastAsia="en-GB"/>
              </w:rPr>
              <w:t xml:space="preserve">4. </w:t>
            </w:r>
            <w:r w:rsidRPr="009A4667">
              <w:rPr>
                <w:rFonts w:ascii="Calibri" w:eastAsia="Times New Roman" w:hAnsi="Calibri" w:cs="Times New Roman"/>
                <w:b/>
                <w:sz w:val="20"/>
                <w:szCs w:val="20"/>
                <w:lang w:eastAsia="en-GB"/>
              </w:rPr>
              <w:t>Practical Application and Deployment</w:t>
            </w:r>
          </w:p>
          <w:p w14:paraId="0AD0D16C" w14:textId="77777777" w:rsidR="009A4667" w:rsidRPr="009A4667" w:rsidRDefault="009A4667" w:rsidP="009A4667">
            <w:pPr>
              <w:spacing w:after="120" w:line="240" w:lineRule="auto"/>
              <w:rPr>
                <w:rFonts w:ascii="Calibri" w:eastAsia="Times New Roman" w:hAnsi="Calibri" w:cs="Times New Roman"/>
                <w:sz w:val="14"/>
                <w:szCs w:val="14"/>
                <w:lang w:eastAsia="en-GB"/>
              </w:rPr>
            </w:pPr>
            <w:r w:rsidRPr="009A466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7FEE3B8"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72C842"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4CAB9A55"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C07204B" w14:textId="77777777" w:rsidR="009A4667" w:rsidRPr="009A4667" w:rsidRDefault="009A4667" w:rsidP="009A4667">
            <w:pPr>
              <w:spacing w:after="120" w:line="240" w:lineRule="auto"/>
              <w:rPr>
                <w:rFonts w:ascii="Calibri" w:eastAsia="Times New Roman" w:hAnsi="Calibri" w:cs="Times New Roman"/>
                <w:sz w:val="20"/>
                <w:szCs w:val="14"/>
                <w:lang w:eastAsia="en-GB"/>
              </w:rPr>
            </w:pPr>
            <w:bookmarkStart w:id="33" w:name="feedbackPAD"/>
            <w:bookmarkEnd w:id="33"/>
            <w:r w:rsidRPr="009A4667">
              <w:rPr>
                <w:rFonts w:ascii="Calibri" w:eastAsia="Times New Roman" w:hAnsi="Calibri" w:cs="Times New Roman"/>
                <w:sz w:val="20"/>
                <w:szCs w:val="14"/>
                <w:lang w:eastAsia="en-GB"/>
              </w:rPr>
              <w:t>A very basic attempt which has mostly just dragged the provided assets into the scene. There is no implemented goal and character interaction is very basic and the player character is simply just wandering around the game world. (Grade mark: 32.73%)</w:t>
            </w:r>
          </w:p>
        </w:tc>
        <w:tc>
          <w:tcPr>
            <w:tcW w:w="283" w:type="pct"/>
            <w:tcBorders>
              <w:top w:val="single" w:sz="4" w:space="0" w:color="auto"/>
              <w:left w:val="single" w:sz="4" w:space="0" w:color="auto"/>
              <w:right w:val="single" w:sz="4" w:space="0" w:color="auto"/>
            </w:tcBorders>
          </w:tcPr>
          <w:p w14:paraId="786EBBCD"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34" w:name="totalPAD"/>
            <w:bookmarkEnd w:id="34"/>
            <w:r w:rsidRPr="009A4667">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4B27B084"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35" w:name="markPAD"/>
            <w:bookmarkEnd w:id="35"/>
            <w:r w:rsidRPr="009A4667">
              <w:rPr>
                <w:rFonts w:ascii="Calibri" w:eastAsia="Times New Roman" w:hAnsi="Calibri" w:cs="Times New Roman"/>
                <w:sz w:val="20"/>
                <w:szCs w:val="20"/>
                <w:lang w:eastAsia="en-GB"/>
              </w:rPr>
              <w:t>18</w:t>
            </w:r>
          </w:p>
        </w:tc>
      </w:tr>
      <w:tr w:rsidR="009A4667" w:rsidRPr="009A4667" w14:paraId="5A91CA5D" w14:textId="77777777" w:rsidTr="00A32A1D">
        <w:trPr>
          <w:trHeight w:val="450"/>
        </w:trPr>
        <w:tc>
          <w:tcPr>
            <w:tcW w:w="4435" w:type="pct"/>
            <w:vMerge/>
            <w:tcBorders>
              <w:left w:val="single" w:sz="4" w:space="0" w:color="auto"/>
              <w:bottom w:val="single" w:sz="4" w:space="0" w:color="auto"/>
              <w:right w:val="single" w:sz="4" w:space="0" w:color="auto"/>
            </w:tcBorders>
          </w:tcPr>
          <w:p w14:paraId="6E4C9BAC" w14:textId="77777777" w:rsidR="009A4667" w:rsidRPr="009A4667" w:rsidRDefault="009A4667" w:rsidP="009A46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FD0BCD" w14:textId="77777777" w:rsidR="009A4667" w:rsidRPr="009A4667" w:rsidRDefault="009A4667" w:rsidP="009A46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BA63C2"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3E63DB4C"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60D372A" w14:textId="77777777" w:rsidR="009A4667" w:rsidRPr="009A4667" w:rsidRDefault="009A4667" w:rsidP="009A4667">
            <w:pPr>
              <w:spacing w:after="0" w:line="240" w:lineRule="auto"/>
              <w:rPr>
                <w:rFonts w:ascii="Calibri" w:eastAsia="Times New Roman" w:hAnsi="Calibri" w:cs="Times New Roman"/>
                <w:b/>
                <w:sz w:val="16"/>
                <w:szCs w:val="16"/>
                <w:lang w:eastAsia="en-GB"/>
              </w:rPr>
            </w:pPr>
            <w:r w:rsidRPr="009A4667">
              <w:rPr>
                <w:rFonts w:ascii="Calibri" w:eastAsia="Times New Roman" w:hAnsi="Calibri" w:cs="Times New Roman"/>
                <w:b/>
                <w:sz w:val="20"/>
                <w:szCs w:val="16"/>
                <w:lang w:eastAsia="en-GB"/>
              </w:rPr>
              <w:t xml:space="preserve">5. </w:t>
            </w:r>
            <w:r w:rsidRPr="009A4667">
              <w:rPr>
                <w:rFonts w:ascii="Calibri" w:eastAsia="Times New Roman" w:hAnsi="Calibri" w:cs="Times New Roman"/>
                <w:b/>
                <w:sz w:val="20"/>
                <w:szCs w:val="20"/>
                <w:lang w:eastAsia="en-GB"/>
              </w:rPr>
              <w:t>Skills for Professional Practice</w:t>
            </w:r>
            <w:r w:rsidRPr="009A4667">
              <w:rPr>
                <w:rFonts w:ascii="Calibri" w:eastAsia="Times New Roman" w:hAnsi="Calibri" w:cs="Times New Roman"/>
                <w:b/>
                <w:sz w:val="16"/>
                <w:szCs w:val="16"/>
                <w:lang w:eastAsia="en-GB"/>
              </w:rPr>
              <w:t xml:space="preserve"> </w:t>
            </w:r>
          </w:p>
          <w:p w14:paraId="640A16E1" w14:textId="77777777" w:rsidR="009A4667" w:rsidRPr="009A4667" w:rsidRDefault="009A4667" w:rsidP="009A4667">
            <w:pPr>
              <w:spacing w:after="120" w:line="240" w:lineRule="auto"/>
              <w:rPr>
                <w:rFonts w:ascii="Calibri" w:eastAsia="Times New Roman" w:hAnsi="Calibri" w:cs="Times New Roman"/>
                <w:sz w:val="14"/>
                <w:szCs w:val="14"/>
                <w:lang w:eastAsia="en-GB"/>
              </w:rPr>
            </w:pPr>
            <w:r w:rsidRPr="009A466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21CA0A9"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4C54F3" w14:textId="77777777" w:rsidR="009A4667" w:rsidRPr="009A4667" w:rsidRDefault="009A4667" w:rsidP="009A4667">
            <w:pPr>
              <w:spacing w:after="0" w:line="240" w:lineRule="auto"/>
              <w:jc w:val="center"/>
              <w:rPr>
                <w:rFonts w:ascii="Calibri" w:eastAsia="Times New Roman" w:hAnsi="Calibri" w:cs="Times New Roman"/>
                <w:sz w:val="32"/>
                <w:szCs w:val="20"/>
                <w:lang w:eastAsia="en-GB"/>
              </w:rPr>
            </w:pPr>
          </w:p>
        </w:tc>
      </w:tr>
      <w:tr w:rsidR="009A4667" w:rsidRPr="009A4667" w14:paraId="38E61FA7" w14:textId="77777777" w:rsidTr="00A32A1D">
        <w:trPr>
          <w:trHeight w:val="451"/>
        </w:trPr>
        <w:tc>
          <w:tcPr>
            <w:tcW w:w="4435" w:type="pct"/>
            <w:vMerge w:val="restart"/>
            <w:tcBorders>
              <w:top w:val="single" w:sz="4" w:space="0" w:color="auto"/>
              <w:left w:val="single" w:sz="4" w:space="0" w:color="auto"/>
              <w:right w:val="single" w:sz="4" w:space="0" w:color="auto"/>
            </w:tcBorders>
          </w:tcPr>
          <w:p w14:paraId="17E0D777" w14:textId="77777777" w:rsidR="009A4667" w:rsidRPr="009A4667" w:rsidRDefault="009A4667" w:rsidP="009A4667">
            <w:pPr>
              <w:spacing w:after="120" w:line="240" w:lineRule="auto"/>
              <w:rPr>
                <w:rFonts w:ascii="Calibri" w:eastAsia="Times New Roman" w:hAnsi="Calibri" w:cs="Times New Roman"/>
                <w:sz w:val="20"/>
                <w:szCs w:val="14"/>
                <w:lang w:eastAsia="en-GB"/>
              </w:rPr>
            </w:pPr>
            <w:bookmarkStart w:id="36" w:name="feedbackSPP"/>
            <w:bookmarkEnd w:id="36"/>
            <w:r w:rsidRPr="009A4667">
              <w:rPr>
                <w:rFonts w:ascii="Calibri" w:eastAsia="Times New Roman" w:hAnsi="Calibri" w:cs="Times New Roman"/>
                <w:sz w:val="20"/>
                <w:szCs w:val="14"/>
                <w:lang w:eastAsia="en-GB"/>
              </w:rPr>
              <w:t>The report is of average standard. (Grade mark: 50.00%)</w:t>
            </w:r>
          </w:p>
        </w:tc>
        <w:tc>
          <w:tcPr>
            <w:tcW w:w="283" w:type="pct"/>
            <w:tcBorders>
              <w:top w:val="single" w:sz="4" w:space="0" w:color="auto"/>
              <w:left w:val="single" w:sz="4" w:space="0" w:color="auto"/>
              <w:right w:val="single" w:sz="4" w:space="0" w:color="auto"/>
            </w:tcBorders>
          </w:tcPr>
          <w:p w14:paraId="27B6B671"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37" w:name="totalSPP"/>
            <w:bookmarkEnd w:id="37"/>
            <w:r w:rsidRPr="009A466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781C819"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bookmarkStart w:id="38" w:name="markSPP"/>
            <w:bookmarkEnd w:id="38"/>
            <w:r w:rsidRPr="009A4667">
              <w:rPr>
                <w:rFonts w:ascii="Calibri" w:eastAsia="Times New Roman" w:hAnsi="Calibri" w:cs="Times New Roman"/>
                <w:sz w:val="20"/>
                <w:szCs w:val="20"/>
                <w:lang w:eastAsia="en-GB"/>
              </w:rPr>
              <w:t>2.5</w:t>
            </w:r>
          </w:p>
        </w:tc>
      </w:tr>
      <w:tr w:rsidR="009A4667" w:rsidRPr="009A4667" w14:paraId="6CFB9B67" w14:textId="77777777" w:rsidTr="00A32A1D">
        <w:trPr>
          <w:trHeight w:val="450"/>
        </w:trPr>
        <w:tc>
          <w:tcPr>
            <w:tcW w:w="4435" w:type="pct"/>
            <w:vMerge/>
            <w:tcBorders>
              <w:left w:val="single" w:sz="4" w:space="0" w:color="auto"/>
              <w:bottom w:val="single" w:sz="4" w:space="0" w:color="auto"/>
              <w:right w:val="single" w:sz="4" w:space="0" w:color="auto"/>
            </w:tcBorders>
          </w:tcPr>
          <w:p w14:paraId="6F5928D3" w14:textId="77777777" w:rsidR="009A4667" w:rsidRPr="009A4667" w:rsidRDefault="009A4667" w:rsidP="009A466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A801AB7" w14:textId="77777777" w:rsidR="009A4667" w:rsidRPr="009A4667" w:rsidRDefault="009A4667" w:rsidP="009A46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F8DC642" w14:textId="77777777" w:rsidR="009A4667" w:rsidRPr="009A4667" w:rsidRDefault="009A4667" w:rsidP="009A4667">
            <w:pPr>
              <w:spacing w:after="0" w:line="240" w:lineRule="auto"/>
              <w:jc w:val="center"/>
              <w:rPr>
                <w:rFonts w:ascii="Calibri" w:eastAsia="Times New Roman" w:hAnsi="Calibri" w:cs="Times New Roman"/>
                <w:sz w:val="20"/>
                <w:szCs w:val="20"/>
                <w:lang w:eastAsia="en-GB"/>
              </w:rPr>
            </w:pPr>
          </w:p>
        </w:tc>
      </w:tr>
    </w:tbl>
    <w:p w14:paraId="0B85BEEC" w14:textId="77777777" w:rsidR="009A4667" w:rsidRPr="009A4667" w:rsidRDefault="009A4667" w:rsidP="009A466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A4667" w:rsidRPr="009A4667" w14:paraId="01669530" w14:textId="77777777" w:rsidTr="00A32A1D">
        <w:trPr>
          <w:cantSplit/>
        </w:trPr>
        <w:tc>
          <w:tcPr>
            <w:tcW w:w="6062" w:type="dxa"/>
            <w:vMerge w:val="restart"/>
            <w:shd w:val="pct15" w:color="auto" w:fill="auto"/>
            <w:vAlign w:val="center"/>
          </w:tcPr>
          <w:p w14:paraId="24FA2AFE" w14:textId="77777777" w:rsidR="009A4667" w:rsidRPr="009A4667" w:rsidRDefault="009A4667" w:rsidP="009A4667">
            <w:pPr>
              <w:spacing w:after="0" w:line="240" w:lineRule="auto"/>
              <w:rPr>
                <w:rFonts w:ascii="Calibri" w:eastAsia="Times New Roman" w:hAnsi="Calibri" w:cs="Times New Roman"/>
                <w:sz w:val="16"/>
                <w:szCs w:val="16"/>
                <w:lang w:eastAsia="en-GB"/>
              </w:rPr>
            </w:pPr>
            <w:r w:rsidRPr="009A4667">
              <w:rPr>
                <w:rFonts w:ascii="Calibri" w:eastAsia="Times New Roman" w:hAnsi="Calibri" w:cs="Arial"/>
                <w:b/>
                <w:bCs/>
                <w:lang w:eastAsia="en-GB"/>
              </w:rPr>
              <w:t xml:space="preserve">Assignment Mark </w:t>
            </w:r>
            <w:r w:rsidRPr="009A4667">
              <w:rPr>
                <w:rFonts w:ascii="Calibri" w:eastAsia="Times New Roman" w:hAnsi="Calibri" w:cs="Arial"/>
                <w:bCs/>
                <w:lang w:eastAsia="en-GB"/>
              </w:rPr>
              <w:t>(</w:t>
            </w:r>
            <w:r w:rsidRPr="009A466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C502226" w14:textId="77777777" w:rsidR="009A4667" w:rsidRPr="009A4667" w:rsidRDefault="009A4667" w:rsidP="009A4667">
            <w:pPr>
              <w:spacing w:after="0" w:line="240" w:lineRule="auto"/>
              <w:rPr>
                <w:rFonts w:ascii="Calibri" w:eastAsia="Times New Roman" w:hAnsi="Calibri" w:cs="Arial"/>
                <w:b/>
                <w:bCs/>
                <w:sz w:val="16"/>
                <w:szCs w:val="16"/>
                <w:lang w:eastAsia="en-GB"/>
              </w:rPr>
            </w:pPr>
            <w:r w:rsidRPr="009A4667">
              <w:rPr>
                <w:rFonts w:ascii="Calibri" w:eastAsia="Times New Roman" w:hAnsi="Calibri" w:cs="Arial"/>
                <w:b/>
                <w:sz w:val="16"/>
                <w:szCs w:val="16"/>
                <w:lang w:eastAsia="en-GB"/>
              </w:rPr>
              <w:t>Late Submission Penalties (tick if appropriate)</w:t>
            </w:r>
          </w:p>
        </w:tc>
        <w:tc>
          <w:tcPr>
            <w:tcW w:w="1276" w:type="dxa"/>
            <w:vMerge w:val="restart"/>
            <w:vAlign w:val="center"/>
          </w:tcPr>
          <w:p w14:paraId="193AD769" w14:textId="77777777" w:rsidR="009A4667" w:rsidRPr="009A4667" w:rsidRDefault="009A4667" w:rsidP="009A4667">
            <w:pPr>
              <w:spacing w:after="0" w:line="240" w:lineRule="auto"/>
              <w:jc w:val="right"/>
              <w:rPr>
                <w:rFonts w:ascii="Calibri" w:eastAsia="Times New Roman" w:hAnsi="Calibri" w:cs="Arial"/>
                <w:b/>
                <w:bCs/>
                <w:sz w:val="20"/>
                <w:szCs w:val="20"/>
                <w:lang w:eastAsia="en-GB"/>
              </w:rPr>
            </w:pPr>
            <w:bookmarkStart w:id="39" w:name="totalMark"/>
            <w:bookmarkEnd w:id="39"/>
            <w:r w:rsidRPr="009A4667">
              <w:rPr>
                <w:rFonts w:ascii="Calibri" w:eastAsia="Times New Roman" w:hAnsi="Calibri" w:cs="Arial"/>
                <w:b/>
                <w:bCs/>
                <w:sz w:val="20"/>
                <w:szCs w:val="20"/>
                <w:lang w:eastAsia="en-GB"/>
              </w:rPr>
              <w:t>32%</w:t>
            </w:r>
          </w:p>
        </w:tc>
      </w:tr>
      <w:tr w:rsidR="009A4667" w:rsidRPr="009A4667" w14:paraId="5691315B" w14:textId="77777777" w:rsidTr="00A32A1D">
        <w:trPr>
          <w:cantSplit/>
        </w:trPr>
        <w:tc>
          <w:tcPr>
            <w:tcW w:w="6062" w:type="dxa"/>
            <w:vMerge/>
            <w:vAlign w:val="bottom"/>
          </w:tcPr>
          <w:p w14:paraId="57761533" w14:textId="77777777" w:rsidR="009A4667" w:rsidRPr="009A4667" w:rsidRDefault="009A4667" w:rsidP="009A4667">
            <w:pPr>
              <w:spacing w:after="0" w:line="240" w:lineRule="auto"/>
              <w:rPr>
                <w:rFonts w:ascii="Calibri" w:eastAsia="Times New Roman" w:hAnsi="Calibri" w:cs="Arial"/>
                <w:sz w:val="20"/>
                <w:szCs w:val="20"/>
                <w:lang w:eastAsia="en-GB"/>
              </w:rPr>
            </w:pPr>
          </w:p>
        </w:tc>
        <w:tc>
          <w:tcPr>
            <w:tcW w:w="2903" w:type="dxa"/>
            <w:vAlign w:val="bottom"/>
          </w:tcPr>
          <w:p w14:paraId="6818194C" w14:textId="77777777" w:rsidR="009A4667" w:rsidRPr="009A4667" w:rsidRDefault="009A4667" w:rsidP="009A4667">
            <w:pPr>
              <w:spacing w:after="0" w:line="240" w:lineRule="auto"/>
              <w:rPr>
                <w:rFonts w:ascii="Calibri" w:eastAsia="Times New Roman" w:hAnsi="Calibri" w:cs="Arial"/>
                <w:b/>
                <w:bCs/>
                <w:sz w:val="16"/>
                <w:szCs w:val="16"/>
                <w:lang w:eastAsia="en-GB"/>
              </w:rPr>
            </w:pPr>
            <w:r w:rsidRPr="009A4667">
              <w:rPr>
                <w:rFonts w:ascii="Calibri" w:eastAsia="Times New Roman" w:hAnsi="Calibri" w:cs="Arial"/>
                <w:sz w:val="16"/>
                <w:szCs w:val="16"/>
                <w:lang w:eastAsia="en-GB"/>
              </w:rPr>
              <w:t>Up to one week late</w:t>
            </w:r>
          </w:p>
        </w:tc>
        <w:tc>
          <w:tcPr>
            <w:tcW w:w="425" w:type="dxa"/>
            <w:vAlign w:val="bottom"/>
          </w:tcPr>
          <w:p w14:paraId="7F8F60C2" w14:textId="77777777" w:rsidR="009A4667" w:rsidRPr="009A4667" w:rsidRDefault="009A4667" w:rsidP="009A4667">
            <w:pPr>
              <w:spacing w:after="0" w:line="240" w:lineRule="auto"/>
              <w:jc w:val="center"/>
              <w:rPr>
                <w:rFonts w:ascii="Calibri" w:eastAsia="Times New Roman" w:hAnsi="Calibri" w:cs="Arial"/>
                <w:sz w:val="12"/>
                <w:szCs w:val="12"/>
                <w:lang w:eastAsia="en-GB"/>
              </w:rPr>
            </w:pPr>
            <w:bookmarkStart w:id="40" w:name="fourWeeksLate"/>
            <w:bookmarkEnd w:id="40"/>
          </w:p>
        </w:tc>
        <w:tc>
          <w:tcPr>
            <w:tcW w:w="1276" w:type="dxa"/>
            <w:vMerge/>
            <w:vAlign w:val="bottom"/>
          </w:tcPr>
          <w:p w14:paraId="3A7FDEC0" w14:textId="77777777" w:rsidR="009A4667" w:rsidRPr="009A4667" w:rsidRDefault="009A4667" w:rsidP="009A4667">
            <w:pPr>
              <w:spacing w:after="0" w:line="240" w:lineRule="auto"/>
              <w:ind w:leftChars="71" w:left="156"/>
              <w:rPr>
                <w:rFonts w:ascii="Calibri" w:eastAsia="Times New Roman" w:hAnsi="Calibri" w:cs="Arial"/>
                <w:sz w:val="20"/>
                <w:szCs w:val="20"/>
                <w:lang w:eastAsia="en-GB"/>
              </w:rPr>
            </w:pPr>
          </w:p>
        </w:tc>
      </w:tr>
      <w:tr w:rsidR="009A4667" w:rsidRPr="009A4667" w14:paraId="78BBB521" w14:textId="77777777" w:rsidTr="00A32A1D">
        <w:trPr>
          <w:cantSplit/>
        </w:trPr>
        <w:tc>
          <w:tcPr>
            <w:tcW w:w="6062" w:type="dxa"/>
            <w:vMerge/>
            <w:vAlign w:val="bottom"/>
          </w:tcPr>
          <w:p w14:paraId="1B1F6673" w14:textId="77777777" w:rsidR="009A4667" w:rsidRPr="009A4667" w:rsidRDefault="009A4667" w:rsidP="009A4667">
            <w:pPr>
              <w:spacing w:after="0" w:line="240" w:lineRule="auto"/>
              <w:rPr>
                <w:rFonts w:ascii="Calibri" w:eastAsia="Times New Roman" w:hAnsi="Calibri" w:cs="Arial"/>
                <w:sz w:val="20"/>
                <w:szCs w:val="20"/>
                <w:lang w:eastAsia="en-GB"/>
              </w:rPr>
            </w:pPr>
          </w:p>
        </w:tc>
        <w:tc>
          <w:tcPr>
            <w:tcW w:w="2903" w:type="dxa"/>
            <w:vAlign w:val="bottom"/>
          </w:tcPr>
          <w:p w14:paraId="1EA9FCF5" w14:textId="77777777" w:rsidR="009A4667" w:rsidRPr="009A4667" w:rsidRDefault="009A4667" w:rsidP="009A4667">
            <w:pPr>
              <w:spacing w:after="0" w:line="240" w:lineRule="auto"/>
              <w:rPr>
                <w:rFonts w:ascii="Calibri" w:eastAsia="Times New Roman" w:hAnsi="Calibri" w:cs="Arial"/>
                <w:b/>
                <w:bCs/>
                <w:sz w:val="16"/>
                <w:szCs w:val="16"/>
                <w:lang w:eastAsia="en-GB"/>
              </w:rPr>
            </w:pPr>
            <w:r w:rsidRPr="009A4667">
              <w:rPr>
                <w:rFonts w:ascii="Calibri" w:eastAsia="Times New Roman" w:hAnsi="Calibri" w:cs="Arial"/>
                <w:sz w:val="16"/>
                <w:szCs w:val="16"/>
                <w:lang w:eastAsia="en-GB"/>
              </w:rPr>
              <w:t>1st/2nd/3rd attempt?</w:t>
            </w:r>
          </w:p>
        </w:tc>
        <w:tc>
          <w:tcPr>
            <w:tcW w:w="425" w:type="dxa"/>
            <w:vAlign w:val="bottom"/>
          </w:tcPr>
          <w:p w14:paraId="7A59F8CD" w14:textId="77777777" w:rsidR="009A4667" w:rsidRPr="009A4667" w:rsidRDefault="009A4667" w:rsidP="009A4667">
            <w:pPr>
              <w:spacing w:after="0" w:line="240" w:lineRule="auto"/>
              <w:jc w:val="center"/>
              <w:rPr>
                <w:rFonts w:ascii="Calibri" w:eastAsia="Times New Roman" w:hAnsi="Calibri" w:cs="Arial"/>
                <w:sz w:val="12"/>
                <w:szCs w:val="12"/>
                <w:lang w:eastAsia="en-GB"/>
              </w:rPr>
            </w:pPr>
            <w:bookmarkStart w:id="41" w:name="firstAttempt"/>
            <w:bookmarkEnd w:id="41"/>
          </w:p>
        </w:tc>
        <w:tc>
          <w:tcPr>
            <w:tcW w:w="1276" w:type="dxa"/>
            <w:vMerge/>
            <w:vAlign w:val="bottom"/>
          </w:tcPr>
          <w:p w14:paraId="68AABA58" w14:textId="77777777" w:rsidR="009A4667" w:rsidRPr="009A4667" w:rsidRDefault="009A4667" w:rsidP="009A4667">
            <w:pPr>
              <w:spacing w:after="0" w:line="240" w:lineRule="auto"/>
              <w:ind w:firstLineChars="141" w:firstLine="282"/>
              <w:rPr>
                <w:rFonts w:ascii="Calibri" w:eastAsia="Times New Roman" w:hAnsi="Calibri" w:cs="Arial"/>
                <w:sz w:val="20"/>
                <w:szCs w:val="20"/>
                <w:lang w:eastAsia="en-GB"/>
              </w:rPr>
            </w:pPr>
          </w:p>
        </w:tc>
      </w:tr>
    </w:tbl>
    <w:p w14:paraId="5420BA28" w14:textId="77777777" w:rsidR="009A4667" w:rsidRPr="009A4667" w:rsidRDefault="009A4667" w:rsidP="009A4667">
      <w:pPr>
        <w:spacing w:after="200" w:line="276" w:lineRule="auto"/>
        <w:rPr>
          <w:rFonts w:ascii="Calibri" w:eastAsia="Calibri" w:hAnsi="Calibri" w:cs="Times New Roman"/>
        </w:rPr>
      </w:pPr>
    </w:p>
    <w:p w14:paraId="2857B30F" w14:textId="7C67CF6C" w:rsidR="001D0D2D" w:rsidRPr="0066700F" w:rsidRDefault="001D0D2D" w:rsidP="0066700F">
      <w:pPr>
        <w:rPr>
          <w:b/>
          <w:sz w:val="28"/>
          <w:u w:val="single"/>
        </w:rPr>
      </w:pPr>
    </w:p>
    <w:sectPr w:rsidR="001D0D2D" w:rsidRPr="0066700F"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5-03T13:13:00Z" w:initials="KA">
    <w:p w14:paraId="2CD43FEB" w14:textId="77777777" w:rsidR="00021904" w:rsidRDefault="00021904">
      <w:pPr>
        <w:pStyle w:val="CommentText"/>
      </w:pPr>
      <w:r>
        <w:rPr>
          <w:rStyle w:val="CommentReference"/>
        </w:rPr>
        <w:annotationRef/>
      </w:r>
      <w:r>
        <w:t>Add your student number too</w:t>
      </w:r>
    </w:p>
  </w:comment>
  <w:comment w:id="2" w:author="Kemi Ademoye" w:date="2018-05-03T13:12:00Z" w:initials="KA">
    <w:p w14:paraId="65A4D4F7" w14:textId="77777777" w:rsidR="00021904" w:rsidRDefault="0002190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4" w:author="Kemi Ademoye" w:date="2018-05-03T13:14:00Z" w:initials="KA">
    <w:p w14:paraId="6B4CB7BC" w14:textId="77777777" w:rsidR="004C4A49" w:rsidRDefault="004C4A4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0175055B" w14:textId="77777777" w:rsidR="004C4A49" w:rsidRDefault="004C4A49">
      <w:pPr>
        <w:pStyle w:val="CommentText"/>
      </w:pPr>
    </w:p>
    <w:p w14:paraId="6086BB6C" w14:textId="015B2D88" w:rsidR="004C4A49" w:rsidRDefault="004C4A49">
      <w:pPr>
        <w:pStyle w:val="CommentText"/>
      </w:pPr>
      <w:r>
        <w:t>Reference(s):http://www.thepunctuationguide.com/index.html, http://www.eng-lang.co.uk/apostrophe_rules.htm, http://www.apostrophe.org.uk/page2.html</w:t>
      </w:r>
    </w:p>
  </w:comment>
  <w:comment w:id="9" w:author="Kemi Ademoye" w:date="2018-05-03T13:17:00Z" w:initials="KA">
    <w:p w14:paraId="6566ED44" w14:textId="77777777" w:rsidR="004C4A49" w:rsidRDefault="004C4A4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a new sentence</w:t>
      </w:r>
    </w:p>
    <w:p w14:paraId="4FE72D93" w14:textId="77777777" w:rsidR="004C4A49" w:rsidRDefault="004C4A49">
      <w:pPr>
        <w:pStyle w:val="CommentText"/>
      </w:pPr>
    </w:p>
    <w:p w14:paraId="53AD9DFA" w14:textId="72CC4BC6" w:rsidR="004C4A49" w:rsidRDefault="004C4A49">
      <w:pPr>
        <w:pStyle w:val="CommentText"/>
      </w:pPr>
      <w:r>
        <w:t>Reference(s):http://www.thepunctuationguide.com/index.html</w:t>
      </w:r>
    </w:p>
  </w:comment>
  <w:comment w:id="13" w:author="Kemi Ademoye" w:date="2018-05-03T13:18:00Z" w:initials="KA">
    <w:p w14:paraId="6808D760" w14:textId="77777777" w:rsidR="004C4A49" w:rsidRDefault="004C4A4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22D0DD68" w14:textId="77777777" w:rsidR="004C4A49" w:rsidRDefault="004C4A49">
      <w:pPr>
        <w:pStyle w:val="CommentText"/>
      </w:pPr>
    </w:p>
    <w:p w14:paraId="0632B6B9" w14:textId="41CAA00B" w:rsidR="004C4A49" w:rsidRDefault="004C4A49">
      <w:pPr>
        <w:pStyle w:val="CommentText"/>
      </w:pPr>
      <w:r>
        <w:t>Reference(s):http://grammar.about.com/od/words/a/EnglishContractions.htm</w:t>
      </w:r>
    </w:p>
  </w:comment>
  <w:comment w:id="17" w:author="Kemi Ademoye" w:date="2018-05-03T13:19:00Z" w:initials="KA">
    <w:p w14:paraId="1E9D2F45" w14:textId="2727D950" w:rsidR="004C4A49" w:rsidRDefault="004C4A49">
      <w:pPr>
        <w:pStyle w:val="CommentText"/>
      </w:pPr>
      <w:r>
        <w:rPr>
          <w:rStyle w:val="CommentReference"/>
        </w:rPr>
        <w:annotationRef/>
      </w:r>
      <w:r w:rsidR="00867B99">
        <w:t>All the code illustrated is</w:t>
      </w:r>
      <w:r>
        <w:t xml:space="preserve"> just the original code given</w:t>
      </w:r>
      <w:r w:rsidR="00BC0823">
        <w:t xml:space="preserve"> as part of the standard assets and tutorial</w:t>
      </w:r>
      <w:r w:rsidR="00B20317">
        <w:t>s</w:t>
      </w:r>
      <w:r w:rsidR="004436B3">
        <w:t xml:space="preserve"> in class</w:t>
      </w:r>
      <w:r w:rsidR="00867B99">
        <w:t>.</w:t>
      </w:r>
      <w:r w:rsidR="004436B3">
        <w:t xml:space="preserve"> There is no real evidence of your own ideas or understanding of the concepts in the submitted work</w:t>
      </w:r>
    </w:p>
  </w:comment>
  <w:comment w:id="20" w:author="Kemi Ademoye" w:date="2018-05-03T13:21:00Z" w:initials="KA">
    <w:p w14:paraId="2BDF3F51" w14:textId="6DC0BFA8" w:rsidR="00B20317" w:rsidRDefault="00B20317">
      <w:pPr>
        <w:pStyle w:val="CommentText"/>
      </w:pPr>
      <w:r>
        <w:rPr>
          <w:rStyle w:val="CommentReference"/>
        </w:rPr>
        <w:annotationRef/>
      </w:r>
      <w:r>
        <w:t>No need to include the assignment brief guidelines as part of your discussion.</w:t>
      </w:r>
    </w:p>
  </w:comment>
  <w:comment w:id="22" w:author="Kemi Ademoye" w:date="2018-05-03T15:31:00Z" w:initials="KA">
    <w:p w14:paraId="178A1E90" w14:textId="1F71F98F" w:rsidR="00A1006C" w:rsidRDefault="00A1006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your 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D43FEB" w15:done="0"/>
  <w15:commentEx w15:paraId="65A4D4F7" w15:done="0"/>
  <w15:commentEx w15:paraId="6086BB6C" w15:done="0"/>
  <w15:commentEx w15:paraId="53AD9DFA" w15:done="0"/>
  <w15:commentEx w15:paraId="0632B6B9" w15:done="0"/>
  <w15:commentEx w15:paraId="1E9D2F45" w15:done="0"/>
  <w15:commentEx w15:paraId="2BDF3F51" w15:done="0"/>
  <w15:commentEx w15:paraId="178A1E9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28473" w14:textId="77777777" w:rsidR="00C57238" w:rsidRDefault="009A4667">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DEFE32E" w14:textId="77777777" w:rsidR="00C57238" w:rsidRDefault="009A4667">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00F"/>
    <w:rsid w:val="00021904"/>
    <w:rsid w:val="001D0D2D"/>
    <w:rsid w:val="00225AEA"/>
    <w:rsid w:val="002444B2"/>
    <w:rsid w:val="00394459"/>
    <w:rsid w:val="004113C6"/>
    <w:rsid w:val="004436B3"/>
    <w:rsid w:val="004A2DD2"/>
    <w:rsid w:val="004C4A49"/>
    <w:rsid w:val="0057473A"/>
    <w:rsid w:val="005A38A1"/>
    <w:rsid w:val="005B77D9"/>
    <w:rsid w:val="0066700F"/>
    <w:rsid w:val="007158F3"/>
    <w:rsid w:val="00776D33"/>
    <w:rsid w:val="00854207"/>
    <w:rsid w:val="00867B99"/>
    <w:rsid w:val="00872449"/>
    <w:rsid w:val="00887462"/>
    <w:rsid w:val="009A4667"/>
    <w:rsid w:val="009E1A2E"/>
    <w:rsid w:val="00A1006C"/>
    <w:rsid w:val="00B20317"/>
    <w:rsid w:val="00BC0823"/>
    <w:rsid w:val="00BE284D"/>
    <w:rsid w:val="00D259A1"/>
    <w:rsid w:val="00DC5A74"/>
    <w:rsid w:val="00EC77DB"/>
    <w:rsid w:val="00EF3EA5"/>
    <w:rsid w:val="00F44EBE"/>
    <w:rsid w:val="00FD1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38C1A"/>
  <w15:chartTrackingRefBased/>
  <w15:docId w15:val="{7BC0CFEF-3319-4022-BE79-9CA78AA8C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59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00F"/>
    <w:pPr>
      <w:spacing w:after="0" w:line="240" w:lineRule="auto"/>
      <w:ind w:left="720"/>
      <w:contextualSpacing/>
    </w:pPr>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D259A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259A1"/>
    <w:pPr>
      <w:outlineLvl w:val="9"/>
    </w:pPr>
    <w:rPr>
      <w:lang w:val="en-US"/>
    </w:rPr>
  </w:style>
  <w:style w:type="paragraph" w:styleId="TOC1">
    <w:name w:val="toc 1"/>
    <w:basedOn w:val="Normal"/>
    <w:next w:val="Normal"/>
    <w:autoRedefine/>
    <w:uiPriority w:val="39"/>
    <w:unhideWhenUsed/>
    <w:rsid w:val="00D259A1"/>
    <w:pPr>
      <w:spacing w:after="100"/>
    </w:pPr>
  </w:style>
  <w:style w:type="character" w:styleId="Hyperlink">
    <w:name w:val="Hyperlink"/>
    <w:basedOn w:val="DefaultParagraphFont"/>
    <w:uiPriority w:val="99"/>
    <w:unhideWhenUsed/>
    <w:rsid w:val="00D259A1"/>
    <w:rPr>
      <w:color w:val="0563C1" w:themeColor="hyperlink"/>
      <w:u w:val="single"/>
    </w:rPr>
  </w:style>
  <w:style w:type="paragraph" w:styleId="Bibliography">
    <w:name w:val="Bibliography"/>
    <w:basedOn w:val="Normal"/>
    <w:next w:val="Normal"/>
    <w:uiPriority w:val="37"/>
    <w:unhideWhenUsed/>
    <w:rsid w:val="00D259A1"/>
  </w:style>
  <w:style w:type="character" w:styleId="CommentReference">
    <w:name w:val="annotation reference"/>
    <w:basedOn w:val="DefaultParagraphFont"/>
    <w:uiPriority w:val="99"/>
    <w:semiHidden/>
    <w:unhideWhenUsed/>
    <w:rsid w:val="00021904"/>
    <w:rPr>
      <w:sz w:val="16"/>
      <w:szCs w:val="16"/>
    </w:rPr>
  </w:style>
  <w:style w:type="paragraph" w:styleId="CommentText">
    <w:name w:val="annotation text"/>
    <w:basedOn w:val="Normal"/>
    <w:link w:val="CommentTextChar"/>
    <w:uiPriority w:val="99"/>
    <w:semiHidden/>
    <w:unhideWhenUsed/>
    <w:rsid w:val="00021904"/>
    <w:pPr>
      <w:spacing w:line="240" w:lineRule="auto"/>
    </w:pPr>
    <w:rPr>
      <w:sz w:val="20"/>
      <w:szCs w:val="20"/>
    </w:rPr>
  </w:style>
  <w:style w:type="character" w:customStyle="1" w:styleId="CommentTextChar">
    <w:name w:val="Comment Text Char"/>
    <w:basedOn w:val="DefaultParagraphFont"/>
    <w:link w:val="CommentText"/>
    <w:uiPriority w:val="99"/>
    <w:semiHidden/>
    <w:rsid w:val="00021904"/>
    <w:rPr>
      <w:sz w:val="20"/>
      <w:szCs w:val="20"/>
    </w:rPr>
  </w:style>
  <w:style w:type="paragraph" w:styleId="CommentSubject">
    <w:name w:val="annotation subject"/>
    <w:basedOn w:val="CommentText"/>
    <w:next w:val="CommentText"/>
    <w:link w:val="CommentSubjectChar"/>
    <w:uiPriority w:val="99"/>
    <w:semiHidden/>
    <w:unhideWhenUsed/>
    <w:rsid w:val="00021904"/>
    <w:rPr>
      <w:b/>
      <w:bCs/>
    </w:rPr>
  </w:style>
  <w:style w:type="character" w:customStyle="1" w:styleId="CommentSubjectChar">
    <w:name w:val="Comment Subject Char"/>
    <w:basedOn w:val="CommentTextChar"/>
    <w:link w:val="CommentSubject"/>
    <w:uiPriority w:val="99"/>
    <w:semiHidden/>
    <w:rsid w:val="00021904"/>
    <w:rPr>
      <w:b/>
      <w:bCs/>
      <w:sz w:val="20"/>
      <w:szCs w:val="20"/>
    </w:rPr>
  </w:style>
  <w:style w:type="paragraph" w:styleId="BalloonText">
    <w:name w:val="Balloon Text"/>
    <w:basedOn w:val="Normal"/>
    <w:link w:val="BalloonTextChar"/>
    <w:uiPriority w:val="99"/>
    <w:semiHidden/>
    <w:unhideWhenUsed/>
    <w:rsid w:val="000219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904"/>
    <w:rPr>
      <w:rFonts w:ascii="Segoe UI" w:hAnsi="Segoe UI" w:cs="Segoe UI"/>
      <w:sz w:val="18"/>
      <w:szCs w:val="18"/>
    </w:rPr>
  </w:style>
  <w:style w:type="paragraph" w:customStyle="1" w:styleId="Footer1">
    <w:name w:val="Footer1"/>
    <w:basedOn w:val="Normal"/>
    <w:next w:val="Footer"/>
    <w:link w:val="FooterChar"/>
    <w:uiPriority w:val="99"/>
    <w:semiHidden/>
    <w:unhideWhenUsed/>
    <w:rsid w:val="009A4667"/>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9A4667"/>
  </w:style>
  <w:style w:type="paragraph" w:styleId="Footer">
    <w:name w:val="footer"/>
    <w:basedOn w:val="Normal"/>
    <w:link w:val="FooterChar1"/>
    <w:uiPriority w:val="99"/>
    <w:semiHidden/>
    <w:unhideWhenUsed/>
    <w:rsid w:val="009A466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A4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04038">
      <w:bodyDiv w:val="1"/>
      <w:marLeft w:val="0"/>
      <w:marRight w:val="0"/>
      <w:marTop w:val="0"/>
      <w:marBottom w:val="0"/>
      <w:divBdr>
        <w:top w:val="none" w:sz="0" w:space="0" w:color="auto"/>
        <w:left w:val="none" w:sz="0" w:space="0" w:color="auto"/>
        <w:bottom w:val="none" w:sz="0" w:space="0" w:color="auto"/>
        <w:right w:val="none" w:sz="0" w:space="0" w:color="auto"/>
      </w:divBdr>
    </w:div>
    <w:div w:id="207824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Uwtwn</b:Tag>
    <b:SourceType>DocumentFromInternetSite</b:SourceType>
    <b:Guid>{F82B90F0-1FC9-4906-AF09-EDED367B703F}</b:Guid>
    <b:Author>
      <b:Author>
        <b:NameList>
          <b:Person>
            <b:Last>Uwtsd</b:Last>
          </b:Person>
        </b:NameList>
      </b:Author>
    </b:Author>
    <b:Title>Indie Games Development</b:Title>
    <b:Year>Unknown</b:Year>
    <b:Month>Unknown</b:Month>
    <b:Day>Uknown</b:Day>
    <b:YearAccessed>2018</b:YearAccessed>
    <b:MonthAccessed>April</b:MonthAccessed>
    <b:DayAccessed>15</b:DayAccessed>
    <b:URL>https://moodle.uwtsd.ac.uk/mod/lesson/view.php?id=103354&amp;pageid=760</b:URL>
    <b:RefOrder>1</b:RefOrder>
  </b:Source>
</b:Sources>
</file>

<file path=customXml/itemProps1.xml><?xml version="1.0" encoding="utf-8"?>
<ds:datastoreItem xmlns:ds="http://schemas.openxmlformats.org/officeDocument/2006/customXml" ds:itemID="{145F0426-48D7-4AA0-BB00-44F8802CC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1631</Words>
  <Characters>9302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Randell (P150496)</dc:creator>
  <cp:keywords/>
  <dc:description/>
  <cp:lastModifiedBy>Kemi Ademoye</cp:lastModifiedBy>
  <cp:revision>10</cp:revision>
  <dcterms:created xsi:type="dcterms:W3CDTF">2018-05-03T11:32:00Z</dcterms:created>
  <dcterms:modified xsi:type="dcterms:W3CDTF">2018-05-10T17:06:00Z</dcterms:modified>
</cp:coreProperties>
</file>