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A8CB3" w14:textId="77777777" w:rsidR="0088225F" w:rsidRDefault="00601BEF" w:rsidP="0088225F">
      <w:r>
        <w:rPr>
          <w:noProof/>
          <w:lang w:eastAsia="en-GB"/>
        </w:rPr>
        <w:drawing>
          <wp:anchor distT="0" distB="0" distL="114300" distR="114300" simplePos="0" relativeHeight="251658240" behindDoc="1" locked="1" layoutInCell="1" allowOverlap="1" wp14:anchorId="32179402" wp14:editId="4D95E8C4">
            <wp:simplePos x="0" y="0"/>
            <wp:positionH relativeFrom="column">
              <wp:posOffset>5833745</wp:posOffset>
            </wp:positionH>
            <wp:positionV relativeFrom="paragraph">
              <wp:posOffset>-1040130</wp:posOffset>
            </wp:positionV>
            <wp:extent cx="295200" cy="363600"/>
            <wp:effectExtent l="0" t="0" r="0" b="0"/>
            <wp:wrapTight wrapText="bothSides">
              <wp:wrapPolygon edited="0">
                <wp:start x="0" y="0"/>
                <wp:lineTo x="0" y="20392"/>
                <wp:lineTo x="19552" y="20392"/>
                <wp:lineTo x="19552" y="0"/>
                <wp:lineTo x="0" y="0"/>
              </wp:wrapPolygon>
            </wp:wrapTight>
            <wp:docPr id="2" name="Picture 2"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00" cy="3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225F">
        <w:rPr>
          <w:noProof/>
          <w:lang w:eastAsia="en-GB"/>
        </w:rPr>
        <w:drawing>
          <wp:inline distT="0" distB="0" distL="0" distR="0" wp14:anchorId="0B0F9174" wp14:editId="6F4BD858">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p>
    <w:p w14:paraId="4E64A69D" w14:textId="77777777" w:rsidR="0088225F" w:rsidRDefault="0088225F" w:rsidP="0088225F">
      <w:pPr>
        <w:jc w:val="center"/>
        <w:rPr>
          <w:rFonts w:ascii="Times New Roman" w:hAnsi="Times New Roman" w:cs="Times New Roman"/>
          <w:sz w:val="48"/>
          <w:szCs w:val="48"/>
        </w:rPr>
      </w:pPr>
    </w:p>
    <w:p w14:paraId="0658AAFB" w14:textId="77777777" w:rsidR="0088225F" w:rsidRDefault="0088225F" w:rsidP="0088225F">
      <w:pPr>
        <w:jc w:val="center"/>
        <w:rPr>
          <w:rFonts w:ascii="Times New Roman" w:hAnsi="Times New Roman" w:cs="Times New Roman"/>
          <w:sz w:val="48"/>
          <w:szCs w:val="48"/>
        </w:rPr>
      </w:pPr>
      <w:r>
        <w:rPr>
          <w:rFonts w:ascii="Times New Roman" w:hAnsi="Times New Roman" w:cs="Times New Roman"/>
          <w:sz w:val="48"/>
          <w:szCs w:val="48"/>
        </w:rPr>
        <w:t xml:space="preserve">Christopher </w:t>
      </w:r>
      <w:proofErr w:type="spellStart"/>
      <w:r>
        <w:rPr>
          <w:rFonts w:ascii="Times New Roman" w:hAnsi="Times New Roman" w:cs="Times New Roman"/>
          <w:sz w:val="48"/>
          <w:szCs w:val="48"/>
        </w:rPr>
        <w:t>Budden</w:t>
      </w:r>
      <w:proofErr w:type="spellEnd"/>
    </w:p>
    <w:p w14:paraId="12A41FC6" w14:textId="77777777" w:rsidR="0088225F" w:rsidRDefault="0088225F" w:rsidP="0088225F">
      <w:pPr>
        <w:jc w:val="center"/>
        <w:rPr>
          <w:rFonts w:ascii="Times New Roman" w:hAnsi="Times New Roman" w:cs="Times New Roman"/>
          <w:sz w:val="48"/>
          <w:szCs w:val="48"/>
        </w:rPr>
      </w:pPr>
      <w:r>
        <w:rPr>
          <w:rFonts w:ascii="Times New Roman" w:hAnsi="Times New Roman" w:cs="Times New Roman"/>
          <w:sz w:val="48"/>
          <w:szCs w:val="48"/>
        </w:rPr>
        <w:t>P148323</w:t>
      </w:r>
    </w:p>
    <w:p w14:paraId="3D63B86F" w14:textId="77777777" w:rsidR="0088225F" w:rsidRDefault="00133551" w:rsidP="0088225F">
      <w:pPr>
        <w:jc w:val="center"/>
        <w:rPr>
          <w:rFonts w:ascii="Times New Roman" w:hAnsi="Times New Roman" w:cs="Times New Roman"/>
          <w:sz w:val="48"/>
          <w:szCs w:val="48"/>
        </w:rPr>
      </w:pPr>
      <w:proofErr w:type="spellStart"/>
      <w:r>
        <w:rPr>
          <w:rFonts w:ascii="Times New Roman" w:hAnsi="Times New Roman" w:cs="Times New Roman"/>
          <w:sz w:val="48"/>
          <w:szCs w:val="48"/>
        </w:rPr>
        <w:t>Prof.</w:t>
      </w:r>
      <w:proofErr w:type="spellEnd"/>
      <w:r>
        <w:rPr>
          <w:rFonts w:ascii="Times New Roman" w:hAnsi="Times New Roman" w:cs="Times New Roman"/>
          <w:sz w:val="48"/>
          <w:szCs w:val="48"/>
        </w:rPr>
        <w:t xml:space="preserve"> John Rees</w:t>
      </w:r>
    </w:p>
    <w:p w14:paraId="35A75B6F" w14:textId="77777777" w:rsidR="0088225F" w:rsidRDefault="0088225F" w:rsidP="0088225F">
      <w:pPr>
        <w:jc w:val="center"/>
        <w:rPr>
          <w:rFonts w:ascii="Times New Roman" w:hAnsi="Times New Roman" w:cs="Times New Roman"/>
          <w:sz w:val="28"/>
          <w:szCs w:val="28"/>
        </w:rPr>
      </w:pPr>
    </w:p>
    <w:p w14:paraId="706B7462" w14:textId="77777777" w:rsidR="0088225F" w:rsidRDefault="0088225F" w:rsidP="0088225F">
      <w:pPr>
        <w:pStyle w:val="Modcode"/>
      </w:pPr>
    </w:p>
    <w:p w14:paraId="655CC33E" w14:textId="77777777" w:rsidR="0088225F" w:rsidRDefault="0088225F" w:rsidP="0088225F">
      <w:pPr>
        <w:pStyle w:val="Modcode"/>
      </w:pPr>
    </w:p>
    <w:p w14:paraId="32BB143D" w14:textId="77777777" w:rsidR="0088225F" w:rsidRDefault="0088225F" w:rsidP="0088225F">
      <w:pPr>
        <w:pStyle w:val="Modcode"/>
        <w:rPr>
          <w:color w:val="FF0000"/>
        </w:rPr>
      </w:pPr>
      <w:r>
        <w:t xml:space="preserve">LEVEL/ LEfEL </w:t>
      </w:r>
      <w:r w:rsidR="00F239C6">
        <w:rPr>
          <w:color w:val="FF0000"/>
        </w:rPr>
        <w:t>6</w:t>
      </w:r>
    </w:p>
    <w:p w14:paraId="4E044585" w14:textId="77777777" w:rsidR="0088225F" w:rsidRDefault="0088225F" w:rsidP="0088225F">
      <w:pPr>
        <w:pStyle w:val="Modcode"/>
        <w:rPr>
          <w:color w:val="FF0000"/>
        </w:rPr>
      </w:pPr>
    </w:p>
    <w:p w14:paraId="14EBE599" w14:textId="77777777" w:rsidR="0088225F" w:rsidRDefault="0088225F" w:rsidP="0088225F">
      <w:pPr>
        <w:pStyle w:val="Modcode"/>
      </w:pPr>
      <w:r>
        <w:t xml:space="preserve">SEMESTER </w:t>
      </w:r>
      <w:r w:rsidR="00F239C6">
        <w:rPr>
          <w:color w:val="FF0000"/>
        </w:rPr>
        <w:t>1</w:t>
      </w:r>
    </w:p>
    <w:p w14:paraId="38D3CFBC" w14:textId="77777777" w:rsidR="0088225F" w:rsidRDefault="0088225F" w:rsidP="0088225F">
      <w:pPr>
        <w:pStyle w:val="Modcode"/>
      </w:pPr>
    </w:p>
    <w:p w14:paraId="30D53F22" w14:textId="77777777" w:rsidR="0088225F" w:rsidRDefault="0088225F" w:rsidP="0088225F">
      <w:pPr>
        <w:pStyle w:val="Modcode"/>
      </w:pPr>
    </w:p>
    <w:p w14:paraId="7FE3BB09" w14:textId="77777777" w:rsidR="0088225F" w:rsidRDefault="0088225F" w:rsidP="0088225F">
      <w:pPr>
        <w:pStyle w:val="Modcode"/>
      </w:pPr>
      <w:r>
        <w:t>MODULE CODE/ Cod Y modIwl:</w:t>
      </w:r>
    </w:p>
    <w:p w14:paraId="5E8B579B" w14:textId="77777777" w:rsidR="0088225F" w:rsidRDefault="0088225F" w:rsidP="0088225F">
      <w:pPr>
        <w:pStyle w:val="Modcode"/>
      </w:pPr>
      <w:r>
        <w:t xml:space="preserve"> </w:t>
      </w:r>
      <w:r w:rsidR="00133551">
        <w:rPr>
          <w:color w:val="FF0000"/>
        </w:rPr>
        <w:t>m6x00943</w:t>
      </w:r>
      <w:r>
        <w:rPr>
          <w:color w:val="FF0000"/>
        </w:rPr>
        <w:t>_q</w:t>
      </w:r>
      <w:r w:rsidR="00F239C6">
        <w:rPr>
          <w:color w:val="FF0000"/>
        </w:rPr>
        <w:t>inetiq</w:t>
      </w:r>
    </w:p>
    <w:p w14:paraId="22ACC195" w14:textId="77777777" w:rsidR="0088225F" w:rsidRDefault="00133551" w:rsidP="0088225F">
      <w:pPr>
        <w:pStyle w:val="Modname"/>
        <w:rPr>
          <w:color w:val="FF0000"/>
        </w:rPr>
      </w:pPr>
      <w:r>
        <w:rPr>
          <w:color w:val="FF0000"/>
        </w:rPr>
        <w:t>Engineering Management &amp; Law</w:t>
      </w:r>
    </w:p>
    <w:p w14:paraId="588B36A9" w14:textId="77777777" w:rsidR="00CA687B" w:rsidRPr="00CA687B" w:rsidRDefault="00CA687B" w:rsidP="00CA687B">
      <w:pPr>
        <w:pStyle w:val="Time"/>
        <w:jc w:val="center"/>
        <w:rPr>
          <w:color w:val="FF0000"/>
        </w:rPr>
      </w:pPr>
    </w:p>
    <w:p w14:paraId="6FBCE0CF" w14:textId="77777777" w:rsidR="0088225F" w:rsidRDefault="0088225F" w:rsidP="0088225F">
      <w:pPr>
        <w:pStyle w:val="Time"/>
        <w:jc w:val="center"/>
        <w:rPr>
          <w:szCs w:val="28"/>
        </w:rPr>
      </w:pPr>
    </w:p>
    <w:p w14:paraId="3C096939" w14:textId="77777777" w:rsidR="0088225F" w:rsidRDefault="0088225F" w:rsidP="0088225F">
      <w:pPr>
        <w:pStyle w:val="Time"/>
        <w:jc w:val="center"/>
        <w:rPr>
          <w:color w:val="FF0000"/>
          <w:szCs w:val="28"/>
        </w:rPr>
      </w:pPr>
      <w:r>
        <w:rPr>
          <w:szCs w:val="28"/>
        </w:rPr>
        <w:t xml:space="preserve">aSSESSMENT TYPE/ mATH O ASESU: </w:t>
      </w:r>
      <w:r>
        <w:rPr>
          <w:color w:val="FF0000"/>
          <w:szCs w:val="28"/>
        </w:rPr>
        <w:t>aSSIGNMENT</w:t>
      </w:r>
    </w:p>
    <w:p w14:paraId="50168BA5" w14:textId="77777777" w:rsidR="0088225F" w:rsidRDefault="0088225F" w:rsidP="0088225F">
      <w:pPr>
        <w:pStyle w:val="Answer"/>
        <w:jc w:val="center"/>
        <w:rPr>
          <w:szCs w:val="28"/>
        </w:rPr>
      </w:pPr>
    </w:p>
    <w:p w14:paraId="0BF80DEA" w14:textId="77777777" w:rsidR="0088225F" w:rsidRDefault="0088225F" w:rsidP="0088225F">
      <w:pPr>
        <w:pStyle w:val="Answer"/>
        <w:jc w:val="center"/>
        <w:rPr>
          <w:color w:val="FF0000"/>
          <w:szCs w:val="28"/>
        </w:rPr>
      </w:pPr>
      <w:bookmarkStart w:id="0" w:name="_Toc503272154"/>
      <w:bookmarkStart w:id="1" w:name="_Toc503272206"/>
      <w:r>
        <w:rPr>
          <w:szCs w:val="28"/>
        </w:rPr>
        <w:t xml:space="preserve">Assessment/Component/ AsESIAD/CYDRAN: </w:t>
      </w:r>
      <w:r w:rsidR="00EC216F">
        <w:rPr>
          <w:color w:val="FF0000"/>
          <w:szCs w:val="28"/>
        </w:rPr>
        <w:t>1</w:t>
      </w:r>
      <w:bookmarkEnd w:id="0"/>
      <w:bookmarkEnd w:id="1"/>
    </w:p>
    <w:p w14:paraId="463A7CBC" w14:textId="77777777" w:rsidR="00355D12" w:rsidRDefault="00355D12" w:rsidP="00355D12">
      <w:pPr>
        <w:pStyle w:val="BodyText"/>
        <w:rPr>
          <w:lang w:eastAsia="en-GB"/>
        </w:rPr>
      </w:pPr>
    </w:p>
    <w:p w14:paraId="4CD01103" w14:textId="77777777" w:rsidR="00355D12" w:rsidRDefault="00355D12" w:rsidP="00355D12">
      <w:pPr>
        <w:pStyle w:val="BodyText"/>
        <w:rPr>
          <w:lang w:eastAsia="en-GB"/>
        </w:rPr>
      </w:pPr>
    </w:p>
    <w:p w14:paraId="65297C53" w14:textId="77777777" w:rsidR="00355D12" w:rsidRDefault="00355D12" w:rsidP="00355D12">
      <w:pPr>
        <w:pStyle w:val="BodyText"/>
        <w:rPr>
          <w:lang w:eastAsia="en-GB"/>
        </w:rPr>
      </w:pPr>
    </w:p>
    <w:p w14:paraId="03936D00" w14:textId="77777777" w:rsidR="00B8497D" w:rsidRPr="00D57C42" w:rsidRDefault="000E11E7" w:rsidP="0090173A">
      <w:pPr>
        <w:pStyle w:val="BodyText"/>
        <w:rPr>
          <w:color w:val="17365D" w:themeColor="text2" w:themeShade="BF"/>
          <w:sz w:val="28"/>
          <w:lang w:eastAsia="en-GB"/>
        </w:rPr>
      </w:pPr>
      <w:commentRangeStart w:id="2"/>
      <w:r w:rsidRPr="00D57C42">
        <w:rPr>
          <w:noProof/>
          <w:color w:val="17365D" w:themeColor="text2" w:themeShade="BF"/>
          <w:sz w:val="28"/>
          <w:lang w:eastAsia="en-GB"/>
        </w:rPr>
        <w:lastRenderedPageBreak/>
        <w:drawing>
          <wp:anchor distT="0" distB="0" distL="114300" distR="114300" simplePos="0" relativeHeight="251660288" behindDoc="1" locked="1" layoutInCell="1" allowOverlap="1" wp14:anchorId="218840DD" wp14:editId="032D1D74">
            <wp:simplePos x="0" y="0"/>
            <wp:positionH relativeFrom="column">
              <wp:posOffset>5838825</wp:posOffset>
            </wp:positionH>
            <wp:positionV relativeFrom="paragraph">
              <wp:posOffset>-1007110</wp:posOffset>
            </wp:positionV>
            <wp:extent cx="295200" cy="363600"/>
            <wp:effectExtent l="0" t="0" r="0" b="0"/>
            <wp:wrapTight wrapText="bothSides">
              <wp:wrapPolygon edited="0">
                <wp:start x="0" y="0"/>
                <wp:lineTo x="0" y="20392"/>
                <wp:lineTo x="19552" y="20392"/>
                <wp:lineTo x="19552" y="0"/>
                <wp:lineTo x="0" y="0"/>
              </wp:wrapPolygon>
            </wp:wrapTight>
            <wp:docPr id="3" name="Picture 3"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00" cy="3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497D" w:rsidRPr="00D57C42">
        <w:rPr>
          <w:b/>
          <w:i/>
          <w:color w:val="17365D" w:themeColor="text2" w:themeShade="BF"/>
          <w:sz w:val="36"/>
          <w:u w:val="single"/>
        </w:rPr>
        <w:t>Abstract</w:t>
      </w:r>
      <w:commentRangeEnd w:id="2"/>
      <w:r w:rsidR="00F53F6F">
        <w:rPr>
          <w:rStyle w:val="CommentReference"/>
        </w:rPr>
        <w:commentReference w:id="2"/>
      </w:r>
    </w:p>
    <w:p w14:paraId="49C93B3E" w14:textId="77777777" w:rsidR="00A00CA4" w:rsidRDefault="00A00CA4"/>
    <w:p w14:paraId="47F293BD" w14:textId="77777777" w:rsidR="006D0FA6" w:rsidRDefault="006D0FA6">
      <w:r>
        <w:t>Leadership is the core structure of a successful company, it is found at various levels within an organisation</w:t>
      </w:r>
      <w:r w:rsidR="008812CE">
        <w:t>, each sti</w:t>
      </w:r>
      <w:r w:rsidR="005C4806">
        <w:t xml:space="preserve">pulating degrees of skills </w:t>
      </w:r>
      <w:r w:rsidR="00F90CAC">
        <w:t xml:space="preserve">&amp; </w:t>
      </w:r>
      <w:r w:rsidR="005C4806">
        <w:t>varying qualities.</w:t>
      </w:r>
      <w:r w:rsidR="00FA4BA9">
        <w:t xml:space="preserve"> Leadership can be inspired by motivation, confidence and self-actualisation.</w:t>
      </w:r>
    </w:p>
    <w:p w14:paraId="401A87D0" w14:textId="77777777" w:rsidR="00A00CA4" w:rsidRDefault="00B55D5A">
      <w:r>
        <w:t xml:space="preserve">This paper is intended to demonstrate the modern practices of leadership within a U.K. private defence company. The methods of leadership employed will be critically analysed and compared against other modern ‘giant’ companies across the globe. Past &amp; traditional leadership </w:t>
      </w:r>
      <w:r w:rsidR="00BC60B1">
        <w:t>throughout history will also be critically analysed in order to produce a timeline on how leadership has advanced over the course of time.</w:t>
      </w:r>
    </w:p>
    <w:p w14:paraId="54D8FB59" w14:textId="77777777" w:rsidR="0000663C" w:rsidRDefault="0000663C"/>
    <w:p w14:paraId="232F556F" w14:textId="77777777" w:rsidR="00A00CA4" w:rsidRDefault="00A00CA4"/>
    <w:p w14:paraId="69ED3D77" w14:textId="77777777" w:rsidR="00A00CA4" w:rsidRDefault="00A00CA4"/>
    <w:p w14:paraId="4D5BFCA2" w14:textId="77777777" w:rsidR="00A00CA4" w:rsidRDefault="00A00CA4"/>
    <w:p w14:paraId="5CF7BD19" w14:textId="77777777" w:rsidR="00A00CA4" w:rsidRDefault="00A00CA4"/>
    <w:p w14:paraId="271E57A7" w14:textId="77777777" w:rsidR="00A00CA4" w:rsidRDefault="00A00CA4"/>
    <w:p w14:paraId="521566E7" w14:textId="77777777" w:rsidR="00A00CA4" w:rsidRDefault="00A00CA4"/>
    <w:p w14:paraId="1A197F77" w14:textId="77777777" w:rsidR="00A00CA4" w:rsidRDefault="00A00CA4"/>
    <w:p w14:paraId="5F3BC003" w14:textId="77777777" w:rsidR="00A00CA4" w:rsidRDefault="00A00CA4"/>
    <w:p w14:paraId="12420D62" w14:textId="77777777" w:rsidR="00A00CA4" w:rsidRDefault="00A00CA4"/>
    <w:p w14:paraId="0B08175C" w14:textId="77777777" w:rsidR="00A00CA4" w:rsidRDefault="00A00CA4"/>
    <w:p w14:paraId="5074E516" w14:textId="77777777" w:rsidR="00A00CA4" w:rsidRDefault="00A00CA4"/>
    <w:p w14:paraId="2F854D77" w14:textId="77777777" w:rsidR="00A00CA4" w:rsidRDefault="00A00CA4"/>
    <w:p w14:paraId="27F9AB38" w14:textId="77777777" w:rsidR="00A00CA4" w:rsidRDefault="00A00CA4"/>
    <w:p w14:paraId="302A46C8" w14:textId="77777777" w:rsidR="00A00CA4" w:rsidRDefault="00A00CA4"/>
    <w:p w14:paraId="60EA2C6A" w14:textId="77777777" w:rsidR="00A00CA4" w:rsidRDefault="00A00CA4"/>
    <w:p w14:paraId="12B6BC79" w14:textId="77777777" w:rsidR="00494587" w:rsidRDefault="00494587" w:rsidP="0082197E">
      <w:pPr>
        <w:jc w:val="center"/>
      </w:pPr>
    </w:p>
    <w:p w14:paraId="076918E5" w14:textId="77777777" w:rsidR="004548AC" w:rsidRDefault="00F90CAC" w:rsidP="0049155C">
      <w:pPr>
        <w:rPr>
          <w:b/>
          <w:sz w:val="32"/>
          <w:u w:val="single"/>
        </w:rPr>
      </w:pPr>
      <w:r>
        <w:rPr>
          <w:noProof/>
          <w:lang w:eastAsia="en-GB"/>
        </w:rPr>
        <w:lastRenderedPageBreak/>
        <w:drawing>
          <wp:anchor distT="0" distB="0" distL="114300" distR="114300" simplePos="0" relativeHeight="251663360" behindDoc="1" locked="0" layoutInCell="1" allowOverlap="1" wp14:anchorId="3F60537D" wp14:editId="6D6FBCB2">
            <wp:simplePos x="0" y="0"/>
            <wp:positionH relativeFrom="column">
              <wp:posOffset>5859780</wp:posOffset>
            </wp:positionH>
            <wp:positionV relativeFrom="paragraph">
              <wp:posOffset>-985520</wp:posOffset>
            </wp:positionV>
            <wp:extent cx="294640" cy="363220"/>
            <wp:effectExtent l="0" t="0" r="0" b="0"/>
            <wp:wrapTight wrapText="bothSides">
              <wp:wrapPolygon edited="0">
                <wp:start x="0" y="0"/>
                <wp:lineTo x="0" y="20392"/>
                <wp:lineTo x="19552" y="20392"/>
                <wp:lineTo x="19552" y="0"/>
                <wp:lineTo x="0" y="0"/>
              </wp:wrapPolygon>
            </wp:wrapTight>
            <wp:docPr id="5" name="Picture 5"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CBFBD" w14:textId="77777777" w:rsidR="004548AC" w:rsidRDefault="004548AC" w:rsidP="0049155C">
      <w:pPr>
        <w:rPr>
          <w:b/>
          <w:sz w:val="32"/>
          <w:u w:val="single"/>
        </w:rPr>
      </w:pPr>
    </w:p>
    <w:p w14:paraId="4684987E" w14:textId="77777777" w:rsidR="004548AC" w:rsidRDefault="004548AC" w:rsidP="0049155C">
      <w:pPr>
        <w:rPr>
          <w:b/>
          <w:sz w:val="32"/>
          <w:u w:val="single"/>
        </w:rPr>
      </w:pPr>
    </w:p>
    <w:p w14:paraId="67DAE3A7" w14:textId="77777777" w:rsidR="004548AC" w:rsidRDefault="004548AC" w:rsidP="0049155C">
      <w:pPr>
        <w:rPr>
          <w:b/>
          <w:sz w:val="32"/>
          <w:u w:val="single"/>
        </w:rPr>
      </w:pPr>
    </w:p>
    <w:p w14:paraId="535C5B41" w14:textId="77777777" w:rsidR="004548AC" w:rsidRDefault="004548AC" w:rsidP="0049155C">
      <w:pPr>
        <w:rPr>
          <w:b/>
          <w:sz w:val="32"/>
          <w:u w:val="single"/>
        </w:rPr>
      </w:pPr>
    </w:p>
    <w:p w14:paraId="1925A16F" w14:textId="77777777" w:rsidR="004548AC" w:rsidRDefault="004548AC" w:rsidP="0049155C">
      <w:pPr>
        <w:rPr>
          <w:b/>
          <w:sz w:val="32"/>
          <w:u w:val="single"/>
        </w:rPr>
      </w:pPr>
    </w:p>
    <w:p w14:paraId="53AEEA7A" w14:textId="77777777" w:rsidR="00E21482" w:rsidRDefault="00E21482" w:rsidP="0049155C">
      <w:pPr>
        <w:rPr>
          <w:b/>
          <w:sz w:val="32"/>
          <w:u w:val="single"/>
        </w:rPr>
      </w:pPr>
    </w:p>
    <w:p w14:paraId="78662B46" w14:textId="77777777" w:rsidR="004548AC" w:rsidRDefault="00366B45" w:rsidP="00366B45">
      <w:pPr>
        <w:jc w:val="center"/>
        <w:rPr>
          <w:b/>
          <w:sz w:val="32"/>
        </w:rPr>
      </w:pPr>
      <w:r w:rsidRPr="00366B45">
        <w:rPr>
          <w:b/>
          <w:sz w:val="32"/>
        </w:rPr>
        <w:t>This page is left blank intentionally</w:t>
      </w:r>
    </w:p>
    <w:p w14:paraId="02971E49" w14:textId="77777777" w:rsidR="00560B80" w:rsidRDefault="00560B80" w:rsidP="00366B45">
      <w:pPr>
        <w:jc w:val="center"/>
        <w:rPr>
          <w:b/>
          <w:sz w:val="32"/>
        </w:rPr>
      </w:pPr>
    </w:p>
    <w:p w14:paraId="7A7181C0" w14:textId="77777777" w:rsidR="00560B80" w:rsidRDefault="00560B80" w:rsidP="00366B45">
      <w:pPr>
        <w:jc w:val="center"/>
        <w:rPr>
          <w:b/>
          <w:sz w:val="32"/>
        </w:rPr>
      </w:pPr>
    </w:p>
    <w:p w14:paraId="6F8B9B89" w14:textId="77777777" w:rsidR="00560B80" w:rsidRDefault="00560B80" w:rsidP="00366B45">
      <w:pPr>
        <w:jc w:val="center"/>
        <w:rPr>
          <w:b/>
          <w:sz w:val="32"/>
        </w:rPr>
      </w:pPr>
    </w:p>
    <w:p w14:paraId="59DAC031" w14:textId="77777777" w:rsidR="00560B80" w:rsidRDefault="00560B80" w:rsidP="00366B45">
      <w:pPr>
        <w:jc w:val="center"/>
        <w:rPr>
          <w:b/>
          <w:sz w:val="32"/>
        </w:rPr>
      </w:pPr>
    </w:p>
    <w:p w14:paraId="380C0785" w14:textId="77777777" w:rsidR="00560B80" w:rsidRDefault="00560B80" w:rsidP="00366B45">
      <w:pPr>
        <w:jc w:val="center"/>
        <w:rPr>
          <w:b/>
          <w:sz w:val="32"/>
        </w:rPr>
      </w:pPr>
    </w:p>
    <w:p w14:paraId="40894C7D" w14:textId="77777777" w:rsidR="0000663C" w:rsidRDefault="0000663C" w:rsidP="00366B45">
      <w:pPr>
        <w:jc w:val="center"/>
        <w:rPr>
          <w:b/>
          <w:sz w:val="32"/>
        </w:rPr>
      </w:pPr>
    </w:p>
    <w:p w14:paraId="6E4822B6" w14:textId="77777777" w:rsidR="0000663C" w:rsidRDefault="0000663C" w:rsidP="00366B45">
      <w:pPr>
        <w:jc w:val="center"/>
        <w:rPr>
          <w:b/>
          <w:sz w:val="32"/>
        </w:rPr>
      </w:pPr>
    </w:p>
    <w:p w14:paraId="60688F02" w14:textId="77777777" w:rsidR="00366B45" w:rsidRDefault="00366B45" w:rsidP="00366B45">
      <w:pPr>
        <w:jc w:val="center"/>
        <w:rPr>
          <w:b/>
          <w:sz w:val="32"/>
        </w:rPr>
      </w:pPr>
    </w:p>
    <w:p w14:paraId="26433956" w14:textId="77777777" w:rsidR="00366B45" w:rsidRDefault="00366B45" w:rsidP="00366B45">
      <w:pPr>
        <w:jc w:val="center"/>
        <w:rPr>
          <w:b/>
          <w:sz w:val="32"/>
        </w:rPr>
      </w:pPr>
    </w:p>
    <w:p w14:paraId="7BFB6A83" w14:textId="77777777" w:rsidR="00366B45" w:rsidRDefault="00366B45" w:rsidP="00366B45">
      <w:pPr>
        <w:jc w:val="center"/>
        <w:rPr>
          <w:b/>
          <w:sz w:val="32"/>
        </w:rPr>
      </w:pPr>
    </w:p>
    <w:p w14:paraId="77320E5C" w14:textId="77777777" w:rsidR="00366B45" w:rsidRDefault="00366B45" w:rsidP="00366B45">
      <w:pPr>
        <w:jc w:val="center"/>
        <w:rPr>
          <w:b/>
          <w:sz w:val="32"/>
        </w:rPr>
      </w:pPr>
    </w:p>
    <w:p w14:paraId="565DD97B" w14:textId="77777777" w:rsidR="00D57C42" w:rsidRDefault="00D57C42" w:rsidP="00BF4484">
      <w:pPr>
        <w:rPr>
          <w:b/>
          <w:i/>
          <w:sz w:val="40"/>
          <w:u w:val="single"/>
        </w:rPr>
      </w:pPr>
    </w:p>
    <w:p w14:paraId="696D1979" w14:textId="77777777" w:rsidR="00366B45" w:rsidRDefault="00201971" w:rsidP="00366B45">
      <w:pPr>
        <w:jc w:val="center"/>
        <w:rPr>
          <w:b/>
          <w:i/>
          <w:sz w:val="40"/>
          <w:u w:val="single"/>
        </w:rPr>
      </w:pPr>
      <w:r>
        <w:rPr>
          <w:noProof/>
          <w:lang w:eastAsia="en-GB"/>
        </w:rPr>
        <w:lastRenderedPageBreak/>
        <w:drawing>
          <wp:anchor distT="0" distB="0" distL="114300" distR="114300" simplePos="0" relativeHeight="251665408" behindDoc="1" locked="1" layoutInCell="1" allowOverlap="1" wp14:anchorId="72A6F425" wp14:editId="09F11679">
            <wp:simplePos x="0" y="0"/>
            <wp:positionH relativeFrom="column">
              <wp:posOffset>5861685</wp:posOffset>
            </wp:positionH>
            <wp:positionV relativeFrom="paragraph">
              <wp:posOffset>-1012825</wp:posOffset>
            </wp:positionV>
            <wp:extent cx="294640" cy="363220"/>
            <wp:effectExtent l="0" t="0" r="0" b="0"/>
            <wp:wrapTight wrapText="bothSides">
              <wp:wrapPolygon edited="0">
                <wp:start x="0" y="0"/>
                <wp:lineTo x="0" y="20392"/>
                <wp:lineTo x="19552" y="20392"/>
                <wp:lineTo x="19552" y="0"/>
                <wp:lineTo x="0" y="0"/>
              </wp:wrapPolygon>
            </wp:wrapTight>
            <wp:docPr id="6" name="Picture 6"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366B45" w:rsidRPr="00366B45">
        <w:rPr>
          <w:b/>
          <w:i/>
          <w:sz w:val="40"/>
          <w:u w:val="single"/>
        </w:rPr>
        <w:t>Contents</w:t>
      </w:r>
    </w:p>
    <w:sdt>
      <w:sdtPr>
        <w:rPr>
          <w:rFonts w:asciiTheme="minorHAnsi" w:eastAsiaTheme="minorHAnsi" w:hAnsiTheme="minorHAnsi" w:cstheme="minorBidi"/>
          <w:b w:val="0"/>
          <w:bCs w:val="0"/>
          <w:color w:val="auto"/>
          <w:sz w:val="22"/>
          <w:szCs w:val="22"/>
          <w:lang w:val="en-GB" w:eastAsia="en-US"/>
        </w:rPr>
        <w:id w:val="-1692907548"/>
        <w:docPartObj>
          <w:docPartGallery w:val="Table of Contents"/>
          <w:docPartUnique/>
        </w:docPartObj>
      </w:sdtPr>
      <w:sdtEndPr>
        <w:rPr>
          <w:noProof/>
        </w:rPr>
      </w:sdtEndPr>
      <w:sdtContent>
        <w:p w14:paraId="19773656" w14:textId="77777777" w:rsidR="00366B45" w:rsidRDefault="00366B45">
          <w:pPr>
            <w:pStyle w:val="TOCHeading"/>
          </w:pPr>
          <w:r>
            <w:t>Contents</w:t>
          </w:r>
        </w:p>
        <w:p w14:paraId="0D6C52FE" w14:textId="77777777" w:rsidR="000D4BDB" w:rsidRDefault="005F15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6298153" w:history="1">
            <w:r w:rsidR="000D4BDB" w:rsidRPr="003E3045">
              <w:rPr>
                <w:rStyle w:val="Hyperlink"/>
                <w:noProof/>
              </w:rPr>
              <w:t>Introduction</w:t>
            </w:r>
            <w:r w:rsidR="000D4BDB">
              <w:rPr>
                <w:noProof/>
                <w:webHidden/>
              </w:rPr>
              <w:tab/>
            </w:r>
            <w:r w:rsidR="000D4BDB">
              <w:rPr>
                <w:noProof/>
                <w:webHidden/>
              </w:rPr>
              <w:fldChar w:fldCharType="begin"/>
            </w:r>
            <w:r w:rsidR="000D4BDB">
              <w:rPr>
                <w:noProof/>
                <w:webHidden/>
              </w:rPr>
              <w:instrText xml:space="preserve"> PAGEREF _Toc506298153 \h </w:instrText>
            </w:r>
            <w:r w:rsidR="000D4BDB">
              <w:rPr>
                <w:noProof/>
                <w:webHidden/>
              </w:rPr>
            </w:r>
            <w:r w:rsidR="000D4BDB">
              <w:rPr>
                <w:noProof/>
                <w:webHidden/>
              </w:rPr>
              <w:fldChar w:fldCharType="separate"/>
            </w:r>
            <w:r w:rsidR="000D4BDB">
              <w:rPr>
                <w:noProof/>
                <w:webHidden/>
              </w:rPr>
              <w:t>1</w:t>
            </w:r>
            <w:r w:rsidR="000D4BDB">
              <w:rPr>
                <w:noProof/>
                <w:webHidden/>
              </w:rPr>
              <w:fldChar w:fldCharType="end"/>
            </w:r>
          </w:hyperlink>
        </w:p>
        <w:p w14:paraId="0FB89445" w14:textId="77777777" w:rsidR="000D4BDB" w:rsidRDefault="00F62933">
          <w:pPr>
            <w:pStyle w:val="TOC1"/>
            <w:tabs>
              <w:tab w:val="right" w:leader="dot" w:pos="9016"/>
            </w:tabs>
            <w:rPr>
              <w:rFonts w:eastAsiaTheme="minorEastAsia"/>
              <w:noProof/>
              <w:lang w:eastAsia="en-GB"/>
            </w:rPr>
          </w:pPr>
          <w:hyperlink w:anchor="_Toc506298154" w:history="1">
            <w:r w:rsidR="000D4BDB" w:rsidRPr="003E3045">
              <w:rPr>
                <w:rStyle w:val="Hyperlink"/>
                <w:noProof/>
              </w:rPr>
              <w:t>Past Leadership/ Dictatorship</w:t>
            </w:r>
            <w:r w:rsidR="000D4BDB">
              <w:rPr>
                <w:noProof/>
                <w:webHidden/>
              </w:rPr>
              <w:tab/>
            </w:r>
            <w:r w:rsidR="000D4BDB">
              <w:rPr>
                <w:noProof/>
                <w:webHidden/>
              </w:rPr>
              <w:fldChar w:fldCharType="begin"/>
            </w:r>
            <w:r w:rsidR="000D4BDB">
              <w:rPr>
                <w:noProof/>
                <w:webHidden/>
              </w:rPr>
              <w:instrText xml:space="preserve"> PAGEREF _Toc506298154 \h </w:instrText>
            </w:r>
            <w:r w:rsidR="000D4BDB">
              <w:rPr>
                <w:noProof/>
                <w:webHidden/>
              </w:rPr>
            </w:r>
            <w:r w:rsidR="000D4BDB">
              <w:rPr>
                <w:noProof/>
                <w:webHidden/>
              </w:rPr>
              <w:fldChar w:fldCharType="separate"/>
            </w:r>
            <w:r w:rsidR="000D4BDB">
              <w:rPr>
                <w:noProof/>
                <w:webHidden/>
              </w:rPr>
              <w:t>1</w:t>
            </w:r>
            <w:r w:rsidR="000D4BDB">
              <w:rPr>
                <w:noProof/>
                <w:webHidden/>
              </w:rPr>
              <w:fldChar w:fldCharType="end"/>
            </w:r>
          </w:hyperlink>
        </w:p>
        <w:p w14:paraId="371CE52C" w14:textId="77777777" w:rsidR="000D4BDB" w:rsidRDefault="00F62933">
          <w:pPr>
            <w:pStyle w:val="TOC2"/>
            <w:tabs>
              <w:tab w:val="right" w:leader="dot" w:pos="9016"/>
            </w:tabs>
            <w:rPr>
              <w:rFonts w:eastAsiaTheme="minorEastAsia"/>
              <w:noProof/>
              <w:lang w:eastAsia="en-GB"/>
            </w:rPr>
          </w:pPr>
          <w:hyperlink w:anchor="_Toc506298155" w:history="1">
            <w:r w:rsidR="000D4BDB" w:rsidRPr="003E3045">
              <w:rPr>
                <w:rStyle w:val="Hyperlink"/>
                <w:noProof/>
              </w:rPr>
              <w:t>Adolf Hitler (20</w:t>
            </w:r>
            <w:r w:rsidR="000D4BDB" w:rsidRPr="003E3045">
              <w:rPr>
                <w:rStyle w:val="Hyperlink"/>
                <w:noProof/>
                <w:vertAlign w:val="superscript"/>
              </w:rPr>
              <w:t xml:space="preserve"> </w:t>
            </w:r>
            <w:r w:rsidR="000D4BDB" w:rsidRPr="003E3045">
              <w:rPr>
                <w:rStyle w:val="Hyperlink"/>
                <w:noProof/>
              </w:rPr>
              <w:t>April 1889 – 30 April 1945)</w:t>
            </w:r>
            <w:r w:rsidR="000D4BDB">
              <w:rPr>
                <w:noProof/>
                <w:webHidden/>
              </w:rPr>
              <w:tab/>
            </w:r>
            <w:r w:rsidR="000D4BDB">
              <w:rPr>
                <w:noProof/>
                <w:webHidden/>
              </w:rPr>
              <w:fldChar w:fldCharType="begin"/>
            </w:r>
            <w:r w:rsidR="000D4BDB">
              <w:rPr>
                <w:noProof/>
                <w:webHidden/>
              </w:rPr>
              <w:instrText xml:space="preserve"> PAGEREF _Toc506298155 \h </w:instrText>
            </w:r>
            <w:r w:rsidR="000D4BDB">
              <w:rPr>
                <w:noProof/>
                <w:webHidden/>
              </w:rPr>
            </w:r>
            <w:r w:rsidR="000D4BDB">
              <w:rPr>
                <w:noProof/>
                <w:webHidden/>
              </w:rPr>
              <w:fldChar w:fldCharType="separate"/>
            </w:r>
            <w:r w:rsidR="000D4BDB">
              <w:rPr>
                <w:noProof/>
                <w:webHidden/>
              </w:rPr>
              <w:t>1</w:t>
            </w:r>
            <w:r w:rsidR="000D4BDB">
              <w:rPr>
                <w:noProof/>
                <w:webHidden/>
              </w:rPr>
              <w:fldChar w:fldCharType="end"/>
            </w:r>
          </w:hyperlink>
        </w:p>
        <w:p w14:paraId="6A90951C" w14:textId="77777777" w:rsidR="000D4BDB" w:rsidRDefault="00F62933">
          <w:pPr>
            <w:pStyle w:val="TOC2"/>
            <w:tabs>
              <w:tab w:val="right" w:leader="dot" w:pos="9016"/>
            </w:tabs>
            <w:rPr>
              <w:rFonts w:eastAsiaTheme="minorEastAsia"/>
              <w:noProof/>
              <w:lang w:eastAsia="en-GB"/>
            </w:rPr>
          </w:pPr>
          <w:hyperlink w:anchor="_Toc506298156" w:history="1">
            <w:r w:rsidR="000D4BDB" w:rsidRPr="003E3045">
              <w:rPr>
                <w:rStyle w:val="Hyperlink"/>
                <w:noProof/>
              </w:rPr>
              <w:t>Benito Mussolini (29 July 1883 – 28 April 1945)</w:t>
            </w:r>
            <w:r w:rsidR="000D4BDB">
              <w:rPr>
                <w:noProof/>
                <w:webHidden/>
              </w:rPr>
              <w:tab/>
            </w:r>
            <w:r w:rsidR="000D4BDB">
              <w:rPr>
                <w:noProof/>
                <w:webHidden/>
              </w:rPr>
              <w:fldChar w:fldCharType="begin"/>
            </w:r>
            <w:r w:rsidR="000D4BDB">
              <w:rPr>
                <w:noProof/>
                <w:webHidden/>
              </w:rPr>
              <w:instrText xml:space="preserve"> PAGEREF _Toc506298156 \h </w:instrText>
            </w:r>
            <w:r w:rsidR="000D4BDB">
              <w:rPr>
                <w:noProof/>
                <w:webHidden/>
              </w:rPr>
            </w:r>
            <w:r w:rsidR="000D4BDB">
              <w:rPr>
                <w:noProof/>
                <w:webHidden/>
              </w:rPr>
              <w:fldChar w:fldCharType="separate"/>
            </w:r>
            <w:r w:rsidR="000D4BDB">
              <w:rPr>
                <w:noProof/>
                <w:webHidden/>
              </w:rPr>
              <w:t>2</w:t>
            </w:r>
            <w:r w:rsidR="000D4BDB">
              <w:rPr>
                <w:noProof/>
                <w:webHidden/>
              </w:rPr>
              <w:fldChar w:fldCharType="end"/>
            </w:r>
          </w:hyperlink>
        </w:p>
        <w:p w14:paraId="47B541FE" w14:textId="77777777" w:rsidR="000D4BDB" w:rsidRDefault="00F62933">
          <w:pPr>
            <w:pStyle w:val="TOC1"/>
            <w:tabs>
              <w:tab w:val="right" w:leader="dot" w:pos="9016"/>
            </w:tabs>
            <w:rPr>
              <w:rFonts w:eastAsiaTheme="minorEastAsia"/>
              <w:noProof/>
              <w:lang w:eastAsia="en-GB"/>
            </w:rPr>
          </w:pPr>
          <w:hyperlink w:anchor="_Toc506298157" w:history="1">
            <w:r w:rsidR="000D4BDB" w:rsidRPr="003E3045">
              <w:rPr>
                <w:rStyle w:val="Hyperlink"/>
                <w:noProof/>
              </w:rPr>
              <w:t>Modern Leadership</w:t>
            </w:r>
            <w:r w:rsidR="000D4BDB">
              <w:rPr>
                <w:noProof/>
                <w:webHidden/>
              </w:rPr>
              <w:tab/>
            </w:r>
            <w:r w:rsidR="000D4BDB">
              <w:rPr>
                <w:noProof/>
                <w:webHidden/>
              </w:rPr>
              <w:fldChar w:fldCharType="begin"/>
            </w:r>
            <w:r w:rsidR="000D4BDB">
              <w:rPr>
                <w:noProof/>
                <w:webHidden/>
              </w:rPr>
              <w:instrText xml:space="preserve"> PAGEREF _Toc506298157 \h </w:instrText>
            </w:r>
            <w:r w:rsidR="000D4BDB">
              <w:rPr>
                <w:noProof/>
                <w:webHidden/>
              </w:rPr>
            </w:r>
            <w:r w:rsidR="000D4BDB">
              <w:rPr>
                <w:noProof/>
                <w:webHidden/>
              </w:rPr>
              <w:fldChar w:fldCharType="separate"/>
            </w:r>
            <w:r w:rsidR="000D4BDB">
              <w:rPr>
                <w:noProof/>
                <w:webHidden/>
              </w:rPr>
              <w:t>2</w:t>
            </w:r>
            <w:r w:rsidR="000D4BDB">
              <w:rPr>
                <w:noProof/>
                <w:webHidden/>
              </w:rPr>
              <w:fldChar w:fldCharType="end"/>
            </w:r>
          </w:hyperlink>
        </w:p>
        <w:p w14:paraId="0FB1798E" w14:textId="77777777" w:rsidR="000D4BDB" w:rsidRDefault="00F62933">
          <w:pPr>
            <w:pStyle w:val="TOC2"/>
            <w:tabs>
              <w:tab w:val="right" w:leader="dot" w:pos="9016"/>
            </w:tabs>
            <w:rPr>
              <w:rFonts w:eastAsiaTheme="minorEastAsia"/>
              <w:noProof/>
              <w:lang w:eastAsia="en-GB"/>
            </w:rPr>
          </w:pPr>
          <w:hyperlink w:anchor="_Toc506298158" w:history="1">
            <w:r w:rsidR="000D4BDB" w:rsidRPr="003E3045">
              <w:rPr>
                <w:rStyle w:val="Hyperlink"/>
                <w:noProof/>
              </w:rPr>
              <w:t>Google Inc.</w:t>
            </w:r>
            <w:r w:rsidR="000D4BDB">
              <w:rPr>
                <w:noProof/>
                <w:webHidden/>
              </w:rPr>
              <w:tab/>
            </w:r>
            <w:r w:rsidR="000D4BDB">
              <w:rPr>
                <w:noProof/>
                <w:webHidden/>
              </w:rPr>
              <w:fldChar w:fldCharType="begin"/>
            </w:r>
            <w:r w:rsidR="000D4BDB">
              <w:rPr>
                <w:noProof/>
                <w:webHidden/>
              </w:rPr>
              <w:instrText xml:space="preserve"> PAGEREF _Toc506298158 \h </w:instrText>
            </w:r>
            <w:r w:rsidR="000D4BDB">
              <w:rPr>
                <w:noProof/>
                <w:webHidden/>
              </w:rPr>
            </w:r>
            <w:r w:rsidR="000D4BDB">
              <w:rPr>
                <w:noProof/>
                <w:webHidden/>
              </w:rPr>
              <w:fldChar w:fldCharType="separate"/>
            </w:r>
            <w:r w:rsidR="000D4BDB">
              <w:rPr>
                <w:noProof/>
                <w:webHidden/>
              </w:rPr>
              <w:t>2</w:t>
            </w:r>
            <w:r w:rsidR="000D4BDB">
              <w:rPr>
                <w:noProof/>
                <w:webHidden/>
              </w:rPr>
              <w:fldChar w:fldCharType="end"/>
            </w:r>
          </w:hyperlink>
        </w:p>
        <w:p w14:paraId="2690EC9E" w14:textId="77777777" w:rsidR="000D4BDB" w:rsidRDefault="00F62933">
          <w:pPr>
            <w:pStyle w:val="TOC2"/>
            <w:tabs>
              <w:tab w:val="right" w:leader="dot" w:pos="9016"/>
            </w:tabs>
            <w:rPr>
              <w:rFonts w:eastAsiaTheme="minorEastAsia"/>
              <w:noProof/>
              <w:lang w:eastAsia="en-GB"/>
            </w:rPr>
          </w:pPr>
          <w:hyperlink w:anchor="_Toc506298159" w:history="1">
            <w:r w:rsidR="000D4BDB" w:rsidRPr="003E3045">
              <w:rPr>
                <w:rStyle w:val="Hyperlink"/>
                <w:noProof/>
              </w:rPr>
              <w:t>Elon Musk</w:t>
            </w:r>
            <w:r w:rsidR="000D4BDB">
              <w:rPr>
                <w:noProof/>
                <w:webHidden/>
              </w:rPr>
              <w:tab/>
            </w:r>
            <w:r w:rsidR="000D4BDB">
              <w:rPr>
                <w:noProof/>
                <w:webHidden/>
              </w:rPr>
              <w:fldChar w:fldCharType="begin"/>
            </w:r>
            <w:r w:rsidR="000D4BDB">
              <w:rPr>
                <w:noProof/>
                <w:webHidden/>
              </w:rPr>
              <w:instrText xml:space="preserve"> PAGEREF _Toc506298159 \h </w:instrText>
            </w:r>
            <w:r w:rsidR="000D4BDB">
              <w:rPr>
                <w:noProof/>
                <w:webHidden/>
              </w:rPr>
            </w:r>
            <w:r w:rsidR="000D4BDB">
              <w:rPr>
                <w:noProof/>
                <w:webHidden/>
              </w:rPr>
              <w:fldChar w:fldCharType="separate"/>
            </w:r>
            <w:r w:rsidR="000D4BDB">
              <w:rPr>
                <w:noProof/>
                <w:webHidden/>
              </w:rPr>
              <w:t>3</w:t>
            </w:r>
            <w:r w:rsidR="000D4BDB">
              <w:rPr>
                <w:noProof/>
                <w:webHidden/>
              </w:rPr>
              <w:fldChar w:fldCharType="end"/>
            </w:r>
          </w:hyperlink>
        </w:p>
        <w:p w14:paraId="20D22D70" w14:textId="77777777" w:rsidR="000D4BDB" w:rsidRDefault="00F62933">
          <w:pPr>
            <w:pStyle w:val="TOC2"/>
            <w:tabs>
              <w:tab w:val="right" w:leader="dot" w:pos="9016"/>
            </w:tabs>
            <w:rPr>
              <w:rFonts w:eastAsiaTheme="minorEastAsia"/>
              <w:noProof/>
              <w:lang w:eastAsia="en-GB"/>
            </w:rPr>
          </w:pPr>
          <w:hyperlink w:anchor="_Toc506298160" w:history="1">
            <w:r w:rsidR="000D4BDB" w:rsidRPr="003E3045">
              <w:rPr>
                <w:rStyle w:val="Hyperlink"/>
                <w:noProof/>
              </w:rPr>
              <w:t>Motivation</w:t>
            </w:r>
            <w:r w:rsidR="000D4BDB">
              <w:rPr>
                <w:noProof/>
                <w:webHidden/>
              </w:rPr>
              <w:tab/>
            </w:r>
            <w:r w:rsidR="000D4BDB">
              <w:rPr>
                <w:noProof/>
                <w:webHidden/>
              </w:rPr>
              <w:fldChar w:fldCharType="begin"/>
            </w:r>
            <w:r w:rsidR="000D4BDB">
              <w:rPr>
                <w:noProof/>
                <w:webHidden/>
              </w:rPr>
              <w:instrText xml:space="preserve"> PAGEREF _Toc506298160 \h </w:instrText>
            </w:r>
            <w:r w:rsidR="000D4BDB">
              <w:rPr>
                <w:noProof/>
                <w:webHidden/>
              </w:rPr>
            </w:r>
            <w:r w:rsidR="000D4BDB">
              <w:rPr>
                <w:noProof/>
                <w:webHidden/>
              </w:rPr>
              <w:fldChar w:fldCharType="separate"/>
            </w:r>
            <w:r w:rsidR="000D4BDB">
              <w:rPr>
                <w:noProof/>
                <w:webHidden/>
              </w:rPr>
              <w:t>3</w:t>
            </w:r>
            <w:r w:rsidR="000D4BDB">
              <w:rPr>
                <w:noProof/>
                <w:webHidden/>
              </w:rPr>
              <w:fldChar w:fldCharType="end"/>
            </w:r>
          </w:hyperlink>
        </w:p>
        <w:p w14:paraId="3A25D277" w14:textId="77777777" w:rsidR="000D4BDB" w:rsidRDefault="00F62933">
          <w:pPr>
            <w:pStyle w:val="TOC3"/>
            <w:tabs>
              <w:tab w:val="right" w:leader="dot" w:pos="9016"/>
            </w:tabs>
            <w:rPr>
              <w:rFonts w:eastAsiaTheme="minorEastAsia"/>
              <w:noProof/>
              <w:lang w:eastAsia="en-GB"/>
            </w:rPr>
          </w:pPr>
          <w:hyperlink w:anchor="_Toc506298161" w:history="1">
            <w:r w:rsidR="000D4BDB" w:rsidRPr="003E3045">
              <w:rPr>
                <w:rStyle w:val="Hyperlink"/>
                <w:noProof/>
              </w:rPr>
              <w:t>Maslow’s Hierarchy of needs &amp; Herzberg’s motivation-hygiene theory</w:t>
            </w:r>
            <w:r w:rsidR="000D4BDB">
              <w:rPr>
                <w:noProof/>
                <w:webHidden/>
              </w:rPr>
              <w:tab/>
            </w:r>
            <w:r w:rsidR="000D4BDB">
              <w:rPr>
                <w:noProof/>
                <w:webHidden/>
              </w:rPr>
              <w:fldChar w:fldCharType="begin"/>
            </w:r>
            <w:r w:rsidR="000D4BDB">
              <w:rPr>
                <w:noProof/>
                <w:webHidden/>
              </w:rPr>
              <w:instrText xml:space="preserve"> PAGEREF _Toc506298161 \h </w:instrText>
            </w:r>
            <w:r w:rsidR="000D4BDB">
              <w:rPr>
                <w:noProof/>
                <w:webHidden/>
              </w:rPr>
            </w:r>
            <w:r w:rsidR="000D4BDB">
              <w:rPr>
                <w:noProof/>
                <w:webHidden/>
              </w:rPr>
              <w:fldChar w:fldCharType="separate"/>
            </w:r>
            <w:r w:rsidR="000D4BDB">
              <w:rPr>
                <w:noProof/>
                <w:webHidden/>
              </w:rPr>
              <w:t>3</w:t>
            </w:r>
            <w:r w:rsidR="000D4BDB">
              <w:rPr>
                <w:noProof/>
                <w:webHidden/>
              </w:rPr>
              <w:fldChar w:fldCharType="end"/>
            </w:r>
          </w:hyperlink>
        </w:p>
        <w:p w14:paraId="58080296" w14:textId="77777777" w:rsidR="000D4BDB" w:rsidRDefault="00F62933">
          <w:pPr>
            <w:pStyle w:val="TOC2"/>
            <w:tabs>
              <w:tab w:val="right" w:leader="dot" w:pos="9016"/>
            </w:tabs>
            <w:rPr>
              <w:rFonts w:eastAsiaTheme="minorEastAsia"/>
              <w:noProof/>
              <w:lang w:eastAsia="en-GB"/>
            </w:rPr>
          </w:pPr>
          <w:hyperlink w:anchor="_Toc506298162" w:history="1">
            <w:r w:rsidR="000D4BDB" w:rsidRPr="003E3045">
              <w:rPr>
                <w:rStyle w:val="Hyperlink"/>
                <w:noProof/>
              </w:rPr>
              <w:t>Leadership types</w:t>
            </w:r>
            <w:r w:rsidR="000D4BDB">
              <w:rPr>
                <w:noProof/>
                <w:webHidden/>
              </w:rPr>
              <w:tab/>
            </w:r>
            <w:r w:rsidR="000D4BDB">
              <w:rPr>
                <w:noProof/>
                <w:webHidden/>
              </w:rPr>
              <w:fldChar w:fldCharType="begin"/>
            </w:r>
            <w:r w:rsidR="000D4BDB">
              <w:rPr>
                <w:noProof/>
                <w:webHidden/>
              </w:rPr>
              <w:instrText xml:space="preserve"> PAGEREF _Toc506298162 \h </w:instrText>
            </w:r>
            <w:r w:rsidR="000D4BDB">
              <w:rPr>
                <w:noProof/>
                <w:webHidden/>
              </w:rPr>
            </w:r>
            <w:r w:rsidR="000D4BDB">
              <w:rPr>
                <w:noProof/>
                <w:webHidden/>
              </w:rPr>
              <w:fldChar w:fldCharType="separate"/>
            </w:r>
            <w:r w:rsidR="000D4BDB">
              <w:rPr>
                <w:noProof/>
                <w:webHidden/>
              </w:rPr>
              <w:t>4</w:t>
            </w:r>
            <w:r w:rsidR="000D4BDB">
              <w:rPr>
                <w:noProof/>
                <w:webHidden/>
              </w:rPr>
              <w:fldChar w:fldCharType="end"/>
            </w:r>
          </w:hyperlink>
        </w:p>
        <w:p w14:paraId="465808C9" w14:textId="77777777" w:rsidR="000D4BDB" w:rsidRDefault="00F62933">
          <w:pPr>
            <w:pStyle w:val="TOC3"/>
            <w:tabs>
              <w:tab w:val="right" w:leader="dot" w:pos="9016"/>
            </w:tabs>
            <w:rPr>
              <w:rFonts w:eastAsiaTheme="minorEastAsia"/>
              <w:noProof/>
              <w:lang w:eastAsia="en-GB"/>
            </w:rPr>
          </w:pPr>
          <w:hyperlink w:anchor="_Toc506298163" w:history="1">
            <w:r w:rsidR="000D4BDB" w:rsidRPr="003E3045">
              <w:rPr>
                <w:rStyle w:val="Hyperlink"/>
                <w:noProof/>
              </w:rPr>
              <w:t>McClelland’s Leadership Needs</w:t>
            </w:r>
            <w:r w:rsidR="000D4BDB">
              <w:rPr>
                <w:noProof/>
                <w:webHidden/>
              </w:rPr>
              <w:tab/>
            </w:r>
            <w:r w:rsidR="000D4BDB">
              <w:rPr>
                <w:noProof/>
                <w:webHidden/>
              </w:rPr>
              <w:fldChar w:fldCharType="begin"/>
            </w:r>
            <w:r w:rsidR="000D4BDB">
              <w:rPr>
                <w:noProof/>
                <w:webHidden/>
              </w:rPr>
              <w:instrText xml:space="preserve"> PAGEREF _Toc506298163 \h </w:instrText>
            </w:r>
            <w:r w:rsidR="000D4BDB">
              <w:rPr>
                <w:noProof/>
                <w:webHidden/>
              </w:rPr>
            </w:r>
            <w:r w:rsidR="000D4BDB">
              <w:rPr>
                <w:noProof/>
                <w:webHidden/>
              </w:rPr>
              <w:fldChar w:fldCharType="separate"/>
            </w:r>
            <w:r w:rsidR="000D4BDB">
              <w:rPr>
                <w:noProof/>
                <w:webHidden/>
              </w:rPr>
              <w:t>4</w:t>
            </w:r>
            <w:r w:rsidR="000D4BDB">
              <w:rPr>
                <w:noProof/>
                <w:webHidden/>
              </w:rPr>
              <w:fldChar w:fldCharType="end"/>
            </w:r>
          </w:hyperlink>
        </w:p>
        <w:p w14:paraId="3A55EE1F" w14:textId="77777777" w:rsidR="000D4BDB" w:rsidRDefault="00F62933">
          <w:pPr>
            <w:pStyle w:val="TOC3"/>
            <w:tabs>
              <w:tab w:val="right" w:leader="dot" w:pos="9016"/>
            </w:tabs>
            <w:rPr>
              <w:rFonts w:eastAsiaTheme="minorEastAsia"/>
              <w:noProof/>
              <w:lang w:eastAsia="en-GB"/>
            </w:rPr>
          </w:pPr>
          <w:hyperlink w:anchor="_Toc506298164" w:history="1">
            <w:r w:rsidR="000D4BDB" w:rsidRPr="003E3045">
              <w:rPr>
                <w:rStyle w:val="Hyperlink"/>
                <w:noProof/>
              </w:rPr>
              <w:t>Robert Katz Vs Mumford, Zaccaro, Harding et al</w:t>
            </w:r>
            <w:r w:rsidR="000D4BDB">
              <w:rPr>
                <w:noProof/>
                <w:webHidden/>
              </w:rPr>
              <w:tab/>
            </w:r>
            <w:r w:rsidR="000D4BDB">
              <w:rPr>
                <w:noProof/>
                <w:webHidden/>
              </w:rPr>
              <w:fldChar w:fldCharType="begin"/>
            </w:r>
            <w:r w:rsidR="000D4BDB">
              <w:rPr>
                <w:noProof/>
                <w:webHidden/>
              </w:rPr>
              <w:instrText xml:space="preserve"> PAGEREF _Toc506298164 \h </w:instrText>
            </w:r>
            <w:r w:rsidR="000D4BDB">
              <w:rPr>
                <w:noProof/>
                <w:webHidden/>
              </w:rPr>
            </w:r>
            <w:r w:rsidR="000D4BDB">
              <w:rPr>
                <w:noProof/>
                <w:webHidden/>
              </w:rPr>
              <w:fldChar w:fldCharType="separate"/>
            </w:r>
            <w:r w:rsidR="000D4BDB">
              <w:rPr>
                <w:noProof/>
                <w:webHidden/>
              </w:rPr>
              <w:t>5</w:t>
            </w:r>
            <w:r w:rsidR="000D4BDB">
              <w:rPr>
                <w:noProof/>
                <w:webHidden/>
              </w:rPr>
              <w:fldChar w:fldCharType="end"/>
            </w:r>
          </w:hyperlink>
        </w:p>
        <w:p w14:paraId="0D9CF2B5" w14:textId="77777777" w:rsidR="000D4BDB" w:rsidRDefault="00F62933">
          <w:pPr>
            <w:pStyle w:val="TOC1"/>
            <w:tabs>
              <w:tab w:val="right" w:leader="dot" w:pos="9016"/>
            </w:tabs>
            <w:rPr>
              <w:rFonts w:eastAsiaTheme="minorEastAsia"/>
              <w:noProof/>
              <w:lang w:eastAsia="en-GB"/>
            </w:rPr>
          </w:pPr>
          <w:hyperlink w:anchor="_Toc506298165" w:history="1">
            <w:r w:rsidR="000D4BDB" w:rsidRPr="003E3045">
              <w:rPr>
                <w:rStyle w:val="Hyperlink"/>
                <w:iCs/>
                <w:noProof/>
              </w:rPr>
              <w:t>QinetiQ Leadership</w:t>
            </w:r>
            <w:r w:rsidR="000D4BDB">
              <w:rPr>
                <w:noProof/>
                <w:webHidden/>
              </w:rPr>
              <w:tab/>
            </w:r>
            <w:r w:rsidR="000D4BDB">
              <w:rPr>
                <w:noProof/>
                <w:webHidden/>
              </w:rPr>
              <w:fldChar w:fldCharType="begin"/>
            </w:r>
            <w:r w:rsidR="000D4BDB">
              <w:rPr>
                <w:noProof/>
                <w:webHidden/>
              </w:rPr>
              <w:instrText xml:space="preserve"> PAGEREF _Toc506298165 \h </w:instrText>
            </w:r>
            <w:r w:rsidR="000D4BDB">
              <w:rPr>
                <w:noProof/>
                <w:webHidden/>
              </w:rPr>
            </w:r>
            <w:r w:rsidR="000D4BDB">
              <w:rPr>
                <w:noProof/>
                <w:webHidden/>
              </w:rPr>
              <w:fldChar w:fldCharType="separate"/>
            </w:r>
            <w:r w:rsidR="000D4BDB">
              <w:rPr>
                <w:noProof/>
                <w:webHidden/>
              </w:rPr>
              <w:t>6</w:t>
            </w:r>
            <w:r w:rsidR="000D4BDB">
              <w:rPr>
                <w:noProof/>
                <w:webHidden/>
              </w:rPr>
              <w:fldChar w:fldCharType="end"/>
            </w:r>
          </w:hyperlink>
        </w:p>
        <w:p w14:paraId="5917BC41" w14:textId="77777777" w:rsidR="000D4BDB" w:rsidRDefault="00F62933">
          <w:pPr>
            <w:pStyle w:val="TOC2"/>
            <w:tabs>
              <w:tab w:val="right" w:leader="dot" w:pos="9016"/>
            </w:tabs>
            <w:rPr>
              <w:rFonts w:eastAsiaTheme="minorEastAsia"/>
              <w:noProof/>
              <w:lang w:eastAsia="en-GB"/>
            </w:rPr>
          </w:pPr>
          <w:hyperlink w:anchor="_Toc506298166" w:history="1">
            <w:r w:rsidR="000D4BDB" w:rsidRPr="003E3045">
              <w:rPr>
                <w:rStyle w:val="Hyperlink"/>
                <w:noProof/>
              </w:rPr>
              <w:t>Leo Quinn Nov 2009 – Oct 2014</w:t>
            </w:r>
            <w:r w:rsidR="000D4BDB">
              <w:rPr>
                <w:noProof/>
                <w:webHidden/>
              </w:rPr>
              <w:tab/>
            </w:r>
            <w:r w:rsidR="000D4BDB">
              <w:rPr>
                <w:noProof/>
                <w:webHidden/>
              </w:rPr>
              <w:fldChar w:fldCharType="begin"/>
            </w:r>
            <w:r w:rsidR="000D4BDB">
              <w:rPr>
                <w:noProof/>
                <w:webHidden/>
              </w:rPr>
              <w:instrText xml:space="preserve"> PAGEREF _Toc506298166 \h </w:instrText>
            </w:r>
            <w:r w:rsidR="000D4BDB">
              <w:rPr>
                <w:noProof/>
                <w:webHidden/>
              </w:rPr>
            </w:r>
            <w:r w:rsidR="000D4BDB">
              <w:rPr>
                <w:noProof/>
                <w:webHidden/>
              </w:rPr>
              <w:fldChar w:fldCharType="separate"/>
            </w:r>
            <w:r w:rsidR="000D4BDB">
              <w:rPr>
                <w:noProof/>
                <w:webHidden/>
              </w:rPr>
              <w:t>6</w:t>
            </w:r>
            <w:r w:rsidR="000D4BDB">
              <w:rPr>
                <w:noProof/>
                <w:webHidden/>
              </w:rPr>
              <w:fldChar w:fldCharType="end"/>
            </w:r>
          </w:hyperlink>
        </w:p>
        <w:p w14:paraId="7E9DF3C8" w14:textId="77777777" w:rsidR="000D4BDB" w:rsidRDefault="00F62933">
          <w:pPr>
            <w:pStyle w:val="TOC2"/>
            <w:tabs>
              <w:tab w:val="right" w:leader="dot" w:pos="9016"/>
            </w:tabs>
            <w:rPr>
              <w:rFonts w:eastAsiaTheme="minorEastAsia"/>
              <w:noProof/>
              <w:lang w:eastAsia="en-GB"/>
            </w:rPr>
          </w:pPr>
          <w:hyperlink w:anchor="_Toc506298167" w:history="1">
            <w:r w:rsidR="000D4BDB" w:rsidRPr="003E3045">
              <w:rPr>
                <w:rStyle w:val="Hyperlink"/>
                <w:noProof/>
              </w:rPr>
              <w:t>Steve Wadey April 2015 - Present (Formerly MDBA)</w:t>
            </w:r>
            <w:r w:rsidR="000D4BDB">
              <w:rPr>
                <w:noProof/>
                <w:webHidden/>
              </w:rPr>
              <w:tab/>
            </w:r>
            <w:r w:rsidR="000D4BDB">
              <w:rPr>
                <w:noProof/>
                <w:webHidden/>
              </w:rPr>
              <w:fldChar w:fldCharType="begin"/>
            </w:r>
            <w:r w:rsidR="000D4BDB">
              <w:rPr>
                <w:noProof/>
                <w:webHidden/>
              </w:rPr>
              <w:instrText xml:space="preserve"> PAGEREF _Toc506298167 \h </w:instrText>
            </w:r>
            <w:r w:rsidR="000D4BDB">
              <w:rPr>
                <w:noProof/>
                <w:webHidden/>
              </w:rPr>
            </w:r>
            <w:r w:rsidR="000D4BDB">
              <w:rPr>
                <w:noProof/>
                <w:webHidden/>
              </w:rPr>
              <w:fldChar w:fldCharType="separate"/>
            </w:r>
            <w:r w:rsidR="000D4BDB">
              <w:rPr>
                <w:noProof/>
                <w:webHidden/>
              </w:rPr>
              <w:t>6</w:t>
            </w:r>
            <w:r w:rsidR="000D4BDB">
              <w:rPr>
                <w:noProof/>
                <w:webHidden/>
              </w:rPr>
              <w:fldChar w:fldCharType="end"/>
            </w:r>
          </w:hyperlink>
        </w:p>
        <w:p w14:paraId="0C9E4E9F" w14:textId="77777777" w:rsidR="000D4BDB" w:rsidRDefault="00F62933">
          <w:pPr>
            <w:pStyle w:val="TOC2"/>
            <w:tabs>
              <w:tab w:val="right" w:leader="dot" w:pos="9016"/>
            </w:tabs>
            <w:rPr>
              <w:rFonts w:eastAsiaTheme="minorEastAsia"/>
              <w:noProof/>
              <w:lang w:eastAsia="en-GB"/>
            </w:rPr>
          </w:pPr>
          <w:hyperlink w:anchor="_Toc506298168" w:history="1">
            <w:r w:rsidR="000D4BDB" w:rsidRPr="003E3045">
              <w:rPr>
                <w:rStyle w:val="Hyperlink"/>
                <w:noProof/>
              </w:rPr>
              <w:t>QinetiQ’s Methods of Leadership</w:t>
            </w:r>
            <w:r w:rsidR="000D4BDB">
              <w:rPr>
                <w:noProof/>
                <w:webHidden/>
              </w:rPr>
              <w:tab/>
            </w:r>
            <w:r w:rsidR="000D4BDB">
              <w:rPr>
                <w:noProof/>
                <w:webHidden/>
              </w:rPr>
              <w:fldChar w:fldCharType="begin"/>
            </w:r>
            <w:r w:rsidR="000D4BDB">
              <w:rPr>
                <w:noProof/>
                <w:webHidden/>
              </w:rPr>
              <w:instrText xml:space="preserve"> PAGEREF _Toc506298168 \h </w:instrText>
            </w:r>
            <w:r w:rsidR="000D4BDB">
              <w:rPr>
                <w:noProof/>
                <w:webHidden/>
              </w:rPr>
            </w:r>
            <w:r w:rsidR="000D4BDB">
              <w:rPr>
                <w:noProof/>
                <w:webHidden/>
              </w:rPr>
              <w:fldChar w:fldCharType="separate"/>
            </w:r>
            <w:r w:rsidR="000D4BDB">
              <w:rPr>
                <w:noProof/>
                <w:webHidden/>
              </w:rPr>
              <w:t>6</w:t>
            </w:r>
            <w:r w:rsidR="000D4BDB">
              <w:rPr>
                <w:noProof/>
                <w:webHidden/>
              </w:rPr>
              <w:fldChar w:fldCharType="end"/>
            </w:r>
          </w:hyperlink>
        </w:p>
        <w:p w14:paraId="303AF31E" w14:textId="77777777" w:rsidR="000D4BDB" w:rsidRDefault="00F62933">
          <w:pPr>
            <w:pStyle w:val="TOC3"/>
            <w:tabs>
              <w:tab w:val="right" w:leader="dot" w:pos="9016"/>
            </w:tabs>
            <w:rPr>
              <w:rFonts w:eastAsiaTheme="minorEastAsia"/>
              <w:noProof/>
              <w:lang w:eastAsia="en-GB"/>
            </w:rPr>
          </w:pPr>
          <w:hyperlink w:anchor="_Toc506298169" w:history="1">
            <w:r w:rsidR="000D4BDB" w:rsidRPr="003E3045">
              <w:rPr>
                <w:rStyle w:val="Hyperlink"/>
                <w:noProof/>
              </w:rPr>
              <w:t>Situational Leadership</w:t>
            </w:r>
            <w:r w:rsidR="000D4BDB">
              <w:rPr>
                <w:noProof/>
                <w:webHidden/>
              </w:rPr>
              <w:tab/>
            </w:r>
            <w:r w:rsidR="000D4BDB">
              <w:rPr>
                <w:noProof/>
                <w:webHidden/>
              </w:rPr>
              <w:fldChar w:fldCharType="begin"/>
            </w:r>
            <w:r w:rsidR="000D4BDB">
              <w:rPr>
                <w:noProof/>
                <w:webHidden/>
              </w:rPr>
              <w:instrText xml:space="preserve"> PAGEREF _Toc506298169 \h </w:instrText>
            </w:r>
            <w:r w:rsidR="000D4BDB">
              <w:rPr>
                <w:noProof/>
                <w:webHidden/>
              </w:rPr>
            </w:r>
            <w:r w:rsidR="000D4BDB">
              <w:rPr>
                <w:noProof/>
                <w:webHidden/>
              </w:rPr>
              <w:fldChar w:fldCharType="separate"/>
            </w:r>
            <w:r w:rsidR="000D4BDB">
              <w:rPr>
                <w:noProof/>
                <w:webHidden/>
              </w:rPr>
              <w:t>6</w:t>
            </w:r>
            <w:r w:rsidR="000D4BDB">
              <w:rPr>
                <w:noProof/>
                <w:webHidden/>
              </w:rPr>
              <w:fldChar w:fldCharType="end"/>
            </w:r>
          </w:hyperlink>
        </w:p>
        <w:p w14:paraId="608D9911" w14:textId="77777777" w:rsidR="000D4BDB" w:rsidRDefault="00F62933">
          <w:pPr>
            <w:pStyle w:val="TOC3"/>
            <w:tabs>
              <w:tab w:val="right" w:leader="dot" w:pos="9016"/>
            </w:tabs>
            <w:rPr>
              <w:rFonts w:eastAsiaTheme="minorEastAsia"/>
              <w:noProof/>
              <w:lang w:eastAsia="en-GB"/>
            </w:rPr>
          </w:pPr>
          <w:hyperlink w:anchor="_Toc506298170" w:history="1">
            <w:r w:rsidR="000D4BDB" w:rsidRPr="003E3045">
              <w:rPr>
                <w:rStyle w:val="Hyperlink"/>
                <w:noProof/>
              </w:rPr>
              <w:t>Transform</w:t>
            </w:r>
            <w:r w:rsidR="000D4BDB">
              <w:rPr>
                <w:noProof/>
                <w:webHidden/>
              </w:rPr>
              <w:tab/>
            </w:r>
            <w:r w:rsidR="000D4BDB">
              <w:rPr>
                <w:noProof/>
                <w:webHidden/>
              </w:rPr>
              <w:fldChar w:fldCharType="begin"/>
            </w:r>
            <w:r w:rsidR="000D4BDB">
              <w:rPr>
                <w:noProof/>
                <w:webHidden/>
              </w:rPr>
              <w:instrText xml:space="preserve"> PAGEREF _Toc506298170 \h </w:instrText>
            </w:r>
            <w:r w:rsidR="000D4BDB">
              <w:rPr>
                <w:noProof/>
                <w:webHidden/>
              </w:rPr>
            </w:r>
            <w:r w:rsidR="000D4BDB">
              <w:rPr>
                <w:noProof/>
                <w:webHidden/>
              </w:rPr>
              <w:fldChar w:fldCharType="separate"/>
            </w:r>
            <w:r w:rsidR="000D4BDB">
              <w:rPr>
                <w:noProof/>
                <w:webHidden/>
              </w:rPr>
              <w:t>7</w:t>
            </w:r>
            <w:r w:rsidR="000D4BDB">
              <w:rPr>
                <w:noProof/>
                <w:webHidden/>
              </w:rPr>
              <w:fldChar w:fldCharType="end"/>
            </w:r>
          </w:hyperlink>
        </w:p>
        <w:p w14:paraId="333612D8" w14:textId="77777777" w:rsidR="000D4BDB" w:rsidRDefault="00F62933">
          <w:pPr>
            <w:pStyle w:val="TOC2"/>
            <w:tabs>
              <w:tab w:val="right" w:leader="dot" w:pos="9016"/>
            </w:tabs>
            <w:rPr>
              <w:rFonts w:eastAsiaTheme="minorEastAsia"/>
              <w:noProof/>
              <w:lang w:eastAsia="en-GB"/>
            </w:rPr>
          </w:pPr>
          <w:hyperlink w:anchor="_Toc506298171" w:history="1">
            <w:r w:rsidR="000D4BDB" w:rsidRPr="003E3045">
              <w:rPr>
                <w:rStyle w:val="Hyperlink"/>
                <w:noProof/>
              </w:rPr>
              <w:t>MDP (Management Development Programme)</w:t>
            </w:r>
            <w:r w:rsidR="000D4BDB">
              <w:rPr>
                <w:noProof/>
                <w:webHidden/>
              </w:rPr>
              <w:tab/>
            </w:r>
            <w:r w:rsidR="000D4BDB">
              <w:rPr>
                <w:noProof/>
                <w:webHidden/>
              </w:rPr>
              <w:fldChar w:fldCharType="begin"/>
            </w:r>
            <w:r w:rsidR="000D4BDB">
              <w:rPr>
                <w:noProof/>
                <w:webHidden/>
              </w:rPr>
              <w:instrText xml:space="preserve"> PAGEREF _Toc506298171 \h </w:instrText>
            </w:r>
            <w:r w:rsidR="000D4BDB">
              <w:rPr>
                <w:noProof/>
                <w:webHidden/>
              </w:rPr>
            </w:r>
            <w:r w:rsidR="000D4BDB">
              <w:rPr>
                <w:noProof/>
                <w:webHidden/>
              </w:rPr>
              <w:fldChar w:fldCharType="separate"/>
            </w:r>
            <w:r w:rsidR="000D4BDB">
              <w:rPr>
                <w:noProof/>
                <w:webHidden/>
              </w:rPr>
              <w:t>7</w:t>
            </w:r>
            <w:r w:rsidR="000D4BDB">
              <w:rPr>
                <w:noProof/>
                <w:webHidden/>
              </w:rPr>
              <w:fldChar w:fldCharType="end"/>
            </w:r>
          </w:hyperlink>
        </w:p>
        <w:p w14:paraId="3C7DB100" w14:textId="77777777" w:rsidR="000D4BDB" w:rsidRDefault="00F62933">
          <w:pPr>
            <w:pStyle w:val="TOC2"/>
            <w:tabs>
              <w:tab w:val="right" w:leader="dot" w:pos="9016"/>
            </w:tabs>
            <w:rPr>
              <w:rFonts w:eastAsiaTheme="minorEastAsia"/>
              <w:noProof/>
              <w:lang w:eastAsia="en-GB"/>
            </w:rPr>
          </w:pPr>
          <w:hyperlink w:anchor="_Toc506298172" w:history="1">
            <w:r w:rsidR="000D4BDB" w:rsidRPr="003E3045">
              <w:rPr>
                <w:rStyle w:val="Hyperlink"/>
                <w:noProof/>
              </w:rPr>
              <w:t>Q-Talk</w:t>
            </w:r>
            <w:r w:rsidR="000D4BDB">
              <w:rPr>
                <w:noProof/>
                <w:webHidden/>
              </w:rPr>
              <w:tab/>
            </w:r>
            <w:r w:rsidR="000D4BDB">
              <w:rPr>
                <w:noProof/>
                <w:webHidden/>
              </w:rPr>
              <w:fldChar w:fldCharType="begin"/>
            </w:r>
            <w:r w:rsidR="000D4BDB">
              <w:rPr>
                <w:noProof/>
                <w:webHidden/>
              </w:rPr>
              <w:instrText xml:space="preserve"> PAGEREF _Toc506298172 \h </w:instrText>
            </w:r>
            <w:r w:rsidR="000D4BDB">
              <w:rPr>
                <w:noProof/>
                <w:webHidden/>
              </w:rPr>
            </w:r>
            <w:r w:rsidR="000D4BDB">
              <w:rPr>
                <w:noProof/>
                <w:webHidden/>
              </w:rPr>
              <w:fldChar w:fldCharType="separate"/>
            </w:r>
            <w:r w:rsidR="000D4BDB">
              <w:rPr>
                <w:noProof/>
                <w:webHidden/>
              </w:rPr>
              <w:t>8</w:t>
            </w:r>
            <w:r w:rsidR="000D4BDB">
              <w:rPr>
                <w:noProof/>
                <w:webHidden/>
              </w:rPr>
              <w:fldChar w:fldCharType="end"/>
            </w:r>
          </w:hyperlink>
        </w:p>
        <w:p w14:paraId="3CFC203F" w14:textId="77777777" w:rsidR="000D4BDB" w:rsidRDefault="00F62933">
          <w:pPr>
            <w:pStyle w:val="TOC2"/>
            <w:tabs>
              <w:tab w:val="right" w:leader="dot" w:pos="9016"/>
            </w:tabs>
            <w:rPr>
              <w:rFonts w:eastAsiaTheme="minorEastAsia"/>
              <w:noProof/>
              <w:lang w:eastAsia="en-GB"/>
            </w:rPr>
          </w:pPr>
          <w:hyperlink w:anchor="_Toc506298173" w:history="1">
            <w:r w:rsidR="000D4BDB" w:rsidRPr="003E3045">
              <w:rPr>
                <w:rStyle w:val="Hyperlink"/>
                <w:noProof/>
              </w:rPr>
              <w:t>EEG (Employee Engagement Group)</w:t>
            </w:r>
            <w:r w:rsidR="000D4BDB">
              <w:rPr>
                <w:noProof/>
                <w:webHidden/>
              </w:rPr>
              <w:tab/>
            </w:r>
            <w:r w:rsidR="000D4BDB">
              <w:rPr>
                <w:noProof/>
                <w:webHidden/>
              </w:rPr>
              <w:fldChar w:fldCharType="begin"/>
            </w:r>
            <w:r w:rsidR="000D4BDB">
              <w:rPr>
                <w:noProof/>
                <w:webHidden/>
              </w:rPr>
              <w:instrText xml:space="preserve"> PAGEREF _Toc506298173 \h </w:instrText>
            </w:r>
            <w:r w:rsidR="000D4BDB">
              <w:rPr>
                <w:noProof/>
                <w:webHidden/>
              </w:rPr>
            </w:r>
            <w:r w:rsidR="000D4BDB">
              <w:rPr>
                <w:noProof/>
                <w:webHidden/>
              </w:rPr>
              <w:fldChar w:fldCharType="separate"/>
            </w:r>
            <w:r w:rsidR="000D4BDB">
              <w:rPr>
                <w:noProof/>
                <w:webHidden/>
              </w:rPr>
              <w:t>8</w:t>
            </w:r>
            <w:r w:rsidR="000D4BDB">
              <w:rPr>
                <w:noProof/>
                <w:webHidden/>
              </w:rPr>
              <w:fldChar w:fldCharType="end"/>
            </w:r>
          </w:hyperlink>
        </w:p>
        <w:p w14:paraId="2F6DE329" w14:textId="77777777" w:rsidR="000D4BDB" w:rsidRDefault="00F62933">
          <w:pPr>
            <w:pStyle w:val="TOC1"/>
            <w:tabs>
              <w:tab w:val="right" w:leader="dot" w:pos="9016"/>
            </w:tabs>
            <w:rPr>
              <w:rFonts w:eastAsiaTheme="minorEastAsia"/>
              <w:noProof/>
              <w:lang w:eastAsia="en-GB"/>
            </w:rPr>
          </w:pPr>
          <w:hyperlink w:anchor="_Toc506298174" w:history="1">
            <w:r w:rsidR="000D4BDB" w:rsidRPr="003E3045">
              <w:rPr>
                <w:rStyle w:val="Hyperlink"/>
                <w:noProof/>
              </w:rPr>
              <w:t>Summary</w:t>
            </w:r>
            <w:r w:rsidR="000D4BDB">
              <w:rPr>
                <w:noProof/>
                <w:webHidden/>
              </w:rPr>
              <w:tab/>
            </w:r>
            <w:r w:rsidR="000D4BDB">
              <w:rPr>
                <w:noProof/>
                <w:webHidden/>
              </w:rPr>
              <w:fldChar w:fldCharType="begin"/>
            </w:r>
            <w:r w:rsidR="000D4BDB">
              <w:rPr>
                <w:noProof/>
                <w:webHidden/>
              </w:rPr>
              <w:instrText xml:space="preserve"> PAGEREF _Toc506298174 \h </w:instrText>
            </w:r>
            <w:r w:rsidR="000D4BDB">
              <w:rPr>
                <w:noProof/>
                <w:webHidden/>
              </w:rPr>
            </w:r>
            <w:r w:rsidR="000D4BDB">
              <w:rPr>
                <w:noProof/>
                <w:webHidden/>
              </w:rPr>
              <w:fldChar w:fldCharType="separate"/>
            </w:r>
            <w:r w:rsidR="000D4BDB">
              <w:rPr>
                <w:noProof/>
                <w:webHidden/>
              </w:rPr>
              <w:t>8</w:t>
            </w:r>
            <w:r w:rsidR="000D4BDB">
              <w:rPr>
                <w:noProof/>
                <w:webHidden/>
              </w:rPr>
              <w:fldChar w:fldCharType="end"/>
            </w:r>
          </w:hyperlink>
        </w:p>
        <w:p w14:paraId="25B0604E" w14:textId="77777777" w:rsidR="000D4BDB" w:rsidRDefault="00F62933">
          <w:pPr>
            <w:pStyle w:val="TOC1"/>
            <w:tabs>
              <w:tab w:val="right" w:leader="dot" w:pos="9016"/>
            </w:tabs>
            <w:rPr>
              <w:rFonts w:eastAsiaTheme="minorEastAsia"/>
              <w:noProof/>
              <w:lang w:eastAsia="en-GB"/>
            </w:rPr>
          </w:pPr>
          <w:hyperlink w:anchor="_Toc506298175" w:history="1">
            <w:r w:rsidR="000D4BDB" w:rsidRPr="003E3045">
              <w:rPr>
                <w:rStyle w:val="Hyperlink"/>
                <w:noProof/>
              </w:rPr>
              <w:t>Conclusion</w:t>
            </w:r>
            <w:r w:rsidR="000D4BDB">
              <w:rPr>
                <w:noProof/>
                <w:webHidden/>
              </w:rPr>
              <w:tab/>
            </w:r>
            <w:r w:rsidR="000D4BDB">
              <w:rPr>
                <w:noProof/>
                <w:webHidden/>
              </w:rPr>
              <w:fldChar w:fldCharType="begin"/>
            </w:r>
            <w:r w:rsidR="000D4BDB">
              <w:rPr>
                <w:noProof/>
                <w:webHidden/>
              </w:rPr>
              <w:instrText xml:space="preserve"> PAGEREF _Toc506298175 \h </w:instrText>
            </w:r>
            <w:r w:rsidR="000D4BDB">
              <w:rPr>
                <w:noProof/>
                <w:webHidden/>
              </w:rPr>
            </w:r>
            <w:r w:rsidR="000D4BDB">
              <w:rPr>
                <w:noProof/>
                <w:webHidden/>
              </w:rPr>
              <w:fldChar w:fldCharType="separate"/>
            </w:r>
            <w:r w:rsidR="000D4BDB">
              <w:rPr>
                <w:noProof/>
                <w:webHidden/>
              </w:rPr>
              <w:t>9</w:t>
            </w:r>
            <w:r w:rsidR="000D4BDB">
              <w:rPr>
                <w:noProof/>
                <w:webHidden/>
              </w:rPr>
              <w:fldChar w:fldCharType="end"/>
            </w:r>
          </w:hyperlink>
        </w:p>
        <w:p w14:paraId="7A6B63F4" w14:textId="77777777" w:rsidR="000D4BDB" w:rsidRDefault="00F62933">
          <w:pPr>
            <w:pStyle w:val="TOC1"/>
            <w:tabs>
              <w:tab w:val="right" w:leader="dot" w:pos="9016"/>
            </w:tabs>
            <w:rPr>
              <w:rFonts w:eastAsiaTheme="minorEastAsia"/>
              <w:noProof/>
              <w:lang w:eastAsia="en-GB"/>
            </w:rPr>
          </w:pPr>
          <w:hyperlink w:anchor="_Toc506298176" w:history="1">
            <w:r w:rsidR="000D4BDB" w:rsidRPr="003E3045">
              <w:rPr>
                <w:rStyle w:val="Hyperlink"/>
                <w:noProof/>
              </w:rPr>
              <w:t>References</w:t>
            </w:r>
            <w:r w:rsidR="000D4BDB">
              <w:rPr>
                <w:noProof/>
                <w:webHidden/>
              </w:rPr>
              <w:tab/>
            </w:r>
            <w:r w:rsidR="000D4BDB">
              <w:rPr>
                <w:noProof/>
                <w:webHidden/>
              </w:rPr>
              <w:fldChar w:fldCharType="begin"/>
            </w:r>
            <w:r w:rsidR="000D4BDB">
              <w:rPr>
                <w:noProof/>
                <w:webHidden/>
              </w:rPr>
              <w:instrText xml:space="preserve"> PAGEREF _Toc506298176 \h </w:instrText>
            </w:r>
            <w:r w:rsidR="000D4BDB">
              <w:rPr>
                <w:noProof/>
                <w:webHidden/>
              </w:rPr>
            </w:r>
            <w:r w:rsidR="000D4BDB">
              <w:rPr>
                <w:noProof/>
                <w:webHidden/>
              </w:rPr>
              <w:fldChar w:fldCharType="separate"/>
            </w:r>
            <w:r w:rsidR="000D4BDB">
              <w:rPr>
                <w:noProof/>
                <w:webHidden/>
              </w:rPr>
              <w:t>10</w:t>
            </w:r>
            <w:r w:rsidR="000D4BDB">
              <w:rPr>
                <w:noProof/>
                <w:webHidden/>
              </w:rPr>
              <w:fldChar w:fldCharType="end"/>
            </w:r>
          </w:hyperlink>
        </w:p>
        <w:p w14:paraId="04E67CC2" w14:textId="77777777" w:rsidR="000D4BDB" w:rsidRDefault="00F62933">
          <w:pPr>
            <w:pStyle w:val="TOC1"/>
            <w:tabs>
              <w:tab w:val="right" w:leader="dot" w:pos="9016"/>
            </w:tabs>
            <w:rPr>
              <w:rFonts w:eastAsiaTheme="minorEastAsia"/>
              <w:noProof/>
              <w:lang w:eastAsia="en-GB"/>
            </w:rPr>
          </w:pPr>
          <w:hyperlink w:anchor="_Toc506298177" w:history="1">
            <w:r w:rsidR="000D4BDB" w:rsidRPr="003E3045">
              <w:rPr>
                <w:rStyle w:val="Hyperlink"/>
                <w:noProof/>
              </w:rPr>
              <w:t>Bibliography</w:t>
            </w:r>
            <w:r w:rsidR="000D4BDB">
              <w:rPr>
                <w:noProof/>
                <w:webHidden/>
              </w:rPr>
              <w:tab/>
            </w:r>
            <w:r w:rsidR="000D4BDB">
              <w:rPr>
                <w:noProof/>
                <w:webHidden/>
              </w:rPr>
              <w:fldChar w:fldCharType="begin"/>
            </w:r>
            <w:r w:rsidR="000D4BDB">
              <w:rPr>
                <w:noProof/>
                <w:webHidden/>
              </w:rPr>
              <w:instrText xml:space="preserve"> PAGEREF _Toc506298177 \h </w:instrText>
            </w:r>
            <w:r w:rsidR="000D4BDB">
              <w:rPr>
                <w:noProof/>
                <w:webHidden/>
              </w:rPr>
            </w:r>
            <w:r w:rsidR="000D4BDB">
              <w:rPr>
                <w:noProof/>
                <w:webHidden/>
              </w:rPr>
              <w:fldChar w:fldCharType="separate"/>
            </w:r>
            <w:r w:rsidR="000D4BDB">
              <w:rPr>
                <w:noProof/>
                <w:webHidden/>
              </w:rPr>
              <w:t>10</w:t>
            </w:r>
            <w:r w:rsidR="000D4BDB">
              <w:rPr>
                <w:noProof/>
                <w:webHidden/>
              </w:rPr>
              <w:fldChar w:fldCharType="end"/>
            </w:r>
          </w:hyperlink>
        </w:p>
        <w:p w14:paraId="194CCE5C" w14:textId="77777777" w:rsidR="000D4BDB" w:rsidRDefault="00F62933">
          <w:pPr>
            <w:pStyle w:val="TOC1"/>
            <w:tabs>
              <w:tab w:val="right" w:leader="dot" w:pos="9016"/>
            </w:tabs>
            <w:rPr>
              <w:rFonts w:eastAsiaTheme="minorEastAsia"/>
              <w:noProof/>
              <w:lang w:eastAsia="en-GB"/>
            </w:rPr>
          </w:pPr>
          <w:hyperlink w:anchor="_Toc506298178" w:history="1">
            <w:r w:rsidR="000D4BDB" w:rsidRPr="003E3045">
              <w:rPr>
                <w:rStyle w:val="Hyperlink"/>
                <w:noProof/>
              </w:rPr>
              <w:t>Figures</w:t>
            </w:r>
            <w:r w:rsidR="000D4BDB">
              <w:rPr>
                <w:noProof/>
                <w:webHidden/>
              </w:rPr>
              <w:tab/>
            </w:r>
            <w:r w:rsidR="000D4BDB">
              <w:rPr>
                <w:noProof/>
                <w:webHidden/>
              </w:rPr>
              <w:fldChar w:fldCharType="begin"/>
            </w:r>
            <w:r w:rsidR="000D4BDB">
              <w:rPr>
                <w:noProof/>
                <w:webHidden/>
              </w:rPr>
              <w:instrText xml:space="preserve"> PAGEREF _Toc506298178 \h </w:instrText>
            </w:r>
            <w:r w:rsidR="000D4BDB">
              <w:rPr>
                <w:noProof/>
                <w:webHidden/>
              </w:rPr>
            </w:r>
            <w:r w:rsidR="000D4BDB">
              <w:rPr>
                <w:noProof/>
                <w:webHidden/>
              </w:rPr>
              <w:fldChar w:fldCharType="separate"/>
            </w:r>
            <w:r w:rsidR="000D4BDB">
              <w:rPr>
                <w:noProof/>
                <w:webHidden/>
              </w:rPr>
              <w:t>12</w:t>
            </w:r>
            <w:r w:rsidR="000D4BDB">
              <w:rPr>
                <w:noProof/>
                <w:webHidden/>
              </w:rPr>
              <w:fldChar w:fldCharType="end"/>
            </w:r>
          </w:hyperlink>
        </w:p>
        <w:p w14:paraId="32955585" w14:textId="77777777" w:rsidR="00366B45" w:rsidRDefault="005F1578">
          <w:r>
            <w:rPr>
              <w:b/>
              <w:bCs/>
              <w:noProof/>
              <w:lang w:val="en-US"/>
            </w:rPr>
            <w:fldChar w:fldCharType="end"/>
          </w:r>
        </w:p>
      </w:sdtContent>
    </w:sdt>
    <w:p w14:paraId="25FEAEB4" w14:textId="77777777" w:rsidR="009207FA" w:rsidRDefault="009207FA" w:rsidP="006826E1">
      <w:pPr>
        <w:pStyle w:val="Heading1"/>
        <w:sectPr w:rsidR="009207FA" w:rsidSect="00DD61FB">
          <w:headerReference w:type="default" r:id="rId13"/>
          <w:footerReference w:type="default" r:id="rId14"/>
          <w:pgSz w:w="11906" w:h="16838"/>
          <w:pgMar w:top="1440" w:right="1440" w:bottom="1440" w:left="1440" w:header="708" w:footer="708" w:gutter="0"/>
          <w:pgNumType w:start="1"/>
          <w:cols w:space="708"/>
          <w:docGrid w:linePitch="360"/>
        </w:sectPr>
      </w:pPr>
    </w:p>
    <w:p w14:paraId="3680EBA2" w14:textId="77777777" w:rsidR="004548AC" w:rsidRDefault="00201971" w:rsidP="006826E1">
      <w:pPr>
        <w:pStyle w:val="Heading1"/>
      </w:pPr>
      <w:bookmarkStart w:id="3" w:name="_Toc506298153"/>
      <w:r>
        <w:rPr>
          <w:noProof/>
          <w:lang w:eastAsia="en-GB"/>
        </w:rPr>
        <w:lastRenderedPageBreak/>
        <w:drawing>
          <wp:anchor distT="0" distB="0" distL="114300" distR="114300" simplePos="0" relativeHeight="251667456" behindDoc="1" locked="1" layoutInCell="1" allowOverlap="1" wp14:anchorId="00F7CA25" wp14:editId="3D12AB08">
            <wp:simplePos x="0" y="0"/>
            <wp:positionH relativeFrom="column">
              <wp:posOffset>5877560</wp:posOffset>
            </wp:positionH>
            <wp:positionV relativeFrom="paragraph">
              <wp:posOffset>-1019175</wp:posOffset>
            </wp:positionV>
            <wp:extent cx="294640" cy="363220"/>
            <wp:effectExtent l="0" t="0" r="0" b="0"/>
            <wp:wrapTight wrapText="bothSides">
              <wp:wrapPolygon edited="0">
                <wp:start x="0" y="0"/>
                <wp:lineTo x="0" y="20392"/>
                <wp:lineTo x="19552" y="20392"/>
                <wp:lineTo x="19552" y="0"/>
                <wp:lineTo x="0" y="0"/>
              </wp:wrapPolygon>
            </wp:wrapTight>
            <wp:docPr id="7" name="Picture 7"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6826E1">
        <w:t>Introduction</w:t>
      </w:r>
      <w:bookmarkEnd w:id="3"/>
    </w:p>
    <w:p w14:paraId="0ADC8131" w14:textId="77777777" w:rsidR="00F567E1" w:rsidRDefault="00F567E1" w:rsidP="00F567E1">
      <w:r>
        <w:t>Leadership can be seen as a business tactic, a position in the hierarchy tree, a responsi</w:t>
      </w:r>
      <w:r w:rsidR="006A0E11">
        <w:t>bility to a body of men/ women and</w:t>
      </w:r>
      <w:r>
        <w:t xml:space="preserve"> a role model. Expanding on these views </w:t>
      </w:r>
      <w:r w:rsidR="006A0E11">
        <w:t>is</w:t>
      </w:r>
      <w:r>
        <w:t xml:space="preserve"> as </w:t>
      </w:r>
      <w:commentRangeStart w:id="4"/>
      <w:r>
        <w:t>follows</w:t>
      </w:r>
      <w:commentRangeEnd w:id="4"/>
      <w:r w:rsidR="00F53F6F">
        <w:rPr>
          <w:rStyle w:val="CommentReference"/>
        </w:rPr>
        <w:commentReference w:id="4"/>
      </w:r>
      <w:r>
        <w:t>;</w:t>
      </w:r>
    </w:p>
    <w:p w14:paraId="4854F863" w14:textId="77777777" w:rsidR="00F567E1" w:rsidRDefault="00F567E1" w:rsidP="00F567E1">
      <w:pPr>
        <w:pStyle w:val="ListParagraph"/>
        <w:numPr>
          <w:ilvl w:val="0"/>
          <w:numId w:val="10"/>
        </w:numPr>
      </w:pPr>
      <w:r>
        <w:t>Business tactic</w:t>
      </w:r>
    </w:p>
    <w:p w14:paraId="7EC9C1A8" w14:textId="77777777" w:rsidR="00F567E1" w:rsidRDefault="00911D0A" w:rsidP="00F567E1">
      <w:pPr>
        <w:pStyle w:val="ListParagraph"/>
        <w:numPr>
          <w:ilvl w:val="1"/>
          <w:numId w:val="10"/>
        </w:numPr>
      </w:pPr>
      <w:r>
        <w:t>A model position that the team members</w:t>
      </w:r>
      <w:r w:rsidR="00E641E0">
        <w:t xml:space="preserve"> aspire to </w:t>
      </w:r>
    </w:p>
    <w:p w14:paraId="1D17461D" w14:textId="77777777" w:rsidR="00E641E0" w:rsidRDefault="00E641E0" w:rsidP="00F567E1">
      <w:pPr>
        <w:pStyle w:val="ListParagraph"/>
        <w:numPr>
          <w:ilvl w:val="1"/>
          <w:numId w:val="10"/>
        </w:numPr>
      </w:pPr>
      <w:r>
        <w:t>A person that the team members are fed motivation from</w:t>
      </w:r>
    </w:p>
    <w:p w14:paraId="20E99895" w14:textId="77777777" w:rsidR="00794A83" w:rsidRDefault="00AE111E" w:rsidP="00F567E1">
      <w:pPr>
        <w:pStyle w:val="ListParagraph"/>
        <w:numPr>
          <w:ilvl w:val="1"/>
          <w:numId w:val="10"/>
        </w:numPr>
      </w:pPr>
      <w:r>
        <w:t>Develop the skills of the individuals</w:t>
      </w:r>
    </w:p>
    <w:p w14:paraId="3C8F61FF" w14:textId="77777777" w:rsidR="0002466B" w:rsidRDefault="002A32C3" w:rsidP="00F567E1">
      <w:pPr>
        <w:pStyle w:val="ListParagraph"/>
        <w:numPr>
          <w:ilvl w:val="1"/>
          <w:numId w:val="10"/>
        </w:numPr>
      </w:pPr>
      <w:r>
        <w:t>To u</w:t>
      </w:r>
      <w:r w:rsidR="0002466B">
        <w:t>se available resources for their team to complete a set of goals</w:t>
      </w:r>
    </w:p>
    <w:p w14:paraId="63AF539E" w14:textId="77777777" w:rsidR="00911D0A" w:rsidRDefault="00911D0A" w:rsidP="00911D0A">
      <w:pPr>
        <w:pStyle w:val="ListParagraph"/>
        <w:numPr>
          <w:ilvl w:val="0"/>
          <w:numId w:val="10"/>
        </w:numPr>
      </w:pPr>
      <w:r>
        <w:t>Position in the hierarchy tree</w:t>
      </w:r>
    </w:p>
    <w:p w14:paraId="5827C863" w14:textId="77777777" w:rsidR="00911D0A" w:rsidRDefault="00911D0A" w:rsidP="00911D0A">
      <w:pPr>
        <w:pStyle w:val="ListParagraph"/>
        <w:numPr>
          <w:ilvl w:val="1"/>
          <w:numId w:val="10"/>
        </w:numPr>
      </w:pPr>
      <w:r>
        <w:t>A person delegated a form of authority &amp; responsibility to report and answer to senior management</w:t>
      </w:r>
    </w:p>
    <w:p w14:paraId="093F5EB3" w14:textId="77777777" w:rsidR="005C2355" w:rsidRDefault="00911D0A" w:rsidP="00BC14B2">
      <w:pPr>
        <w:pStyle w:val="ListParagraph"/>
        <w:numPr>
          <w:ilvl w:val="1"/>
          <w:numId w:val="10"/>
        </w:numPr>
      </w:pPr>
      <w:r>
        <w:t xml:space="preserve">To </w:t>
      </w:r>
      <w:r w:rsidR="00523CF9">
        <w:t xml:space="preserve">relay </w:t>
      </w:r>
      <w:r w:rsidR="005C2355">
        <w:t>the concerns, criticisms &amp; complaints from the workers in the team to senior management</w:t>
      </w:r>
    </w:p>
    <w:p w14:paraId="5F20BF9C" w14:textId="77777777" w:rsidR="00130E6B" w:rsidRDefault="00130E6B" w:rsidP="00BC14B2">
      <w:pPr>
        <w:pStyle w:val="ListParagraph"/>
        <w:numPr>
          <w:ilvl w:val="1"/>
          <w:numId w:val="10"/>
        </w:numPr>
      </w:pPr>
      <w:r>
        <w:t>To Iterate the quality of work done by team members &amp; appraise them in the promotional grading system to upper management</w:t>
      </w:r>
    </w:p>
    <w:p w14:paraId="0663A190" w14:textId="77777777" w:rsidR="00BC14B2" w:rsidRDefault="00BC14B2" w:rsidP="00BC14B2">
      <w:pPr>
        <w:pStyle w:val="ListParagraph"/>
        <w:numPr>
          <w:ilvl w:val="0"/>
          <w:numId w:val="10"/>
        </w:numPr>
      </w:pPr>
      <w:r>
        <w:t>Responsibility to a body of men/ women</w:t>
      </w:r>
    </w:p>
    <w:p w14:paraId="3739B547" w14:textId="77777777" w:rsidR="00BC14B2" w:rsidRDefault="00124867" w:rsidP="00BC14B2">
      <w:pPr>
        <w:pStyle w:val="ListParagraph"/>
        <w:numPr>
          <w:ilvl w:val="1"/>
          <w:numId w:val="10"/>
        </w:numPr>
      </w:pPr>
      <w:r>
        <w:t>A person who mentors &amp; watches over the team members &amp; the tasks they perform</w:t>
      </w:r>
      <w:r w:rsidR="00F14AFB">
        <w:t xml:space="preserve"> to ensure its carried out safely</w:t>
      </w:r>
    </w:p>
    <w:p w14:paraId="3BEC45D3" w14:textId="77777777" w:rsidR="00BC14B2" w:rsidRPr="00F567E1" w:rsidRDefault="00BC14B2" w:rsidP="00BC14B2">
      <w:pPr>
        <w:pStyle w:val="ListParagraph"/>
        <w:numPr>
          <w:ilvl w:val="1"/>
          <w:numId w:val="10"/>
        </w:numPr>
      </w:pPr>
      <w:r>
        <w:t xml:space="preserve">To </w:t>
      </w:r>
      <w:r w:rsidR="00124867">
        <w:t xml:space="preserve">take the ‘cannon fodder’ </w:t>
      </w:r>
      <w:r w:rsidR="00E842EF">
        <w:t>on behalf of the team</w:t>
      </w:r>
    </w:p>
    <w:p w14:paraId="723F921B" w14:textId="77777777" w:rsidR="00BC14B2" w:rsidRPr="00F567E1" w:rsidRDefault="00F14AFB" w:rsidP="00BC14B2">
      <w:pPr>
        <w:pStyle w:val="ListParagraph"/>
        <w:numPr>
          <w:ilvl w:val="1"/>
          <w:numId w:val="10"/>
        </w:numPr>
      </w:pPr>
      <w:r>
        <w:t>To ensure that their team has everything necessary to carry out their tasks to the best of their ability</w:t>
      </w:r>
    </w:p>
    <w:p w14:paraId="0BD50994" w14:textId="77777777" w:rsidR="00BC14B2" w:rsidRDefault="00BC14B2" w:rsidP="00BC14B2">
      <w:pPr>
        <w:pStyle w:val="ListParagraph"/>
        <w:numPr>
          <w:ilvl w:val="0"/>
          <w:numId w:val="10"/>
        </w:numPr>
      </w:pPr>
      <w:r>
        <w:t>Role model</w:t>
      </w:r>
    </w:p>
    <w:p w14:paraId="06DD184F" w14:textId="77777777" w:rsidR="00BC14B2" w:rsidRDefault="00BC14B2" w:rsidP="00BC14B2">
      <w:pPr>
        <w:pStyle w:val="ListParagraph"/>
        <w:numPr>
          <w:ilvl w:val="1"/>
          <w:numId w:val="10"/>
        </w:numPr>
      </w:pPr>
      <w:r>
        <w:t xml:space="preserve">A person </w:t>
      </w:r>
      <w:r w:rsidR="00606DC3">
        <w:t>that the team members look up to and influence their enthusiasm &amp; quality of work from</w:t>
      </w:r>
    </w:p>
    <w:p w14:paraId="6AFA423F" w14:textId="77777777" w:rsidR="00BC14B2" w:rsidRDefault="00F14AFB" w:rsidP="00BC14B2">
      <w:pPr>
        <w:pStyle w:val="ListParagraph"/>
        <w:numPr>
          <w:ilvl w:val="1"/>
          <w:numId w:val="10"/>
        </w:numPr>
      </w:pPr>
      <w:r>
        <w:t xml:space="preserve">A person that the team members learn the best &amp; </w:t>
      </w:r>
      <w:r w:rsidR="000A6101">
        <w:t>experienced way to perform their tasks</w:t>
      </w:r>
    </w:p>
    <w:p w14:paraId="1DCC69E5" w14:textId="77777777" w:rsidR="000A6101" w:rsidRPr="00F567E1" w:rsidRDefault="00794A83" w:rsidP="00BC14B2">
      <w:pPr>
        <w:pStyle w:val="ListParagraph"/>
        <w:numPr>
          <w:ilvl w:val="1"/>
          <w:numId w:val="10"/>
        </w:numPr>
      </w:pPr>
      <w:r>
        <w:t>a person that emphasises</w:t>
      </w:r>
      <w:r w:rsidR="00D06B76">
        <w:t xml:space="preserve"> &amp; expresses</w:t>
      </w:r>
      <w:r>
        <w:t xml:space="preserve"> the vision of the company</w:t>
      </w:r>
      <w:r w:rsidR="00D06B76">
        <w:t>’s goals</w:t>
      </w:r>
    </w:p>
    <w:p w14:paraId="4607252C" w14:textId="77777777" w:rsidR="004548AC" w:rsidRDefault="004548AC" w:rsidP="0049155C">
      <w:pPr>
        <w:rPr>
          <w:b/>
          <w:sz w:val="32"/>
          <w:u w:val="single"/>
        </w:rPr>
      </w:pPr>
    </w:p>
    <w:p w14:paraId="1B29DE8E" w14:textId="77777777" w:rsidR="001B6557" w:rsidRPr="00C46055" w:rsidRDefault="0029558A" w:rsidP="00C46055">
      <w:pPr>
        <w:pStyle w:val="Heading1"/>
        <w:rPr>
          <w:rFonts w:eastAsiaTheme="minorHAnsi"/>
        </w:rPr>
      </w:pPr>
      <w:bookmarkStart w:id="5" w:name="_Toc506298154"/>
      <w:r>
        <w:rPr>
          <w:rFonts w:eastAsiaTheme="minorHAnsi"/>
        </w:rPr>
        <w:t xml:space="preserve">Past Leadership/ </w:t>
      </w:r>
      <w:commentRangeStart w:id="6"/>
      <w:r>
        <w:rPr>
          <w:rFonts w:eastAsiaTheme="minorHAnsi"/>
        </w:rPr>
        <w:t>Dictatorship</w:t>
      </w:r>
      <w:bookmarkEnd w:id="5"/>
      <w:commentRangeEnd w:id="6"/>
      <w:r w:rsidR="00F53F6F">
        <w:rPr>
          <w:rStyle w:val="CommentReference"/>
          <w:rFonts w:asciiTheme="minorHAnsi" w:eastAsiaTheme="minorHAnsi" w:hAnsiTheme="minorHAnsi" w:cstheme="minorBidi"/>
          <w:b w:val="0"/>
          <w:bCs w:val="0"/>
          <w:color w:val="auto"/>
        </w:rPr>
        <w:commentReference w:id="6"/>
      </w:r>
    </w:p>
    <w:p w14:paraId="304BB1B2" w14:textId="77777777" w:rsidR="001B6557" w:rsidRDefault="001B6557" w:rsidP="001B6557">
      <w:pPr>
        <w:pStyle w:val="Heading2"/>
      </w:pPr>
      <w:bookmarkStart w:id="7" w:name="_Toc506298155"/>
      <w:r>
        <w:t>Adolf Hitler</w:t>
      </w:r>
      <w:r w:rsidR="004E16C2">
        <w:t xml:space="preserve"> (20</w:t>
      </w:r>
      <w:r w:rsidR="004E16C2">
        <w:rPr>
          <w:vertAlign w:val="superscript"/>
        </w:rPr>
        <w:t xml:space="preserve"> </w:t>
      </w:r>
      <w:r w:rsidR="00A117D5">
        <w:t>April 18</w:t>
      </w:r>
      <w:r w:rsidR="004E16C2">
        <w:t>89 – 30 April 1945)</w:t>
      </w:r>
      <w:bookmarkEnd w:id="7"/>
    </w:p>
    <w:p w14:paraId="62ECD7C6" w14:textId="77777777" w:rsidR="0066385D" w:rsidRDefault="00CE7A96" w:rsidP="0066385D">
      <w:pPr>
        <w:rPr>
          <w:b/>
          <w:color w:val="FF0000"/>
        </w:rPr>
      </w:pPr>
      <w:r>
        <w:t xml:space="preserve">During the </w:t>
      </w:r>
      <w:r w:rsidR="00A63C69">
        <w:t>rise</w:t>
      </w:r>
      <w:r w:rsidR="00422447">
        <w:t xml:space="preserve"> of the </w:t>
      </w:r>
      <w:r w:rsidR="00A63C69">
        <w:t xml:space="preserve">Third Reich, Adolf Hitler built up a strong force of followers due to his passion &amp; </w:t>
      </w:r>
      <w:r w:rsidR="00797098">
        <w:t>extremism</w:t>
      </w:r>
      <w:r w:rsidR="00EC2FD8">
        <w:t>. He gained a huge following due to recording the reactions of his listeners based on what he said</w:t>
      </w:r>
      <w:r w:rsidR="00797098">
        <w:t>. Although Adolf Hitler is regarded as one of the most controversial yet powerful leaders in the world, it was not seen as the case before he came into power during his serving time in the 1</w:t>
      </w:r>
      <w:r w:rsidR="00797098" w:rsidRPr="00797098">
        <w:rPr>
          <w:vertAlign w:val="superscript"/>
        </w:rPr>
        <w:t>st</w:t>
      </w:r>
      <w:r w:rsidR="00797098">
        <w:t xml:space="preserve"> world war. As documented </w:t>
      </w:r>
      <w:r w:rsidR="000C166C">
        <w:t xml:space="preserve">by world history project, </w:t>
      </w:r>
      <w:r w:rsidR="000C166C" w:rsidRPr="000C166C">
        <w:rPr>
          <w:i/>
        </w:rPr>
        <w:t>‘</w:t>
      </w:r>
      <w:r w:rsidR="000C166C" w:rsidRPr="00F14289">
        <w:rPr>
          <w:i/>
          <w:shd w:val="clear" w:color="auto" w:fill="FFFFFF"/>
        </w:rPr>
        <w:t>his superiors felt he lacked leadership qualities’</w:t>
      </w:r>
      <w:r w:rsidR="00C34BC8" w:rsidRPr="00F14289">
        <w:rPr>
          <w:i/>
          <w:shd w:val="clear" w:color="auto" w:fill="FFFFFF"/>
        </w:rPr>
        <w:t>.</w:t>
      </w:r>
      <w:r w:rsidR="000C166C" w:rsidRPr="00F14289">
        <w:rPr>
          <w:i/>
          <w:shd w:val="clear" w:color="auto" w:fill="FFFFFF"/>
        </w:rPr>
        <w:t xml:space="preserve"> </w:t>
      </w:r>
      <w:r w:rsidR="00797098" w:rsidRPr="000C166C">
        <w:rPr>
          <w:b/>
          <w:i/>
          <w:color w:val="FF0000"/>
        </w:rPr>
        <w:t xml:space="preserve"> </w:t>
      </w:r>
      <w:r w:rsidR="000C166C">
        <w:lastRenderedPageBreak/>
        <w:t xml:space="preserve">This was noted due to his appearance and </w:t>
      </w:r>
      <w:r w:rsidR="000C166C" w:rsidRPr="000C166C">
        <w:rPr>
          <w:i/>
        </w:rPr>
        <w:t xml:space="preserve">‘odd </w:t>
      </w:r>
      <w:r w:rsidR="00623971" w:rsidRPr="000C166C">
        <w:rPr>
          <w:i/>
        </w:rPr>
        <w:t>personality’</w:t>
      </w:r>
      <w:r w:rsidR="00742044">
        <w:rPr>
          <w:i/>
        </w:rPr>
        <w:t>.</w:t>
      </w:r>
      <w:r w:rsidR="00623971" w:rsidRPr="00AF3382">
        <w:rPr>
          <w:b/>
          <w:color w:val="FF0000"/>
        </w:rPr>
        <w:t xml:space="preserve"> </w:t>
      </w:r>
      <w:r w:rsidR="00623971" w:rsidRPr="002F3AED">
        <w:t>[</w:t>
      </w:r>
      <w:r w:rsidR="00E63A72" w:rsidRPr="002F3AED">
        <w:t>1</w:t>
      </w:r>
      <w:r w:rsidR="00AF3382" w:rsidRPr="002F3AED">
        <w:t>]</w:t>
      </w:r>
      <w:r w:rsidR="00831503" w:rsidRPr="002F3AED">
        <w:t xml:space="preserve"> </w:t>
      </w:r>
      <w:r w:rsidR="00831503">
        <w:t xml:space="preserve">Appearance is a major factor when it comes to leadership, as we aspire to as followers a great example of the ideal human. As quoted by Arnold </w:t>
      </w:r>
      <w:r w:rsidR="0044388E">
        <w:t xml:space="preserve">Schwarzenegger </w:t>
      </w:r>
      <w:r w:rsidR="0044388E" w:rsidRPr="005F4488">
        <w:rPr>
          <w:i/>
        </w:rPr>
        <w:t>‘The bigger you are and the more impressive you look physically, the more people listen</w:t>
      </w:r>
      <w:r w:rsidR="005F4488" w:rsidRPr="005F4488">
        <w:rPr>
          <w:i/>
        </w:rPr>
        <w:t xml:space="preserve"> and the better you can sell yourself or anything else’</w:t>
      </w:r>
      <w:r w:rsidR="002F5735">
        <w:t>.</w:t>
      </w:r>
      <w:r w:rsidR="007D5782">
        <w:t xml:space="preserve"> </w:t>
      </w:r>
      <w:r w:rsidR="00E63A72" w:rsidRPr="002F3AED">
        <w:t>[2</w:t>
      </w:r>
      <w:r w:rsidR="002F5735" w:rsidRPr="002F3AED">
        <w:t>]</w:t>
      </w:r>
    </w:p>
    <w:p w14:paraId="331EA62A" w14:textId="77777777" w:rsidR="007D5782" w:rsidRDefault="007D5782" w:rsidP="007D5782">
      <w:pPr>
        <w:pStyle w:val="Heading2"/>
      </w:pPr>
      <w:bookmarkStart w:id="8" w:name="_Toc506298156"/>
      <w:r>
        <w:t>Benito Mussolini (29 July 1883 – 28 April 1945)</w:t>
      </w:r>
      <w:bookmarkEnd w:id="8"/>
    </w:p>
    <w:p w14:paraId="39D96DED" w14:textId="77777777" w:rsidR="009329C2" w:rsidRPr="00961722" w:rsidRDefault="009329C2" w:rsidP="009329C2">
      <w:r>
        <w:t xml:space="preserve">Mussolini was a Fascist Dictator </w:t>
      </w:r>
      <w:r w:rsidR="00142930">
        <w:t>whom took power over Italy by force</w:t>
      </w:r>
      <w:r w:rsidR="008D5DB1">
        <w:t xml:space="preserve"> and put in place a </w:t>
      </w:r>
      <w:r w:rsidR="0099307D">
        <w:t xml:space="preserve">totalitarian state, in which today’s society is quite profound. His leadership success was </w:t>
      </w:r>
      <w:r w:rsidR="00C15C0C">
        <w:t xml:space="preserve">a rollercoaster of disasters and </w:t>
      </w:r>
      <w:r w:rsidR="00D91298">
        <w:t>self-justification to the Italian people</w:t>
      </w:r>
      <w:r w:rsidR="00F70148">
        <w:t xml:space="preserve">, but his failings is a common fault often caused by power hungry leaders, and that was his competitiveness. Even though Mussolini was allied with Adolf Hitler, he </w:t>
      </w:r>
      <w:r w:rsidR="00CD2A11">
        <w:t>felt a need to prove himself to Hitler in terms of the gloriousness of his army, and therefore Mussolini was dealt blow after blow when he deployed his under resourced units, which suffered defeat</w:t>
      </w:r>
      <w:r w:rsidR="00B10C55">
        <w:t xml:space="preserve">. The Italian people didn’t see any advantages in Mussolini sending his troops into </w:t>
      </w:r>
      <w:r w:rsidR="00F4102B">
        <w:t>conflict;</w:t>
      </w:r>
      <w:r w:rsidR="00B10C55">
        <w:t xml:space="preserve"> this was a</w:t>
      </w:r>
      <w:r w:rsidR="00F4102B">
        <w:t xml:space="preserve"> tactic Mussolini used to spread propa</w:t>
      </w:r>
      <w:r w:rsidR="00961722">
        <w:t xml:space="preserve">ganda to increase his followers </w:t>
      </w:r>
      <w:r w:rsidR="00B17272" w:rsidRPr="002F3AED">
        <w:t>[3</w:t>
      </w:r>
      <w:r w:rsidR="00961722" w:rsidRPr="002F3AED">
        <w:t>].</w:t>
      </w:r>
    </w:p>
    <w:p w14:paraId="655B00AD" w14:textId="77777777" w:rsidR="00283517" w:rsidRDefault="00283517" w:rsidP="009329C2">
      <w:r>
        <w:t xml:space="preserve">Hitler’s and Mussolini’s leadership styles are unheard of </w:t>
      </w:r>
      <w:r w:rsidR="00460C58">
        <w:t xml:space="preserve">in </w:t>
      </w:r>
      <w:r>
        <w:t>today</w:t>
      </w:r>
      <w:r w:rsidR="00460C58">
        <w:t>’s business organisations</w:t>
      </w:r>
      <w:r>
        <w:t xml:space="preserve">, </w:t>
      </w:r>
      <w:r w:rsidR="00190C65">
        <w:t>mainly because of human rights</w:t>
      </w:r>
      <w:r w:rsidR="00836B8E">
        <w:t xml:space="preserve"> &amp; the lack of trust to the leaders</w:t>
      </w:r>
      <w:r w:rsidR="00EF59F4">
        <w:t xml:space="preserve"> directly</w:t>
      </w:r>
      <w:r w:rsidR="00836B8E">
        <w:t xml:space="preserve"> below them</w:t>
      </w:r>
      <w:r w:rsidR="00190C65">
        <w:t>, but their successes are due to their determination. In the scope of these two in particular, determination could be confused as madness</w:t>
      </w:r>
      <w:r w:rsidR="0060331B">
        <w:t>, but they both have studied a weakness in the political system and therefore have exploited it</w:t>
      </w:r>
      <w:r w:rsidR="00F94110">
        <w:t xml:space="preserve"> </w:t>
      </w:r>
      <w:r w:rsidR="00F94110" w:rsidRPr="002F3AED">
        <w:t>[</w:t>
      </w:r>
      <w:r w:rsidR="00DE53AD" w:rsidRPr="002F3AED">
        <w:t>4</w:t>
      </w:r>
      <w:r w:rsidR="00F94110" w:rsidRPr="002F3AED">
        <w:t>]</w:t>
      </w:r>
      <w:r w:rsidR="0060331B" w:rsidRPr="002F3AED">
        <w:t xml:space="preserve">. </w:t>
      </w:r>
      <w:r w:rsidR="0060331B">
        <w:t>The one thing that can be pinpointed to their success is bullying</w:t>
      </w:r>
      <w:r w:rsidR="009A2029">
        <w:t xml:space="preserve">. They will take down any threat that stands in their way of success, and when a situation turns bad, they don’t have the mental capacity to handle it, </w:t>
      </w:r>
      <w:r w:rsidR="00335600">
        <w:t>whic</w:t>
      </w:r>
      <w:r w:rsidR="000066DF">
        <w:t>h in turn makes them un-</w:t>
      </w:r>
      <w:r w:rsidR="0004037E">
        <w:t xml:space="preserve">loyal, </w:t>
      </w:r>
      <w:r w:rsidR="00335600">
        <w:t>examples such as Mussolini’s order to kill his daughters’ husband</w:t>
      </w:r>
      <w:r w:rsidR="00B30CE7">
        <w:t xml:space="preserve"> for voting against him</w:t>
      </w:r>
      <w:r w:rsidR="00335600">
        <w:t xml:space="preserve"> </w:t>
      </w:r>
      <w:r w:rsidR="004866F6">
        <w:t>[11</w:t>
      </w:r>
      <w:r w:rsidR="004866F6" w:rsidRPr="004866F6">
        <w:rPr>
          <w:vertAlign w:val="superscript"/>
        </w:rPr>
        <w:t>th</w:t>
      </w:r>
      <w:r w:rsidR="004866F6">
        <w:t xml:space="preserve"> January 1944</w:t>
      </w:r>
      <w:proofErr w:type="gramStart"/>
      <w:r w:rsidR="004866F6" w:rsidRPr="002F3AED">
        <w:t>]</w:t>
      </w:r>
      <w:r w:rsidR="00D449BA" w:rsidRPr="002F3AED">
        <w:t>[</w:t>
      </w:r>
      <w:proofErr w:type="gramEnd"/>
      <w:r w:rsidR="00D449BA" w:rsidRPr="002F3AED">
        <w:t>5</w:t>
      </w:r>
      <w:r w:rsidR="00FC0612" w:rsidRPr="002F3AED">
        <w:t>]</w:t>
      </w:r>
      <w:r w:rsidR="004866F6" w:rsidRPr="002F3AED">
        <w:t xml:space="preserve"> </w:t>
      </w:r>
      <w:r w:rsidR="00335600">
        <w:t>&amp; Hitler’s order to terminate Himmler</w:t>
      </w:r>
      <w:r w:rsidR="00B30CE7">
        <w:t xml:space="preserve"> for assuming command of the Third Reich and declaring surrender of the German Army</w:t>
      </w:r>
      <w:r w:rsidR="0004037E">
        <w:t xml:space="preserve"> [23</w:t>
      </w:r>
      <w:r w:rsidR="0004037E" w:rsidRPr="0004037E">
        <w:rPr>
          <w:vertAlign w:val="superscript"/>
        </w:rPr>
        <w:t>rd</w:t>
      </w:r>
      <w:r w:rsidR="0004037E">
        <w:t xml:space="preserve"> April 1945]</w:t>
      </w:r>
      <w:r w:rsidR="00D449BA" w:rsidRPr="002F3AED">
        <w:t>[6</w:t>
      </w:r>
      <w:r w:rsidR="00FC0612" w:rsidRPr="002F3AED">
        <w:t>]</w:t>
      </w:r>
      <w:r w:rsidR="00335600" w:rsidRPr="002F3AED">
        <w:t>.</w:t>
      </w:r>
      <w:r w:rsidR="001E3498" w:rsidRPr="002F3AED">
        <w:t xml:space="preserve"> </w:t>
      </w:r>
      <w:r w:rsidR="001E3498">
        <w:t>These leaders have another tactic in common; they are good liars, and in that, they have told big enough lies over and over again, that eventually they were believed by their followers</w:t>
      </w:r>
      <w:r w:rsidR="00652B99">
        <w:t xml:space="preserve">, for example, Hitler’s </w:t>
      </w:r>
      <w:proofErr w:type="spellStart"/>
      <w:r w:rsidR="00652B99">
        <w:t>antisemitism</w:t>
      </w:r>
      <w:proofErr w:type="spellEnd"/>
      <w:r w:rsidR="00A05FD3">
        <w:t xml:space="preserve"> &amp; anti-Marxism for the downfall of the German republic after the 1</w:t>
      </w:r>
      <w:r w:rsidR="00A05FD3" w:rsidRPr="00A05FD3">
        <w:rPr>
          <w:vertAlign w:val="superscript"/>
        </w:rPr>
        <w:t>st</w:t>
      </w:r>
      <w:r w:rsidR="00A05FD3">
        <w:t xml:space="preserve"> world war</w:t>
      </w:r>
      <w:r w:rsidR="001E3498">
        <w:t>.</w:t>
      </w:r>
    </w:p>
    <w:p w14:paraId="6F35D60B" w14:textId="77777777" w:rsidR="000744F8" w:rsidRDefault="00D57C42" w:rsidP="001B6557">
      <w:pPr>
        <w:pStyle w:val="Heading1"/>
      </w:pPr>
      <w:bookmarkStart w:id="9" w:name="_Toc506298157"/>
      <w:r>
        <w:t>Modern Leadership</w:t>
      </w:r>
      <w:bookmarkEnd w:id="9"/>
    </w:p>
    <w:p w14:paraId="7F616518" w14:textId="77777777" w:rsidR="00A24978" w:rsidRDefault="00A652BA" w:rsidP="001B6557">
      <w:pPr>
        <w:pStyle w:val="Heading2"/>
        <w:rPr>
          <w:rFonts w:eastAsiaTheme="minorEastAsia"/>
        </w:rPr>
      </w:pPr>
      <w:bookmarkStart w:id="10" w:name="_Toc506298158"/>
      <w:r>
        <w:rPr>
          <w:noProof/>
          <w:lang w:eastAsia="en-GB"/>
        </w:rPr>
        <w:drawing>
          <wp:anchor distT="0" distB="0" distL="114300" distR="114300" simplePos="0" relativeHeight="251673600" behindDoc="1" locked="1" layoutInCell="1" allowOverlap="1" wp14:anchorId="10383797" wp14:editId="57B94717">
            <wp:simplePos x="0" y="0"/>
            <wp:positionH relativeFrom="column">
              <wp:posOffset>5857875</wp:posOffset>
            </wp:positionH>
            <wp:positionV relativeFrom="paragraph">
              <wp:posOffset>-6941185</wp:posOffset>
            </wp:positionV>
            <wp:extent cx="294640" cy="363220"/>
            <wp:effectExtent l="0" t="0" r="0" b="0"/>
            <wp:wrapTight wrapText="bothSides">
              <wp:wrapPolygon edited="0">
                <wp:start x="0" y="0"/>
                <wp:lineTo x="0" y="20392"/>
                <wp:lineTo x="19552" y="20392"/>
                <wp:lineTo x="19552" y="0"/>
                <wp:lineTo x="0" y="0"/>
              </wp:wrapPolygon>
            </wp:wrapTight>
            <wp:docPr id="10" name="Picture 10"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6575EF">
        <w:rPr>
          <w:rFonts w:eastAsiaTheme="minorEastAsia"/>
        </w:rPr>
        <w:t>Google</w:t>
      </w:r>
      <w:r w:rsidR="001B6557">
        <w:rPr>
          <w:rFonts w:eastAsiaTheme="minorEastAsia"/>
        </w:rPr>
        <w:t xml:space="preserve"> Inc.</w:t>
      </w:r>
      <w:bookmarkEnd w:id="10"/>
    </w:p>
    <w:p w14:paraId="567048B9" w14:textId="4DF2C0CF" w:rsidR="00526299" w:rsidRDefault="00CE6143" w:rsidP="00B55D5A">
      <w:r>
        <w:t>Google’s success stems from its bespoke way of leadership style. Google Inc. only employs ‘A-Class’ people in its company</w:t>
      </w:r>
      <w:r w:rsidR="00591913">
        <w:t xml:space="preserve">. The interview stages within Google are the most </w:t>
      </w:r>
      <w:r w:rsidR="00DF23A3">
        <w:t xml:space="preserve">unique as the questions that are asked to an interviewee can be seen as bizarre and almost impossible to answer, but the purpose of these questions is to </w:t>
      </w:r>
      <w:r w:rsidR="00403287">
        <w:t>employ the most creative people</w:t>
      </w:r>
      <w:r w:rsidR="00DA0045">
        <w:t xml:space="preserve"> </w:t>
      </w:r>
      <w:r w:rsidR="00DA0045" w:rsidRPr="002F4A97">
        <w:t>[</w:t>
      </w:r>
      <w:r w:rsidR="00484DB8" w:rsidRPr="002F4A97">
        <w:t>7</w:t>
      </w:r>
      <w:r w:rsidR="00DA0045" w:rsidRPr="002F4A97">
        <w:t>]</w:t>
      </w:r>
      <w:r w:rsidR="00403287" w:rsidRPr="002F4A97">
        <w:t xml:space="preserve">. </w:t>
      </w:r>
      <w:r w:rsidR="00403287">
        <w:t>Google employs the 70-20-10 rule, in that, 70% of an employee’s work is devoted to the core business of search and advertising, 20% to off-budget projects and 10% to personal interests. Google’s leadership method treats all employees as entrepreneurs</w:t>
      </w:r>
      <w:r w:rsidR="00683C8E">
        <w:t xml:space="preserve"> as 50% of Google</w:t>
      </w:r>
      <w:ins w:id="11" w:author="John Rees [2]" w:date="2018-02-20T08:21:00Z">
        <w:r w:rsidR="00CB4D48">
          <w:t>’</w:t>
        </w:r>
      </w:ins>
      <w:r w:rsidR="00683C8E">
        <w:t>s products are brought about by the use of employees</w:t>
      </w:r>
      <w:ins w:id="12" w:author="John Rees [2]" w:date="2018-02-20T08:21:00Z">
        <w:r w:rsidR="00CB4D48">
          <w:t>’</w:t>
        </w:r>
      </w:ins>
      <w:r w:rsidR="00683C8E">
        <w:t xml:space="preserve"> ‘free time’</w:t>
      </w:r>
      <w:r w:rsidR="00C679D0">
        <w:t xml:space="preserve"> </w:t>
      </w:r>
      <w:r w:rsidR="00882EF9">
        <w:t>[8]</w:t>
      </w:r>
      <w:r w:rsidR="00683C8E">
        <w:t>.</w:t>
      </w:r>
    </w:p>
    <w:p w14:paraId="2CA2B68D" w14:textId="77777777" w:rsidR="00526299" w:rsidRDefault="00ED6558" w:rsidP="00B55D5A">
      <w:r>
        <w:rPr>
          <w:noProof/>
          <w:lang w:eastAsia="en-GB"/>
        </w:rPr>
        <w:lastRenderedPageBreak/>
        <w:drawing>
          <wp:anchor distT="0" distB="0" distL="114300" distR="114300" simplePos="0" relativeHeight="251712512" behindDoc="1" locked="0" layoutInCell="1" allowOverlap="1" wp14:anchorId="79E90FC6" wp14:editId="7D0F17A3">
            <wp:simplePos x="0" y="0"/>
            <wp:positionH relativeFrom="column">
              <wp:posOffset>5849620</wp:posOffset>
            </wp:positionH>
            <wp:positionV relativeFrom="paragraph">
              <wp:posOffset>-1010285</wp:posOffset>
            </wp:positionV>
            <wp:extent cx="294640" cy="363220"/>
            <wp:effectExtent l="0" t="0" r="0" b="0"/>
            <wp:wrapTight wrapText="bothSides">
              <wp:wrapPolygon edited="0">
                <wp:start x="0" y="0"/>
                <wp:lineTo x="0" y="20392"/>
                <wp:lineTo x="19552" y="20392"/>
                <wp:lineTo x="19552" y="0"/>
                <wp:lineTo x="0" y="0"/>
              </wp:wrapPolygon>
            </wp:wrapTight>
            <wp:docPr id="8" name="Picture 8"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299">
        <w:t>Eric Schmidt, Executive Chairman of Google (2001-2017) summarised Google’s leadership ethics as follows;</w:t>
      </w:r>
    </w:p>
    <w:p w14:paraId="794214CA" w14:textId="77777777" w:rsidR="00526299" w:rsidRPr="00C52CEF" w:rsidRDefault="00526299" w:rsidP="00C52CEF">
      <w:pPr>
        <w:pStyle w:val="NoSpacing"/>
        <w:rPr>
          <w:i/>
        </w:rPr>
      </w:pPr>
      <w:r w:rsidRPr="00C52CEF">
        <w:rPr>
          <w:i/>
        </w:rPr>
        <w:t>1. Get to know your employees.</w:t>
      </w:r>
    </w:p>
    <w:p w14:paraId="772473DA" w14:textId="77777777" w:rsidR="00526299" w:rsidRPr="00C52CEF" w:rsidRDefault="00526299" w:rsidP="00C52CEF">
      <w:pPr>
        <w:pStyle w:val="NoSpacing"/>
        <w:rPr>
          <w:i/>
        </w:rPr>
      </w:pPr>
      <w:r w:rsidRPr="00C52CEF">
        <w:rPr>
          <w:i/>
        </w:rPr>
        <w:t>2. Create new ways to reward and promote your high-performing employees.</w:t>
      </w:r>
    </w:p>
    <w:p w14:paraId="4C7D76BE" w14:textId="77777777" w:rsidR="00526299" w:rsidRPr="00C52CEF" w:rsidRDefault="00526299" w:rsidP="00C52CEF">
      <w:pPr>
        <w:pStyle w:val="NoSpacing"/>
        <w:rPr>
          <w:i/>
        </w:rPr>
      </w:pPr>
      <w:r w:rsidRPr="00C52CEF">
        <w:rPr>
          <w:i/>
        </w:rPr>
        <w:t>3. Let your employees own the problems you want them to solve.</w:t>
      </w:r>
    </w:p>
    <w:p w14:paraId="04413D4E" w14:textId="77777777" w:rsidR="00526299" w:rsidRPr="00C52CEF" w:rsidRDefault="00526299" w:rsidP="00C52CEF">
      <w:pPr>
        <w:pStyle w:val="NoSpacing"/>
        <w:rPr>
          <w:i/>
        </w:rPr>
      </w:pPr>
      <w:r w:rsidRPr="00C52CEF">
        <w:rPr>
          <w:i/>
        </w:rPr>
        <w:t>4. Allow employees to function outside the company hierarchy.</w:t>
      </w:r>
    </w:p>
    <w:p w14:paraId="55D98A7D" w14:textId="77777777" w:rsidR="00526299" w:rsidRPr="00C52CEF" w:rsidRDefault="00526299" w:rsidP="00C52CEF">
      <w:pPr>
        <w:pStyle w:val="NoSpacing"/>
        <w:rPr>
          <w:i/>
        </w:rPr>
      </w:pPr>
      <w:r w:rsidRPr="00C52CEF">
        <w:rPr>
          <w:i/>
        </w:rPr>
        <w:t>5. Have your employees’ performance reviewed by someone they respect for their objectivity and impartiality</w:t>
      </w:r>
    </w:p>
    <w:p w14:paraId="15A2BD3F" w14:textId="77777777" w:rsidR="00DA0045" w:rsidRPr="002F4A97" w:rsidRDefault="006D7F35" w:rsidP="00DA0045">
      <w:r w:rsidRPr="002F4A97">
        <w:t>[8</w:t>
      </w:r>
      <w:r w:rsidR="00DA0045" w:rsidRPr="002F4A97">
        <w:t>]</w:t>
      </w:r>
    </w:p>
    <w:p w14:paraId="1F42D994" w14:textId="77777777" w:rsidR="00526299" w:rsidRPr="00526299" w:rsidRDefault="00526299" w:rsidP="00526299">
      <w:r>
        <w:t xml:space="preserve">Google’s leadership style </w:t>
      </w:r>
      <w:r w:rsidR="00C60EFF">
        <w:t xml:space="preserve">puts the employees in control of the </w:t>
      </w:r>
      <w:r w:rsidR="00D9138A">
        <w:t>company’s</w:t>
      </w:r>
      <w:r w:rsidR="00C60EFF">
        <w:t xml:space="preserve"> future</w:t>
      </w:r>
      <w:r w:rsidR="00D9138A">
        <w:t xml:space="preserve"> by giving them freedom of control towards the problems and new ideas. But the flip side of this is that Google only employs ‘A-class’ people</w:t>
      </w:r>
      <w:r w:rsidR="00DA0045">
        <w:t xml:space="preserve"> which questions the equality of the hiring </w:t>
      </w:r>
      <w:commentRangeStart w:id="13"/>
      <w:r w:rsidR="00DA0045">
        <w:t>process</w:t>
      </w:r>
      <w:commentRangeEnd w:id="13"/>
      <w:r w:rsidR="00CB4D48">
        <w:rPr>
          <w:rStyle w:val="CommentReference"/>
        </w:rPr>
        <w:commentReference w:id="13"/>
      </w:r>
      <w:r w:rsidR="00DA0045">
        <w:t xml:space="preserve">. </w:t>
      </w:r>
    </w:p>
    <w:p w14:paraId="62A1C560" w14:textId="77777777" w:rsidR="00B55D5A" w:rsidRPr="00B55D5A" w:rsidRDefault="00403287" w:rsidP="00B55D5A">
      <w:r>
        <w:t xml:space="preserve"> </w:t>
      </w:r>
    </w:p>
    <w:p w14:paraId="731DE012" w14:textId="77777777" w:rsidR="001B6557" w:rsidRDefault="00F90AB8" w:rsidP="001B6557">
      <w:pPr>
        <w:pStyle w:val="Heading2"/>
      </w:pPr>
      <w:bookmarkStart w:id="14" w:name="_Toc506298159"/>
      <w:r>
        <w:t>Elon Musk</w:t>
      </w:r>
      <w:bookmarkEnd w:id="14"/>
    </w:p>
    <w:p w14:paraId="5C29F777" w14:textId="77777777" w:rsidR="00F90AB8" w:rsidRDefault="00F90AB8" w:rsidP="00F90AB8">
      <w:r>
        <w:t xml:space="preserve">Elon Musk, CEO of </w:t>
      </w:r>
      <w:proofErr w:type="spellStart"/>
      <w:r>
        <w:t>SpaceX</w:t>
      </w:r>
      <w:proofErr w:type="spellEnd"/>
      <w:r>
        <w:t xml:space="preserve"> &amp; Tesla adopts some unique strategies</w:t>
      </w:r>
      <w:r w:rsidR="002728D6">
        <w:t xml:space="preserve"> which has made him one of the most influential leaders of today</w:t>
      </w:r>
      <w:r w:rsidR="007A5836">
        <w:t xml:space="preserve">. He believes highly in efficiency, especially when it comes to </w:t>
      </w:r>
      <w:r w:rsidR="00AF0E37">
        <w:t xml:space="preserve">team meetings, as a lot of </w:t>
      </w:r>
      <w:r w:rsidR="005E0143">
        <w:t>time wasting comes from this</w:t>
      </w:r>
      <w:r w:rsidR="00AF0E37">
        <w:t>. He o</w:t>
      </w:r>
      <w:r w:rsidR="005E0143">
        <w:t>nce said to a former employee within</w:t>
      </w:r>
      <w:r w:rsidR="00AF0E37">
        <w:t xml:space="preserve"> his business</w:t>
      </w:r>
      <w:r w:rsidR="005E0143">
        <w:t xml:space="preserve"> during a meeting</w:t>
      </w:r>
      <w:r w:rsidR="00AF0E37">
        <w:t xml:space="preserve"> </w:t>
      </w:r>
      <w:r w:rsidR="00AF0E37" w:rsidRPr="00AF0E37">
        <w:rPr>
          <w:i/>
        </w:rPr>
        <w:t>‘you haven’t said anything, why are you here?’</w:t>
      </w:r>
      <w:r w:rsidR="004D795E" w:rsidRPr="00AB27E7">
        <w:t>[9</w:t>
      </w:r>
      <w:r w:rsidR="00AF0E37" w:rsidRPr="00AB27E7">
        <w:t>]</w:t>
      </w:r>
      <w:r w:rsidR="008373C1" w:rsidRPr="00AB27E7">
        <w:t xml:space="preserve">, </w:t>
      </w:r>
      <w:r w:rsidR="008373C1">
        <w:t>a blunt statement, but defining what is meant, his intentions are that, if there is nothing fo</w:t>
      </w:r>
      <w:r w:rsidR="005E0143">
        <w:t>r you to present at</w:t>
      </w:r>
      <w:r w:rsidR="002C078D">
        <w:t xml:space="preserve"> a</w:t>
      </w:r>
      <w:r w:rsidR="005E0143">
        <w:t xml:space="preserve"> meeting, then there is no purpose for you to be there. </w:t>
      </w:r>
      <w:r w:rsidR="001126A1">
        <w:t xml:space="preserve">He also speaks of the </w:t>
      </w:r>
      <w:r w:rsidR="001126A1" w:rsidRPr="00F9437D">
        <w:rPr>
          <w:i/>
        </w:rPr>
        <w:t>‘first principles’</w:t>
      </w:r>
      <w:r w:rsidR="00F9437D">
        <w:rPr>
          <w:i/>
        </w:rPr>
        <w:t xml:space="preserve"> </w:t>
      </w:r>
      <w:r w:rsidR="00F9437D">
        <w:t>method to which he adopts as his business strategy</w:t>
      </w:r>
      <w:r w:rsidR="00AB1101">
        <w:t>. In Elon’s first principles, he defines that not everything should derive from what is currently present or ‘has always been’. For example</w:t>
      </w:r>
      <w:r w:rsidR="00FE4496">
        <w:t>, Elon uses battery technology as an analogy</w:t>
      </w:r>
      <w:r w:rsidR="00703783">
        <w:t>, stating that, as an example, a battery pack</w:t>
      </w:r>
      <w:r w:rsidR="00012980">
        <w:t xml:space="preserve"> typical</w:t>
      </w:r>
      <w:r w:rsidR="00994CF4">
        <w:t xml:space="preserve">ly costs $600USD per </w:t>
      </w:r>
      <w:proofErr w:type="spellStart"/>
      <w:r w:rsidR="00994CF4">
        <w:rPr>
          <w:rFonts w:ascii="Arial" w:hAnsi="Arial" w:cs="Arial"/>
          <w:color w:val="222222"/>
          <w:sz w:val="20"/>
          <w:szCs w:val="20"/>
          <w:shd w:val="clear" w:color="auto" w:fill="FFFFFF"/>
        </w:rPr>
        <w:t>kW</w:t>
      </w:r>
      <w:r w:rsidR="00994CF4">
        <w:rPr>
          <w:rFonts w:ascii="Cambria Math" w:hAnsi="Cambria Math" w:cs="Cambria Math"/>
          <w:color w:val="222222"/>
          <w:sz w:val="20"/>
          <w:szCs w:val="20"/>
          <w:shd w:val="clear" w:color="auto" w:fill="FFFFFF"/>
        </w:rPr>
        <w:t>⋅</w:t>
      </w:r>
      <w:r w:rsidR="00994CF4">
        <w:rPr>
          <w:rFonts w:ascii="Arial" w:hAnsi="Arial" w:cs="Arial"/>
          <w:color w:val="222222"/>
          <w:sz w:val="20"/>
          <w:szCs w:val="20"/>
          <w:shd w:val="clear" w:color="auto" w:fill="FFFFFF"/>
        </w:rPr>
        <w:t>h</w:t>
      </w:r>
      <w:proofErr w:type="spellEnd"/>
      <w:r w:rsidR="00FD78FC">
        <w:t>, but breaking the battery</w:t>
      </w:r>
      <w:r w:rsidR="00012980">
        <w:t xml:space="preserve"> down into its raw components would only cost $80</w:t>
      </w:r>
      <w:r w:rsidR="00994CF4">
        <w:t xml:space="preserve">USD per </w:t>
      </w:r>
      <w:proofErr w:type="spellStart"/>
      <w:r w:rsidR="00994CF4">
        <w:rPr>
          <w:rFonts w:ascii="Arial" w:hAnsi="Arial" w:cs="Arial"/>
          <w:color w:val="222222"/>
          <w:sz w:val="20"/>
          <w:szCs w:val="20"/>
          <w:shd w:val="clear" w:color="auto" w:fill="FFFFFF"/>
        </w:rPr>
        <w:t>kW</w:t>
      </w:r>
      <w:r w:rsidR="00994CF4">
        <w:rPr>
          <w:rFonts w:ascii="Cambria Math" w:hAnsi="Cambria Math" w:cs="Cambria Math"/>
          <w:color w:val="222222"/>
          <w:sz w:val="20"/>
          <w:szCs w:val="20"/>
          <w:shd w:val="clear" w:color="auto" w:fill="FFFFFF"/>
        </w:rPr>
        <w:t>⋅</w:t>
      </w:r>
      <w:r w:rsidR="00994CF4">
        <w:rPr>
          <w:rFonts w:ascii="Arial" w:hAnsi="Arial" w:cs="Arial"/>
          <w:color w:val="222222"/>
          <w:sz w:val="20"/>
          <w:szCs w:val="20"/>
          <w:shd w:val="clear" w:color="auto" w:fill="FFFFFF"/>
        </w:rPr>
        <w:t>h</w:t>
      </w:r>
      <w:proofErr w:type="spellEnd"/>
      <w:r w:rsidR="009426F0">
        <w:t xml:space="preserve"> for the materials</w:t>
      </w:r>
      <w:r w:rsidR="00740719">
        <w:t xml:space="preserve"> </w:t>
      </w:r>
      <w:r w:rsidR="004D795E" w:rsidRPr="00AB27E7">
        <w:t>[10</w:t>
      </w:r>
      <w:r w:rsidR="00740719" w:rsidRPr="00AB27E7">
        <w:t>]</w:t>
      </w:r>
      <w:r w:rsidR="00FD78FC" w:rsidRPr="00AB27E7">
        <w:t xml:space="preserve">. </w:t>
      </w:r>
      <w:r w:rsidR="00FD78FC">
        <w:t>His intention from this example is to show people that</w:t>
      </w:r>
      <w:r w:rsidR="009426F0">
        <w:t xml:space="preserve"> we as the human race will never advance if we </w:t>
      </w:r>
      <w:r w:rsidR="00532642">
        <w:t xml:space="preserve">always use the </w:t>
      </w:r>
      <w:r w:rsidR="00532642" w:rsidRPr="00532642">
        <w:rPr>
          <w:i/>
        </w:rPr>
        <w:t>‘Norm’</w:t>
      </w:r>
      <w:r w:rsidR="00532642">
        <w:t xml:space="preserve"> by referring to what is and has always been. He has also used this strategy for his </w:t>
      </w:r>
      <w:proofErr w:type="spellStart"/>
      <w:r w:rsidR="00532642">
        <w:t>SpaceX</w:t>
      </w:r>
      <w:proofErr w:type="spellEnd"/>
      <w:r w:rsidR="00532642">
        <w:t xml:space="preserve"> business</w:t>
      </w:r>
      <w:r w:rsidR="00022B03">
        <w:t xml:space="preserve">. Inspirational leaders like Elon exist because they </w:t>
      </w:r>
      <w:r w:rsidR="00704897">
        <w:t xml:space="preserve">can find an easier way </w:t>
      </w:r>
      <w:r w:rsidR="001B47FF">
        <w:t>of developing a new idea, or something that no one else has thought of.</w:t>
      </w:r>
    </w:p>
    <w:p w14:paraId="510783D8" w14:textId="77777777" w:rsidR="00A4448E" w:rsidRDefault="00A4448E" w:rsidP="00F90AB8"/>
    <w:p w14:paraId="2859D9B9" w14:textId="77777777" w:rsidR="00A63C64" w:rsidRDefault="00A63C64" w:rsidP="00A63C64">
      <w:pPr>
        <w:pStyle w:val="Heading2"/>
      </w:pPr>
      <w:bookmarkStart w:id="15" w:name="_Toc506298160"/>
      <w:r>
        <w:t>Motivation</w:t>
      </w:r>
      <w:bookmarkEnd w:id="15"/>
    </w:p>
    <w:p w14:paraId="1A026966" w14:textId="77777777" w:rsidR="00334B4E" w:rsidRDefault="00A63C64" w:rsidP="00334B4E">
      <w:pPr>
        <w:pStyle w:val="Heading3"/>
      </w:pPr>
      <w:bookmarkStart w:id="16" w:name="_Toc506298161"/>
      <w:r>
        <w:t>Maslow’s Hierarchy of needs</w:t>
      </w:r>
      <w:r w:rsidR="008A68AC">
        <w:t xml:space="preserve"> &amp; Herzberg’s motivation-hygiene theory</w:t>
      </w:r>
      <w:bookmarkEnd w:id="16"/>
    </w:p>
    <w:p w14:paraId="699223B3" w14:textId="77777777" w:rsidR="00F90AB8" w:rsidRDefault="0025196D" w:rsidP="00E6253C">
      <w:pPr>
        <w:rPr>
          <w:b/>
        </w:rPr>
      </w:pPr>
      <w:r>
        <w:t>Abraham Maslow</w:t>
      </w:r>
      <w:r w:rsidR="00635159">
        <w:t xml:space="preserve"> discovered that us as humans all follow the same principle;</w:t>
      </w:r>
      <w:r>
        <w:t xml:space="preserve"> fundamental needs, no matter where we’re from. </w:t>
      </w:r>
      <w:r w:rsidR="003E6AD9">
        <w:t>He proposed the ‘Hierarchy of needs’</w:t>
      </w:r>
      <w:r w:rsidR="0092488E">
        <w:t xml:space="preserve"> that i</w:t>
      </w:r>
      <w:r w:rsidR="008772F5">
        <w:t>s comparable to that of a hierarchy</w:t>
      </w:r>
      <w:r w:rsidR="0092488E">
        <w:t xml:space="preserve"> system. Maslow says that the </w:t>
      </w:r>
      <w:r w:rsidR="00A461F5" w:rsidRPr="00A461F5">
        <w:rPr>
          <w:i/>
        </w:rPr>
        <w:t>‘need’</w:t>
      </w:r>
      <w:r w:rsidR="00A461F5">
        <w:t xml:space="preserve"> is the lack of something</w:t>
      </w:r>
      <w:r w:rsidR="000C3238">
        <w:t xml:space="preserve"> </w:t>
      </w:r>
      <w:r w:rsidR="00A85C7B" w:rsidRPr="00AB27E7">
        <w:t>[11</w:t>
      </w:r>
      <w:proofErr w:type="gramStart"/>
      <w:r w:rsidR="000C3238" w:rsidRPr="00AB27E7">
        <w:t>]</w:t>
      </w:r>
      <w:r w:rsidR="00A85C7B" w:rsidRPr="00AB27E7">
        <w:t>[</w:t>
      </w:r>
      <w:proofErr w:type="gramEnd"/>
      <w:r w:rsidR="00A85C7B" w:rsidRPr="00AB27E7">
        <w:t>12]</w:t>
      </w:r>
      <w:r w:rsidR="00F94145" w:rsidRPr="00AB27E7">
        <w:t xml:space="preserve">. </w:t>
      </w:r>
      <w:r w:rsidR="00D16F1F">
        <w:t>W</w:t>
      </w:r>
      <w:r w:rsidR="00F94145">
        <w:t xml:space="preserve">e as humans aspire to achieve </w:t>
      </w:r>
      <w:r w:rsidR="008F3F27">
        <w:t xml:space="preserve">the next </w:t>
      </w:r>
      <w:r w:rsidR="008F3F27" w:rsidRPr="008F3F27">
        <w:rPr>
          <w:i/>
        </w:rPr>
        <w:t>‘need</w:t>
      </w:r>
      <w:r w:rsidR="008F3F27">
        <w:t>,</w:t>
      </w:r>
      <w:r w:rsidR="008F3F27" w:rsidRPr="008F3F27">
        <w:rPr>
          <w:i/>
        </w:rPr>
        <w:t>’</w:t>
      </w:r>
      <w:r w:rsidR="008F3F27">
        <w:rPr>
          <w:i/>
        </w:rPr>
        <w:t xml:space="preserve"> </w:t>
      </w:r>
      <w:r w:rsidR="008F3F27">
        <w:t xml:space="preserve">this in turn </w:t>
      </w:r>
      <w:r w:rsidR="00D16F1F">
        <w:t>give</w:t>
      </w:r>
      <w:r w:rsidR="008F3F27">
        <w:t xml:space="preserve"> us motivation to get it</w:t>
      </w:r>
      <w:r w:rsidR="00635159">
        <w:t xml:space="preserve">.  Where </w:t>
      </w:r>
      <w:r w:rsidR="00D16F1F">
        <w:t>a recognised leader fits into the hierarchy is in the extended hierarchy of needs.</w:t>
      </w:r>
      <w:r w:rsidR="00A23010">
        <w:t xml:space="preserve"> To achieve leadership status, one must fulfil every </w:t>
      </w:r>
      <w:r w:rsidR="008C7048">
        <w:t>criterion</w:t>
      </w:r>
      <w:r w:rsidR="00A23010">
        <w:t xml:space="preserve"> within </w:t>
      </w:r>
      <w:r w:rsidR="00A23010" w:rsidRPr="008C7048">
        <w:rPr>
          <w:i/>
        </w:rPr>
        <w:t xml:space="preserve">Maslow’s 5 </w:t>
      </w:r>
      <w:r w:rsidR="008C7048" w:rsidRPr="008C7048">
        <w:rPr>
          <w:i/>
        </w:rPr>
        <w:t>hierarchies of</w:t>
      </w:r>
      <w:r w:rsidR="00A23010" w:rsidRPr="008C7048">
        <w:rPr>
          <w:i/>
        </w:rPr>
        <w:t xml:space="preserve"> needs</w:t>
      </w:r>
      <w:r w:rsidR="008D6FEC">
        <w:t>.</w:t>
      </w:r>
      <w:r w:rsidR="009369F8">
        <w:t xml:space="preserve"> In reflection to Frederick Herzberg</w:t>
      </w:r>
      <w:r w:rsidR="00F874F4">
        <w:t xml:space="preserve">’s motivation-hygiene theory, individuals are not satisfied with the basic needs within the workplace, </w:t>
      </w:r>
      <w:r w:rsidR="005B3A40">
        <w:rPr>
          <w:noProof/>
          <w:lang w:eastAsia="en-GB"/>
        </w:rPr>
        <w:lastRenderedPageBreak/>
        <w:drawing>
          <wp:anchor distT="0" distB="0" distL="114300" distR="114300" simplePos="0" relativeHeight="251714560" behindDoc="1" locked="0" layoutInCell="1" allowOverlap="1" wp14:anchorId="470ABA08" wp14:editId="018F9B74">
            <wp:simplePos x="0" y="0"/>
            <wp:positionH relativeFrom="column">
              <wp:posOffset>5901690</wp:posOffset>
            </wp:positionH>
            <wp:positionV relativeFrom="paragraph">
              <wp:posOffset>-1029970</wp:posOffset>
            </wp:positionV>
            <wp:extent cx="294640" cy="363220"/>
            <wp:effectExtent l="0" t="0" r="0" b="0"/>
            <wp:wrapTight wrapText="bothSides">
              <wp:wrapPolygon edited="0">
                <wp:start x="0" y="0"/>
                <wp:lineTo x="0" y="20392"/>
                <wp:lineTo x="19552" y="20392"/>
                <wp:lineTo x="19552" y="0"/>
                <wp:lineTo x="0" y="0"/>
              </wp:wrapPolygon>
            </wp:wrapTight>
            <wp:docPr id="9" name="Picture 9"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874F4">
        <w:t xml:space="preserve">rather they aspire to higher order </w:t>
      </w:r>
      <w:r w:rsidR="000E7F03">
        <w:t xml:space="preserve">physiological needs such as; achievement, recognition, responsibility &amp; </w:t>
      </w:r>
      <w:r w:rsidR="005B0A06">
        <w:t>Importance</w:t>
      </w:r>
      <w:r w:rsidR="000E7F03" w:rsidRPr="005B0A06">
        <w:rPr>
          <w:color w:val="FF0000"/>
        </w:rPr>
        <w:t xml:space="preserve">. </w:t>
      </w:r>
      <w:r w:rsidR="000E7F03">
        <w:t>The motivation th</w:t>
      </w:r>
      <w:r w:rsidR="009F5199">
        <w:t>eory is two-fold: motivat</w:t>
      </w:r>
      <w:r w:rsidR="000E7F03">
        <w:t>ors &amp; hygiene factors</w:t>
      </w:r>
      <w:r w:rsidR="009F5199">
        <w:t>. Motivators being</w:t>
      </w:r>
      <w:r w:rsidR="00FD49E1">
        <w:t>;</w:t>
      </w:r>
      <w:r w:rsidR="009F5199">
        <w:t xml:space="preserve"> achievement, recognition &amp; importance</w:t>
      </w:r>
      <w:r w:rsidR="00866676">
        <w:t>,</w:t>
      </w:r>
      <w:r w:rsidR="00FD49E1">
        <w:t xml:space="preserve"> </w:t>
      </w:r>
      <w:r w:rsidR="00866676">
        <w:t>h</w:t>
      </w:r>
      <w:r w:rsidR="009F5199">
        <w:t>ygiene being</w:t>
      </w:r>
      <w:r w:rsidR="00FD49E1">
        <w:t>;</w:t>
      </w:r>
      <w:r w:rsidR="009F5199">
        <w:t xml:space="preserve"> job security, company policies &amp; wages. Hygiene is used in terms of</w:t>
      </w:r>
      <w:r w:rsidR="00FD49E1">
        <w:t xml:space="preserve"> that these fundamentals are </w:t>
      </w:r>
      <w:r w:rsidR="00866676">
        <w:t xml:space="preserve">maintenance factors and </w:t>
      </w:r>
      <w:r w:rsidR="001F305E">
        <w:rPr>
          <w:noProof/>
          <w:lang w:eastAsia="en-GB"/>
        </w:rPr>
        <w:drawing>
          <wp:anchor distT="0" distB="0" distL="114300" distR="114300" simplePos="0" relativeHeight="251728896" behindDoc="1" locked="0" layoutInCell="1" allowOverlap="1" wp14:anchorId="7D4B5CBF" wp14:editId="4F3200A6">
            <wp:simplePos x="0" y="0"/>
            <wp:positionH relativeFrom="column">
              <wp:posOffset>2981960</wp:posOffset>
            </wp:positionH>
            <wp:positionV relativeFrom="paragraph">
              <wp:posOffset>1185545</wp:posOffset>
            </wp:positionV>
            <wp:extent cx="3120390" cy="2190750"/>
            <wp:effectExtent l="0" t="0" r="3810" b="0"/>
            <wp:wrapTight wrapText="bothSides">
              <wp:wrapPolygon edited="0">
                <wp:start x="0" y="0"/>
                <wp:lineTo x="0" y="21412"/>
                <wp:lineTo x="21495" y="21412"/>
                <wp:lineTo x="21495" y="0"/>
                <wp:lineTo x="0" y="0"/>
              </wp:wrapPolygon>
            </wp:wrapTight>
            <wp:docPr id="19" name="Picture 19" descr="C:\Users\cmbudden\Desktop\Year 3 BEng\Engineering Management &amp; Law\maslow hertzbe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esktop\Year 3 BEng\Engineering Management &amp; Law\maslow hertzber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0390"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3B78">
        <w:rPr>
          <w:noProof/>
          <w:lang w:eastAsia="en-GB"/>
        </w:rPr>
        <mc:AlternateContent>
          <mc:Choice Requires="wps">
            <w:drawing>
              <wp:anchor distT="0" distB="0" distL="114300" distR="114300" simplePos="0" relativeHeight="251732992" behindDoc="0" locked="0" layoutInCell="1" allowOverlap="1" wp14:anchorId="4C4FD006" wp14:editId="2CEC495A">
                <wp:simplePos x="0" y="0"/>
                <wp:positionH relativeFrom="column">
                  <wp:posOffset>-523875</wp:posOffset>
                </wp:positionH>
                <wp:positionV relativeFrom="paragraph">
                  <wp:posOffset>3014980</wp:posOffset>
                </wp:positionV>
                <wp:extent cx="305054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050540" cy="635"/>
                        </a:xfrm>
                        <a:prstGeom prst="rect">
                          <a:avLst/>
                        </a:prstGeom>
                        <a:solidFill>
                          <a:prstClr val="white"/>
                        </a:solidFill>
                        <a:ln>
                          <a:noFill/>
                        </a:ln>
                        <a:effectLst/>
                      </wps:spPr>
                      <wps:txbx>
                        <w:txbxContent>
                          <w:p w14:paraId="0483B13D" w14:textId="77777777" w:rsidR="00EF69FC" w:rsidRPr="00085FDA" w:rsidRDefault="00EF69FC" w:rsidP="00D83B78">
                            <w:pPr>
                              <w:pStyle w:val="Caption"/>
                            </w:pPr>
                            <w:r>
                              <w:t xml:space="preserve">Figure </w:t>
                            </w:r>
                            <w:r w:rsidR="00F62933">
                              <w:fldChar w:fldCharType="begin"/>
                            </w:r>
                            <w:r w:rsidR="00F62933">
                              <w:instrText xml:space="preserve"> SEQ Figure \* ARABIC </w:instrText>
                            </w:r>
                            <w:r w:rsidR="00F62933">
                              <w:fldChar w:fldCharType="separate"/>
                            </w:r>
                            <w:r>
                              <w:rPr>
                                <w:noProof/>
                              </w:rPr>
                              <w:t>1</w:t>
                            </w:r>
                            <w:r w:rsidR="00F6293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4FD006" id="_x0000_t202" coordsize="21600,21600" o:spt="202" path="m,l,21600r21600,l21600,xe">
                <v:stroke joinstyle="miter"/>
                <v:path gradientshapeok="t" o:connecttype="rect"/>
              </v:shapetype>
              <v:shape id="Text Box 23" o:spid="_x0000_s1026" type="#_x0000_t202" style="position:absolute;margin-left:-41.25pt;margin-top:237.4pt;width:240.2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" stroked="f">
                <v:textbox style="mso-fit-shape-to-text:t" inset="0,0,0,0">
                  <w:txbxContent>
                    <w:p w14:paraId="0483B13D" w14:textId="77777777" w:rsidR="00EF69FC" w:rsidRPr="00085FDA" w:rsidRDefault="00EF69FC" w:rsidP="00D83B78">
                      <w:pPr>
                        <w:pStyle w:val="Caption"/>
                      </w:pPr>
                      <w:r>
                        <w:t xml:space="preserve">Figure </w:t>
                      </w:r>
                      <w:fldSimple w:instr=" SEQ Figure \* ARABIC ">
                        <w:r>
                          <w:rPr>
                            <w:noProof/>
                          </w:rPr>
                          <w:t>1</w:t>
                        </w:r>
                      </w:fldSimple>
                    </w:p>
                  </w:txbxContent>
                </v:textbox>
                <w10:wrap type="square"/>
              </v:shape>
            </w:pict>
          </mc:Fallback>
        </mc:AlternateContent>
      </w:r>
      <w:r w:rsidR="00317382" w:rsidRPr="00F13EAE">
        <w:rPr>
          <w:noProof/>
          <w:lang w:eastAsia="en-GB"/>
        </w:rPr>
        <w:drawing>
          <wp:anchor distT="0" distB="0" distL="114300" distR="114300" simplePos="0" relativeHeight="251708416" behindDoc="1" locked="0" layoutInCell="1" allowOverlap="1" wp14:anchorId="7FC6CCFF" wp14:editId="08B34189">
            <wp:simplePos x="0" y="0"/>
            <wp:positionH relativeFrom="column">
              <wp:posOffset>-523875</wp:posOffset>
            </wp:positionH>
            <wp:positionV relativeFrom="paragraph">
              <wp:posOffset>1329055</wp:posOffset>
            </wp:positionV>
            <wp:extent cx="3050540" cy="1628775"/>
            <wp:effectExtent l="0" t="0" r="0" b="9525"/>
            <wp:wrapSquare wrapText="bothSides"/>
            <wp:docPr id="4" name="Picture 4" descr="C:\Users\cmbudden\Desktop\Year 3 BEng\Engineering Management &amp; Law\maslow-hierachy-of-nee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budden\Desktop\Year 3 BEng\Engineering Management &amp; Law\maslow-hierachy-of-needs(1).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054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66676">
        <w:t xml:space="preserve">do not add to </w:t>
      </w:r>
      <w:r w:rsidR="003432A2">
        <w:t xml:space="preserve">higher motivation </w:t>
      </w:r>
      <w:r w:rsidR="003432A2" w:rsidRPr="00AB27E7">
        <w:t>[</w:t>
      </w:r>
      <w:r w:rsidR="00B329D0" w:rsidRPr="00AB27E7">
        <w:t>13</w:t>
      </w:r>
      <w:proofErr w:type="gramStart"/>
      <w:r w:rsidR="003432A2" w:rsidRPr="00AB27E7">
        <w:t>]</w:t>
      </w:r>
      <w:r w:rsidR="00C80DA6" w:rsidRPr="00AB27E7">
        <w:t>[</w:t>
      </w:r>
      <w:commentRangeStart w:id="17"/>
      <w:proofErr w:type="gramEnd"/>
      <w:r w:rsidR="00C80DA6" w:rsidRPr="00AB27E7">
        <w:t>14</w:t>
      </w:r>
      <w:commentRangeEnd w:id="17"/>
      <w:r w:rsidR="00CB4D48">
        <w:rPr>
          <w:rStyle w:val="CommentReference"/>
        </w:rPr>
        <w:commentReference w:id="17"/>
      </w:r>
      <w:r w:rsidR="00C80DA6" w:rsidRPr="00AB27E7">
        <w:t>]</w:t>
      </w:r>
      <w:r w:rsidR="003432A2" w:rsidRPr="00AB27E7">
        <w:t>.</w:t>
      </w:r>
    </w:p>
    <w:p w14:paraId="26708C54" w14:textId="77777777" w:rsidR="00ED033B" w:rsidRDefault="00ED033B" w:rsidP="00317382"/>
    <w:p w14:paraId="46C4477C" w14:textId="77777777" w:rsidR="00ED033B" w:rsidRDefault="00ED033B" w:rsidP="00317382"/>
    <w:p w14:paraId="72F73922" w14:textId="77777777" w:rsidR="00ED033B" w:rsidRDefault="00ED033B" w:rsidP="00317382"/>
    <w:p w14:paraId="1157CC6F" w14:textId="77777777" w:rsidR="00ED033B" w:rsidRDefault="00ED033B" w:rsidP="00317382"/>
    <w:p w14:paraId="704A7432" w14:textId="77777777" w:rsidR="00317382" w:rsidRDefault="00317382" w:rsidP="00317382"/>
    <w:p w14:paraId="73589301" w14:textId="77777777" w:rsidR="00ED033B" w:rsidRDefault="00ED033B" w:rsidP="00AD25AD"/>
    <w:bookmarkStart w:id="18" w:name="_Toc506298162"/>
    <w:p w14:paraId="280C7C7C" w14:textId="77777777" w:rsidR="006721F2" w:rsidRPr="008F3F27" w:rsidRDefault="00E05A3B" w:rsidP="00F90AB8">
      <w:pPr>
        <w:pStyle w:val="Heading2"/>
      </w:pPr>
      <w:r>
        <w:rPr>
          <w:noProof/>
          <w:lang w:eastAsia="en-GB"/>
        </w:rPr>
        <mc:AlternateContent>
          <mc:Choice Requires="wps">
            <w:drawing>
              <wp:anchor distT="0" distB="0" distL="114300" distR="114300" simplePos="0" relativeHeight="251735040" behindDoc="0" locked="0" layoutInCell="1" allowOverlap="1" wp14:anchorId="5FE5D1A6" wp14:editId="0EA8C5F1">
                <wp:simplePos x="0" y="0"/>
                <wp:positionH relativeFrom="column">
                  <wp:posOffset>5817235</wp:posOffset>
                </wp:positionH>
                <wp:positionV relativeFrom="paragraph">
                  <wp:posOffset>116205</wp:posOffset>
                </wp:positionV>
                <wp:extent cx="637540" cy="635"/>
                <wp:effectExtent l="0" t="0" r="0" b="0"/>
                <wp:wrapTight wrapText="bothSides">
                  <wp:wrapPolygon edited="0">
                    <wp:start x="0" y="0"/>
                    <wp:lineTo x="0" y="20057"/>
                    <wp:lineTo x="20653" y="20057"/>
                    <wp:lineTo x="20653"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637540" cy="635"/>
                        </a:xfrm>
                        <a:prstGeom prst="rect">
                          <a:avLst/>
                        </a:prstGeom>
                        <a:solidFill>
                          <a:prstClr val="white"/>
                        </a:solidFill>
                        <a:ln>
                          <a:noFill/>
                        </a:ln>
                        <a:effectLst/>
                      </wps:spPr>
                      <wps:txbx>
                        <w:txbxContent>
                          <w:p w14:paraId="041432C3" w14:textId="77777777" w:rsidR="00EF69FC" w:rsidRPr="00397EC8" w:rsidRDefault="00EF69FC" w:rsidP="001F305E">
                            <w:pPr>
                              <w:pStyle w:val="Caption"/>
                            </w:pPr>
                            <w:r>
                              <w:t xml:space="preserve">Figure </w:t>
                            </w:r>
                            <w:r w:rsidR="00F62933">
                              <w:fldChar w:fldCharType="begin"/>
                            </w:r>
                            <w:r w:rsidR="00F62933">
                              <w:instrText xml:space="preserve"> SEQ Figure \* ARABIC </w:instrText>
                            </w:r>
                            <w:r w:rsidR="00F62933">
                              <w:fldChar w:fldCharType="separate"/>
                            </w:r>
                            <w:r>
                              <w:rPr>
                                <w:noProof/>
                              </w:rPr>
                              <w:t>2</w:t>
                            </w:r>
                            <w:r w:rsidR="00F6293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E5D1A6" id="Text Box 25" o:spid="_x0000_s1027" type="#_x0000_t202" style="position:absolute;margin-left:458.05pt;margin-top:9.15pt;width:50.2pt;height:.0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" stroked="f">
                <v:textbox style="mso-fit-shape-to-text:t" inset="0,0,0,0">
                  <w:txbxContent>
                    <w:p w14:paraId="041432C3" w14:textId="77777777" w:rsidR="00EF69FC" w:rsidRPr="00397EC8" w:rsidRDefault="00EF69FC" w:rsidP="001F305E">
                      <w:pPr>
                        <w:pStyle w:val="Caption"/>
                      </w:pPr>
                      <w:r>
                        <w:t xml:space="preserve">Figure </w:t>
                      </w:r>
                      <w:fldSimple w:instr=" SEQ Figure \* ARABIC ">
                        <w:r>
                          <w:rPr>
                            <w:noProof/>
                          </w:rPr>
                          <w:t>2</w:t>
                        </w:r>
                      </w:fldSimple>
                    </w:p>
                  </w:txbxContent>
                </v:textbox>
                <w10:wrap type="tight"/>
              </v:shape>
            </w:pict>
          </mc:Fallback>
        </mc:AlternateContent>
      </w:r>
      <w:r w:rsidR="00F90AB8">
        <w:t xml:space="preserve">Leadership </w:t>
      </w:r>
      <w:commentRangeStart w:id="19"/>
      <w:r w:rsidR="00F90AB8">
        <w:t>types</w:t>
      </w:r>
      <w:bookmarkEnd w:id="18"/>
      <w:commentRangeEnd w:id="19"/>
      <w:r w:rsidR="00CB4D48">
        <w:rPr>
          <w:rStyle w:val="CommentReference"/>
          <w:rFonts w:asciiTheme="minorHAnsi" w:eastAsiaTheme="minorHAnsi" w:hAnsiTheme="minorHAnsi" w:cstheme="minorBidi"/>
          <w:b w:val="0"/>
          <w:bCs w:val="0"/>
          <w:color w:val="auto"/>
        </w:rPr>
        <w:commentReference w:id="19"/>
      </w:r>
      <w:r w:rsidR="00A23010">
        <w:t xml:space="preserve"> </w:t>
      </w:r>
    </w:p>
    <w:p w14:paraId="021062EA" w14:textId="77777777" w:rsidR="00FF31C2" w:rsidRDefault="00FF31C2" w:rsidP="00FF31C2">
      <w:pPr>
        <w:pStyle w:val="Heading3"/>
      </w:pPr>
      <w:bookmarkStart w:id="20" w:name="_Toc506298163"/>
      <w:r>
        <w:t>McClelland’s Leadership Needs</w:t>
      </w:r>
      <w:bookmarkEnd w:id="20"/>
    </w:p>
    <w:p w14:paraId="49AF5185" w14:textId="77777777" w:rsidR="00E03B54" w:rsidRPr="00E03B54" w:rsidRDefault="00E03B54" w:rsidP="00E03B54">
      <w:r>
        <w:t>McClelland came up with this theory two decades after Maslow’s hierarchy of needs in the 1940’s</w:t>
      </w:r>
      <w:r w:rsidR="00542BC5">
        <w:t>.</w:t>
      </w:r>
      <w:r>
        <w:t xml:space="preserve"> McClelland saw that there are 3 key points for motivation, and like Maslow, it’s regardless </w:t>
      </w:r>
      <w:commentRangeStart w:id="21"/>
      <w:r>
        <w:t>to</w:t>
      </w:r>
      <w:commentRangeEnd w:id="21"/>
      <w:r w:rsidR="00CB4D48">
        <w:rPr>
          <w:rStyle w:val="CommentReference"/>
        </w:rPr>
        <w:commentReference w:id="21"/>
      </w:r>
      <w:r>
        <w:t xml:space="preserve"> age, sex, race &amp; culture</w:t>
      </w:r>
      <w:r w:rsidR="00542BC5">
        <w:t xml:space="preserve"> </w:t>
      </w:r>
      <w:r w:rsidR="00542BC5" w:rsidRPr="00AB27E7">
        <w:t>[</w:t>
      </w:r>
      <w:r w:rsidR="007B298E" w:rsidRPr="00AB27E7">
        <w:t>15</w:t>
      </w:r>
      <w:proofErr w:type="gramStart"/>
      <w:r w:rsidR="00542BC5" w:rsidRPr="00AB27E7">
        <w:t>]</w:t>
      </w:r>
      <w:r w:rsidR="00A70F6E" w:rsidRPr="00AB27E7">
        <w:t>[</w:t>
      </w:r>
      <w:proofErr w:type="gramEnd"/>
      <w:r w:rsidR="00A70F6E" w:rsidRPr="00AB27E7">
        <w:t>16]</w:t>
      </w:r>
      <w:r w:rsidRPr="00AB27E7">
        <w:t>.</w:t>
      </w:r>
    </w:p>
    <w:p w14:paraId="65D74318" w14:textId="77777777" w:rsidR="00AA00A5" w:rsidRDefault="00FF31C2" w:rsidP="0078739A">
      <w:pPr>
        <w:pStyle w:val="Heading4"/>
      </w:pPr>
      <w:r>
        <w:t>Need for Achievement</w:t>
      </w:r>
      <w:r w:rsidR="002E6D69">
        <w:t xml:space="preserve"> (</w:t>
      </w:r>
      <w:proofErr w:type="spellStart"/>
      <w:r w:rsidR="002E6D69">
        <w:t>nAch</w:t>
      </w:r>
      <w:proofErr w:type="spellEnd"/>
      <w:r w:rsidR="002E6D69">
        <w:t>)</w:t>
      </w:r>
    </w:p>
    <w:p w14:paraId="0E35D028" w14:textId="77777777" w:rsidR="00E03B54" w:rsidRPr="00C828ED" w:rsidRDefault="00E03B54" w:rsidP="00E03B54">
      <w:r>
        <w:t xml:space="preserve">The need for achievement is based on the </w:t>
      </w:r>
      <w:r w:rsidR="00EB7D01">
        <w:t xml:space="preserve">probability of success, in that, McClelland saw that high achievers avoid the easy ‘wins’ and the ‘high-risk’ goals. The easy ‘wins’ are considered as not a challenge, and the ‘high risk’ goals are seen as more on luck than the individual. McClelland defined </w:t>
      </w:r>
      <w:r w:rsidR="000042CA">
        <w:t xml:space="preserve">that </w:t>
      </w:r>
      <w:r w:rsidR="00A974F8" w:rsidRPr="00A974F8">
        <w:rPr>
          <w:i/>
        </w:rPr>
        <w:t>‘</w:t>
      </w:r>
      <w:r w:rsidR="000042CA" w:rsidRPr="00A974F8">
        <w:rPr>
          <w:i/>
        </w:rPr>
        <w:t xml:space="preserve">high achievers perceive </w:t>
      </w:r>
      <w:r w:rsidR="00EB7D01" w:rsidRPr="00A974F8">
        <w:rPr>
          <w:i/>
        </w:rPr>
        <w:t>the probability of success as 0.5</w:t>
      </w:r>
      <w:r w:rsidR="00A974F8" w:rsidRPr="00A974F8">
        <w:rPr>
          <w:i/>
        </w:rPr>
        <w:t>’</w:t>
      </w:r>
      <w:r w:rsidR="00A974F8">
        <w:t xml:space="preserve"> </w:t>
      </w:r>
      <w:r w:rsidR="00E44E95" w:rsidRPr="00AB27E7">
        <w:t>[</w:t>
      </w:r>
      <w:r w:rsidR="00A70F6E" w:rsidRPr="00AB27E7">
        <w:t>17]</w:t>
      </w:r>
      <w:r w:rsidR="00EB7D01" w:rsidRPr="00AB27E7">
        <w:t xml:space="preserve">, </w:t>
      </w:r>
      <w:r w:rsidR="00EB7D01">
        <w:t>i.e. 50/50 chance of achieving their goal. They rely on feedback to measure their achievement.</w:t>
      </w:r>
      <w:r w:rsidR="002B10DD">
        <w:t xml:space="preserve"> This motivation is based on the individual succession personally and not </w:t>
      </w:r>
      <w:r w:rsidR="00C828ED">
        <w:t xml:space="preserve">to do with influencing others </w:t>
      </w:r>
      <w:r w:rsidR="00513F10" w:rsidRPr="00AB27E7">
        <w:t>[</w:t>
      </w:r>
      <w:r w:rsidR="00A70F6E" w:rsidRPr="00AB27E7">
        <w:t>16</w:t>
      </w:r>
      <w:r w:rsidR="00C828ED" w:rsidRPr="00AB27E7">
        <w:t>].</w:t>
      </w:r>
    </w:p>
    <w:p w14:paraId="417F393E" w14:textId="77777777" w:rsidR="00FF31C2" w:rsidRDefault="00FF31C2" w:rsidP="0078739A">
      <w:pPr>
        <w:pStyle w:val="Heading4"/>
      </w:pPr>
      <w:r>
        <w:lastRenderedPageBreak/>
        <w:t>Need for Affiliation</w:t>
      </w:r>
      <w:r w:rsidR="002E6D69">
        <w:t xml:space="preserve"> (</w:t>
      </w:r>
      <w:proofErr w:type="spellStart"/>
      <w:r w:rsidR="002E6D69">
        <w:t>nAff</w:t>
      </w:r>
      <w:proofErr w:type="spellEnd"/>
      <w:r w:rsidR="002E6D69">
        <w:t>)</w:t>
      </w:r>
    </w:p>
    <w:p w14:paraId="48C3C788" w14:textId="77777777" w:rsidR="00A70F67" w:rsidRPr="00A70F67" w:rsidRDefault="00EA0B33" w:rsidP="00A70F67">
      <w:r>
        <w:t>This need is most suited to individuals who work amongst a team a</w:t>
      </w:r>
      <w:r w:rsidR="00A30E22">
        <w:t>nd seek acceptance from them</w:t>
      </w:r>
      <w:r>
        <w:t>. These motivational seekers are ones that seek interpersonal relationships and are harder to define the successes to that certain individual within the team</w:t>
      </w:r>
      <w:r w:rsidR="00EB6AFE">
        <w:t>.</w:t>
      </w:r>
      <w:r w:rsidR="002C0CD6">
        <w:t xml:space="preserve"> </w:t>
      </w:r>
      <w:r w:rsidR="002C0CD6" w:rsidRPr="00AB27E7">
        <w:t>[</w:t>
      </w:r>
      <w:r w:rsidR="004358BE" w:rsidRPr="00AB27E7">
        <w:t>18]</w:t>
      </w:r>
      <w:r w:rsidR="004F0034" w:rsidRPr="00AB27E7">
        <w:t>[</w:t>
      </w:r>
      <w:r w:rsidR="004358BE" w:rsidRPr="00AB27E7">
        <w:t>19</w:t>
      </w:r>
      <w:r w:rsidR="004F0034" w:rsidRPr="00AB27E7">
        <w:t>]</w:t>
      </w:r>
      <w:r w:rsidR="002C0CD6" w:rsidRPr="00AB27E7">
        <w:t>.</w:t>
      </w:r>
    </w:p>
    <w:p w14:paraId="19CA753D" w14:textId="77777777" w:rsidR="00FF31C2" w:rsidRDefault="00FF31C2" w:rsidP="0078739A">
      <w:pPr>
        <w:pStyle w:val="Heading4"/>
      </w:pPr>
      <w:r>
        <w:t>Need for Power</w:t>
      </w:r>
      <w:r w:rsidR="002E6D69">
        <w:t xml:space="preserve"> (</w:t>
      </w:r>
      <w:proofErr w:type="spellStart"/>
      <w:r w:rsidR="002E6D69">
        <w:t>nPow</w:t>
      </w:r>
      <w:proofErr w:type="spellEnd"/>
      <w:r w:rsidR="002E6D69">
        <w:t>)</w:t>
      </w:r>
    </w:p>
    <w:p w14:paraId="07006DEB" w14:textId="77777777" w:rsidR="00AA00A5" w:rsidRPr="00AA00A5" w:rsidRDefault="007846DB" w:rsidP="00AA00A5">
      <w:r>
        <w:t xml:space="preserve">The need for power is more assertive, as it is the need to </w:t>
      </w:r>
      <w:r w:rsidRPr="007846DB">
        <w:rPr>
          <w:i/>
        </w:rPr>
        <w:t>‘make others behave in a way in which they would not have behaved otherwise’</w:t>
      </w:r>
      <w:r>
        <w:t xml:space="preserve"> </w:t>
      </w:r>
      <w:r w:rsidR="002C0CD6" w:rsidRPr="00AB27E7">
        <w:t>[</w:t>
      </w:r>
      <w:r w:rsidR="00417C5B" w:rsidRPr="00AB27E7">
        <w:t>16</w:t>
      </w:r>
      <w:r w:rsidRPr="00AB27E7">
        <w:t>]</w:t>
      </w:r>
      <w:r w:rsidR="00F80347" w:rsidRPr="00AB27E7">
        <w:rPr>
          <w:b/>
        </w:rPr>
        <w:t xml:space="preserve"> </w:t>
      </w:r>
      <w:r w:rsidR="002A42CE">
        <w:t xml:space="preserve">they are highly motivated by discipline, and are assertive in bringing their opinion across to others. They strive on competition, influencing others and are </w:t>
      </w:r>
      <w:r w:rsidR="00BF4484">
        <w:t>argumentative</w:t>
      </w:r>
      <w:r w:rsidR="00542BC5">
        <w:t xml:space="preserve"> </w:t>
      </w:r>
      <w:r w:rsidR="00542BC5" w:rsidRPr="00AB27E7">
        <w:t>[</w:t>
      </w:r>
      <w:r w:rsidR="00624606" w:rsidRPr="00AB27E7">
        <w:t>18</w:t>
      </w:r>
      <w:r w:rsidR="00542BC5" w:rsidRPr="00AB27E7">
        <w:t>]</w:t>
      </w:r>
      <w:r w:rsidR="002A42CE" w:rsidRPr="00AB27E7">
        <w:t xml:space="preserve">. </w:t>
      </w:r>
    </w:p>
    <w:p w14:paraId="36859229" w14:textId="77777777" w:rsidR="00AA00A5" w:rsidRPr="00AA00A5" w:rsidRDefault="006655B3" w:rsidP="00B5001D">
      <w:pPr>
        <w:pStyle w:val="Heading3"/>
      </w:pPr>
      <w:bookmarkStart w:id="22" w:name="_Toc506298164"/>
      <w:r>
        <w:rPr>
          <w:noProof/>
          <w:lang w:eastAsia="en-GB"/>
        </w:rPr>
        <w:drawing>
          <wp:anchor distT="0" distB="0" distL="114300" distR="114300" simplePos="0" relativeHeight="251720704" behindDoc="1" locked="0" layoutInCell="1" allowOverlap="1" wp14:anchorId="7BBE72F5" wp14:editId="544D1AFC">
            <wp:simplePos x="0" y="0"/>
            <wp:positionH relativeFrom="column">
              <wp:posOffset>5898515</wp:posOffset>
            </wp:positionH>
            <wp:positionV relativeFrom="paragraph">
              <wp:posOffset>-1019175</wp:posOffset>
            </wp:positionV>
            <wp:extent cx="294640" cy="363220"/>
            <wp:effectExtent l="0" t="0" r="0" b="0"/>
            <wp:wrapTight wrapText="bothSides">
              <wp:wrapPolygon edited="0">
                <wp:start x="0" y="0"/>
                <wp:lineTo x="0" y="20392"/>
                <wp:lineTo x="19552" y="20392"/>
                <wp:lineTo x="19552" y="0"/>
                <wp:lineTo x="0" y="0"/>
              </wp:wrapPolygon>
            </wp:wrapTight>
            <wp:docPr id="13" name="Picture 13"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B5001D">
        <w:t xml:space="preserve">Robert Katz Vs Mumford, </w:t>
      </w:r>
      <w:proofErr w:type="spellStart"/>
      <w:r w:rsidR="00B5001D">
        <w:t>Zaccaro</w:t>
      </w:r>
      <w:proofErr w:type="spellEnd"/>
      <w:r w:rsidR="00B5001D">
        <w:t>, Harding et al</w:t>
      </w:r>
      <w:bookmarkEnd w:id="22"/>
    </w:p>
    <w:p w14:paraId="3D44F4CE" w14:textId="77777777" w:rsidR="006721F2" w:rsidRDefault="00AA00A5" w:rsidP="00AA00A5">
      <w:pPr>
        <w:tabs>
          <w:tab w:val="left" w:pos="1230"/>
        </w:tabs>
      </w:pPr>
      <w:r>
        <w:t>Robert Katz recognised that a good leader must have 3 traits; technical skills, human skills &amp; conceptual skills</w:t>
      </w:r>
      <w:r w:rsidR="002223AA">
        <w:t xml:space="preserve"> and Mumford, </w:t>
      </w:r>
      <w:proofErr w:type="spellStart"/>
      <w:r w:rsidR="002223AA">
        <w:t>Zaccaro</w:t>
      </w:r>
      <w:proofErr w:type="spellEnd"/>
      <w:r w:rsidR="002223AA">
        <w:t>, Harding and others recognised that successful leaders have 3 skills; Problem solving, social judgment skills and knowledge.</w:t>
      </w:r>
      <w:r w:rsidR="001168EA">
        <w:t xml:space="preserve"> These traits and skills by Katz, Mumford, </w:t>
      </w:r>
      <w:proofErr w:type="spellStart"/>
      <w:r w:rsidR="001168EA">
        <w:t>Zaccaro</w:t>
      </w:r>
      <w:proofErr w:type="spellEnd"/>
      <w:r w:rsidR="001168EA">
        <w:t>, Harding et al, although seem very similar, carry with them different views on perceived the ideal model for a leader</w:t>
      </w:r>
      <w:r w:rsidR="00D57478">
        <w:t>, to that, we shall compare;</w:t>
      </w:r>
    </w:p>
    <w:p w14:paraId="1970485F" w14:textId="77777777" w:rsidR="00D57478" w:rsidRDefault="00D57478" w:rsidP="00AA00A5">
      <w:pPr>
        <w:tabs>
          <w:tab w:val="left" w:pos="1230"/>
        </w:tabs>
        <w:rPr>
          <w:i/>
          <w:u w:val="single"/>
        </w:rPr>
      </w:pPr>
      <w:r w:rsidRPr="00D57478">
        <w:rPr>
          <w:i/>
          <w:u w:val="single"/>
        </w:rPr>
        <w:t>Katz - Human skills Vs Mumford et al – Social judgment skills</w:t>
      </w:r>
    </w:p>
    <w:p w14:paraId="03952D92" w14:textId="77777777" w:rsidR="00D57478" w:rsidRDefault="00D57478" w:rsidP="00AA00A5">
      <w:pPr>
        <w:tabs>
          <w:tab w:val="left" w:pos="1230"/>
        </w:tabs>
      </w:pPr>
      <w:r>
        <w:t xml:space="preserve">Katz talks of human skills in the context </w:t>
      </w:r>
      <w:r w:rsidR="009A2758">
        <w:t>of working directly with humans and that the leader has a great understanding on human behaviour in a given situation</w:t>
      </w:r>
      <w:r w:rsidR="004C0EE2">
        <w:t>. These interpersonal skills focus on key areas such as; human behaviour, communication with others, motives, attitudes and feelings</w:t>
      </w:r>
      <w:r w:rsidR="00394C85">
        <w:t>.</w:t>
      </w:r>
    </w:p>
    <w:p w14:paraId="0D01F157" w14:textId="77777777" w:rsidR="00A0133D" w:rsidRDefault="004C0EE2" w:rsidP="00DF180E">
      <w:pPr>
        <w:pStyle w:val="NoSpacing"/>
      </w:pPr>
      <w:r>
        <w:t>Mumford</w:t>
      </w:r>
      <w:r w:rsidR="00B93AE2">
        <w:t xml:space="preserve"> et al talks of social judgment skills in the sense of </w:t>
      </w:r>
      <w:r w:rsidR="00C2326C">
        <w:t>‘</w:t>
      </w:r>
      <w:r w:rsidR="00B93AE2" w:rsidRPr="00C2326C">
        <w:rPr>
          <w:i/>
        </w:rPr>
        <w:t xml:space="preserve">comprehending people </w:t>
      </w:r>
      <w:r w:rsidR="00C2326C" w:rsidRPr="00C2326C">
        <w:rPr>
          <w:i/>
        </w:rPr>
        <w:t xml:space="preserve">&amp; social systems </w:t>
      </w:r>
      <w:r w:rsidR="009E7F66">
        <w:rPr>
          <w:i/>
        </w:rPr>
        <w:t xml:space="preserve">that </w:t>
      </w:r>
      <w:r w:rsidR="00C2326C" w:rsidRPr="00C2326C">
        <w:rPr>
          <w:i/>
        </w:rPr>
        <w:t>within they work, play &amp; have a social life</w:t>
      </w:r>
      <w:r w:rsidR="00C2326C">
        <w:rPr>
          <w:i/>
        </w:rPr>
        <w:t xml:space="preserve">’ </w:t>
      </w:r>
      <w:r w:rsidR="00345D9E" w:rsidRPr="001036EB">
        <w:t>[20</w:t>
      </w:r>
      <w:r w:rsidR="00C2326C" w:rsidRPr="001036EB">
        <w:t>]</w:t>
      </w:r>
      <w:r w:rsidR="004D1E31" w:rsidRPr="001036EB">
        <w:t xml:space="preserve">. </w:t>
      </w:r>
      <w:r w:rsidR="004D1E31">
        <w:t>To that, they listed 4 main elements out of this; perspective taking, social perceptiveness, behavioural flexibility &amp; social performance</w:t>
      </w:r>
      <w:r w:rsidR="00074D68">
        <w:t xml:space="preserve">. </w:t>
      </w:r>
    </w:p>
    <w:p w14:paraId="1E944C08" w14:textId="77777777" w:rsidR="00A0133D" w:rsidRDefault="00A0133D" w:rsidP="00DF180E">
      <w:pPr>
        <w:pStyle w:val="NoSpacing"/>
      </w:pPr>
    </w:p>
    <w:p w14:paraId="3A3595F0" w14:textId="77777777" w:rsidR="004C0EE2" w:rsidRDefault="00074D68" w:rsidP="008E4EB2">
      <w:pPr>
        <w:pStyle w:val="NoSpacing"/>
      </w:pPr>
      <w:r>
        <w:t xml:space="preserve">As an example, Mumford, </w:t>
      </w:r>
      <w:proofErr w:type="spellStart"/>
      <w:r>
        <w:t>Zaccaro</w:t>
      </w:r>
      <w:proofErr w:type="spellEnd"/>
      <w:r>
        <w:t xml:space="preserve">, Harding, et al. </w:t>
      </w:r>
      <w:r w:rsidR="00D02E95">
        <w:t xml:space="preserve">said that perspective taking is </w:t>
      </w:r>
      <w:r w:rsidR="00D02E95" w:rsidRPr="00D02E95">
        <w:rPr>
          <w:i/>
        </w:rPr>
        <w:t>‘sensitivity to others</w:t>
      </w:r>
      <w:r w:rsidR="00A0133D">
        <w:rPr>
          <w:i/>
        </w:rPr>
        <w:t xml:space="preserve"> objectives and perspective</w:t>
      </w:r>
      <w:r w:rsidR="00D02E95" w:rsidRPr="00D02E95">
        <w:rPr>
          <w:i/>
        </w:rPr>
        <w:t>’</w:t>
      </w:r>
      <w:r w:rsidR="002925A5">
        <w:rPr>
          <w:i/>
        </w:rPr>
        <w:t xml:space="preserve"> </w:t>
      </w:r>
      <w:r w:rsidR="00345D9E" w:rsidRPr="001036EB">
        <w:t>[20</w:t>
      </w:r>
      <w:r w:rsidR="002925A5" w:rsidRPr="001036EB">
        <w:t>]</w:t>
      </w:r>
      <w:r w:rsidR="0009158A" w:rsidRPr="001036EB">
        <w:rPr>
          <w:b/>
        </w:rPr>
        <w:t xml:space="preserve"> </w:t>
      </w:r>
      <w:r w:rsidR="0009158A">
        <w:t>in regards to knowledge about a person</w:t>
      </w:r>
      <w:r w:rsidR="00A0133D">
        <w:t>.</w:t>
      </w:r>
      <w:r w:rsidR="002925A5">
        <w:t xml:space="preserve"> Social perceptiveness </w:t>
      </w:r>
      <w:r w:rsidR="00752869">
        <w:t>is when the leader will anticipate</w:t>
      </w:r>
      <w:r w:rsidR="00A7732A">
        <w:t xml:space="preserve"> the reactions to their people when presented with changes.</w:t>
      </w:r>
      <w:r w:rsidR="00D7290C">
        <w:t xml:space="preserve"> Behavioural flexibility in a leader is the skill to understand the various ways to adapt to change &amp; the objectives with it. </w:t>
      </w:r>
      <w:r w:rsidR="00005874">
        <w:t>And social performance is seen as having several competencies in leadership, such as persuasion</w:t>
      </w:r>
      <w:r w:rsidR="00A718DB">
        <w:t>,</w:t>
      </w:r>
      <w:r w:rsidR="00005874">
        <w:t xml:space="preserve"> </w:t>
      </w:r>
      <w:r w:rsidR="00A718DB">
        <w:t xml:space="preserve">communication, calm interpersonal conflict &amp; mentoring. </w:t>
      </w:r>
      <w:r w:rsidR="00345D9E" w:rsidRPr="001036EB">
        <w:t>[20</w:t>
      </w:r>
      <w:r w:rsidR="00A718DB" w:rsidRPr="001036EB">
        <w:t xml:space="preserve">] </w:t>
      </w:r>
      <w:r w:rsidR="00005874" w:rsidRPr="001036EB">
        <w:t xml:space="preserve"> </w:t>
      </w:r>
    </w:p>
    <w:p w14:paraId="34C5F985" w14:textId="77777777" w:rsidR="008E4EB2" w:rsidRPr="008E4EB2" w:rsidRDefault="008E4EB2" w:rsidP="008E4EB2">
      <w:pPr>
        <w:pStyle w:val="NoSpacing"/>
        <w:rPr>
          <w:b/>
          <w:color w:val="FF0000"/>
        </w:rPr>
      </w:pPr>
    </w:p>
    <w:p w14:paraId="2A023B49" w14:textId="77777777" w:rsidR="00B60D67" w:rsidRDefault="00B60D67" w:rsidP="00B60D67">
      <w:pPr>
        <w:tabs>
          <w:tab w:val="left" w:pos="1230"/>
        </w:tabs>
        <w:rPr>
          <w:i/>
          <w:u w:val="single"/>
        </w:rPr>
      </w:pPr>
      <w:r>
        <w:rPr>
          <w:i/>
          <w:u w:val="single"/>
        </w:rPr>
        <w:t>Katz - Technical</w:t>
      </w:r>
      <w:r w:rsidRPr="00D57478">
        <w:rPr>
          <w:i/>
          <w:u w:val="single"/>
        </w:rPr>
        <w:t xml:space="preserve"> skills V</w:t>
      </w:r>
      <w:r>
        <w:rPr>
          <w:i/>
          <w:u w:val="single"/>
        </w:rPr>
        <w:t>s Mumford et al –</w:t>
      </w:r>
      <w:r w:rsidR="001B70D5">
        <w:rPr>
          <w:i/>
          <w:u w:val="single"/>
        </w:rPr>
        <w:t xml:space="preserve"> Knowledge skills</w:t>
      </w:r>
    </w:p>
    <w:p w14:paraId="32A91C70" w14:textId="77777777" w:rsidR="00D9767B" w:rsidRDefault="00F6711A" w:rsidP="00B60D67">
      <w:pPr>
        <w:tabs>
          <w:tab w:val="left" w:pos="1230"/>
        </w:tabs>
      </w:pPr>
      <w:r>
        <w:t>Katz speaks of technical skills in the manner of having specific knowledge in their profession, and to that, is competent and knowledgeable</w:t>
      </w:r>
      <w:r w:rsidR="005C440C">
        <w:t xml:space="preserve">, with respect to the standard operating procedures and organizations rules. Katz claims that </w:t>
      </w:r>
      <w:r w:rsidR="0074015B">
        <w:t>technical skills are</w:t>
      </w:r>
      <w:r w:rsidR="005C440C">
        <w:t xml:space="preserve"> most important to the supervisory level of leaders</w:t>
      </w:r>
      <w:r w:rsidR="0074015B">
        <w:t xml:space="preserve"> rather than higher ranking leaders such as CEO’s </w:t>
      </w:r>
      <w:r w:rsidR="00345D9E" w:rsidRPr="001036EB">
        <w:t>[20</w:t>
      </w:r>
      <w:r w:rsidR="0074015B" w:rsidRPr="001036EB">
        <w:t>].</w:t>
      </w:r>
    </w:p>
    <w:p w14:paraId="1CB4C204" w14:textId="77777777" w:rsidR="00270F4E" w:rsidRPr="00270F4E" w:rsidRDefault="0008704E" w:rsidP="00B60D67">
      <w:pPr>
        <w:tabs>
          <w:tab w:val="left" w:pos="1230"/>
        </w:tabs>
      </w:pPr>
      <w:r>
        <w:t xml:space="preserve">Mumford et al describes knowledge as a </w:t>
      </w:r>
      <w:r w:rsidRPr="0008704E">
        <w:rPr>
          <w:i/>
        </w:rPr>
        <w:t>‘gathering of information’</w:t>
      </w:r>
      <w:r>
        <w:rPr>
          <w:i/>
        </w:rPr>
        <w:t xml:space="preserve"> </w:t>
      </w:r>
      <w:r w:rsidR="00345D9E" w:rsidRPr="001036EB">
        <w:t>[20</w:t>
      </w:r>
      <w:r w:rsidRPr="001036EB">
        <w:t>]</w:t>
      </w:r>
      <w:r w:rsidRPr="001036EB">
        <w:rPr>
          <w:b/>
        </w:rPr>
        <w:t xml:space="preserve"> </w:t>
      </w:r>
      <w:r>
        <w:t xml:space="preserve">to which this is organised into structures called </w:t>
      </w:r>
      <w:r w:rsidRPr="0008704E">
        <w:rPr>
          <w:i/>
        </w:rPr>
        <w:t>‘schema’</w:t>
      </w:r>
      <w:r w:rsidR="008D3ED6">
        <w:t xml:space="preserve"> and states that knowledge is linked to a leaders problem solving skills</w:t>
      </w:r>
      <w:r w:rsidR="00E314E9">
        <w:t xml:space="preserve">, using prior incidents to plan for the change in the future </w:t>
      </w:r>
      <w:r w:rsidR="00345D9E" w:rsidRPr="001036EB">
        <w:t>[20</w:t>
      </w:r>
      <w:r w:rsidR="00E314E9" w:rsidRPr="001036EB">
        <w:t>].</w:t>
      </w:r>
    </w:p>
    <w:p w14:paraId="5D83D850" w14:textId="77777777" w:rsidR="006721F2" w:rsidRDefault="00D9767B" w:rsidP="001B70D5">
      <w:pPr>
        <w:tabs>
          <w:tab w:val="left" w:pos="1230"/>
        </w:tabs>
        <w:rPr>
          <w:i/>
          <w:u w:val="single"/>
        </w:rPr>
      </w:pPr>
      <w:r>
        <w:rPr>
          <w:i/>
          <w:u w:val="single"/>
        </w:rPr>
        <w:lastRenderedPageBreak/>
        <w:t xml:space="preserve">Katz – </w:t>
      </w:r>
      <w:r w:rsidR="00F26B82">
        <w:rPr>
          <w:i/>
          <w:u w:val="single"/>
        </w:rPr>
        <w:t xml:space="preserve">Conceptual </w:t>
      </w:r>
      <w:r w:rsidR="00F26B82" w:rsidRPr="00D57478">
        <w:rPr>
          <w:i/>
          <w:u w:val="single"/>
        </w:rPr>
        <w:t>skills</w:t>
      </w:r>
      <w:r w:rsidRPr="00D57478">
        <w:rPr>
          <w:i/>
          <w:u w:val="single"/>
        </w:rPr>
        <w:t xml:space="preserve"> V</w:t>
      </w:r>
      <w:r>
        <w:rPr>
          <w:i/>
          <w:u w:val="single"/>
        </w:rPr>
        <w:t xml:space="preserve">s Mumford et al – </w:t>
      </w:r>
      <w:r w:rsidR="001B70D5">
        <w:rPr>
          <w:i/>
          <w:u w:val="single"/>
        </w:rPr>
        <w:t>Problem Solving skills</w:t>
      </w:r>
    </w:p>
    <w:p w14:paraId="260E4C22" w14:textId="77777777" w:rsidR="000943F7" w:rsidRDefault="00321332" w:rsidP="001B70D5">
      <w:pPr>
        <w:tabs>
          <w:tab w:val="left" w:pos="1230"/>
        </w:tabs>
      </w:pPr>
      <w:r>
        <w:t>Katz sees that conceptual s</w:t>
      </w:r>
      <w:r w:rsidR="008535BE">
        <w:t>kill</w:t>
      </w:r>
      <w:r w:rsidR="00EC38FF">
        <w:t xml:space="preserve">s </w:t>
      </w:r>
      <w:r w:rsidR="005B3E84">
        <w:t>allows you to work with ideas</w:t>
      </w:r>
      <w:r w:rsidR="00BD7C31">
        <w:t>, helping to express ideas verbally and written</w:t>
      </w:r>
      <w:r w:rsidR="00CD3CD3">
        <w:t>. Conceptual leaders are seen to ask “what if” or hypothetical questions</w:t>
      </w:r>
      <w:r w:rsidR="003F5D2D">
        <w:t xml:space="preserve"> &amp; abstract ideas, to which the leaders makes sense of these to their superiors, peers and subordinates. One thing to note, this</w:t>
      </w:r>
      <w:r w:rsidR="009B59DA">
        <w:t xml:space="preserve"> skill is only important to</w:t>
      </w:r>
      <w:r w:rsidR="003F5D2D">
        <w:t xml:space="preserve"> managers, but the condition to this is that</w:t>
      </w:r>
      <w:r w:rsidR="009B59DA">
        <w:t xml:space="preserve"> in order to develop into higher levels of leadership, it is important to develop this skill and exercise it to show that you are able as a conceptual leader </w:t>
      </w:r>
      <w:r w:rsidR="00345D9E" w:rsidRPr="001036EB">
        <w:t>[20</w:t>
      </w:r>
      <w:r w:rsidR="009B59DA" w:rsidRPr="001036EB">
        <w:t>].</w:t>
      </w:r>
    </w:p>
    <w:p w14:paraId="0D8B6A61" w14:textId="77777777" w:rsidR="00890588" w:rsidRPr="000943F7" w:rsidRDefault="00B568F9" w:rsidP="001B70D5">
      <w:pPr>
        <w:tabs>
          <w:tab w:val="left" w:pos="1230"/>
        </w:tabs>
        <w:rPr>
          <w:rFonts w:eastAsiaTheme="minorEastAsia"/>
          <w:iCs/>
        </w:rPr>
      </w:pPr>
      <w:r>
        <w:t xml:space="preserve">Mumford, </w:t>
      </w:r>
      <w:proofErr w:type="spellStart"/>
      <w:r w:rsidR="00B5418D">
        <w:t>Zaccaro</w:t>
      </w:r>
      <w:proofErr w:type="spellEnd"/>
      <w:r w:rsidR="00B5418D">
        <w:t xml:space="preserve">, Harding, et al. (2000) notes that </w:t>
      </w:r>
      <w:r w:rsidR="00D42800">
        <w:t xml:space="preserve">problem solving skills are </w:t>
      </w:r>
      <w:r w:rsidR="00B5418D">
        <w:t>c</w:t>
      </w:r>
      <w:r w:rsidR="00892D9B">
        <w:t>reative abilities that leaders bring to unique problems, i.e. defining problems &amp; issues that are important, accumulating information to the latter, developing new ways</w:t>
      </w:r>
      <w:r>
        <w:t xml:space="preserve"> to comprehend each problem/ issue &amp; developing unique alternatives to solving problems &amp; issues</w:t>
      </w:r>
      <w:r w:rsidR="00DC1C61">
        <w:t>. Leaders are to be aware of their own capacities</w:t>
      </w:r>
      <w:r w:rsidR="009F6C27">
        <w:t xml:space="preserve"> and challenges related to the problems/ issues and to be conscious of the time re</w:t>
      </w:r>
      <w:r w:rsidR="00CB542E">
        <w:t xml:space="preserve">quired to execute the solutions, for example, United Airlines 173 disaster </w:t>
      </w:r>
      <w:r w:rsidR="00345D9E" w:rsidRPr="001036EB">
        <w:t>[</w:t>
      </w:r>
      <w:commentRangeStart w:id="23"/>
      <w:r w:rsidR="00345D9E" w:rsidRPr="001036EB">
        <w:t>21</w:t>
      </w:r>
      <w:commentRangeEnd w:id="23"/>
      <w:r w:rsidR="008B3B1D">
        <w:rPr>
          <w:rStyle w:val="CommentReference"/>
        </w:rPr>
        <w:commentReference w:id="23"/>
      </w:r>
      <w:r w:rsidR="00CB542E" w:rsidRPr="001036EB">
        <w:t>]</w:t>
      </w:r>
    </w:p>
    <w:p w14:paraId="387CBD4B" w14:textId="77777777" w:rsidR="0029558A" w:rsidRDefault="008E4EB2" w:rsidP="001B6557">
      <w:pPr>
        <w:pStyle w:val="Heading1"/>
        <w:rPr>
          <w:rFonts w:eastAsiaTheme="minorEastAsia"/>
          <w:iCs/>
        </w:rPr>
      </w:pPr>
      <w:bookmarkStart w:id="24" w:name="_Toc506298165"/>
      <w:r>
        <w:rPr>
          <w:noProof/>
          <w:lang w:eastAsia="en-GB"/>
        </w:rPr>
        <w:drawing>
          <wp:anchor distT="0" distB="0" distL="114300" distR="114300" simplePos="0" relativeHeight="251716608" behindDoc="1" locked="0" layoutInCell="1" allowOverlap="1" wp14:anchorId="2D112AA9" wp14:editId="069E6B91">
            <wp:simplePos x="0" y="0"/>
            <wp:positionH relativeFrom="column">
              <wp:posOffset>5875655</wp:posOffset>
            </wp:positionH>
            <wp:positionV relativeFrom="paragraph">
              <wp:posOffset>-1927225</wp:posOffset>
            </wp:positionV>
            <wp:extent cx="294640" cy="363220"/>
            <wp:effectExtent l="0" t="0" r="0" b="0"/>
            <wp:wrapTight wrapText="bothSides">
              <wp:wrapPolygon edited="0">
                <wp:start x="0" y="0"/>
                <wp:lineTo x="0" y="20392"/>
                <wp:lineTo x="19552" y="20392"/>
                <wp:lineTo x="19552" y="0"/>
                <wp:lineTo x="0" y="0"/>
              </wp:wrapPolygon>
            </wp:wrapTight>
            <wp:docPr id="11" name="Picture 11"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9558A">
        <w:rPr>
          <w:rFonts w:eastAsiaTheme="minorEastAsia"/>
          <w:iCs/>
        </w:rPr>
        <w:t>QinetiQ Leadership</w:t>
      </w:r>
      <w:bookmarkEnd w:id="24"/>
    </w:p>
    <w:p w14:paraId="2476A69D" w14:textId="77777777" w:rsidR="00CF25AF" w:rsidRDefault="00CF25AF" w:rsidP="001B6557">
      <w:pPr>
        <w:pStyle w:val="Heading2"/>
        <w:rPr>
          <w:rFonts w:eastAsiaTheme="minorEastAsia"/>
        </w:rPr>
      </w:pPr>
      <w:bookmarkStart w:id="25" w:name="_Toc506298166"/>
      <w:r>
        <w:rPr>
          <w:rFonts w:eastAsiaTheme="minorEastAsia"/>
        </w:rPr>
        <w:t>Leo Quinn</w:t>
      </w:r>
      <w:r w:rsidR="009C4FF7">
        <w:rPr>
          <w:rFonts w:eastAsiaTheme="minorEastAsia"/>
        </w:rPr>
        <w:t xml:space="preserve"> Nov 2009 – Oct 2014</w:t>
      </w:r>
      <w:bookmarkEnd w:id="25"/>
    </w:p>
    <w:p w14:paraId="76E289A2" w14:textId="77777777" w:rsidR="003A536A" w:rsidRPr="003A536A" w:rsidRDefault="003A536A" w:rsidP="003A536A">
      <w:r>
        <w:t>Leo Quinn came into QinetiQ in November 2009 and left</w:t>
      </w:r>
      <w:r w:rsidR="00186780">
        <w:t xml:space="preserve"> October 2014 to join financially struggling company </w:t>
      </w:r>
      <w:proofErr w:type="spellStart"/>
      <w:r w:rsidR="00186780">
        <w:t>Balfor</w:t>
      </w:r>
      <w:proofErr w:type="spellEnd"/>
      <w:r w:rsidR="00186780">
        <w:t xml:space="preserve"> Beatty. Mr. Quinn was originally brought into QinetiQ in order to clear the £538M</w:t>
      </w:r>
      <w:r w:rsidR="00306800">
        <w:t xml:space="preserve"> of debt the company was in</w:t>
      </w:r>
      <w:r w:rsidR="00693EDE">
        <w:t>, and succeeded in doing this</w:t>
      </w:r>
      <w:r w:rsidR="00382A0C">
        <w:t xml:space="preserve"> </w:t>
      </w:r>
      <w:r w:rsidR="00E2240C" w:rsidRPr="001036EB">
        <w:t>[22</w:t>
      </w:r>
      <w:r w:rsidR="00382A0C" w:rsidRPr="001036EB">
        <w:t>]</w:t>
      </w:r>
      <w:r w:rsidR="00693EDE" w:rsidRPr="001036EB">
        <w:t>.</w:t>
      </w:r>
      <w:r w:rsidR="0042116C" w:rsidRPr="001036EB">
        <w:t xml:space="preserve"> </w:t>
      </w:r>
      <w:r w:rsidR="0042116C">
        <w:t>Leo had</w:t>
      </w:r>
      <w:r w:rsidR="00F13F88">
        <w:t xml:space="preserve"> one goal, and that was to decrease the debt QinetiQ owed.</w:t>
      </w:r>
    </w:p>
    <w:p w14:paraId="6BC6F952" w14:textId="77777777" w:rsidR="00CF25AF" w:rsidRDefault="00CF25AF" w:rsidP="00CF25AF">
      <w:pPr>
        <w:pStyle w:val="Heading2"/>
      </w:pPr>
      <w:bookmarkStart w:id="26" w:name="_Toc506298167"/>
      <w:r>
        <w:t xml:space="preserve">Steve </w:t>
      </w:r>
      <w:proofErr w:type="spellStart"/>
      <w:r>
        <w:t>Wadey</w:t>
      </w:r>
      <w:proofErr w:type="spellEnd"/>
      <w:r w:rsidR="009C4FF7">
        <w:t xml:space="preserve"> </w:t>
      </w:r>
      <w:r w:rsidR="0049389A">
        <w:t>April 2015 - Present</w:t>
      </w:r>
      <w:r>
        <w:t xml:space="preserve"> (Formerly MDBA)</w:t>
      </w:r>
      <w:bookmarkEnd w:id="26"/>
      <w:r w:rsidR="00556E90" w:rsidRPr="00556E90">
        <w:rPr>
          <w:noProof/>
          <w:lang w:eastAsia="en-GB"/>
        </w:rPr>
        <w:t xml:space="preserve"> </w:t>
      </w:r>
    </w:p>
    <w:p w14:paraId="4B57A72A" w14:textId="77777777" w:rsidR="00693EDE" w:rsidRDefault="00BE18F6" w:rsidP="00BE18F6">
      <w:r>
        <w:t xml:space="preserve">Steve </w:t>
      </w:r>
      <w:proofErr w:type="spellStart"/>
      <w:r>
        <w:t>Wadey</w:t>
      </w:r>
      <w:proofErr w:type="spellEnd"/>
      <w:r>
        <w:t xml:space="preserve"> agreed to join QinetiQ after Leo for one vision: to grow QinetiQ</w:t>
      </w:r>
      <w:r w:rsidR="00382A0C">
        <w:t xml:space="preserve"> and have a place for its</w:t>
      </w:r>
      <w:r w:rsidR="00693EDE">
        <w:t xml:space="preserve"> products in the market. Mr. </w:t>
      </w:r>
      <w:proofErr w:type="spellStart"/>
      <w:r w:rsidR="00693EDE">
        <w:t>Wadey’s</w:t>
      </w:r>
      <w:proofErr w:type="spellEnd"/>
      <w:r w:rsidR="00693EDE">
        <w:t xml:space="preserve"> tactic as a leader is his emphasis on vision and collaboration.</w:t>
      </w:r>
    </w:p>
    <w:p w14:paraId="7CB4D124" w14:textId="77777777" w:rsidR="00693EDE" w:rsidRPr="00BE18F6" w:rsidRDefault="00693EDE" w:rsidP="00BE18F6">
      <w:r>
        <w:t xml:space="preserve">Typically, QinetiQ </w:t>
      </w:r>
      <w:r w:rsidR="00697511">
        <w:t xml:space="preserve">have a reputation of forever changing CEO’s. The noticeable similarity of these persons is that they only have one goal, and when that is fulfilled, they typically move onto another company to which </w:t>
      </w:r>
      <w:r w:rsidR="00D45D84">
        <w:t>have the same issues</w:t>
      </w:r>
      <w:r w:rsidR="00697511">
        <w:t xml:space="preserve"> as the </w:t>
      </w:r>
      <w:commentRangeStart w:id="27"/>
      <w:r w:rsidR="00697511">
        <w:t>latter</w:t>
      </w:r>
      <w:commentRangeEnd w:id="27"/>
      <w:r w:rsidR="008B3B1D">
        <w:rPr>
          <w:rStyle w:val="CommentReference"/>
        </w:rPr>
        <w:commentReference w:id="27"/>
      </w:r>
      <w:r w:rsidR="00697511">
        <w:t>. In terms of leadership</w:t>
      </w:r>
      <w:r w:rsidR="00D45D84">
        <w:t xml:space="preserve"> within a company, </w:t>
      </w:r>
      <w:r w:rsidR="00D951A0">
        <w:t>this can be a very short lifespan of a successful leader. Ideally, a great leader has a set of goal</w:t>
      </w:r>
      <w:r w:rsidR="00627DC4">
        <w:t>s to which they aspire to achieve. A good leader can adapt to changes, and use conceptual thinking for problems or issues that they have never come across before.</w:t>
      </w:r>
      <w:r w:rsidR="00D951A0">
        <w:t xml:space="preserve"> </w:t>
      </w:r>
    </w:p>
    <w:p w14:paraId="3FC85EF2" w14:textId="77777777" w:rsidR="000718AD" w:rsidRDefault="000718AD" w:rsidP="00F927FB">
      <w:pPr>
        <w:pStyle w:val="Heading2"/>
      </w:pPr>
    </w:p>
    <w:p w14:paraId="04EF2FFA" w14:textId="77777777" w:rsidR="00F927FB" w:rsidRDefault="00F927FB" w:rsidP="00F927FB">
      <w:pPr>
        <w:pStyle w:val="Heading2"/>
      </w:pPr>
      <w:bookmarkStart w:id="28" w:name="_Toc506298168"/>
      <w:r>
        <w:t>QinetiQ’s Methods of Leadership</w:t>
      </w:r>
      <w:bookmarkEnd w:id="28"/>
    </w:p>
    <w:p w14:paraId="671036ED" w14:textId="77777777" w:rsidR="00F927FB" w:rsidRDefault="00F927FB" w:rsidP="00F927FB">
      <w:pPr>
        <w:pStyle w:val="Heading3"/>
      </w:pPr>
      <w:bookmarkStart w:id="29" w:name="_Toc506298169"/>
      <w:r>
        <w:t>Situational Leadership</w:t>
      </w:r>
      <w:bookmarkEnd w:id="29"/>
    </w:p>
    <w:p w14:paraId="74180945" w14:textId="77777777" w:rsidR="009536F1" w:rsidRDefault="00EE52BF" w:rsidP="00EE52BF">
      <w:r>
        <w:t>Situational leadership is widely used in QinetiQ, as there are bespoke departments across the U.K., for example, there are 4 Instrumentation departments</w:t>
      </w:r>
      <w:r w:rsidR="00F34E61">
        <w:t xml:space="preserve"> that are</w:t>
      </w:r>
      <w:r>
        <w:t xml:space="preserve"> located in</w:t>
      </w:r>
      <w:r w:rsidR="00F34E61">
        <w:t>;</w:t>
      </w:r>
      <w:r>
        <w:t xml:space="preserve"> </w:t>
      </w:r>
      <w:proofErr w:type="spellStart"/>
      <w:r>
        <w:t>Shoeburyness</w:t>
      </w:r>
      <w:proofErr w:type="spellEnd"/>
      <w:r>
        <w:t xml:space="preserve">, </w:t>
      </w:r>
      <w:proofErr w:type="spellStart"/>
      <w:r>
        <w:t>Eskmeal</w:t>
      </w:r>
      <w:r w:rsidR="009A1DDC">
        <w:t>s</w:t>
      </w:r>
      <w:proofErr w:type="spellEnd"/>
      <w:r w:rsidR="009A1DDC">
        <w:t xml:space="preserve">, </w:t>
      </w:r>
      <w:proofErr w:type="spellStart"/>
      <w:r w:rsidR="009A1DDC">
        <w:t>Pendine</w:t>
      </w:r>
      <w:proofErr w:type="spellEnd"/>
      <w:r w:rsidR="009A1DDC">
        <w:t xml:space="preserve"> &amp; West </w:t>
      </w:r>
      <w:proofErr w:type="spellStart"/>
      <w:r w:rsidR="009A1DDC">
        <w:t>Freugh</w:t>
      </w:r>
      <w:proofErr w:type="spellEnd"/>
      <w:r w:rsidR="009A1DDC">
        <w:t>. From p</w:t>
      </w:r>
      <w:r>
        <w:t xml:space="preserve">ersonal experience and collaboration whilst </w:t>
      </w:r>
      <w:commentRangeStart w:id="30"/>
      <w:r>
        <w:t>campaigning</w:t>
      </w:r>
      <w:commentRangeEnd w:id="30"/>
      <w:r w:rsidR="008B3B1D">
        <w:rPr>
          <w:rStyle w:val="CommentReference"/>
        </w:rPr>
        <w:commentReference w:id="30"/>
      </w:r>
      <w:r>
        <w:t xml:space="preserve"> to these </w:t>
      </w:r>
      <w:r>
        <w:lastRenderedPageBreak/>
        <w:t xml:space="preserve">sites, </w:t>
      </w:r>
      <w:r w:rsidR="00F34E61">
        <w:t xml:space="preserve">the leadership towards the teams operate differently from one to the other. As an example, there </w:t>
      </w:r>
      <w:r w:rsidR="006273B5">
        <w:t>are</w:t>
      </w:r>
      <w:r w:rsidR="00F34E61">
        <w:t xml:space="preserve"> less Instrumentation staff in </w:t>
      </w:r>
      <w:proofErr w:type="spellStart"/>
      <w:r w:rsidR="00F34E61">
        <w:t>Eskmeals</w:t>
      </w:r>
      <w:proofErr w:type="spellEnd"/>
      <w:r w:rsidR="00F34E61">
        <w:t xml:space="preserve"> compared to </w:t>
      </w:r>
      <w:proofErr w:type="spellStart"/>
      <w:r w:rsidR="00F34E61">
        <w:t>Shoeburyness</w:t>
      </w:r>
      <w:proofErr w:type="spellEnd"/>
      <w:r w:rsidR="00F34E61">
        <w:t>, therefore leadership is perceived as more ‘slack’</w:t>
      </w:r>
      <w:r w:rsidR="00225648">
        <w:t xml:space="preserve"> in terms of team engagement</w:t>
      </w:r>
      <w:r w:rsidR="00F34E61">
        <w:t>. Decisions and responsibilities are left up to the team members</w:t>
      </w:r>
      <w:r w:rsidR="0089040F">
        <w:t xml:space="preserve">, and therefore the relationship status of the team members with the TL (Team Leader) is very </w:t>
      </w:r>
      <w:commentRangeStart w:id="31"/>
      <w:r w:rsidR="0089040F">
        <w:t>trustworthy</w:t>
      </w:r>
      <w:commentRangeEnd w:id="31"/>
      <w:r w:rsidR="008B3B1D">
        <w:rPr>
          <w:rStyle w:val="CommentReference"/>
        </w:rPr>
        <w:commentReference w:id="31"/>
      </w:r>
      <w:r w:rsidR="007A44AC">
        <w:t xml:space="preserve">, comparative </w:t>
      </w:r>
      <w:r w:rsidR="00745988">
        <w:t>to Google Inc</w:t>
      </w:r>
      <w:r w:rsidR="0089040F">
        <w:t>. From personal experience, smaller team</w:t>
      </w:r>
      <w:r w:rsidR="00DD0470">
        <w:t xml:space="preserve">s, as seen in </w:t>
      </w:r>
      <w:proofErr w:type="spellStart"/>
      <w:r w:rsidR="00DD0470">
        <w:t>Eskmeals</w:t>
      </w:r>
      <w:proofErr w:type="spellEnd"/>
      <w:r w:rsidR="00DD0470">
        <w:t>, impose a culture</w:t>
      </w:r>
      <w:r w:rsidR="0089040F">
        <w:t xml:space="preserve"> as ‘</w:t>
      </w:r>
      <w:r w:rsidR="00D00E26">
        <w:t>close-</w:t>
      </w:r>
      <w:r w:rsidR="00B061BE">
        <w:t>k</w:t>
      </w:r>
      <w:r w:rsidR="00207003">
        <w:t xml:space="preserve">nit’ </w:t>
      </w:r>
      <w:r w:rsidR="0089040F">
        <w:t xml:space="preserve">and </w:t>
      </w:r>
      <w:r w:rsidR="00B061BE">
        <w:t>appear as</w:t>
      </w:r>
      <w:r w:rsidR="001711C1">
        <w:t xml:space="preserve"> ‘cliques’.</w:t>
      </w:r>
      <w:r w:rsidR="00D87C42">
        <w:t xml:space="preserve"> </w:t>
      </w:r>
      <w:r w:rsidR="006032D1" w:rsidRPr="001711C1">
        <w:t>This can be related to McClelland’s motivational needs, in terms of need for affiliation</w:t>
      </w:r>
      <w:r w:rsidR="00871F7E" w:rsidRPr="001711C1">
        <w:t xml:space="preserve">. </w:t>
      </w:r>
    </w:p>
    <w:p w14:paraId="5928A0D7" w14:textId="77777777" w:rsidR="00EE52BF" w:rsidRPr="00EE52BF" w:rsidRDefault="008E4EB2" w:rsidP="00EE52BF">
      <w:r>
        <w:rPr>
          <w:b/>
          <w:noProof/>
          <w:lang w:eastAsia="en-GB"/>
        </w:rPr>
        <w:drawing>
          <wp:anchor distT="0" distB="0" distL="114300" distR="114300" simplePos="0" relativeHeight="251721728" behindDoc="1" locked="0" layoutInCell="1" allowOverlap="1" wp14:anchorId="069148CF" wp14:editId="0EA2EA58">
            <wp:simplePos x="0" y="0"/>
            <wp:positionH relativeFrom="column">
              <wp:posOffset>3444875</wp:posOffset>
            </wp:positionH>
            <wp:positionV relativeFrom="paragraph">
              <wp:posOffset>-179705</wp:posOffset>
            </wp:positionV>
            <wp:extent cx="2657475" cy="3101975"/>
            <wp:effectExtent l="0" t="0" r="9525" b="3175"/>
            <wp:wrapTight wrapText="bothSides">
              <wp:wrapPolygon edited="0">
                <wp:start x="0" y="0"/>
                <wp:lineTo x="0" y="21489"/>
                <wp:lineTo x="21523" y="21489"/>
                <wp:lineTo x="21523" y="0"/>
                <wp:lineTo x="0" y="0"/>
              </wp:wrapPolygon>
            </wp:wrapTight>
            <wp:docPr id="15" name="Picture 15" descr="C:\Users\Chris\Desktop\Year 3 BEng\Engineering Management &amp; Law\sl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Engineering Management &amp; Law\slii.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7475" cy="310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656" behindDoc="1" locked="0" layoutInCell="1" allowOverlap="1" wp14:anchorId="1B04EDD7" wp14:editId="2725099A">
            <wp:simplePos x="0" y="0"/>
            <wp:positionH relativeFrom="column">
              <wp:posOffset>5981065</wp:posOffset>
            </wp:positionH>
            <wp:positionV relativeFrom="paragraph">
              <wp:posOffset>-1019175</wp:posOffset>
            </wp:positionV>
            <wp:extent cx="294640" cy="363220"/>
            <wp:effectExtent l="0" t="0" r="0" b="0"/>
            <wp:wrapTight wrapText="bothSides">
              <wp:wrapPolygon edited="0">
                <wp:start x="0" y="0"/>
                <wp:lineTo x="0" y="20392"/>
                <wp:lineTo x="19552" y="20392"/>
                <wp:lineTo x="19552" y="0"/>
                <wp:lineTo x="0" y="0"/>
              </wp:wrapPolygon>
            </wp:wrapTight>
            <wp:docPr id="12" name="Picture 12"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1711C1" w:rsidRPr="001711C1">
        <w:t>The situational leadership model developed by Paul Hersey &amp; Ken Blanchard</w:t>
      </w:r>
      <w:r w:rsidR="001711C1">
        <w:t xml:space="preserve"> can directly relate to how some departments operate within QinetiQ from one site to </w:t>
      </w:r>
      <w:r w:rsidR="006F1019">
        <w:t xml:space="preserve">another, for example, </w:t>
      </w:r>
      <w:proofErr w:type="spellStart"/>
      <w:r w:rsidR="006F1019">
        <w:t>Eskmeals</w:t>
      </w:r>
      <w:proofErr w:type="spellEnd"/>
      <w:r w:rsidR="001711C1">
        <w:t xml:space="preserve"> Instrumenta</w:t>
      </w:r>
      <w:r w:rsidR="00EF69FC">
        <w:t xml:space="preserve">tion teams leadership model </w:t>
      </w:r>
      <w:r w:rsidR="001711C1">
        <w:t>fall</w:t>
      </w:r>
      <w:r w:rsidR="00EF69FC">
        <w:t>s</w:t>
      </w:r>
      <w:r w:rsidR="001711C1">
        <w:t xml:space="preserve"> into the ‘S3’ category</w:t>
      </w:r>
      <w:r w:rsidR="00EF69FC">
        <w:t xml:space="preserve"> &amp; D3 levels</w:t>
      </w:r>
      <w:r w:rsidR="001711C1">
        <w:t xml:space="preserve"> due to its shared decision making and need for affiliation, whereas </w:t>
      </w:r>
      <w:proofErr w:type="spellStart"/>
      <w:r w:rsidR="001711C1">
        <w:t>Shoeburyness</w:t>
      </w:r>
      <w:proofErr w:type="spellEnd"/>
      <w:r w:rsidR="001711C1">
        <w:t xml:space="preserve"> </w:t>
      </w:r>
      <w:r w:rsidR="006F1019">
        <w:t xml:space="preserve">Instrumentation </w:t>
      </w:r>
      <w:r w:rsidR="00EF69FC">
        <w:t>leadership falls into ‘S</w:t>
      </w:r>
      <w:r w:rsidR="001711C1">
        <w:t>4’ category</w:t>
      </w:r>
      <w:r w:rsidR="00EF69FC">
        <w:t xml:space="preserve"> &amp; </w:t>
      </w:r>
      <w:r w:rsidR="004C5C21">
        <w:t>D3 team member</w:t>
      </w:r>
      <w:r w:rsidR="00BD0EC5">
        <w:t xml:space="preserve"> levels</w:t>
      </w:r>
      <w:r w:rsidR="001711C1">
        <w:t>.</w:t>
      </w:r>
      <w:r w:rsidR="00693676">
        <w:t xml:space="preserve"> </w:t>
      </w:r>
      <w:r w:rsidR="00693676" w:rsidRPr="001036EB">
        <w:t>[</w:t>
      </w:r>
      <w:r w:rsidR="00181F21" w:rsidRPr="001036EB">
        <w:t>23]</w:t>
      </w:r>
      <w:r w:rsidR="00693676" w:rsidRPr="001036EB">
        <w:t xml:space="preserve"> [</w:t>
      </w:r>
      <w:r w:rsidR="00181F21" w:rsidRPr="001036EB">
        <w:t>24</w:t>
      </w:r>
      <w:r w:rsidR="00693676" w:rsidRPr="001036EB">
        <w:t>]</w:t>
      </w:r>
    </w:p>
    <w:p w14:paraId="06AF2CDA" w14:textId="77777777" w:rsidR="0029558A" w:rsidRDefault="0029558A" w:rsidP="001711C1">
      <w:pPr>
        <w:pStyle w:val="Heading3"/>
        <w:rPr>
          <w:rFonts w:eastAsiaTheme="minorEastAsia"/>
        </w:rPr>
      </w:pPr>
      <w:bookmarkStart w:id="32" w:name="_Toc506298170"/>
      <w:r>
        <w:rPr>
          <w:rFonts w:eastAsiaTheme="minorEastAsia"/>
        </w:rPr>
        <w:t>Transform</w:t>
      </w:r>
      <w:bookmarkEnd w:id="32"/>
    </w:p>
    <w:p w14:paraId="09586B62" w14:textId="77777777" w:rsidR="00817EB2" w:rsidRPr="00817EB2" w:rsidRDefault="008E4EB2" w:rsidP="00817EB2">
      <w:r>
        <w:rPr>
          <w:noProof/>
          <w:lang w:eastAsia="en-GB"/>
        </w:rPr>
        <mc:AlternateContent>
          <mc:Choice Requires="wps">
            <w:drawing>
              <wp:anchor distT="0" distB="0" distL="114300" distR="114300" simplePos="0" relativeHeight="251737088" behindDoc="0" locked="0" layoutInCell="1" allowOverlap="1" wp14:anchorId="52EE3123" wp14:editId="16DFDD8A">
                <wp:simplePos x="0" y="0"/>
                <wp:positionH relativeFrom="column">
                  <wp:posOffset>5979160</wp:posOffset>
                </wp:positionH>
                <wp:positionV relativeFrom="paragraph">
                  <wp:posOffset>1028065</wp:posOffset>
                </wp:positionV>
                <wp:extent cx="478155" cy="212090"/>
                <wp:effectExtent l="0" t="0" r="0" b="0"/>
                <wp:wrapTight wrapText="bothSides">
                  <wp:wrapPolygon edited="0">
                    <wp:start x="0" y="0"/>
                    <wp:lineTo x="0" y="19401"/>
                    <wp:lineTo x="20653" y="19401"/>
                    <wp:lineTo x="20653"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478155" cy="212090"/>
                        </a:xfrm>
                        <a:prstGeom prst="rect">
                          <a:avLst/>
                        </a:prstGeom>
                        <a:solidFill>
                          <a:prstClr val="white"/>
                        </a:solidFill>
                        <a:ln>
                          <a:noFill/>
                        </a:ln>
                        <a:effectLst/>
                      </wps:spPr>
                      <wps:txbx>
                        <w:txbxContent>
                          <w:p w14:paraId="1C719AFD" w14:textId="77777777" w:rsidR="00EF69FC" w:rsidRPr="001F7F9F" w:rsidRDefault="00EF69FC" w:rsidP="00B138FE">
                            <w:pPr>
                              <w:pStyle w:val="Caption"/>
                              <w:rPr>
                                <w:noProof/>
                              </w:rPr>
                            </w:pPr>
                            <w:r>
                              <w:t xml:space="preserve">Figure </w:t>
                            </w:r>
                            <w:r w:rsidR="00F62933">
                              <w:fldChar w:fldCharType="begin"/>
                            </w:r>
                            <w:r w:rsidR="00F62933">
                              <w:instrText xml:space="preserve"> SEQ Figure \* ARABIC </w:instrText>
                            </w:r>
                            <w:r w:rsidR="00F62933">
                              <w:fldChar w:fldCharType="separate"/>
                            </w:r>
                            <w:r>
                              <w:rPr>
                                <w:noProof/>
                              </w:rPr>
                              <w:t>3</w:t>
                            </w:r>
                            <w:r w:rsidR="00F62933">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E3123" id="Text Box 26" o:spid="_x0000_s1028" type="#_x0000_t202" style="position:absolute;margin-left:470.8pt;margin-top:80.95pt;width:37.65pt;height:16.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" stroked="f">
                <v:textbox inset="0,0,0,0">
                  <w:txbxContent>
                    <w:p w14:paraId="1C719AFD" w14:textId="77777777" w:rsidR="00EF69FC" w:rsidRPr="001F7F9F" w:rsidRDefault="00EF69FC" w:rsidP="00B138FE">
                      <w:pPr>
                        <w:pStyle w:val="Caption"/>
                        <w:rPr>
                          <w:noProof/>
                        </w:rPr>
                      </w:pPr>
                      <w:r>
                        <w:t xml:space="preserve">Figure </w:t>
                      </w:r>
                      <w:fldSimple w:instr=" SEQ Figure \* ARABIC ">
                        <w:r>
                          <w:rPr>
                            <w:noProof/>
                          </w:rPr>
                          <w:t>3</w:t>
                        </w:r>
                      </w:fldSimple>
                    </w:p>
                  </w:txbxContent>
                </v:textbox>
                <w10:wrap type="tight"/>
              </v:shape>
            </w:pict>
          </mc:Fallback>
        </mc:AlternateContent>
      </w:r>
      <w:r w:rsidR="00817EB2">
        <w:t xml:space="preserve">Transform in QinetiQ was brought into light as a response towards the redundancies across the U.K. ranges. By definition, Transform is to change the way we work and adapt to the changing climate and collaborate with our fellow </w:t>
      </w:r>
      <w:r w:rsidR="00C051A3">
        <w:t>workers deployed</w:t>
      </w:r>
      <w:r w:rsidR="00054055">
        <w:t xml:space="preserve"> across the MoD ranges in the U.K.</w:t>
      </w:r>
      <w:r w:rsidR="00B84779">
        <w:t xml:space="preserve"> Transform is set to take 2 years to implement and there are planned ‘phases’ that QinetiQ must undergo in order to fulfil this ‘vision’. Transform hasn’t been well received by the workforce due to the only noticeable changes are the loss of jobs, and more workflow loaded onto the diminishing workforce. On the upper hand, Transform has enabled departments, such as </w:t>
      </w:r>
      <w:proofErr w:type="spellStart"/>
      <w:r w:rsidR="00B84779">
        <w:t>Shoeburyness</w:t>
      </w:r>
      <w:proofErr w:type="spellEnd"/>
      <w:r w:rsidR="00B84779">
        <w:t xml:space="preserve"> Instrumentation to campaign across the U.K. and collaborate more with fellow QinetiQ staff. The downside to this action is that the savings that QinetiQ has imposed by redundancies has cost</w:t>
      </w:r>
      <w:del w:id="33" w:author="John Rees [2]" w:date="2018-02-20T08:38:00Z">
        <w:r w:rsidR="00B84779" w:rsidDel="008B3B1D">
          <w:delText>ed</w:delText>
        </w:r>
      </w:del>
      <w:r w:rsidR="00B84779">
        <w:t xml:space="preserve"> QinetiQ more </w:t>
      </w:r>
      <w:r w:rsidR="001473F1">
        <w:t xml:space="preserve">in the long run </w:t>
      </w:r>
      <w:r w:rsidR="00B84779">
        <w:t>by deploying teams from the far corners of the U.K.</w:t>
      </w:r>
    </w:p>
    <w:p w14:paraId="201C4D52" w14:textId="77777777" w:rsidR="0029558A" w:rsidRDefault="0029558A" w:rsidP="001B6557">
      <w:pPr>
        <w:pStyle w:val="Heading2"/>
        <w:rPr>
          <w:rFonts w:eastAsiaTheme="minorEastAsia"/>
        </w:rPr>
      </w:pPr>
      <w:bookmarkStart w:id="34" w:name="_Toc506298171"/>
      <w:r>
        <w:rPr>
          <w:rFonts w:eastAsiaTheme="minorEastAsia"/>
        </w:rPr>
        <w:t>MDP (Management Development Programme)</w:t>
      </w:r>
      <w:bookmarkEnd w:id="34"/>
    </w:p>
    <w:p w14:paraId="78CEF789" w14:textId="77777777" w:rsidR="004E7EDF" w:rsidRDefault="004E7EDF" w:rsidP="004E7EDF">
      <w:r>
        <w:t xml:space="preserve">The Management Development Programme is an ad hoc scheme brought into use within QinetiQ as a response to the lack of training resource for the </w:t>
      </w:r>
      <w:r w:rsidR="00643FA0">
        <w:t xml:space="preserve">supervisors &amp; range foreman who were promoted to either team leaders or line managers. It is a step-by-step programme </w:t>
      </w:r>
      <w:r w:rsidR="007C1EE9">
        <w:t xml:space="preserve">to develop the newcomers into the set standards that QinetiQ imposes as a </w:t>
      </w:r>
      <w:r w:rsidR="00137A33">
        <w:t xml:space="preserve">‘leader’. In the QinetiQ news article, the MDP aims to: </w:t>
      </w:r>
    </w:p>
    <w:p w14:paraId="36FB3E2D"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Improve understanding of how we are transforming our company to meet our growth ambitions</w:t>
      </w:r>
    </w:p>
    <w:p w14:paraId="5F8D247B"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Explore our vision, strategy and operating principles</w:t>
      </w:r>
    </w:p>
    <w:p w14:paraId="44BD5E3F"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Provide clarity on the role of a manager within a matrix organisation and the challenges and opportunities this provides</w:t>
      </w:r>
    </w:p>
    <w:p w14:paraId="2FD56F61"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lastRenderedPageBreak/>
        <w:t>Help our line managers to lead their people through change and ambiguity</w:t>
      </w:r>
    </w:p>
    <w:p w14:paraId="2A1EA392"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Create a culture of accountability, listening and responding transparently to our customers and employees</w:t>
      </w:r>
    </w:p>
    <w:p w14:paraId="7475EEE1"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Explain our values and the Leadership Skills to enable culture change</w:t>
      </w:r>
    </w:p>
    <w:p w14:paraId="6B5A1B95"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137A33">
        <w:rPr>
          <w:rFonts w:ascii="Yantramanav" w:eastAsia="Times New Roman" w:hAnsi="Yantramanav" w:cs="Yantramanav"/>
          <w:color w:val="17365D" w:themeColor="text2" w:themeShade="BF"/>
          <w:szCs w:val="24"/>
          <w:lang w:eastAsia="en-GB"/>
        </w:rPr>
        <w:t>Develop a sustained culture of high performance coaching</w:t>
      </w:r>
    </w:p>
    <w:p w14:paraId="7AE1080E" w14:textId="77777777" w:rsidR="00137A33" w:rsidRPr="00137A33" w:rsidRDefault="00137A33" w:rsidP="00137A33">
      <w:pPr>
        <w:numPr>
          <w:ilvl w:val="0"/>
          <w:numId w:val="18"/>
        </w:numPr>
        <w:spacing w:before="100" w:beforeAutospacing="1" w:after="100" w:afterAutospacing="1" w:line="240" w:lineRule="auto"/>
        <w:rPr>
          <w:rFonts w:ascii="Yantramanav" w:eastAsia="Times New Roman" w:hAnsi="Yantramanav" w:cs="Yantramanav"/>
          <w:color w:val="17365D" w:themeColor="text2" w:themeShade="BF"/>
          <w:szCs w:val="24"/>
          <w:lang w:eastAsia="en-GB"/>
        </w:rPr>
      </w:pPr>
      <w:r w:rsidRPr="00A24CF3">
        <w:rPr>
          <w:rFonts w:ascii="Yantramanav" w:eastAsia="Times New Roman" w:hAnsi="Yantramanav" w:cs="Yantramanav"/>
          <w:noProof/>
          <w:color w:val="17365D" w:themeColor="text2" w:themeShade="BF"/>
          <w:szCs w:val="24"/>
          <w:lang w:eastAsia="en-GB"/>
        </w:rPr>
        <mc:AlternateContent>
          <mc:Choice Requires="wps">
            <w:drawing>
              <wp:anchor distT="0" distB="0" distL="114300" distR="114300" simplePos="0" relativeHeight="251710464" behindDoc="0" locked="0" layoutInCell="1" allowOverlap="1" wp14:anchorId="2542B819" wp14:editId="0B9D5D12">
                <wp:simplePos x="0" y="0"/>
                <wp:positionH relativeFrom="column">
                  <wp:posOffset>5285105</wp:posOffset>
                </wp:positionH>
                <wp:positionV relativeFrom="paragraph">
                  <wp:posOffset>180975</wp:posOffset>
                </wp:positionV>
                <wp:extent cx="571500" cy="3714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71475"/>
                        </a:xfrm>
                        <a:prstGeom prst="rect">
                          <a:avLst/>
                        </a:prstGeom>
                        <a:noFill/>
                        <a:ln w="9525">
                          <a:noFill/>
                          <a:miter lim="800000"/>
                          <a:headEnd/>
                          <a:tailEnd/>
                        </a:ln>
                      </wps:spPr>
                      <wps:txbx>
                        <w:txbxContent>
                          <w:p w14:paraId="1CCCD6D1" w14:textId="77777777" w:rsidR="00EF69FC" w:rsidRPr="001036EB" w:rsidRDefault="00EF69FC">
                            <w:r w:rsidRPr="001036EB">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2B819" id="Text Box 2" o:spid="_x0000_s1029" type="#_x0000_t202" style="position:absolute;left:0;text-align:left;margin-left:416.15pt;margin-top:14.25pt;width:45pt;height:29.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" filled="f" stroked="f">
                <v:textbox>
                  <w:txbxContent>
                    <w:p w14:paraId="1CCCD6D1" w14:textId="77777777" w:rsidR="00EF69FC" w:rsidRPr="001036EB" w:rsidRDefault="00EF69FC">
                      <w:r w:rsidRPr="001036EB">
                        <w:t>[25]</w:t>
                      </w:r>
                    </w:p>
                  </w:txbxContent>
                </v:textbox>
              </v:shape>
            </w:pict>
          </mc:Fallback>
        </mc:AlternateContent>
      </w:r>
      <w:r w:rsidRPr="00137A33">
        <w:rPr>
          <w:rFonts w:ascii="Yantramanav" w:eastAsia="Times New Roman" w:hAnsi="Yantramanav" w:cs="Yantramanav"/>
          <w:color w:val="17365D" w:themeColor="text2" w:themeShade="BF"/>
          <w:szCs w:val="24"/>
          <w:lang w:eastAsia="en-GB"/>
        </w:rPr>
        <w:t>Demonstrate how to use compelling communication to inspire, motivate and support</w:t>
      </w:r>
    </w:p>
    <w:p w14:paraId="25FEF4B4" w14:textId="77777777" w:rsidR="00137A33" w:rsidRPr="004E7EDF" w:rsidRDefault="00137A33" w:rsidP="004E7EDF"/>
    <w:p w14:paraId="40FE5B5B" w14:textId="77777777" w:rsidR="00CF25AF" w:rsidRDefault="00CF25AF" w:rsidP="00CF25AF">
      <w:pPr>
        <w:pStyle w:val="Heading2"/>
      </w:pPr>
      <w:bookmarkStart w:id="35" w:name="_Toc506298172"/>
      <w:r>
        <w:t>Q-Talk</w:t>
      </w:r>
      <w:bookmarkEnd w:id="35"/>
    </w:p>
    <w:p w14:paraId="79039436" w14:textId="77777777" w:rsidR="00C63FD2" w:rsidRPr="00A87F08" w:rsidRDefault="00C63FD2" w:rsidP="00C63FD2">
      <w:r>
        <w:t xml:space="preserve">Q-Talk, a corporate news </w:t>
      </w:r>
      <w:r w:rsidR="00E7562D">
        <w:t>&amp; employee engagement</w:t>
      </w:r>
      <w:r>
        <w:t xml:space="preserve"> roadshow</w:t>
      </w:r>
      <w:r w:rsidR="00466606">
        <w:t>,</w:t>
      </w:r>
      <w:r>
        <w:t xml:space="preserve"> is made in person</w:t>
      </w:r>
      <w:r w:rsidR="00E7562D">
        <w:t xml:space="preserve"> by a team of the executive committee</w:t>
      </w:r>
      <w:r w:rsidR="005308AD">
        <w:t xml:space="preserve"> every month</w:t>
      </w:r>
      <w:r w:rsidR="00466606">
        <w:t xml:space="preserve"> to each QinetiQ site in turn</w:t>
      </w:r>
      <w:r w:rsidR="006E6EDF">
        <w:t xml:space="preserve">. Although </w:t>
      </w:r>
      <w:r w:rsidR="003A6B19">
        <w:t>QinetiQ</w:t>
      </w:r>
      <w:r w:rsidR="006E6EDF">
        <w:t xml:space="preserve"> and many other large corporations use their local intranet to </w:t>
      </w:r>
      <w:r w:rsidR="0027169A">
        <w:t xml:space="preserve">give latest news &amp; events bulletins, the Q-Talk is </w:t>
      </w:r>
      <w:r w:rsidR="002C6670">
        <w:t>aimed at giving the employees ‘on the ground’ empowerment to challenge the executive committee of anything that they are not happy with, or have concerns about</w:t>
      </w:r>
      <w:r w:rsidR="00214480">
        <w:t>. This theory of making the employees feel more connected to their leaders has proven a negative effect between the extremities of the hierarchy tree. Put simply, too many staff packed into one</w:t>
      </w:r>
      <w:r w:rsidR="001C0474">
        <w:t xml:space="preserve"> conference hall makes the relationship sour because naturally as human</w:t>
      </w:r>
      <w:r w:rsidR="00C45D10">
        <w:t xml:space="preserve">s, we are less inclined to say </w:t>
      </w:r>
      <w:r w:rsidR="00197BC6">
        <w:t>our thoughts or concerns to the</w:t>
      </w:r>
      <w:r w:rsidR="006E6EDF">
        <w:t xml:space="preserve"> </w:t>
      </w:r>
      <w:r w:rsidR="00723753">
        <w:t>ones questione</w:t>
      </w:r>
      <w:r w:rsidR="00A87F08">
        <w:t xml:space="preserve">d in front of a mass of </w:t>
      </w:r>
      <w:commentRangeStart w:id="36"/>
      <w:r w:rsidR="00A87F08">
        <w:t>people</w:t>
      </w:r>
      <w:commentRangeEnd w:id="36"/>
      <w:r w:rsidR="008B3B1D">
        <w:rPr>
          <w:rStyle w:val="CommentReference"/>
        </w:rPr>
        <w:commentReference w:id="36"/>
      </w:r>
      <w:r w:rsidR="00A87F08">
        <w:t>. Jeff Bezos, the CEO of Amazon implies the ‘two pizza rule’, in that, he only invites the require</w:t>
      </w:r>
      <w:r w:rsidR="00B74DCA">
        <w:t>d</w:t>
      </w:r>
      <w:r w:rsidR="00A87F08">
        <w:t xml:space="preserve"> amount of people to meetings that two pizzas can feed, as he believes that the more people there are in meetings, the more unproductive it becomes</w:t>
      </w:r>
      <w:r w:rsidR="00B74DCA">
        <w:t>.</w:t>
      </w:r>
      <w:r w:rsidR="00A87F08">
        <w:t xml:space="preserve"> </w:t>
      </w:r>
      <w:r w:rsidR="00A87F08" w:rsidRPr="001036EB">
        <w:t>[</w:t>
      </w:r>
      <w:r w:rsidR="006E3A9B" w:rsidRPr="001036EB">
        <w:t>26</w:t>
      </w:r>
      <w:r w:rsidR="00A87F08" w:rsidRPr="001036EB">
        <w:t>].</w:t>
      </w:r>
    </w:p>
    <w:p w14:paraId="1959D9E0" w14:textId="77777777" w:rsidR="00CF25AF" w:rsidRDefault="00CF25AF" w:rsidP="00CF25AF">
      <w:pPr>
        <w:pStyle w:val="Heading2"/>
      </w:pPr>
      <w:bookmarkStart w:id="37" w:name="_Toc506298173"/>
      <w:r>
        <w:t>EEG (Employee Engagement Group)</w:t>
      </w:r>
      <w:bookmarkEnd w:id="37"/>
    </w:p>
    <w:p w14:paraId="27081C66" w14:textId="77777777" w:rsidR="0056313F" w:rsidRDefault="00D4091F" w:rsidP="00D4091F">
      <w:r>
        <w:t xml:space="preserve">The Employee </w:t>
      </w:r>
      <w:r w:rsidR="00680548">
        <w:t>Engagement</w:t>
      </w:r>
      <w:r>
        <w:t xml:space="preserve"> Group (EEG) </w:t>
      </w:r>
      <w:r w:rsidR="00680548">
        <w:t xml:space="preserve">was formed as a result of the </w:t>
      </w:r>
      <w:r w:rsidR="00B2518F">
        <w:t>unrecognition of the trade union by QinetiQ in 2012</w:t>
      </w:r>
      <w:r w:rsidR="00C236C1">
        <w:t>, as QinetiQ officials saw that the bargaining offers didn’t reflect</w:t>
      </w:r>
      <w:r w:rsidR="00ED0138">
        <w:t xml:space="preserve"> the decision of the broader </w:t>
      </w:r>
      <w:r w:rsidR="00894AFA">
        <w:t xml:space="preserve">workforce </w:t>
      </w:r>
      <w:r w:rsidR="00F232EE" w:rsidRPr="001036EB">
        <w:t>[27</w:t>
      </w:r>
      <w:r w:rsidR="00894AFA" w:rsidRPr="001036EB">
        <w:t>]</w:t>
      </w:r>
      <w:r w:rsidR="00C34D23" w:rsidRPr="001036EB">
        <w:t xml:space="preserve">. </w:t>
      </w:r>
      <w:r w:rsidR="0056313F">
        <w:t>By definition from QinetiQ;</w:t>
      </w:r>
    </w:p>
    <w:p w14:paraId="7D364D77" w14:textId="77777777" w:rsidR="0056313F" w:rsidRDefault="0056313F" w:rsidP="0056313F">
      <w:pPr>
        <w:shd w:val="clear" w:color="auto" w:fill="FFFFFF"/>
        <w:textAlignment w:val="baseline"/>
        <w:rPr>
          <w:rFonts w:eastAsia="Times New Roman" w:cs="Times New Roman"/>
          <w:b/>
          <w:bCs/>
          <w:color w:val="FF0000"/>
          <w:bdr w:val="none" w:sz="0" w:space="0" w:color="auto" w:frame="1"/>
          <w:lang w:eastAsia="en-GB"/>
        </w:rPr>
      </w:pPr>
      <w:r w:rsidRPr="0056313F">
        <w:rPr>
          <w:i/>
        </w:rPr>
        <w:t>‘</w:t>
      </w:r>
      <w:r w:rsidRPr="0056313F">
        <w:rPr>
          <w:rFonts w:eastAsia="Times New Roman" w:cs="Times New Roman"/>
          <w:bCs/>
          <w:i/>
          <w:color w:val="000000"/>
          <w:bdr w:val="none" w:sz="0" w:space="0" w:color="auto" w:frame="1"/>
          <w:lang w:eastAsia="en-GB"/>
        </w:rPr>
        <w:t>The EEG is a group of employees who represent the views of employees, to the Company, at all levels</w:t>
      </w:r>
      <w:r w:rsidRPr="0056313F">
        <w:rPr>
          <w:rFonts w:eastAsia="Times New Roman" w:cs="Times New Roman"/>
          <w:i/>
          <w:color w:val="000000"/>
          <w:lang w:eastAsia="en-GB"/>
        </w:rPr>
        <w:t xml:space="preserve"> </w:t>
      </w:r>
      <w:r w:rsidRPr="0056313F">
        <w:rPr>
          <w:rFonts w:eastAsia="Times New Roman" w:cs="Times New Roman"/>
          <w:bCs/>
          <w:i/>
          <w:color w:val="000000"/>
          <w:bdr w:val="none" w:sz="0" w:space="0" w:color="auto" w:frame="1"/>
          <w:lang w:eastAsia="en-GB"/>
        </w:rPr>
        <w:t>across the business.’</w:t>
      </w:r>
      <w:r w:rsidR="00F232EE" w:rsidRPr="001036EB">
        <w:rPr>
          <w:rFonts w:eastAsia="Times New Roman" w:cs="Times New Roman"/>
          <w:bCs/>
          <w:bdr w:val="none" w:sz="0" w:space="0" w:color="auto" w:frame="1"/>
          <w:lang w:eastAsia="en-GB"/>
        </w:rPr>
        <w:t>[28</w:t>
      </w:r>
      <w:r w:rsidRPr="001036EB">
        <w:rPr>
          <w:rFonts w:eastAsia="Times New Roman" w:cs="Times New Roman"/>
          <w:bCs/>
          <w:bdr w:val="none" w:sz="0" w:space="0" w:color="auto" w:frame="1"/>
          <w:lang w:eastAsia="en-GB"/>
        </w:rPr>
        <w:t>]</w:t>
      </w:r>
    </w:p>
    <w:p w14:paraId="2746DB53" w14:textId="77777777" w:rsidR="00D4091F" w:rsidRPr="005C227A" w:rsidRDefault="00005506" w:rsidP="005C227A">
      <w:pPr>
        <w:shd w:val="clear" w:color="auto" w:fill="FFFFFF"/>
        <w:textAlignment w:val="baseline"/>
        <w:rPr>
          <w:rFonts w:eastAsia="Times New Roman" w:cs="Times New Roman"/>
          <w:i/>
          <w:color w:val="000000"/>
          <w:lang w:eastAsia="en-GB"/>
        </w:rPr>
      </w:pPr>
      <w:r>
        <w:t xml:space="preserve">The EEG is merely a voice for the workforce of QinetiQ, but the </w:t>
      </w:r>
      <w:r w:rsidR="005C227A">
        <w:t xml:space="preserve">issue seen with this group is that it </w:t>
      </w:r>
      <w:r w:rsidR="0039028F">
        <w:rPr>
          <w:noProof/>
          <w:lang w:eastAsia="en-GB"/>
        </w:rPr>
        <w:drawing>
          <wp:anchor distT="0" distB="0" distL="114300" distR="114300" simplePos="0" relativeHeight="251727872" behindDoc="1" locked="1" layoutInCell="1" allowOverlap="1" wp14:anchorId="2F0821AE" wp14:editId="6600D525">
            <wp:simplePos x="0" y="0"/>
            <wp:positionH relativeFrom="column">
              <wp:posOffset>5860415</wp:posOffset>
            </wp:positionH>
            <wp:positionV relativeFrom="paragraph">
              <wp:posOffset>-4984115</wp:posOffset>
            </wp:positionV>
            <wp:extent cx="294640" cy="363220"/>
            <wp:effectExtent l="0" t="0" r="0" b="0"/>
            <wp:wrapTight wrapText="bothSides">
              <wp:wrapPolygon edited="0">
                <wp:start x="0" y="0"/>
                <wp:lineTo x="0" y="20392"/>
                <wp:lineTo x="19552" y="20392"/>
                <wp:lineTo x="19552" y="0"/>
                <wp:lineTo x="0" y="0"/>
              </wp:wrapPolygon>
            </wp:wrapTight>
            <wp:docPr id="14" name="Picture 14"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C227A">
        <w:t xml:space="preserve">lacks the authority that the Union had. </w:t>
      </w:r>
    </w:p>
    <w:p w14:paraId="6458B3D3" w14:textId="77777777" w:rsidR="004B4E5C" w:rsidRDefault="00201971" w:rsidP="005A530A">
      <w:pPr>
        <w:pStyle w:val="Heading1"/>
      </w:pPr>
      <w:bookmarkStart w:id="38" w:name="_Toc506298174"/>
      <w:r>
        <w:t>Summary</w:t>
      </w:r>
      <w:bookmarkEnd w:id="38"/>
    </w:p>
    <w:p w14:paraId="39F79A17" w14:textId="77777777" w:rsidR="00945760" w:rsidRDefault="00945760" w:rsidP="00624394">
      <w:r>
        <w:t xml:space="preserve">To summarise – </w:t>
      </w:r>
    </w:p>
    <w:p w14:paraId="6ADF4888" w14:textId="77777777" w:rsidR="00945760" w:rsidRDefault="00945760" w:rsidP="00624394">
      <w:r>
        <w:t xml:space="preserve">There is a </w:t>
      </w:r>
      <w:r w:rsidR="00104002">
        <w:t>culture within QinetiQ of the divided majority of</w:t>
      </w:r>
      <w:r>
        <w:t xml:space="preserve"> </w:t>
      </w:r>
      <w:r w:rsidR="00657429">
        <w:t>staff that either embraces</w:t>
      </w:r>
      <w:r>
        <w:t xml:space="preserve"> </w:t>
      </w:r>
      <w:proofErr w:type="gramStart"/>
      <w:r>
        <w:t>Transform</w:t>
      </w:r>
      <w:proofErr w:type="gramEnd"/>
      <w:r>
        <w:t>, do not support it or do not understand it</w:t>
      </w:r>
      <w:r w:rsidR="00657429">
        <w:t xml:space="preserve">. It is apparent that the upper levels of leadership support </w:t>
      </w:r>
      <w:r w:rsidR="005308AD">
        <w:t>transform</w:t>
      </w:r>
      <w:r w:rsidR="00501DEC">
        <w:t xml:space="preserve"> due to it being iterated constantly by the higher leadership committee.</w:t>
      </w:r>
    </w:p>
    <w:p w14:paraId="12EE83FE" w14:textId="77777777" w:rsidR="00657429" w:rsidRDefault="00657429" w:rsidP="00624394">
      <w:r>
        <w:t xml:space="preserve">It is said that at </w:t>
      </w:r>
      <w:proofErr w:type="spellStart"/>
      <w:r>
        <w:t>Shoeburyness</w:t>
      </w:r>
      <w:proofErr w:type="spellEnd"/>
      <w:r>
        <w:t xml:space="preserve">, the news travels down the </w:t>
      </w:r>
      <w:r w:rsidR="000C0C3D">
        <w:t xml:space="preserve">‘Island’ faster than the </w:t>
      </w:r>
      <w:r w:rsidR="001C35A0">
        <w:t>weather;</w:t>
      </w:r>
      <w:r w:rsidR="000C0C3D">
        <w:t xml:space="preserve"> this is true in terms of rumours, especially when it comes to subjects such as redundancies</w:t>
      </w:r>
      <w:r w:rsidR="005308AD">
        <w:t xml:space="preserve"> to which we are currently going through this phase. Truth is, when there are rumours of redundancies spread across </w:t>
      </w:r>
      <w:r w:rsidR="005308AD">
        <w:lastRenderedPageBreak/>
        <w:t>the site, this is then brought up in the monthly Q-Talks to which the executive committee deny all knowledge of or assure to the workforce that there isn’t any planed redundancies.</w:t>
      </w:r>
    </w:p>
    <w:p w14:paraId="634A610B" w14:textId="77777777" w:rsidR="00764E87" w:rsidRDefault="00764E87" w:rsidP="00624394">
      <w:r>
        <w:t xml:space="preserve">There are various leadership styles within QinetiQ and can vary in the same departments across other sites, but these are adaptive to their workload, the workforce and </w:t>
      </w:r>
      <w:commentRangeStart w:id="39"/>
      <w:r>
        <w:t>discipline</w:t>
      </w:r>
      <w:commentRangeEnd w:id="39"/>
      <w:r w:rsidR="00F277BE">
        <w:rPr>
          <w:rStyle w:val="CommentReference"/>
        </w:rPr>
        <w:commentReference w:id="39"/>
      </w:r>
      <w:r w:rsidR="002A393D">
        <w:t>.</w:t>
      </w:r>
      <w:r w:rsidR="006655B3" w:rsidRPr="006655B3">
        <w:rPr>
          <w:noProof/>
          <w:lang w:eastAsia="en-GB"/>
        </w:rPr>
        <w:t xml:space="preserve"> </w:t>
      </w:r>
    </w:p>
    <w:p w14:paraId="3779BE8F" w14:textId="77777777" w:rsidR="001C35A0" w:rsidRPr="00624394" w:rsidRDefault="001C35A0" w:rsidP="00624394"/>
    <w:p w14:paraId="54904C70" w14:textId="77777777" w:rsidR="00201971" w:rsidRPr="0020015E" w:rsidRDefault="00153E77" w:rsidP="00201971">
      <w:pPr>
        <w:pStyle w:val="Heading1"/>
      </w:pPr>
      <w:bookmarkStart w:id="40" w:name="_Toc506298175"/>
      <w:r>
        <w:rPr>
          <w:noProof/>
          <w:lang w:eastAsia="en-GB"/>
        </w:rPr>
        <w:drawing>
          <wp:anchor distT="0" distB="0" distL="114300" distR="114300" simplePos="0" relativeHeight="251741184" behindDoc="1" locked="0" layoutInCell="1" allowOverlap="1" wp14:anchorId="48FDCA7A" wp14:editId="4B4D8296">
            <wp:simplePos x="0" y="0"/>
            <wp:positionH relativeFrom="column">
              <wp:posOffset>5932170</wp:posOffset>
            </wp:positionH>
            <wp:positionV relativeFrom="paragraph">
              <wp:posOffset>-1013460</wp:posOffset>
            </wp:positionV>
            <wp:extent cx="294640" cy="363220"/>
            <wp:effectExtent l="0" t="0" r="0" b="0"/>
            <wp:wrapTight wrapText="bothSides">
              <wp:wrapPolygon edited="0">
                <wp:start x="0" y="0"/>
                <wp:lineTo x="0" y="20392"/>
                <wp:lineTo x="19552" y="20392"/>
                <wp:lineTo x="19552" y="0"/>
                <wp:lineTo x="0" y="0"/>
              </wp:wrapPolygon>
            </wp:wrapTight>
            <wp:docPr id="28" name="Picture 28"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971">
        <w:t>Conclusion</w:t>
      </w:r>
      <w:bookmarkEnd w:id="40"/>
    </w:p>
    <w:p w14:paraId="3ED15262" w14:textId="77777777" w:rsidR="00603C9A" w:rsidRDefault="001C35A0" w:rsidP="00E24A43">
      <w:r>
        <w:t>Leadership has evolved since the days of world domination, there are now set standards of perceived model of the motivational leader.</w:t>
      </w:r>
      <w:r w:rsidR="002D486B">
        <w:t xml:space="preserve"> T</w:t>
      </w:r>
      <w:r w:rsidR="009249FA">
        <w:t>he likes of Maslow, McClelland, Robert Katz et al, Paul Hersey &amp; Ken Blanchard continue to evolve the complexity &amp; sophistication of</w:t>
      </w:r>
      <w:r w:rsidR="002D486B">
        <w:t xml:space="preserve"> the ideal leadership to adapt to the ever changing climate of business strategy in both how to run an</w:t>
      </w:r>
      <w:r w:rsidR="00203EE4">
        <w:t xml:space="preserve"> effective &amp; lean organisation and to that,</w:t>
      </w:r>
      <w:r w:rsidR="002D486B">
        <w:t xml:space="preserve"> empower the workforce to perform to its best.</w:t>
      </w:r>
    </w:p>
    <w:p w14:paraId="7F525071" w14:textId="77777777" w:rsidR="00203EE4" w:rsidRDefault="00203EE4" w:rsidP="00E24A43">
      <w:r>
        <w:t xml:space="preserve">Jordan Peterson, a clinical psychologist quoted in one of his </w:t>
      </w:r>
      <w:r w:rsidR="00FE73E0">
        <w:t>YouTube lecture videos, that history &amp; leadership repeats itself; he speaks of this in terms of revolution and oppression, in that there are peaks and troths</w:t>
      </w:r>
      <w:r w:rsidR="00C5173E">
        <w:t xml:space="preserve"> </w:t>
      </w:r>
      <w:r w:rsidR="00C5173E" w:rsidRPr="001036EB">
        <w:t>[</w:t>
      </w:r>
      <w:commentRangeStart w:id="41"/>
      <w:r w:rsidR="003D2C53" w:rsidRPr="001036EB">
        <w:t>29</w:t>
      </w:r>
      <w:commentRangeEnd w:id="41"/>
      <w:r w:rsidR="00F277BE">
        <w:rPr>
          <w:rStyle w:val="CommentReference"/>
        </w:rPr>
        <w:commentReference w:id="41"/>
      </w:r>
      <w:r w:rsidR="00C5173E" w:rsidRPr="001036EB">
        <w:t>]</w:t>
      </w:r>
      <w:r w:rsidR="00FE73E0" w:rsidRPr="001036EB">
        <w:t xml:space="preserve">. </w:t>
      </w:r>
      <w:r w:rsidR="00FE73E0">
        <w:t xml:space="preserve">And like QinetiQ, there are </w:t>
      </w:r>
      <w:r w:rsidR="00E27FFB">
        <w:t>noticeable leadership patterns that repeat</w:t>
      </w:r>
      <w:r w:rsidR="00FE73E0">
        <w:t xml:space="preserve"> itself over and over again, but </w:t>
      </w:r>
      <w:r w:rsidR="003540C4">
        <w:t xml:space="preserve">does not learn from this ‘closed loop </w:t>
      </w:r>
      <w:commentRangeStart w:id="42"/>
      <w:r w:rsidR="003540C4">
        <w:t>theory</w:t>
      </w:r>
      <w:commentRangeEnd w:id="42"/>
      <w:r w:rsidR="00F277BE">
        <w:rPr>
          <w:rStyle w:val="CommentReference"/>
        </w:rPr>
        <w:commentReference w:id="42"/>
      </w:r>
      <w:r w:rsidR="003540C4">
        <w:t>’.</w:t>
      </w:r>
    </w:p>
    <w:p w14:paraId="13E4ECE6" w14:textId="77777777" w:rsidR="003F44B7" w:rsidRPr="00716EA7" w:rsidRDefault="003F44B7" w:rsidP="00E24A43"/>
    <w:p w14:paraId="5060F21E" w14:textId="77777777" w:rsidR="0019719F" w:rsidRPr="00E24A43" w:rsidRDefault="0019719F" w:rsidP="00E24A43">
      <w:pPr>
        <w:rPr>
          <w:b/>
          <w:color w:val="FF0000"/>
        </w:rPr>
      </w:pPr>
      <w:bookmarkStart w:id="43" w:name="_GoBack"/>
      <w:bookmarkEnd w:id="43"/>
    </w:p>
    <w:p w14:paraId="32355C70" w14:textId="77777777" w:rsidR="00B76B61" w:rsidRDefault="00B76B61" w:rsidP="00510087">
      <w:pPr>
        <w:pStyle w:val="Heading1"/>
        <w:rPr>
          <w:rFonts w:asciiTheme="minorHAnsi" w:eastAsiaTheme="minorHAnsi" w:hAnsiTheme="minorHAnsi" w:cstheme="minorBidi"/>
          <w:b w:val="0"/>
          <w:bCs w:val="0"/>
          <w:color w:val="auto"/>
          <w:sz w:val="22"/>
          <w:szCs w:val="22"/>
        </w:rPr>
      </w:pPr>
    </w:p>
    <w:p w14:paraId="442811F9" w14:textId="77777777" w:rsidR="00CF7A87" w:rsidRDefault="00CF7A87" w:rsidP="00CF7A87"/>
    <w:p w14:paraId="50465CC4" w14:textId="77777777" w:rsidR="00501B75" w:rsidRDefault="00501B75" w:rsidP="00CF7A87"/>
    <w:p w14:paraId="3661A6D7" w14:textId="77777777" w:rsidR="00501B75" w:rsidRPr="00CF7A87" w:rsidRDefault="00501B75" w:rsidP="00CF7A87"/>
    <w:p w14:paraId="5B4A6590" w14:textId="77777777" w:rsidR="006655B3" w:rsidRDefault="006655B3" w:rsidP="00510087">
      <w:pPr>
        <w:pStyle w:val="Heading1"/>
      </w:pPr>
    </w:p>
    <w:p w14:paraId="50272EE3" w14:textId="77777777" w:rsidR="006655B3" w:rsidRDefault="006655B3" w:rsidP="00510087">
      <w:pPr>
        <w:pStyle w:val="Heading1"/>
      </w:pPr>
    </w:p>
    <w:p w14:paraId="0A3E91AF" w14:textId="77777777" w:rsidR="006655B3" w:rsidRDefault="006655B3" w:rsidP="00510087">
      <w:pPr>
        <w:pStyle w:val="Heading1"/>
      </w:pPr>
    </w:p>
    <w:p w14:paraId="1D67AA89" w14:textId="77777777" w:rsidR="006655B3" w:rsidRDefault="006655B3" w:rsidP="00510087">
      <w:pPr>
        <w:pStyle w:val="Heading1"/>
      </w:pPr>
    </w:p>
    <w:p w14:paraId="2D0619F2" w14:textId="77777777" w:rsidR="006655B3" w:rsidRPr="006655B3" w:rsidRDefault="006655B3" w:rsidP="006655B3"/>
    <w:p w14:paraId="5E1E1A06" w14:textId="77777777" w:rsidR="00153E77" w:rsidRDefault="00153E77" w:rsidP="00510087">
      <w:pPr>
        <w:pStyle w:val="Heading1"/>
      </w:pPr>
    </w:p>
    <w:p w14:paraId="43D95276" w14:textId="77777777" w:rsidR="00153E77" w:rsidRDefault="00153E77" w:rsidP="00153E77"/>
    <w:p w14:paraId="033D637F" w14:textId="77777777" w:rsidR="000D4BDB" w:rsidRPr="00153E77" w:rsidRDefault="000D4BDB" w:rsidP="00153E77"/>
    <w:p w14:paraId="651E9E74" w14:textId="77777777" w:rsidR="00AC45B9" w:rsidRPr="00B76B61" w:rsidRDefault="008D42EC" w:rsidP="00510087">
      <w:pPr>
        <w:pStyle w:val="Heading1"/>
      </w:pPr>
      <w:bookmarkStart w:id="44" w:name="_Toc506298176"/>
      <w:r w:rsidRPr="00B76B61">
        <w:t>References</w:t>
      </w:r>
      <w:bookmarkEnd w:id="44"/>
    </w:p>
    <w:p w14:paraId="62B1C57F" w14:textId="77777777" w:rsidR="00AF5893" w:rsidRDefault="00501B75" w:rsidP="0099232D">
      <w:r>
        <w:t xml:space="preserve">[1] </w:t>
      </w:r>
      <w:r w:rsidR="00CA27E8">
        <w:t xml:space="preserve">Adolf Hitler Timeline, Superior quotes: </w:t>
      </w:r>
      <w:hyperlink r:id="rId18" w:history="1">
        <w:r w:rsidR="00E63A72" w:rsidRPr="003241BA">
          <w:rPr>
            <w:rStyle w:val="Hyperlink"/>
          </w:rPr>
          <w:t>https://worldhistoryproject.org/1914/adolf-hitler-serves-in-world-war-i</w:t>
        </w:r>
      </w:hyperlink>
      <w:r w:rsidR="00F507E4">
        <w:t xml:space="preserve"> Accessed:</w:t>
      </w:r>
      <w:r w:rsidR="00FD402B">
        <w:t xml:space="preserve"> 03/01/2018</w:t>
      </w:r>
    </w:p>
    <w:p w14:paraId="58F2858F" w14:textId="77777777" w:rsidR="00E63A72" w:rsidRDefault="00E63A72" w:rsidP="00AF5893">
      <w:pPr>
        <w:rPr>
          <w:i/>
        </w:rPr>
      </w:pPr>
      <w:r>
        <w:t xml:space="preserve">[2] </w:t>
      </w:r>
      <w:r w:rsidR="0033033D">
        <w:t xml:space="preserve">Arnold Schwarzenegger Quote; </w:t>
      </w:r>
      <w:r>
        <w:t xml:space="preserve">Organisational Behaviour: </w:t>
      </w:r>
      <w:r w:rsidRPr="00197EDF">
        <w:rPr>
          <w:i/>
        </w:rPr>
        <w:t>Stephen P. Robbins Timothy A. Judge Timothy T. Campbell Published 2010</w:t>
      </w:r>
      <w:r w:rsidR="00197EDF" w:rsidRPr="00197EDF">
        <w:rPr>
          <w:i/>
        </w:rPr>
        <w:t xml:space="preserve"> by Pearson Books pp. 139</w:t>
      </w:r>
    </w:p>
    <w:p w14:paraId="6AFA926B" w14:textId="77777777" w:rsidR="00B024B2" w:rsidRPr="001F62EA" w:rsidRDefault="00B024B2" w:rsidP="00AF5893">
      <w:r>
        <w:t xml:space="preserve">[5] Mussolini executes </w:t>
      </w:r>
      <w:proofErr w:type="spellStart"/>
      <w:r w:rsidR="001F62EA">
        <w:t>Galeazzo</w:t>
      </w:r>
      <w:proofErr w:type="spellEnd"/>
      <w:r w:rsidR="001F62EA">
        <w:t xml:space="preserve"> Ciano: </w:t>
      </w:r>
      <w:r w:rsidR="001F62EA" w:rsidRPr="001F62EA">
        <w:rPr>
          <w:i/>
        </w:rPr>
        <w:t>Section; Death</w:t>
      </w:r>
      <w:r w:rsidR="001F62EA" w:rsidRPr="001F62EA">
        <w:t xml:space="preserve"> </w:t>
      </w:r>
      <w:hyperlink r:id="rId19" w:history="1">
        <w:r w:rsidR="001F62EA" w:rsidRPr="001F62EA">
          <w:rPr>
            <w:rStyle w:val="Hyperlink"/>
          </w:rPr>
          <w:t>https://en.wikipedia.org/wiki/Galeazzo_Ciano</w:t>
        </w:r>
      </w:hyperlink>
      <w:r w:rsidR="001F62EA">
        <w:t xml:space="preserve"> Accessed:</w:t>
      </w:r>
      <w:r w:rsidR="00FD402B">
        <w:t xml:space="preserve"> 22/01/2018</w:t>
      </w:r>
    </w:p>
    <w:p w14:paraId="29CFFA0D" w14:textId="77777777" w:rsidR="00B024B2" w:rsidRDefault="00B024B2" w:rsidP="00AF5893">
      <w:r>
        <w:t xml:space="preserve">[6] Hitler orders assassination of Heinrich Himmler: </w:t>
      </w:r>
      <w:r w:rsidRPr="00B024B2">
        <w:rPr>
          <w:i/>
        </w:rPr>
        <w:t xml:space="preserve">Section; Peace Negotiation </w:t>
      </w:r>
      <w:hyperlink r:id="rId20" w:history="1">
        <w:r w:rsidRPr="00B024B2">
          <w:rPr>
            <w:rStyle w:val="Hyperlink"/>
          </w:rPr>
          <w:t>https://en.wikipedia.org/wiki/Heinrich_Himmler</w:t>
        </w:r>
      </w:hyperlink>
      <w:r w:rsidR="001F62EA">
        <w:t xml:space="preserve"> Accessed:</w:t>
      </w:r>
      <w:r w:rsidR="00FD402B">
        <w:t xml:space="preserve"> 24/01/2018</w:t>
      </w:r>
    </w:p>
    <w:p w14:paraId="2AB87CD8" w14:textId="77777777" w:rsidR="006D7F35" w:rsidRDefault="006D7F35" w:rsidP="00AF5893">
      <w:r>
        <w:t xml:space="preserve">[8] Google distributed leadership: </w:t>
      </w:r>
      <w:r w:rsidR="00881F1D">
        <w:t>Lessons from the Billion-</w:t>
      </w:r>
      <w:r w:rsidR="00C770EA">
        <w:t xml:space="preserve">Dollar Brand </w:t>
      </w:r>
      <w:hyperlink r:id="rId21" w:history="1">
        <w:r w:rsidRPr="006D7F35">
          <w:rPr>
            <w:rStyle w:val="Hyperlink"/>
          </w:rPr>
          <w:t>https://iveybusinessjournal.com/publication/distributed-leadership-at-google-lessons-from-the-billion-dollar-brand/</w:t>
        </w:r>
      </w:hyperlink>
      <w:r>
        <w:t xml:space="preserve">  Accessed:</w:t>
      </w:r>
      <w:r w:rsidR="00FD402B">
        <w:t xml:space="preserve"> 15/12/2017</w:t>
      </w:r>
    </w:p>
    <w:p w14:paraId="029A462F" w14:textId="77777777" w:rsidR="004D795E" w:rsidRDefault="004D795E" w:rsidP="00AF5893">
      <w:r>
        <w:t xml:space="preserve">[9] Elon Musk organisation meeting quote: </w:t>
      </w:r>
      <w:hyperlink r:id="rId22" w:history="1">
        <w:r w:rsidR="00360277" w:rsidRPr="00360277">
          <w:rPr>
            <w:rStyle w:val="Hyperlink"/>
          </w:rPr>
          <w:t>http://uk.businessinsider.com/elon-musk-runs-meetings-to-avoid-wasting-time-2017-10</w:t>
        </w:r>
      </w:hyperlink>
      <w:r w:rsidR="00360277">
        <w:t xml:space="preserve"> Accessed:</w:t>
      </w:r>
      <w:r w:rsidR="00FD402B">
        <w:t xml:space="preserve"> 28/12/2017</w:t>
      </w:r>
    </w:p>
    <w:p w14:paraId="73833923" w14:textId="77777777" w:rsidR="00A70F6E" w:rsidRDefault="00A70F6E" w:rsidP="00A70F6E">
      <w:pPr>
        <w:rPr>
          <w:i/>
        </w:rPr>
      </w:pPr>
      <w:r>
        <w:t xml:space="preserve">[17] McClelland’s theory of needs; Organisational Behaviour: </w:t>
      </w:r>
      <w:r w:rsidRPr="00197EDF">
        <w:rPr>
          <w:i/>
        </w:rPr>
        <w:t>Stephen P. Robbins Timothy A. Judge Timothy T. Campbell Published 2010</w:t>
      </w:r>
      <w:r>
        <w:rPr>
          <w:i/>
        </w:rPr>
        <w:t xml:space="preserve"> by Pearson Books pp. 145</w:t>
      </w:r>
      <w:r w:rsidR="006655B3">
        <w:rPr>
          <w:noProof/>
          <w:lang w:eastAsia="en-GB"/>
        </w:rPr>
        <w:drawing>
          <wp:anchor distT="0" distB="0" distL="114300" distR="114300" simplePos="0" relativeHeight="251739136" behindDoc="1" locked="1" layoutInCell="1" allowOverlap="1" wp14:anchorId="77978D47" wp14:editId="0C13E65D">
            <wp:simplePos x="0" y="0"/>
            <wp:positionH relativeFrom="column">
              <wp:posOffset>5857875</wp:posOffset>
            </wp:positionH>
            <wp:positionV relativeFrom="paragraph">
              <wp:posOffset>-4557395</wp:posOffset>
            </wp:positionV>
            <wp:extent cx="294640" cy="363220"/>
            <wp:effectExtent l="0" t="0" r="0" b="0"/>
            <wp:wrapTight wrapText="bothSides">
              <wp:wrapPolygon edited="0">
                <wp:start x="0" y="0"/>
                <wp:lineTo x="0" y="20392"/>
                <wp:lineTo x="19552" y="20392"/>
                <wp:lineTo x="19552" y="0"/>
                <wp:lineTo x="0" y="0"/>
              </wp:wrapPolygon>
            </wp:wrapTight>
            <wp:docPr id="27" name="Picture 27"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3D92C" w14:textId="77777777" w:rsidR="00B66161" w:rsidRDefault="00B66161" w:rsidP="00A70F6E">
      <w:r>
        <w:t>[20] Leadership Skills Approach</w:t>
      </w:r>
      <w:r w:rsidR="00FC34A7">
        <w:t>: Chapter 3</w:t>
      </w:r>
      <w:r>
        <w:t xml:space="preserve"> – Craig Conway </w:t>
      </w:r>
      <w:hyperlink r:id="rId23" w:history="1">
        <w:r w:rsidRPr="00B66161">
          <w:rPr>
            <w:rStyle w:val="Hyperlink"/>
          </w:rPr>
          <w:t>http://users.jyu.fi/~naabouck/paper/Leadership_Chapter3.pdf</w:t>
        </w:r>
      </w:hyperlink>
      <w:r>
        <w:t xml:space="preserve"> Accessed: 30/01/18</w:t>
      </w:r>
    </w:p>
    <w:p w14:paraId="3C1F354A" w14:textId="77777777" w:rsidR="00D55531" w:rsidRPr="00B66161" w:rsidRDefault="00D55531" w:rsidP="00A70F6E">
      <w:r>
        <w:t xml:space="preserve">[25] QinetiQ MDP definition </w:t>
      </w:r>
      <w:r w:rsidRPr="00D55531">
        <w:rPr>
          <w:b/>
          <w:color w:val="0070C0"/>
        </w:rPr>
        <w:t>[QinetiQ Intranet Proprietary]</w:t>
      </w:r>
      <w:r w:rsidR="00FD402B">
        <w:rPr>
          <w:b/>
          <w:color w:val="0070C0"/>
        </w:rPr>
        <w:t xml:space="preserve"> </w:t>
      </w:r>
      <w:r w:rsidR="00FD402B" w:rsidRPr="00FD402B">
        <w:t>Accessed:</w:t>
      </w:r>
      <w:r w:rsidR="00FD402B">
        <w:t xml:space="preserve"> 07/01/2018</w:t>
      </w:r>
    </w:p>
    <w:p w14:paraId="144C3C97" w14:textId="77777777" w:rsidR="00A70F6E" w:rsidRPr="00B024B2" w:rsidRDefault="00A70F6E" w:rsidP="00AF5893"/>
    <w:bookmarkStart w:id="45" w:name="_Toc506298177" w:displacedByCustomXml="next"/>
    <w:sdt>
      <w:sdtPr>
        <w:rPr>
          <w:rFonts w:asciiTheme="minorHAnsi" w:eastAsiaTheme="minorHAnsi" w:hAnsiTheme="minorHAnsi" w:cstheme="minorBidi"/>
          <w:b w:val="0"/>
          <w:bCs w:val="0"/>
          <w:color w:val="auto"/>
          <w:sz w:val="22"/>
          <w:szCs w:val="22"/>
        </w:rPr>
        <w:id w:val="71399958"/>
        <w:docPartObj>
          <w:docPartGallery w:val="Bibliographies"/>
          <w:docPartUnique/>
        </w:docPartObj>
      </w:sdtPr>
      <w:sdtEndPr/>
      <w:sdtContent>
        <w:p w14:paraId="4BBD2520" w14:textId="77777777" w:rsidR="001506FE" w:rsidRDefault="001506FE">
          <w:pPr>
            <w:pStyle w:val="Heading1"/>
          </w:pPr>
          <w:r>
            <w:t>Bibliography</w:t>
          </w:r>
          <w:bookmarkEnd w:id="45"/>
        </w:p>
        <w:sdt>
          <w:sdtPr>
            <w:id w:val="111145805"/>
            <w:bibliography/>
          </w:sdtPr>
          <w:sdtEndPr/>
          <w:sdtContent>
            <w:p w14:paraId="32462646" w14:textId="77777777" w:rsidR="000E140E" w:rsidRDefault="00B17272" w:rsidP="00673BB8">
              <w:pPr>
                <w:pStyle w:val="Bibliography"/>
                <w:ind w:left="720" w:hanging="720"/>
              </w:pPr>
              <w:r>
                <w:t xml:space="preserve">[3] Benito Mussolini Documentary: </w:t>
              </w:r>
              <w:hyperlink r:id="rId24" w:history="1">
                <w:r w:rsidRPr="00B17272">
                  <w:rPr>
                    <w:rStyle w:val="Hyperlink"/>
                  </w:rPr>
                  <w:t>https://www.youtube.com/watch?v=L--tIaau9o4</w:t>
                </w:r>
              </w:hyperlink>
              <w:r w:rsidR="00F507E4">
                <w:t xml:space="preserve"> Accessed:</w:t>
              </w:r>
              <w:r w:rsidR="00673BB8">
                <w:t xml:space="preserve"> 20/01/2018</w:t>
              </w:r>
            </w:p>
            <w:p w14:paraId="4837299D" w14:textId="77777777" w:rsidR="00DE53AD" w:rsidRDefault="00DE53AD" w:rsidP="00DE53AD">
              <w:r>
                <w:t xml:space="preserve">[4] Hitler’s Rise and Fall Timeline: </w:t>
              </w:r>
              <w:hyperlink r:id="rId25" w:history="1">
                <w:r w:rsidRPr="00DE53AD">
                  <w:rPr>
                    <w:rStyle w:val="Hyperlink"/>
                  </w:rPr>
                  <w:t>http://www.open.edu/openlearn/history-the-arts/history/hitlers-rise-and-fall-timeline</w:t>
                </w:r>
              </w:hyperlink>
              <w:r>
                <w:t xml:space="preserve"> Accessed:</w:t>
              </w:r>
              <w:r w:rsidR="00673BB8">
                <w:t xml:space="preserve"> 24/01/2018</w:t>
              </w:r>
            </w:p>
            <w:p w14:paraId="0744523E" w14:textId="77777777" w:rsidR="00484DB8" w:rsidRDefault="00484DB8" w:rsidP="00DE53AD">
              <w:r>
                <w:t xml:space="preserve">[7] Google Inc. Interview Questions: </w:t>
              </w:r>
              <w:hyperlink r:id="rId26" w:history="1">
                <w:r w:rsidRPr="00484DB8">
                  <w:rPr>
                    <w:rStyle w:val="Hyperlink"/>
                  </w:rPr>
                  <w:t>https://www.inc.com/business-insider/google-hardest-interview-questions.html</w:t>
                </w:r>
              </w:hyperlink>
              <w:r>
                <w:t xml:space="preserve"> Accessed:</w:t>
              </w:r>
              <w:r w:rsidR="00673BB8">
                <w:t xml:space="preserve"> 10/02/2018</w:t>
              </w:r>
            </w:p>
            <w:p w14:paraId="6313BEB5" w14:textId="77777777" w:rsidR="004D795E" w:rsidRDefault="004D795E" w:rsidP="00DE53AD">
              <w:r>
                <w:lastRenderedPageBreak/>
                <w:t xml:space="preserve">[10] Elon Musk: First Principles </w:t>
              </w:r>
              <w:hyperlink r:id="rId27" w:history="1">
                <w:r w:rsidRPr="004D795E">
                  <w:rPr>
                    <w:rStyle w:val="Hyperlink"/>
                  </w:rPr>
                  <w:t>https://www.youtube.com/watch?v=NV3sBlRgzTI</w:t>
                </w:r>
              </w:hyperlink>
              <w:r>
                <w:t xml:space="preserve"> Accessed:</w:t>
              </w:r>
              <w:r w:rsidR="00673BB8">
                <w:t xml:space="preserve"> 18/01/2018</w:t>
              </w:r>
            </w:p>
            <w:p w14:paraId="078809B6" w14:textId="77777777" w:rsidR="00A85C7B" w:rsidRDefault="00A85C7B" w:rsidP="00DE53AD">
              <w:r>
                <w:t xml:space="preserve">[11] Maslow’s Hierarchy of needs </w:t>
              </w:r>
              <w:hyperlink r:id="rId28" w:history="1">
                <w:r w:rsidRPr="00A85C7B">
                  <w:rPr>
                    <w:rStyle w:val="Hyperlink"/>
                  </w:rPr>
                  <w:t>http://www.callofthewild.co.uk/library/theory/maslows-hierarchy-of-needs-how-to-motivate-your-staff/</w:t>
                </w:r>
              </w:hyperlink>
              <w:r>
                <w:t xml:space="preserve"> Accessed:</w:t>
              </w:r>
              <w:r w:rsidR="00673BB8">
                <w:t xml:space="preserve"> 07/02/2018</w:t>
              </w:r>
            </w:p>
            <w:p w14:paraId="08E94A6F" w14:textId="77777777" w:rsidR="00A85C7B" w:rsidRDefault="00153E77" w:rsidP="00DE53AD">
              <w:pPr>
                <w:rPr>
                  <w:i/>
                </w:rPr>
              </w:pPr>
              <w:r>
                <w:rPr>
                  <w:noProof/>
                  <w:lang w:eastAsia="en-GB"/>
                </w:rPr>
                <w:drawing>
                  <wp:anchor distT="0" distB="0" distL="114300" distR="114300" simplePos="0" relativeHeight="251743232" behindDoc="1" locked="0" layoutInCell="1" allowOverlap="1" wp14:anchorId="72794424" wp14:editId="3138086C">
                    <wp:simplePos x="0" y="0"/>
                    <wp:positionH relativeFrom="column">
                      <wp:posOffset>5880735</wp:posOffset>
                    </wp:positionH>
                    <wp:positionV relativeFrom="paragraph">
                      <wp:posOffset>-1058545</wp:posOffset>
                    </wp:positionV>
                    <wp:extent cx="294640" cy="363220"/>
                    <wp:effectExtent l="0" t="0" r="0" b="0"/>
                    <wp:wrapTight wrapText="bothSides">
                      <wp:wrapPolygon edited="0">
                        <wp:start x="0" y="0"/>
                        <wp:lineTo x="0" y="20392"/>
                        <wp:lineTo x="19552" y="20392"/>
                        <wp:lineTo x="19552" y="0"/>
                        <wp:lineTo x="0" y="0"/>
                      </wp:wrapPolygon>
                    </wp:wrapTight>
                    <wp:docPr id="18" name="Picture 18"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640" cy="36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A85C7B">
                <w:t xml:space="preserve">[12] </w:t>
              </w:r>
              <w:r w:rsidR="00552F52">
                <w:t xml:space="preserve">Maslow’s Hierarchy of needs theory; </w:t>
              </w:r>
              <w:r w:rsidR="00A85C7B">
                <w:t xml:space="preserve">Organisational Behaviour: </w:t>
              </w:r>
              <w:r w:rsidR="00A85C7B" w:rsidRPr="00197EDF">
                <w:rPr>
                  <w:i/>
                </w:rPr>
                <w:t>Stephen P. Robbins Timothy A. Judge Timothy T. Campbell Published 2010</w:t>
              </w:r>
              <w:r w:rsidR="00A85C7B">
                <w:rPr>
                  <w:i/>
                </w:rPr>
                <w:t xml:space="preserve"> by Pearson Books pp. 141</w:t>
              </w:r>
            </w:p>
            <w:p w14:paraId="78D94A74" w14:textId="77777777" w:rsidR="00B329D0" w:rsidRDefault="00B329D0" w:rsidP="00DE53AD">
              <w:pPr>
                <w:rPr>
                  <w:color w:val="FF0000"/>
                </w:rPr>
              </w:pPr>
              <w:r>
                <w:t>[13] Frederick Herzberg’s Motivational-Hygiene Theory</w:t>
              </w:r>
              <w:r w:rsidRPr="00B329D0">
                <w:t xml:space="preserve"> </w:t>
              </w:r>
              <w:hyperlink r:id="rId29" w:history="1">
                <w:r w:rsidRPr="00B329D0">
                  <w:rPr>
                    <w:rStyle w:val="Hyperlink"/>
                  </w:rPr>
                  <w:t>https://en.wikipedia.org/wiki/Two-factor_theory</w:t>
                </w:r>
              </w:hyperlink>
              <w:r w:rsidR="003D2C2C">
                <w:rPr>
                  <w:color w:val="FF0000"/>
                </w:rPr>
                <w:t xml:space="preserve"> </w:t>
              </w:r>
              <w:r w:rsidR="003D2C2C" w:rsidRPr="003D2C2C">
                <w:t>Accessed:</w:t>
              </w:r>
              <w:r w:rsidR="003D2C2C">
                <w:t xml:space="preserve"> 06/02/2018</w:t>
              </w:r>
            </w:p>
            <w:p w14:paraId="430A44F1" w14:textId="77777777" w:rsidR="00B329D0" w:rsidRDefault="00B329D0" w:rsidP="00DE53AD">
              <w:pPr>
                <w:rPr>
                  <w:i/>
                </w:rPr>
              </w:pPr>
              <w:r>
                <w:t>[14] Herzberg’</w:t>
              </w:r>
              <w:r w:rsidR="00552F52">
                <w:t>s two factor t</w:t>
              </w:r>
              <w:r>
                <w:t>heory</w:t>
              </w:r>
              <w:r w:rsidR="00552F52">
                <w:t>;</w:t>
              </w:r>
              <w:r>
                <w:t xml:space="preserve"> Organisational Behaviour: </w:t>
              </w:r>
              <w:r w:rsidRPr="00197EDF">
                <w:rPr>
                  <w:i/>
                </w:rPr>
                <w:t>Stephen P. Robbins Timothy A. Judge Timothy T. Campbell Published 2010</w:t>
              </w:r>
              <w:r>
                <w:rPr>
                  <w:i/>
                </w:rPr>
                <w:t xml:space="preserve"> by Pearson Books pp. 143</w:t>
              </w:r>
            </w:p>
            <w:p w14:paraId="7C03B4AD" w14:textId="77777777" w:rsidR="007B298E" w:rsidRDefault="007B298E" w:rsidP="00DE53AD">
              <w:r w:rsidRPr="007B298E">
                <w:t xml:space="preserve">[15] </w:t>
              </w:r>
              <w:r>
                <w:t xml:space="preserve">McClelland’s Leadership needs </w:t>
              </w:r>
              <w:hyperlink r:id="rId30" w:history="1">
                <w:r w:rsidRPr="007B298E">
                  <w:rPr>
                    <w:rStyle w:val="Hyperlink"/>
                  </w:rPr>
                  <w:t>https://en.wikipedia.org/wiki/Need_theory</w:t>
                </w:r>
              </w:hyperlink>
              <w:r>
                <w:rPr>
                  <w:color w:val="FF0000"/>
                </w:rPr>
                <w:t xml:space="preserve"> </w:t>
              </w:r>
              <w:r w:rsidRPr="007B298E">
                <w:t>Accessed:</w:t>
              </w:r>
              <w:r w:rsidR="003D2C2C">
                <w:t xml:space="preserve"> 08/02/2018</w:t>
              </w:r>
            </w:p>
            <w:p w14:paraId="35375CF7" w14:textId="77777777" w:rsidR="000C0DDB" w:rsidRDefault="000C0DDB" w:rsidP="00DE53AD">
              <w:pPr>
                <w:rPr>
                  <w:i/>
                </w:rPr>
              </w:pPr>
              <w:r>
                <w:t xml:space="preserve">[16] McClelland’s theory of needs; Organisational Behaviour: </w:t>
              </w:r>
              <w:r w:rsidRPr="00197EDF">
                <w:rPr>
                  <w:i/>
                </w:rPr>
                <w:t>Stephen P. Robbins Timothy A. Judge Timothy T. Campbell Published 2010</w:t>
              </w:r>
              <w:r>
                <w:rPr>
                  <w:i/>
                </w:rPr>
                <w:t xml:space="preserve"> by Pearson Books pp. 145</w:t>
              </w:r>
            </w:p>
            <w:p w14:paraId="27F63CFC" w14:textId="77777777" w:rsidR="00417C5B" w:rsidRDefault="00417C5B" w:rsidP="00DE53AD">
              <w:r w:rsidRPr="00417C5B">
                <w:t xml:space="preserve">[18] McClelland’s </w:t>
              </w:r>
              <w:r w:rsidR="004358BE">
                <w:t>need for a</w:t>
              </w:r>
              <w:r w:rsidRPr="00417C5B">
                <w:t>ffiliation (</w:t>
              </w:r>
              <w:proofErr w:type="spellStart"/>
              <w:r w:rsidRPr="00417C5B">
                <w:t>nAff</w:t>
              </w:r>
              <w:proofErr w:type="spellEnd"/>
              <w:r w:rsidRPr="00417C5B">
                <w:t>)</w:t>
              </w:r>
              <w:r w:rsidRPr="00417C5B">
                <w:rPr>
                  <w:b/>
                  <w:color w:val="FF0000"/>
                </w:rPr>
                <w:t xml:space="preserve"> </w:t>
              </w:r>
              <w:hyperlink r:id="rId31" w:history="1">
                <w:r w:rsidRPr="00417C5B">
                  <w:rPr>
                    <w:rStyle w:val="Hyperlink"/>
                  </w:rPr>
                  <w:t>http://www.netmba.com/mgmt/ob/motivation/mcclelland/]</w:t>
                </w:r>
              </w:hyperlink>
              <w:r>
                <w:rPr>
                  <w:color w:val="FF0000"/>
                </w:rPr>
                <w:t xml:space="preserve"> </w:t>
              </w:r>
              <w:r w:rsidRPr="00417C5B">
                <w:t>Accessed:</w:t>
              </w:r>
              <w:r w:rsidR="003D2C2C">
                <w:t xml:space="preserve"> 24/01/2018</w:t>
              </w:r>
            </w:p>
            <w:p w14:paraId="2C8E4D70" w14:textId="77777777" w:rsidR="00B145E6" w:rsidRDefault="00B145E6" w:rsidP="00DE53AD">
              <w:r>
                <w:t>[19</w:t>
              </w:r>
              <w:r w:rsidRPr="00417C5B">
                <w:t xml:space="preserve">] McClelland’s </w:t>
              </w:r>
              <w:r w:rsidR="004358BE">
                <w:t>need for a</w:t>
              </w:r>
              <w:r w:rsidRPr="00417C5B">
                <w:t>ffiliation (</w:t>
              </w:r>
              <w:proofErr w:type="spellStart"/>
              <w:r w:rsidRPr="00417C5B">
                <w:t>nAff</w:t>
              </w:r>
              <w:proofErr w:type="spellEnd"/>
              <w:r w:rsidRPr="00417C5B">
                <w:t>)</w:t>
              </w:r>
              <w:r w:rsidR="004358BE">
                <w:t xml:space="preserve"> </w:t>
              </w:r>
              <w:hyperlink r:id="rId32" w:history="1">
                <w:r w:rsidR="004358BE" w:rsidRPr="004358BE">
                  <w:rPr>
                    <w:rStyle w:val="Hyperlink"/>
                  </w:rPr>
                  <w:t>https://www.mindtools.com/pages/article/human-motivation-theory.htm</w:t>
                </w:r>
              </w:hyperlink>
              <w:r w:rsidR="004358BE" w:rsidRPr="004358BE">
                <w:rPr>
                  <w:color w:val="FF0000"/>
                </w:rPr>
                <w:t xml:space="preserve"> </w:t>
              </w:r>
              <w:r w:rsidR="004358BE" w:rsidRPr="004358BE">
                <w:t>Accessed:</w:t>
              </w:r>
              <w:r w:rsidR="003D2C2C">
                <w:t xml:space="preserve"> 24/01/2018</w:t>
              </w:r>
            </w:p>
            <w:p w14:paraId="6A3D9CDF" w14:textId="77777777" w:rsidR="00345D9E" w:rsidRPr="00B66161" w:rsidRDefault="00345D9E" w:rsidP="00345D9E">
              <w:r>
                <w:t>[20] Leadership Skills Approach</w:t>
              </w:r>
              <w:r w:rsidR="00FC34A7">
                <w:t>: Chapter 3</w:t>
              </w:r>
              <w:r>
                <w:t xml:space="preserve"> – Craig Conway </w:t>
              </w:r>
              <w:hyperlink r:id="rId33" w:history="1">
                <w:r w:rsidRPr="00B66161">
                  <w:rPr>
                    <w:rStyle w:val="Hyperlink"/>
                  </w:rPr>
                  <w:t>http://users.jyu.fi/~naabouck/paper/Leadership_Chapter3.pdf</w:t>
                </w:r>
              </w:hyperlink>
              <w:r>
                <w:t xml:space="preserve"> Accessed: 30/01/18</w:t>
              </w:r>
            </w:p>
            <w:p w14:paraId="58B81963" w14:textId="77777777" w:rsidR="00345D9E" w:rsidRDefault="00345D9E" w:rsidP="00DE53AD">
              <w:r>
                <w:t xml:space="preserve">[21] United Airlines 173 Disaster </w:t>
              </w:r>
              <w:hyperlink r:id="rId34" w:history="1">
                <w:r w:rsidRPr="00345D9E">
                  <w:rPr>
                    <w:rStyle w:val="Hyperlink"/>
                  </w:rPr>
                  <w:t>http://libraryonline.erau.edu/online-full-text/ntsb/aircraft-accident-reports/AAR79-07.pdf</w:t>
                </w:r>
              </w:hyperlink>
              <w:r>
                <w:t xml:space="preserve"> Accessed:</w:t>
              </w:r>
              <w:r w:rsidR="003D2C2C">
                <w:t xml:space="preserve"> 01/02/2018</w:t>
              </w:r>
            </w:p>
            <w:p w14:paraId="29B2C6E7" w14:textId="77777777" w:rsidR="00E2240C" w:rsidRDefault="00E2240C" w:rsidP="00DE53AD">
              <w:r>
                <w:t xml:space="preserve">[22] Leo Quin QinetiQ Bibliography </w:t>
              </w:r>
              <w:hyperlink r:id="rId35" w:history="1">
                <w:r w:rsidRPr="00E2240C">
                  <w:rPr>
                    <w:rStyle w:val="Hyperlink"/>
                  </w:rPr>
                  <w:t>http://www.telegraph.co.uk/finance/newsbysector/industry/defence/9309177/Qinetiq-chief-Leo-Quinn-We-tried-to-be-something-we-werent.html</w:t>
                </w:r>
              </w:hyperlink>
              <w:r>
                <w:t xml:space="preserve"> Accessed:</w:t>
              </w:r>
              <w:r w:rsidR="003D2C2C">
                <w:t xml:space="preserve"> 03/01/2018</w:t>
              </w:r>
            </w:p>
            <w:p w14:paraId="4A8560E3" w14:textId="77777777" w:rsidR="0028325E" w:rsidRDefault="0028325E" w:rsidP="00DE53AD">
              <w:r>
                <w:t>[23] Situational Leadership</w:t>
              </w:r>
              <w:r w:rsidR="00181F21">
                <w:t xml:space="preserve"> Model</w:t>
              </w:r>
              <w:r>
                <w:t xml:space="preserve"> </w:t>
              </w:r>
              <w:hyperlink r:id="rId36" w:history="1">
                <w:r w:rsidRPr="00181F21">
                  <w:rPr>
                    <w:rStyle w:val="Hyperlink"/>
                  </w:rPr>
                  <w:t>http://situational.com/the-cls-difference/situational-leadership-what-we-do/</w:t>
                </w:r>
              </w:hyperlink>
              <w:r>
                <w:t xml:space="preserve"> Accessed:</w:t>
              </w:r>
              <w:r w:rsidR="003D2C2C">
                <w:t xml:space="preserve"> 17/01/2018</w:t>
              </w:r>
            </w:p>
            <w:p w14:paraId="79E2BD8D" w14:textId="77777777" w:rsidR="00181F21" w:rsidRDefault="00B27DB1" w:rsidP="00DE53AD">
              <w:pPr>
                <w:rPr>
                  <w:i/>
                </w:rPr>
              </w:pPr>
              <w:r>
                <w:t>[24] Hersey and Blanchard’s situational theory</w:t>
              </w:r>
              <w:r w:rsidR="00181F21">
                <w:t xml:space="preserve">; Organisational Behaviour: </w:t>
              </w:r>
              <w:r w:rsidR="00181F21" w:rsidRPr="00197EDF">
                <w:rPr>
                  <w:i/>
                </w:rPr>
                <w:t>Stephen P. Robbins Timothy A. Judge Timothy T. Campbell Published 2010</w:t>
              </w:r>
              <w:r w:rsidR="00181F21">
                <w:rPr>
                  <w:i/>
                </w:rPr>
                <w:t xml:space="preserve"> by Pearson Books pp. 324-327</w:t>
              </w:r>
            </w:p>
            <w:p w14:paraId="0A8EC94E" w14:textId="77777777" w:rsidR="006E3A9B" w:rsidRDefault="006E3A9B" w:rsidP="00DE53AD">
              <w:r w:rsidRPr="006E3A9B">
                <w:t>[26]</w:t>
              </w:r>
              <w:r>
                <w:t xml:space="preserve"> </w:t>
              </w:r>
              <w:r w:rsidRPr="006E3A9B">
                <w:t xml:space="preserve">Jeff Bezos: Two Pizza Rule </w:t>
              </w:r>
              <w:hyperlink r:id="rId37" w:history="1">
                <w:r w:rsidRPr="006E3A9B">
                  <w:rPr>
                    <w:rStyle w:val="Hyperlink"/>
                  </w:rPr>
                  <w:t>http://www.businessinsider.com/jeff-bezos-two-pizza-rule-for-productive-meetings-2013-10?IR=T</w:t>
                </w:r>
              </w:hyperlink>
              <w:r>
                <w:t xml:space="preserve"> Accessed:</w:t>
              </w:r>
              <w:r w:rsidR="003D2C2C">
                <w:t xml:space="preserve"> 21/01/2018</w:t>
              </w:r>
            </w:p>
            <w:p w14:paraId="22CD6B36" w14:textId="77777777" w:rsidR="00F232EE" w:rsidRDefault="00F232EE" w:rsidP="00DE53AD">
              <w:r>
                <w:lastRenderedPageBreak/>
                <w:t xml:space="preserve">[27] QinetiQ unrecognition of Union </w:t>
              </w:r>
              <w:hyperlink r:id="rId38" w:history="1">
                <w:r w:rsidRPr="00F232EE">
                  <w:rPr>
                    <w:rStyle w:val="Hyperlink"/>
                  </w:rPr>
                  <w:t>https://www.prospect.org.uk/news/id/2012/February/21/QinetiQ-Union-buster-00261?_ts=1</w:t>
                </w:r>
              </w:hyperlink>
              <w:r>
                <w:t xml:space="preserve"> Accessed:</w:t>
              </w:r>
              <w:r w:rsidR="003D2C2C">
                <w:t xml:space="preserve"> 09/01/2018</w:t>
              </w:r>
            </w:p>
            <w:p w14:paraId="3D96C119" w14:textId="77777777" w:rsidR="003D2C2C" w:rsidRDefault="003D2C53" w:rsidP="003D2C2C">
              <w:r>
                <w:t xml:space="preserve">[29] Jordan Peterson Leadership History </w:t>
              </w:r>
              <w:hyperlink r:id="rId39" w:history="1">
                <w:r w:rsidRPr="006824DB">
                  <w:rPr>
                    <w:rStyle w:val="Hyperlink"/>
                  </w:rPr>
                  <w:t>https://www.youtube.com/watch?v=RW_bdx80IIQ</w:t>
                </w:r>
              </w:hyperlink>
              <w:r w:rsidR="006824DB">
                <w:rPr>
                  <w:color w:val="FF0000"/>
                </w:rPr>
                <w:t xml:space="preserve"> </w:t>
              </w:r>
              <w:r w:rsidR="006824DB" w:rsidRPr="006824DB">
                <w:t>Accessed:</w:t>
              </w:r>
              <w:r w:rsidR="003D2C2C">
                <w:t xml:space="preserve"> 10/02/2018</w:t>
              </w:r>
            </w:p>
          </w:sdtContent>
        </w:sdt>
      </w:sdtContent>
    </w:sdt>
    <w:p w14:paraId="5B7AA4B0" w14:textId="77777777" w:rsidR="00D83B78" w:rsidRPr="003D2C2C" w:rsidRDefault="00B135E0" w:rsidP="003D2C2C">
      <w:pPr>
        <w:pStyle w:val="Heading1"/>
        <w:rPr>
          <w:noProof/>
        </w:rPr>
      </w:pPr>
      <w:bookmarkStart w:id="46" w:name="_Toc506298178"/>
      <w:r>
        <w:t>Figure</w:t>
      </w:r>
      <w:r w:rsidR="00BC3BB9">
        <w:t>s</w:t>
      </w:r>
      <w:bookmarkEnd w:id="46"/>
    </w:p>
    <w:p w14:paraId="0B0CCE28" w14:textId="77777777" w:rsidR="00D83B78" w:rsidRPr="00D83B78" w:rsidRDefault="00D83B78" w:rsidP="00D83B78">
      <w:pPr>
        <w:rPr>
          <w:color w:val="FF0000"/>
        </w:rPr>
      </w:pPr>
      <w:r w:rsidRPr="00D83B78">
        <w:rPr>
          <w:b/>
          <w:color w:val="548DD4" w:themeColor="text2" w:themeTint="99"/>
        </w:rPr>
        <w:t>Figure 1</w:t>
      </w:r>
      <w:r>
        <w:t xml:space="preserve">- Maslow’s Hierarchy of needs </w:t>
      </w:r>
      <w:hyperlink r:id="rId40" w:history="1">
        <w:r w:rsidRPr="00D83B78">
          <w:rPr>
            <w:rStyle w:val="Hyperlink"/>
          </w:rPr>
          <w:t>https://www.simplypsychology.org/maslow.html</w:t>
        </w:r>
      </w:hyperlink>
      <w:r w:rsidR="003D2C2C">
        <w:rPr>
          <w:color w:val="FF0000"/>
        </w:rPr>
        <w:t xml:space="preserve"> </w:t>
      </w:r>
      <w:r w:rsidR="003D2C2C" w:rsidRPr="003D2C2C">
        <w:t>Accessed:</w:t>
      </w:r>
      <w:r w:rsidR="003D2C2C">
        <w:t xml:space="preserve"> 12/01/2018</w:t>
      </w:r>
    </w:p>
    <w:p w14:paraId="054D7C52" w14:textId="77777777" w:rsidR="001F305E" w:rsidRDefault="001F305E" w:rsidP="001F305E">
      <w:r w:rsidRPr="001F305E">
        <w:rPr>
          <w:b/>
          <w:color w:val="548DD4" w:themeColor="text2" w:themeTint="99"/>
        </w:rPr>
        <w:t>Figure 2</w:t>
      </w:r>
      <w:r w:rsidRPr="001F305E">
        <w:rPr>
          <w:color w:val="548DD4" w:themeColor="text2" w:themeTint="99"/>
        </w:rPr>
        <w:t xml:space="preserve"> </w:t>
      </w:r>
      <w:r w:rsidRPr="001F305E">
        <w:t xml:space="preserve">- Herzberg’s Two Factor Theory </w:t>
      </w:r>
      <w:hyperlink r:id="rId41" w:history="1">
        <w:r w:rsidRPr="001F305E">
          <w:rPr>
            <w:rStyle w:val="Hyperlink"/>
          </w:rPr>
          <w:t>http://www.whatishumanresource.com/herzberg-two-factor-theory</w:t>
        </w:r>
      </w:hyperlink>
      <w:r w:rsidR="003D2C2C">
        <w:t xml:space="preserve"> </w:t>
      </w:r>
      <w:r w:rsidR="003D2C2C" w:rsidRPr="003D2C2C">
        <w:t>Accessed:</w:t>
      </w:r>
      <w:r w:rsidR="003D2C2C">
        <w:t xml:space="preserve"> </w:t>
      </w:r>
      <w:r w:rsidR="00230ECF">
        <w:t>12</w:t>
      </w:r>
      <w:r w:rsidR="003D2C2C">
        <w:t>/01/2018</w:t>
      </w:r>
    </w:p>
    <w:p w14:paraId="08A71A94" w14:textId="77777777" w:rsidR="00B138FE" w:rsidRPr="001F305E" w:rsidRDefault="00B138FE" w:rsidP="001F305E">
      <w:r>
        <w:rPr>
          <w:b/>
          <w:color w:val="548DD4" w:themeColor="text2" w:themeTint="99"/>
        </w:rPr>
        <w:t>Figure 3</w:t>
      </w:r>
      <w:r w:rsidRPr="001F305E">
        <w:rPr>
          <w:color w:val="548DD4" w:themeColor="text2" w:themeTint="99"/>
        </w:rPr>
        <w:t xml:space="preserve"> </w:t>
      </w:r>
      <w:r>
        <w:t>–</w:t>
      </w:r>
      <w:r w:rsidRPr="001F305E">
        <w:t xml:space="preserve"> </w:t>
      </w:r>
      <w:r>
        <w:t>Kenneth Blanchard’s Situational Leadership</w:t>
      </w:r>
      <w:r w:rsidRPr="001F305E">
        <w:t xml:space="preserve"> </w:t>
      </w:r>
      <w:hyperlink r:id="rId42" w:history="1">
        <w:r w:rsidRPr="00B138FE">
          <w:rPr>
            <w:rStyle w:val="Hyperlink"/>
          </w:rPr>
          <w:t>http://mysourcingleader.com/situational-leadership/</w:t>
        </w:r>
      </w:hyperlink>
      <w:r w:rsidR="003D2C2C">
        <w:t xml:space="preserve"> </w:t>
      </w:r>
      <w:r w:rsidR="003D2C2C" w:rsidRPr="003D2C2C">
        <w:t>Accessed:</w:t>
      </w:r>
      <w:r w:rsidR="003D2C2C">
        <w:t xml:space="preserve"> 29/01/2018</w:t>
      </w:r>
    </w:p>
    <w:p w14:paraId="0DB34981" w14:textId="77777777" w:rsidR="003C3AEA" w:rsidRPr="00B76B61" w:rsidRDefault="00764E87" w:rsidP="00AD25AD">
      <w:r>
        <w:rPr>
          <w:noProof/>
          <w:lang w:eastAsia="en-GB"/>
        </w:rPr>
        <w:drawing>
          <wp:anchor distT="0" distB="0" distL="114300" distR="114300" simplePos="0" relativeHeight="251725824" behindDoc="1" locked="0" layoutInCell="1" allowOverlap="1" wp14:anchorId="4DA7EE13" wp14:editId="3E653CBF">
            <wp:simplePos x="0" y="0"/>
            <wp:positionH relativeFrom="column">
              <wp:posOffset>5886450</wp:posOffset>
            </wp:positionH>
            <wp:positionV relativeFrom="paragraph">
              <wp:posOffset>-2802255</wp:posOffset>
            </wp:positionV>
            <wp:extent cx="295200" cy="363600"/>
            <wp:effectExtent l="0" t="0" r="0" b="0"/>
            <wp:wrapTight wrapText="bothSides">
              <wp:wrapPolygon edited="0">
                <wp:start x="0" y="0"/>
                <wp:lineTo x="0" y="20392"/>
                <wp:lineTo x="19552" y="20392"/>
                <wp:lineTo x="19552" y="0"/>
                <wp:lineTo x="0" y="0"/>
              </wp:wrapPolygon>
            </wp:wrapTight>
            <wp:docPr id="17" name="Picture 17" descr="C:\Users\Chris\Desktop\Year 3 BEng\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Desktop\Year 3 BEng\UWTSD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00" cy="3636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C3AEA" w:rsidRPr="00B76B61" w:rsidSect="00DD61FB">
      <w:footerReference w:type="default" r:id="rId43"/>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John Rees" w:date="2018-02-19T15:31:00Z" w:initials="JR">
    <w:p w14:paraId="74CFA355" w14:textId="77777777" w:rsidR="00F53F6F" w:rsidRDefault="00F53F6F">
      <w:pPr>
        <w:pStyle w:val="CommentText"/>
      </w:pPr>
      <w:r>
        <w:rPr>
          <w:rStyle w:val="CommentReference"/>
        </w:rPr>
        <w:annotationRef/>
      </w:r>
      <w:r>
        <w:t>Good.  Explains your intent and why I should want to read on.</w:t>
      </w:r>
    </w:p>
  </w:comment>
  <w:comment w:id="4" w:author="John Rees" w:date="2018-02-19T15:32:00Z" w:initials="JR">
    <w:p w14:paraId="5CB9FCEC" w14:textId="77777777" w:rsidR="00F53F6F" w:rsidRDefault="00F53F6F">
      <w:pPr>
        <w:pStyle w:val="CommentText"/>
      </w:pPr>
      <w:r>
        <w:rPr>
          <w:rStyle w:val="CommentReference"/>
        </w:rPr>
        <w:annotationRef/>
      </w:r>
      <w:r>
        <w:t>If this is yours, very good; if it is sourced, it needs a reference.</w:t>
      </w:r>
    </w:p>
  </w:comment>
  <w:comment w:id="6" w:author="John Rees" w:date="2018-02-19T15:34:00Z" w:initials="JR">
    <w:p w14:paraId="6628E30B" w14:textId="77777777" w:rsidR="00F53F6F" w:rsidRDefault="00F53F6F">
      <w:pPr>
        <w:pStyle w:val="CommentText"/>
      </w:pPr>
      <w:r>
        <w:rPr>
          <w:rStyle w:val="CommentReference"/>
        </w:rPr>
        <w:annotationRef/>
      </w:r>
      <w:r>
        <w:t>OK, an interesting aside, but I can’t see where you are going to take this in developing your ideas later.</w:t>
      </w:r>
    </w:p>
  </w:comment>
  <w:comment w:id="13" w:author="John Rees [2]" w:date="2018-02-20T08:22:00Z" w:initials="JR">
    <w:p w14:paraId="74DBA64E" w14:textId="5DD2ED31" w:rsidR="00CB4D48" w:rsidRDefault="00CB4D48">
      <w:pPr>
        <w:pStyle w:val="CommentText"/>
      </w:pPr>
      <w:r>
        <w:rPr>
          <w:rStyle w:val="CommentReference"/>
        </w:rPr>
        <w:annotationRef/>
      </w:r>
      <w:r>
        <w:t>OK.  Entrepreneurial, egalitarian, focused approach with a people emphasis.  Practice rather than theory.</w:t>
      </w:r>
    </w:p>
  </w:comment>
  <w:comment w:id="17" w:author="John Rees [2]" w:date="2018-02-20T08:24:00Z" w:initials="JR">
    <w:p w14:paraId="48303672" w14:textId="74685C75" w:rsidR="00CB4D48" w:rsidRDefault="00CB4D48">
      <w:pPr>
        <w:pStyle w:val="CommentText"/>
      </w:pPr>
      <w:r>
        <w:rPr>
          <w:rStyle w:val="CommentReference"/>
        </w:rPr>
        <w:annotationRef/>
      </w:r>
      <w:r>
        <w:t>Decent summary</w:t>
      </w:r>
    </w:p>
  </w:comment>
  <w:comment w:id="19" w:author="John Rees [2]" w:date="2018-02-20T08:26:00Z" w:initials="JR">
    <w:p w14:paraId="791DD7E6" w14:textId="11E17B4A" w:rsidR="00CB4D48" w:rsidRDefault="00CB4D48">
      <w:pPr>
        <w:pStyle w:val="CommentText"/>
      </w:pPr>
      <w:r>
        <w:rPr>
          <w:rStyle w:val="CommentReference"/>
        </w:rPr>
        <w:annotationRef/>
      </w:r>
      <w:r>
        <w:t>Types or skills?</w:t>
      </w:r>
    </w:p>
  </w:comment>
  <w:comment w:id="21" w:author="John Rees [2]" w:date="2018-02-20T08:25:00Z" w:initials="JR">
    <w:p w14:paraId="62AFEB1D" w14:textId="70CBDADB" w:rsidR="00CB4D48" w:rsidRDefault="00CB4D48">
      <w:pPr>
        <w:pStyle w:val="CommentText"/>
      </w:pPr>
      <w:r>
        <w:rPr>
          <w:rStyle w:val="CommentReference"/>
        </w:rPr>
        <w:annotationRef/>
      </w:r>
      <w:r>
        <w:t>“</w:t>
      </w:r>
      <w:proofErr w:type="gramStart"/>
      <w:r>
        <w:t>of</w:t>
      </w:r>
      <w:proofErr w:type="gramEnd"/>
      <w:r>
        <w:t>” rather than “to”, I think.</w:t>
      </w:r>
    </w:p>
  </w:comment>
  <w:comment w:id="23" w:author="John Rees [2]" w:date="2018-02-20T08:31:00Z" w:initials="JR">
    <w:p w14:paraId="7AE4F7E3" w14:textId="47866E59" w:rsidR="008B3B1D" w:rsidRDefault="008B3B1D">
      <w:pPr>
        <w:pStyle w:val="CommentText"/>
      </w:pPr>
      <w:r>
        <w:rPr>
          <w:rStyle w:val="CommentReference"/>
        </w:rPr>
        <w:annotationRef/>
      </w:r>
      <w:r>
        <w:t>OK.  The comparison of established authors is a good technique, and these are pertinent and well chosen.</w:t>
      </w:r>
    </w:p>
  </w:comment>
  <w:comment w:id="27" w:author="John Rees [2]" w:date="2018-02-20T08:32:00Z" w:initials="JR">
    <w:p w14:paraId="0B44214E" w14:textId="491B783E" w:rsidR="008B3B1D" w:rsidRDefault="008B3B1D">
      <w:pPr>
        <w:pStyle w:val="CommentText"/>
      </w:pPr>
      <w:r>
        <w:rPr>
          <w:rStyle w:val="CommentReference"/>
        </w:rPr>
        <w:annotationRef/>
      </w:r>
      <w:r>
        <w:t>If you read through this sentence you will see that it is rather garbled and overly complex.  Break it into two, and say what you mean simply – it works better for the reader!</w:t>
      </w:r>
    </w:p>
  </w:comment>
  <w:comment w:id="30" w:author="John Rees [2]" w:date="2018-02-20T08:34:00Z" w:initials="JR">
    <w:p w14:paraId="3DE0CECC" w14:textId="557F57FA" w:rsidR="008B3B1D" w:rsidRDefault="008B3B1D">
      <w:pPr>
        <w:pStyle w:val="CommentText"/>
      </w:pPr>
      <w:r>
        <w:rPr>
          <w:rStyle w:val="CommentReference"/>
        </w:rPr>
        <w:annotationRef/>
      </w:r>
      <w:r>
        <w:t>Campaigning?  I don’t understand what you mean here.</w:t>
      </w:r>
    </w:p>
  </w:comment>
  <w:comment w:id="31" w:author="John Rees [2]" w:date="2018-02-20T08:35:00Z" w:initials="JR">
    <w:p w14:paraId="115EF388" w14:textId="4753F8A2" w:rsidR="008B3B1D" w:rsidRDefault="008B3B1D">
      <w:pPr>
        <w:pStyle w:val="CommentText"/>
      </w:pPr>
      <w:r>
        <w:rPr>
          <w:rStyle w:val="CommentReference"/>
        </w:rPr>
        <w:annotationRef/>
      </w:r>
      <w:r>
        <w:t>“trust-based” is probably better here.</w:t>
      </w:r>
    </w:p>
  </w:comment>
  <w:comment w:id="36" w:author="John Rees [2]" w:date="2018-02-20T08:40:00Z" w:initials="JR">
    <w:p w14:paraId="7B764247" w14:textId="781E0442" w:rsidR="008B3B1D" w:rsidRDefault="008B3B1D">
      <w:pPr>
        <w:pStyle w:val="CommentText"/>
      </w:pPr>
      <w:r>
        <w:rPr>
          <w:rStyle w:val="CommentReference"/>
        </w:rPr>
        <w:annotationRef/>
      </w:r>
      <w:r>
        <w:t xml:space="preserve">It’s a </w:t>
      </w:r>
      <w:proofErr w:type="spellStart"/>
      <w:r>
        <w:t>well made</w:t>
      </w:r>
      <w:proofErr w:type="spellEnd"/>
      <w:r>
        <w:t xml:space="preserve"> point.  Having worked under similar system, the anodyne discussions large group information dumps produce don’t benefit anyone</w:t>
      </w:r>
      <w:r w:rsidR="00F277BE">
        <w:t>.</w:t>
      </w:r>
    </w:p>
  </w:comment>
  <w:comment w:id="39" w:author="John Rees [2]" w:date="2018-02-20T08:42:00Z" w:initials="JR">
    <w:p w14:paraId="32964D3E" w14:textId="74E00E9E" w:rsidR="00F277BE" w:rsidRDefault="00F277BE">
      <w:pPr>
        <w:pStyle w:val="CommentText"/>
      </w:pPr>
      <w:r>
        <w:rPr>
          <w:rStyle w:val="CommentReference"/>
        </w:rPr>
        <w:annotationRef/>
      </w:r>
      <w:r>
        <w:t>The section overall is a decent evaluation of current change activities and the response to them.  This last point about the adaptation of style to situational factors is a mature reflection on the reality of leadership and management.</w:t>
      </w:r>
    </w:p>
  </w:comment>
  <w:comment w:id="41" w:author="John Rees [2]" w:date="2018-02-20T08:44:00Z" w:initials="JR">
    <w:p w14:paraId="529DB118" w14:textId="25350037" w:rsidR="00F277BE" w:rsidRDefault="00F277BE">
      <w:pPr>
        <w:pStyle w:val="CommentText"/>
      </w:pPr>
      <w:r>
        <w:rPr>
          <w:rStyle w:val="CommentReference"/>
        </w:rPr>
        <w:annotationRef/>
      </w:r>
      <w:r>
        <w:t>“</w:t>
      </w:r>
      <w:proofErr w:type="gramStart"/>
      <w:r>
        <w:t>troughs</w:t>
      </w:r>
      <w:proofErr w:type="gramEnd"/>
      <w:r>
        <w:t>” I would guess.</w:t>
      </w:r>
    </w:p>
  </w:comment>
  <w:comment w:id="42" w:author="John Rees [2]" w:date="2018-02-20T08:45:00Z" w:initials="JR">
    <w:p w14:paraId="7D561472" w14:textId="78ADEC1D" w:rsidR="00F277BE" w:rsidRDefault="00F277BE">
      <w:pPr>
        <w:pStyle w:val="CommentText"/>
      </w:pPr>
      <w:r>
        <w:rPr>
          <w:rStyle w:val="CommentReference"/>
        </w:rPr>
        <w:annotationRef/>
      </w:r>
      <w:r>
        <w:t>Again, probably fair comment.  The ideal of a learning organisation often ignores the need for organisational memory if learning is to be beneficial rather than, as you indicate, the stimulus for cyclic oscillations in behaviour.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CFA355" w15:done="0"/>
  <w15:commentEx w15:paraId="5CB9FCEC" w15:done="0"/>
  <w15:commentEx w15:paraId="6628E30B" w15:done="0"/>
  <w15:commentEx w15:paraId="74DBA64E" w15:done="0"/>
  <w15:commentEx w15:paraId="48303672" w15:done="0"/>
  <w15:commentEx w15:paraId="791DD7E6" w15:done="0"/>
  <w15:commentEx w15:paraId="62AFEB1D" w15:done="0"/>
  <w15:commentEx w15:paraId="7AE4F7E3" w15:done="0"/>
  <w15:commentEx w15:paraId="0B44214E" w15:done="0"/>
  <w15:commentEx w15:paraId="3DE0CECC" w15:done="0"/>
  <w15:commentEx w15:paraId="115EF388" w15:done="0"/>
  <w15:commentEx w15:paraId="7B764247" w15:done="0"/>
  <w15:commentEx w15:paraId="32964D3E" w15:done="0"/>
  <w15:commentEx w15:paraId="529DB118" w15:done="0"/>
  <w15:commentEx w15:paraId="7D56147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FD278" w14:textId="77777777" w:rsidR="00204287" w:rsidRDefault="00204287" w:rsidP="00217DE4">
      <w:pPr>
        <w:spacing w:after="0" w:line="240" w:lineRule="auto"/>
      </w:pPr>
      <w:r>
        <w:separator/>
      </w:r>
    </w:p>
  </w:endnote>
  <w:endnote w:type="continuationSeparator" w:id="0">
    <w:p w14:paraId="5635CEF6" w14:textId="77777777" w:rsidR="00204287" w:rsidRDefault="00204287" w:rsidP="0021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Yantramanav">
    <w:altName w:val="Times New Roman"/>
    <w:charset w:val="00"/>
    <w:family w:val="auto"/>
    <w:pitch w:val="variable"/>
    <w:sig w:usb0="8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AEE5D" w14:textId="77777777" w:rsidR="00EF69FC" w:rsidRDefault="00EF69FC">
    <w:pPr>
      <w:pStyle w:val="Footer"/>
      <w:jc w:val="right"/>
    </w:pPr>
  </w:p>
  <w:p w14:paraId="46174E76" w14:textId="77777777" w:rsidR="00EF69FC" w:rsidRDefault="00EF69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29356"/>
      <w:docPartObj>
        <w:docPartGallery w:val="Page Numbers (Bottom of Page)"/>
        <w:docPartUnique/>
      </w:docPartObj>
    </w:sdtPr>
    <w:sdtEndPr/>
    <w:sdtContent>
      <w:p w14:paraId="6AE487D9" w14:textId="77777777" w:rsidR="00EF69FC" w:rsidRDefault="00EF69FC">
        <w:pPr>
          <w:pStyle w:val="Footer"/>
          <w:jc w:val="right"/>
        </w:pPr>
        <w:r>
          <w:t xml:space="preserve">Page | </w:t>
        </w:r>
        <w:r>
          <w:fldChar w:fldCharType="begin"/>
        </w:r>
        <w:r>
          <w:instrText xml:space="preserve"> PAGE   \* MERGEFORMAT </w:instrText>
        </w:r>
        <w:r>
          <w:fldChar w:fldCharType="separate"/>
        </w:r>
        <w:r w:rsidR="00F62933">
          <w:rPr>
            <w:noProof/>
          </w:rPr>
          <w:t>12</w:t>
        </w:r>
        <w:r>
          <w:rPr>
            <w:noProof/>
          </w:rPr>
          <w:fldChar w:fldCharType="end"/>
        </w:r>
        <w:r>
          <w:t xml:space="preserve"> </w:t>
        </w:r>
      </w:p>
    </w:sdtContent>
  </w:sdt>
  <w:p w14:paraId="5C3C81DF" w14:textId="77777777" w:rsidR="00EF69FC" w:rsidRDefault="00EF69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6C5C5E" w14:textId="77777777" w:rsidR="00204287" w:rsidRDefault="00204287" w:rsidP="00217DE4">
      <w:pPr>
        <w:spacing w:after="0" w:line="240" w:lineRule="auto"/>
      </w:pPr>
      <w:r>
        <w:separator/>
      </w:r>
    </w:p>
  </w:footnote>
  <w:footnote w:type="continuationSeparator" w:id="0">
    <w:p w14:paraId="520D75B0" w14:textId="77777777" w:rsidR="00204287" w:rsidRDefault="00204287" w:rsidP="00217D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bCs/>
        <w:color w:val="1F497D" w:themeColor="text2"/>
        <w:sz w:val="28"/>
        <w:szCs w:val="28"/>
      </w:rPr>
      <w:alias w:val="Title"/>
      <w:id w:val="1233819658"/>
      <w:dataBinding w:prefixMappings="xmlns:ns0='http://schemas.openxmlformats.org/package/2006/metadata/core-properties' xmlns:ns1='http://purl.org/dc/elements/1.1/'" w:xpath="/ns0:coreProperties[1]/ns1:title[1]" w:storeItemID="{6C3C8BC8-F283-45AE-878A-BAB7291924A1}"/>
      <w:text/>
    </w:sdtPr>
    <w:sdtEndPr/>
    <w:sdtContent>
      <w:p w14:paraId="798611B5" w14:textId="77777777" w:rsidR="00EF69FC" w:rsidRDefault="00EF69FC">
        <w:pPr>
          <w:pStyle w:val="Header"/>
          <w:tabs>
            <w:tab w:val="left" w:pos="2580"/>
            <w:tab w:val="left" w:pos="2985"/>
          </w:tabs>
          <w:spacing w:after="120" w:line="276" w:lineRule="auto"/>
          <w:jc w:val="right"/>
          <w:rPr>
            <w:b/>
            <w:bCs/>
            <w:color w:val="1F497D" w:themeColor="text2"/>
            <w:sz w:val="28"/>
            <w:szCs w:val="28"/>
          </w:rPr>
        </w:pPr>
        <w:r>
          <w:rPr>
            <w:b/>
            <w:bCs/>
            <w:color w:val="1F497D" w:themeColor="text2"/>
            <w:sz w:val="28"/>
            <w:szCs w:val="28"/>
          </w:rPr>
          <w:t>Engineering Management &amp; Law</w:t>
        </w:r>
      </w:p>
    </w:sdtContent>
  </w:sdt>
  <w:sdt>
    <w:sdtPr>
      <w:rPr>
        <w:color w:val="4F81BD" w:themeColor="accent1"/>
      </w:rPr>
      <w:alias w:val="Subtitle"/>
      <w:id w:val="575555952"/>
      <w:dataBinding w:prefixMappings="xmlns:ns0='http://schemas.openxmlformats.org/package/2006/metadata/core-properties' xmlns:ns1='http://purl.org/dc/elements/1.1/'" w:xpath="/ns0:coreProperties[1]/ns1:subject[1]" w:storeItemID="{6C3C8BC8-F283-45AE-878A-BAB7291924A1}"/>
      <w:text/>
    </w:sdtPr>
    <w:sdtEndPr/>
    <w:sdtContent>
      <w:p w14:paraId="276239DA" w14:textId="77777777" w:rsidR="00EF69FC" w:rsidRDefault="00EF69FC">
        <w:pPr>
          <w:pStyle w:val="Header"/>
          <w:tabs>
            <w:tab w:val="left" w:pos="2580"/>
            <w:tab w:val="left" w:pos="2985"/>
          </w:tabs>
          <w:spacing w:after="120" w:line="276" w:lineRule="auto"/>
          <w:jc w:val="right"/>
          <w:rPr>
            <w:color w:val="4F81BD" w:themeColor="accent1"/>
          </w:rPr>
        </w:pPr>
        <w:r>
          <w:rPr>
            <w:color w:val="4F81BD" w:themeColor="accent1"/>
          </w:rPr>
          <w:t>M6X00943</w:t>
        </w:r>
        <w:r w:rsidRPr="000E11E7">
          <w:rPr>
            <w:color w:val="4F81BD" w:themeColor="accent1"/>
          </w:rPr>
          <w:t>_Q</w:t>
        </w:r>
      </w:p>
    </w:sdtContent>
  </w:sdt>
  <w:sdt>
    <w:sdtPr>
      <w:rPr>
        <w:color w:val="7F7F7F" w:themeColor="text1" w:themeTint="80"/>
      </w:rPr>
      <w:alias w:val="Author"/>
      <w:id w:val="-1520241593"/>
      <w:dataBinding w:prefixMappings="xmlns:ns0='http://schemas.openxmlformats.org/package/2006/metadata/core-properties' xmlns:ns1='http://purl.org/dc/elements/1.1/'" w:xpath="/ns0:coreProperties[1]/ns1:creator[1]" w:storeItemID="{6C3C8BC8-F283-45AE-878A-BAB7291924A1}"/>
      <w:text/>
    </w:sdtPr>
    <w:sdtEndPr/>
    <w:sdtContent>
      <w:p w14:paraId="7E5225A6" w14:textId="77777777" w:rsidR="00EF69FC" w:rsidRDefault="00EF69FC">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 xml:space="preserve">Christopher </w:t>
        </w:r>
        <w:proofErr w:type="spellStart"/>
        <w:r>
          <w:rPr>
            <w:color w:val="7F7F7F" w:themeColor="text1" w:themeTint="80"/>
          </w:rPr>
          <w:t>Budden</w:t>
        </w:r>
        <w:proofErr w:type="spellEnd"/>
        <w:r>
          <w:rPr>
            <w:color w:val="7F7F7F" w:themeColor="text1" w:themeTint="80"/>
          </w:rPr>
          <w:t xml:space="preserve"> P148323</w:t>
        </w:r>
      </w:p>
    </w:sdtContent>
  </w:sdt>
  <w:p w14:paraId="307B601F" w14:textId="77777777" w:rsidR="00EF69FC" w:rsidRPr="00601BEF" w:rsidRDefault="00EF69FC">
    <w:pPr>
      <w:pStyle w:val="Header"/>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C15B8"/>
    <w:multiLevelType w:val="hybridMultilevel"/>
    <w:tmpl w:val="EE5CEA10"/>
    <w:lvl w:ilvl="0" w:tplc="08090001">
      <w:start w:val="1"/>
      <w:numFmt w:val="bullet"/>
      <w:lvlText w:val=""/>
      <w:lvlJc w:val="left"/>
      <w:pPr>
        <w:ind w:left="1080" w:hanging="360"/>
      </w:pPr>
      <w:rPr>
        <w:rFonts w:ascii="Symbol" w:hAnsi="Symbol" w:hint="default"/>
      </w:rPr>
    </w:lvl>
    <w:lvl w:ilvl="1" w:tplc="08090013">
      <w:start w:val="1"/>
      <w:numFmt w:val="upperRoman"/>
      <w:lvlText w:val="%2."/>
      <w:lvlJc w:val="right"/>
      <w:pPr>
        <w:ind w:left="1800" w:hanging="360"/>
      </w:pPr>
      <w:rPr>
        <w:rFont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FE00518"/>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2B2335"/>
    <w:multiLevelType w:val="hybridMultilevel"/>
    <w:tmpl w:val="BF68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294B44"/>
    <w:multiLevelType w:val="hybridMultilevel"/>
    <w:tmpl w:val="0560884E"/>
    <w:lvl w:ilvl="0" w:tplc="DA82461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5B6CDA"/>
    <w:multiLevelType w:val="hybridMultilevel"/>
    <w:tmpl w:val="485C78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7CE14D6"/>
    <w:multiLevelType w:val="hybridMultilevel"/>
    <w:tmpl w:val="2158A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F5A2D85"/>
    <w:multiLevelType w:val="hybridMultilevel"/>
    <w:tmpl w:val="FFDC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218590C"/>
    <w:multiLevelType w:val="hybridMultilevel"/>
    <w:tmpl w:val="C0867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3380F64"/>
    <w:multiLevelType w:val="hybridMultilevel"/>
    <w:tmpl w:val="2ACE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C92BB8"/>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9F86A75"/>
    <w:multiLevelType w:val="multilevel"/>
    <w:tmpl w:val="C524AD6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4C412C24"/>
    <w:multiLevelType w:val="hybridMultilevel"/>
    <w:tmpl w:val="1ADA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D35878"/>
    <w:multiLevelType w:val="hybridMultilevel"/>
    <w:tmpl w:val="05F4A45C"/>
    <w:lvl w:ilvl="0" w:tplc="DA82461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682752"/>
    <w:multiLevelType w:val="hybridMultilevel"/>
    <w:tmpl w:val="1474F58E"/>
    <w:lvl w:ilvl="0" w:tplc="E7927490">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8BD6E43"/>
    <w:multiLevelType w:val="hybridMultilevel"/>
    <w:tmpl w:val="FE9C4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B7D69F5"/>
    <w:multiLevelType w:val="multilevel"/>
    <w:tmpl w:val="6ED2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00B2F3C"/>
    <w:multiLevelType w:val="hybridMultilevel"/>
    <w:tmpl w:val="A8F09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6F2A56"/>
    <w:multiLevelType w:val="multilevel"/>
    <w:tmpl w:val="E3DACF6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2"/>
  </w:num>
  <w:num w:numId="2">
    <w:abstractNumId w:val="3"/>
  </w:num>
  <w:num w:numId="3">
    <w:abstractNumId w:val="8"/>
  </w:num>
  <w:num w:numId="4">
    <w:abstractNumId w:val="17"/>
  </w:num>
  <w:num w:numId="5">
    <w:abstractNumId w:val="10"/>
  </w:num>
  <w:num w:numId="6">
    <w:abstractNumId w:val="9"/>
  </w:num>
  <w:num w:numId="7">
    <w:abstractNumId w:val="14"/>
  </w:num>
  <w:num w:numId="8">
    <w:abstractNumId w:val="1"/>
  </w:num>
  <w:num w:numId="9">
    <w:abstractNumId w:val="13"/>
  </w:num>
  <w:num w:numId="10">
    <w:abstractNumId w:val="0"/>
  </w:num>
  <w:num w:numId="11">
    <w:abstractNumId w:val="7"/>
  </w:num>
  <w:num w:numId="12">
    <w:abstractNumId w:val="2"/>
  </w:num>
  <w:num w:numId="13">
    <w:abstractNumId w:val="4"/>
  </w:num>
  <w:num w:numId="14">
    <w:abstractNumId w:val="16"/>
  </w:num>
  <w:num w:numId="15">
    <w:abstractNumId w:val="6"/>
  </w:num>
  <w:num w:numId="16">
    <w:abstractNumId w:val="5"/>
  </w:num>
  <w:num w:numId="17">
    <w:abstractNumId w:val="11"/>
  </w:num>
  <w:num w:numId="18">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rson w15:author="John Rees [2]">
    <w15:presenceInfo w15:providerId="None" w15:userId="John Re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5F"/>
    <w:rsid w:val="00001A45"/>
    <w:rsid w:val="00002702"/>
    <w:rsid w:val="000042CA"/>
    <w:rsid w:val="00005506"/>
    <w:rsid w:val="00005874"/>
    <w:rsid w:val="00005CB7"/>
    <w:rsid w:val="0000663C"/>
    <w:rsid w:val="000066DF"/>
    <w:rsid w:val="00006B81"/>
    <w:rsid w:val="00012793"/>
    <w:rsid w:val="00012980"/>
    <w:rsid w:val="00014939"/>
    <w:rsid w:val="00015BF9"/>
    <w:rsid w:val="000177BF"/>
    <w:rsid w:val="000211B2"/>
    <w:rsid w:val="0002181B"/>
    <w:rsid w:val="00021FA9"/>
    <w:rsid w:val="000222B2"/>
    <w:rsid w:val="000229C6"/>
    <w:rsid w:val="00022A9A"/>
    <w:rsid w:val="00022B03"/>
    <w:rsid w:val="0002466B"/>
    <w:rsid w:val="00024F9B"/>
    <w:rsid w:val="00027CE5"/>
    <w:rsid w:val="000315FA"/>
    <w:rsid w:val="00031AA9"/>
    <w:rsid w:val="0004037E"/>
    <w:rsid w:val="0005149F"/>
    <w:rsid w:val="00054055"/>
    <w:rsid w:val="0006003C"/>
    <w:rsid w:val="0006076C"/>
    <w:rsid w:val="0006127B"/>
    <w:rsid w:val="00061E6F"/>
    <w:rsid w:val="00070827"/>
    <w:rsid w:val="0007175B"/>
    <w:rsid w:val="000718AD"/>
    <w:rsid w:val="00071C5D"/>
    <w:rsid w:val="000744F8"/>
    <w:rsid w:val="00074D68"/>
    <w:rsid w:val="00077390"/>
    <w:rsid w:val="00081141"/>
    <w:rsid w:val="0008704E"/>
    <w:rsid w:val="0009158A"/>
    <w:rsid w:val="00091F45"/>
    <w:rsid w:val="00092DCF"/>
    <w:rsid w:val="000943F7"/>
    <w:rsid w:val="00095B5F"/>
    <w:rsid w:val="00097AA4"/>
    <w:rsid w:val="000A2079"/>
    <w:rsid w:val="000A23BC"/>
    <w:rsid w:val="000A2F21"/>
    <w:rsid w:val="000A490D"/>
    <w:rsid w:val="000A5093"/>
    <w:rsid w:val="000A6101"/>
    <w:rsid w:val="000A79B1"/>
    <w:rsid w:val="000B229D"/>
    <w:rsid w:val="000C0C3D"/>
    <w:rsid w:val="000C0DDB"/>
    <w:rsid w:val="000C166C"/>
    <w:rsid w:val="000C3238"/>
    <w:rsid w:val="000C332D"/>
    <w:rsid w:val="000D4BDB"/>
    <w:rsid w:val="000D56F6"/>
    <w:rsid w:val="000D5C3A"/>
    <w:rsid w:val="000D75A4"/>
    <w:rsid w:val="000E0105"/>
    <w:rsid w:val="000E0A2A"/>
    <w:rsid w:val="000E11E7"/>
    <w:rsid w:val="000E140E"/>
    <w:rsid w:val="000E21D1"/>
    <w:rsid w:val="000E2288"/>
    <w:rsid w:val="000E254B"/>
    <w:rsid w:val="000E310D"/>
    <w:rsid w:val="000E3DA6"/>
    <w:rsid w:val="000E5A2C"/>
    <w:rsid w:val="000E642A"/>
    <w:rsid w:val="000E653B"/>
    <w:rsid w:val="000E7D56"/>
    <w:rsid w:val="000E7F03"/>
    <w:rsid w:val="000F1F7A"/>
    <w:rsid w:val="000F34A4"/>
    <w:rsid w:val="00102C35"/>
    <w:rsid w:val="001036EB"/>
    <w:rsid w:val="00103AEA"/>
    <w:rsid w:val="00104002"/>
    <w:rsid w:val="0010449C"/>
    <w:rsid w:val="001126A1"/>
    <w:rsid w:val="0011434D"/>
    <w:rsid w:val="001157CA"/>
    <w:rsid w:val="001168EA"/>
    <w:rsid w:val="0011767C"/>
    <w:rsid w:val="00121892"/>
    <w:rsid w:val="00124867"/>
    <w:rsid w:val="001258C3"/>
    <w:rsid w:val="0012694F"/>
    <w:rsid w:val="001273D7"/>
    <w:rsid w:val="00130E6B"/>
    <w:rsid w:val="001333BD"/>
    <w:rsid w:val="00133551"/>
    <w:rsid w:val="001359F8"/>
    <w:rsid w:val="0013682D"/>
    <w:rsid w:val="00137A33"/>
    <w:rsid w:val="00142930"/>
    <w:rsid w:val="001473F1"/>
    <w:rsid w:val="001506FE"/>
    <w:rsid w:val="00152318"/>
    <w:rsid w:val="001535A3"/>
    <w:rsid w:val="00153E77"/>
    <w:rsid w:val="00156E82"/>
    <w:rsid w:val="0016164E"/>
    <w:rsid w:val="001622E6"/>
    <w:rsid w:val="001641FC"/>
    <w:rsid w:val="00165232"/>
    <w:rsid w:val="00165E08"/>
    <w:rsid w:val="001667AD"/>
    <w:rsid w:val="00171002"/>
    <w:rsid w:val="001711C1"/>
    <w:rsid w:val="00172836"/>
    <w:rsid w:val="00181F21"/>
    <w:rsid w:val="00185E17"/>
    <w:rsid w:val="00186780"/>
    <w:rsid w:val="00190C65"/>
    <w:rsid w:val="00191A19"/>
    <w:rsid w:val="00195D8E"/>
    <w:rsid w:val="00196E71"/>
    <w:rsid w:val="0019719F"/>
    <w:rsid w:val="00197A30"/>
    <w:rsid w:val="00197BC6"/>
    <w:rsid w:val="00197EDF"/>
    <w:rsid w:val="001A6797"/>
    <w:rsid w:val="001A6F29"/>
    <w:rsid w:val="001B0FBC"/>
    <w:rsid w:val="001B47FF"/>
    <w:rsid w:val="001B6557"/>
    <w:rsid w:val="001B70D5"/>
    <w:rsid w:val="001C0474"/>
    <w:rsid w:val="001C0F45"/>
    <w:rsid w:val="001C2056"/>
    <w:rsid w:val="001C35A0"/>
    <w:rsid w:val="001C758D"/>
    <w:rsid w:val="001D6884"/>
    <w:rsid w:val="001D694A"/>
    <w:rsid w:val="001E3498"/>
    <w:rsid w:val="001F0D25"/>
    <w:rsid w:val="001F305E"/>
    <w:rsid w:val="001F44CF"/>
    <w:rsid w:val="001F4CD3"/>
    <w:rsid w:val="001F62EA"/>
    <w:rsid w:val="001F729D"/>
    <w:rsid w:val="0020015E"/>
    <w:rsid w:val="00201971"/>
    <w:rsid w:val="00202DB9"/>
    <w:rsid w:val="002035A0"/>
    <w:rsid w:val="00203EE4"/>
    <w:rsid w:val="00204287"/>
    <w:rsid w:val="00204537"/>
    <w:rsid w:val="00207003"/>
    <w:rsid w:val="0021043F"/>
    <w:rsid w:val="00210BF2"/>
    <w:rsid w:val="002118BB"/>
    <w:rsid w:val="0021209C"/>
    <w:rsid w:val="00214480"/>
    <w:rsid w:val="00215C03"/>
    <w:rsid w:val="002165D6"/>
    <w:rsid w:val="002166B5"/>
    <w:rsid w:val="00217DE4"/>
    <w:rsid w:val="0022047D"/>
    <w:rsid w:val="002223AA"/>
    <w:rsid w:val="00222782"/>
    <w:rsid w:val="00223053"/>
    <w:rsid w:val="0022463D"/>
    <w:rsid w:val="00225648"/>
    <w:rsid w:val="00230ECF"/>
    <w:rsid w:val="00231170"/>
    <w:rsid w:val="002474B3"/>
    <w:rsid w:val="0025196D"/>
    <w:rsid w:val="00252396"/>
    <w:rsid w:val="00256C92"/>
    <w:rsid w:val="002644CF"/>
    <w:rsid w:val="0026556D"/>
    <w:rsid w:val="00266476"/>
    <w:rsid w:val="00270731"/>
    <w:rsid w:val="00270F4E"/>
    <w:rsid w:val="002713C5"/>
    <w:rsid w:val="0027169A"/>
    <w:rsid w:val="002728D6"/>
    <w:rsid w:val="0027615C"/>
    <w:rsid w:val="00283053"/>
    <w:rsid w:val="0028325E"/>
    <w:rsid w:val="0028328D"/>
    <w:rsid w:val="00283517"/>
    <w:rsid w:val="00285094"/>
    <w:rsid w:val="00285122"/>
    <w:rsid w:val="002859E6"/>
    <w:rsid w:val="0028631D"/>
    <w:rsid w:val="002871EA"/>
    <w:rsid w:val="002925A5"/>
    <w:rsid w:val="00292A84"/>
    <w:rsid w:val="0029331E"/>
    <w:rsid w:val="0029558A"/>
    <w:rsid w:val="00295BCB"/>
    <w:rsid w:val="002A1D26"/>
    <w:rsid w:val="002A28C7"/>
    <w:rsid w:val="002A32C3"/>
    <w:rsid w:val="002A393D"/>
    <w:rsid w:val="002A42CE"/>
    <w:rsid w:val="002A4985"/>
    <w:rsid w:val="002A5016"/>
    <w:rsid w:val="002A53D2"/>
    <w:rsid w:val="002A74B1"/>
    <w:rsid w:val="002B10DD"/>
    <w:rsid w:val="002B40CA"/>
    <w:rsid w:val="002C078D"/>
    <w:rsid w:val="002C0CD6"/>
    <w:rsid w:val="002C0D77"/>
    <w:rsid w:val="002C3713"/>
    <w:rsid w:val="002C45B7"/>
    <w:rsid w:val="002C577E"/>
    <w:rsid w:val="002C6670"/>
    <w:rsid w:val="002C7EEF"/>
    <w:rsid w:val="002D1F2D"/>
    <w:rsid w:val="002D3C19"/>
    <w:rsid w:val="002D486B"/>
    <w:rsid w:val="002E0A14"/>
    <w:rsid w:val="002E2335"/>
    <w:rsid w:val="002E4A16"/>
    <w:rsid w:val="002E4FA3"/>
    <w:rsid w:val="002E52FB"/>
    <w:rsid w:val="002E6D69"/>
    <w:rsid w:val="002E7EF9"/>
    <w:rsid w:val="002F3AED"/>
    <w:rsid w:val="002F4A97"/>
    <w:rsid w:val="002F5735"/>
    <w:rsid w:val="00305C50"/>
    <w:rsid w:val="00306800"/>
    <w:rsid w:val="003072D9"/>
    <w:rsid w:val="003075EC"/>
    <w:rsid w:val="00312E5F"/>
    <w:rsid w:val="0031385C"/>
    <w:rsid w:val="003170C5"/>
    <w:rsid w:val="003172BE"/>
    <w:rsid w:val="00317382"/>
    <w:rsid w:val="00321332"/>
    <w:rsid w:val="0032307C"/>
    <w:rsid w:val="0032625B"/>
    <w:rsid w:val="0032757D"/>
    <w:rsid w:val="0033033D"/>
    <w:rsid w:val="003329E2"/>
    <w:rsid w:val="00334B4E"/>
    <w:rsid w:val="003350AC"/>
    <w:rsid w:val="00335600"/>
    <w:rsid w:val="003363FC"/>
    <w:rsid w:val="00340DB9"/>
    <w:rsid w:val="00341EB7"/>
    <w:rsid w:val="003432A2"/>
    <w:rsid w:val="003458CD"/>
    <w:rsid w:val="00345D9E"/>
    <w:rsid w:val="00350A17"/>
    <w:rsid w:val="00351BE8"/>
    <w:rsid w:val="00353241"/>
    <w:rsid w:val="00353957"/>
    <w:rsid w:val="003540C4"/>
    <w:rsid w:val="00354BE0"/>
    <w:rsid w:val="00355D12"/>
    <w:rsid w:val="00360277"/>
    <w:rsid w:val="00360BE9"/>
    <w:rsid w:val="00366B45"/>
    <w:rsid w:val="00371723"/>
    <w:rsid w:val="003743ED"/>
    <w:rsid w:val="00374C2B"/>
    <w:rsid w:val="00374E09"/>
    <w:rsid w:val="003805AE"/>
    <w:rsid w:val="00382A0C"/>
    <w:rsid w:val="00386D50"/>
    <w:rsid w:val="00387F74"/>
    <w:rsid w:val="0039028F"/>
    <w:rsid w:val="00393654"/>
    <w:rsid w:val="00394173"/>
    <w:rsid w:val="00394A85"/>
    <w:rsid w:val="00394C85"/>
    <w:rsid w:val="003A02F4"/>
    <w:rsid w:val="003A3402"/>
    <w:rsid w:val="003A536A"/>
    <w:rsid w:val="003A6B19"/>
    <w:rsid w:val="003A6EE2"/>
    <w:rsid w:val="003B43CD"/>
    <w:rsid w:val="003B5A44"/>
    <w:rsid w:val="003B7ED1"/>
    <w:rsid w:val="003C3AEA"/>
    <w:rsid w:val="003D2C2C"/>
    <w:rsid w:val="003D2C53"/>
    <w:rsid w:val="003D2EEE"/>
    <w:rsid w:val="003D2FF7"/>
    <w:rsid w:val="003D3D8D"/>
    <w:rsid w:val="003E0003"/>
    <w:rsid w:val="003E026A"/>
    <w:rsid w:val="003E5F5F"/>
    <w:rsid w:val="003E6AD9"/>
    <w:rsid w:val="003E7D7F"/>
    <w:rsid w:val="003F0338"/>
    <w:rsid w:val="003F16C1"/>
    <w:rsid w:val="003F1FAF"/>
    <w:rsid w:val="003F44B7"/>
    <w:rsid w:val="003F5D2D"/>
    <w:rsid w:val="003F6B44"/>
    <w:rsid w:val="003F6F08"/>
    <w:rsid w:val="00401E59"/>
    <w:rsid w:val="00403287"/>
    <w:rsid w:val="00404872"/>
    <w:rsid w:val="00411FE6"/>
    <w:rsid w:val="00416878"/>
    <w:rsid w:val="004174A4"/>
    <w:rsid w:val="00417C5B"/>
    <w:rsid w:val="00420E6F"/>
    <w:rsid w:val="0042116C"/>
    <w:rsid w:val="00422447"/>
    <w:rsid w:val="00423DF2"/>
    <w:rsid w:val="00424C21"/>
    <w:rsid w:val="0043146F"/>
    <w:rsid w:val="004358BE"/>
    <w:rsid w:val="00437AE3"/>
    <w:rsid w:val="00437C48"/>
    <w:rsid w:val="0044368A"/>
    <w:rsid w:val="0044388E"/>
    <w:rsid w:val="00446F0D"/>
    <w:rsid w:val="00447F59"/>
    <w:rsid w:val="00447FF7"/>
    <w:rsid w:val="00454693"/>
    <w:rsid w:val="004548AC"/>
    <w:rsid w:val="00460C58"/>
    <w:rsid w:val="00466606"/>
    <w:rsid w:val="00467780"/>
    <w:rsid w:val="00470659"/>
    <w:rsid w:val="00471241"/>
    <w:rsid w:val="00473781"/>
    <w:rsid w:val="0047574A"/>
    <w:rsid w:val="00481757"/>
    <w:rsid w:val="00484DB8"/>
    <w:rsid w:val="00485BE3"/>
    <w:rsid w:val="004866F6"/>
    <w:rsid w:val="00487261"/>
    <w:rsid w:val="0049155C"/>
    <w:rsid w:val="004934AB"/>
    <w:rsid w:val="0049389A"/>
    <w:rsid w:val="00494587"/>
    <w:rsid w:val="004A1D3A"/>
    <w:rsid w:val="004A4E01"/>
    <w:rsid w:val="004A57D1"/>
    <w:rsid w:val="004A60FA"/>
    <w:rsid w:val="004B1C52"/>
    <w:rsid w:val="004B4E5C"/>
    <w:rsid w:val="004C0EE2"/>
    <w:rsid w:val="004C401F"/>
    <w:rsid w:val="004C4B63"/>
    <w:rsid w:val="004C4CD2"/>
    <w:rsid w:val="004C5C21"/>
    <w:rsid w:val="004D1E31"/>
    <w:rsid w:val="004D488C"/>
    <w:rsid w:val="004D5DAB"/>
    <w:rsid w:val="004D6E37"/>
    <w:rsid w:val="004D795E"/>
    <w:rsid w:val="004E16C2"/>
    <w:rsid w:val="004E4AEA"/>
    <w:rsid w:val="004E7EDF"/>
    <w:rsid w:val="004F0034"/>
    <w:rsid w:val="004F03F0"/>
    <w:rsid w:val="004F16BA"/>
    <w:rsid w:val="004F5233"/>
    <w:rsid w:val="00500FFF"/>
    <w:rsid w:val="00501B75"/>
    <w:rsid w:val="00501DEC"/>
    <w:rsid w:val="00502A19"/>
    <w:rsid w:val="0050614F"/>
    <w:rsid w:val="00510087"/>
    <w:rsid w:val="005138DE"/>
    <w:rsid w:val="00513F10"/>
    <w:rsid w:val="00523CF9"/>
    <w:rsid w:val="00526299"/>
    <w:rsid w:val="005262A0"/>
    <w:rsid w:val="00526736"/>
    <w:rsid w:val="00526E4F"/>
    <w:rsid w:val="005308AD"/>
    <w:rsid w:val="00530C25"/>
    <w:rsid w:val="00532145"/>
    <w:rsid w:val="00532642"/>
    <w:rsid w:val="00537B6C"/>
    <w:rsid w:val="00542BC5"/>
    <w:rsid w:val="00542F30"/>
    <w:rsid w:val="00543909"/>
    <w:rsid w:val="00546E12"/>
    <w:rsid w:val="00551525"/>
    <w:rsid w:val="00552F52"/>
    <w:rsid w:val="00553D80"/>
    <w:rsid w:val="00554E32"/>
    <w:rsid w:val="0055592E"/>
    <w:rsid w:val="00556E90"/>
    <w:rsid w:val="00560B80"/>
    <w:rsid w:val="0056313F"/>
    <w:rsid w:val="005653FF"/>
    <w:rsid w:val="00566B4C"/>
    <w:rsid w:val="005674A9"/>
    <w:rsid w:val="00570149"/>
    <w:rsid w:val="005704C9"/>
    <w:rsid w:val="0057131A"/>
    <w:rsid w:val="00576FEC"/>
    <w:rsid w:val="0057701B"/>
    <w:rsid w:val="00581A5D"/>
    <w:rsid w:val="005873E4"/>
    <w:rsid w:val="00590B1D"/>
    <w:rsid w:val="00591913"/>
    <w:rsid w:val="0059297D"/>
    <w:rsid w:val="0059376B"/>
    <w:rsid w:val="00595466"/>
    <w:rsid w:val="00597625"/>
    <w:rsid w:val="005A2E04"/>
    <w:rsid w:val="005A530A"/>
    <w:rsid w:val="005A6058"/>
    <w:rsid w:val="005A7D22"/>
    <w:rsid w:val="005B0A06"/>
    <w:rsid w:val="005B370A"/>
    <w:rsid w:val="005B3A40"/>
    <w:rsid w:val="005B3E84"/>
    <w:rsid w:val="005C1277"/>
    <w:rsid w:val="005C185D"/>
    <w:rsid w:val="005C227A"/>
    <w:rsid w:val="005C2355"/>
    <w:rsid w:val="005C32E4"/>
    <w:rsid w:val="005C440C"/>
    <w:rsid w:val="005C4806"/>
    <w:rsid w:val="005C53D1"/>
    <w:rsid w:val="005C7459"/>
    <w:rsid w:val="005D1B27"/>
    <w:rsid w:val="005D1BDD"/>
    <w:rsid w:val="005D6016"/>
    <w:rsid w:val="005E0143"/>
    <w:rsid w:val="005E69AB"/>
    <w:rsid w:val="005F1578"/>
    <w:rsid w:val="005F20E2"/>
    <w:rsid w:val="005F3623"/>
    <w:rsid w:val="005F4488"/>
    <w:rsid w:val="005F4819"/>
    <w:rsid w:val="006017FA"/>
    <w:rsid w:val="00601BEF"/>
    <w:rsid w:val="006032D1"/>
    <w:rsid w:val="0060331B"/>
    <w:rsid w:val="00603C9A"/>
    <w:rsid w:val="006059D0"/>
    <w:rsid w:val="00606055"/>
    <w:rsid w:val="006066EC"/>
    <w:rsid w:val="00606DC3"/>
    <w:rsid w:val="006074C0"/>
    <w:rsid w:val="00620B4B"/>
    <w:rsid w:val="00622A41"/>
    <w:rsid w:val="00623971"/>
    <w:rsid w:val="00624394"/>
    <w:rsid w:val="00624606"/>
    <w:rsid w:val="00624DE3"/>
    <w:rsid w:val="006253B5"/>
    <w:rsid w:val="00625CDB"/>
    <w:rsid w:val="006273B5"/>
    <w:rsid w:val="00627DC4"/>
    <w:rsid w:val="00630D5E"/>
    <w:rsid w:val="00635159"/>
    <w:rsid w:val="00640D22"/>
    <w:rsid w:val="006424C8"/>
    <w:rsid w:val="00643FA0"/>
    <w:rsid w:val="00644D9D"/>
    <w:rsid w:val="00646149"/>
    <w:rsid w:val="00646BE1"/>
    <w:rsid w:val="006479CB"/>
    <w:rsid w:val="0065032D"/>
    <w:rsid w:val="00651CBB"/>
    <w:rsid w:val="00652B99"/>
    <w:rsid w:val="0065317F"/>
    <w:rsid w:val="0065337F"/>
    <w:rsid w:val="0065726F"/>
    <w:rsid w:val="00657429"/>
    <w:rsid w:val="006575EF"/>
    <w:rsid w:val="00662F4F"/>
    <w:rsid w:val="006632AE"/>
    <w:rsid w:val="0066385D"/>
    <w:rsid w:val="006655B3"/>
    <w:rsid w:val="0067026D"/>
    <w:rsid w:val="00670809"/>
    <w:rsid w:val="006721F2"/>
    <w:rsid w:val="00673BB8"/>
    <w:rsid w:val="0067625A"/>
    <w:rsid w:val="00677F8D"/>
    <w:rsid w:val="00680548"/>
    <w:rsid w:val="006824DB"/>
    <w:rsid w:val="006826E1"/>
    <w:rsid w:val="0068287A"/>
    <w:rsid w:val="00683C8E"/>
    <w:rsid w:val="00684D29"/>
    <w:rsid w:val="00693676"/>
    <w:rsid w:val="00693EDE"/>
    <w:rsid w:val="00693F5E"/>
    <w:rsid w:val="00695886"/>
    <w:rsid w:val="00696CB5"/>
    <w:rsid w:val="00697511"/>
    <w:rsid w:val="006A0E11"/>
    <w:rsid w:val="006A322C"/>
    <w:rsid w:val="006B3A37"/>
    <w:rsid w:val="006B7B88"/>
    <w:rsid w:val="006D0FA6"/>
    <w:rsid w:val="006D4389"/>
    <w:rsid w:val="006D5C7B"/>
    <w:rsid w:val="006D7F35"/>
    <w:rsid w:val="006E3A9B"/>
    <w:rsid w:val="006E6EDF"/>
    <w:rsid w:val="006F1019"/>
    <w:rsid w:val="006F139E"/>
    <w:rsid w:val="006F429D"/>
    <w:rsid w:val="006F67C5"/>
    <w:rsid w:val="006F7DF7"/>
    <w:rsid w:val="00700493"/>
    <w:rsid w:val="00702917"/>
    <w:rsid w:val="00703783"/>
    <w:rsid w:val="00704897"/>
    <w:rsid w:val="00704DCC"/>
    <w:rsid w:val="00706A7E"/>
    <w:rsid w:val="007146E7"/>
    <w:rsid w:val="00716E81"/>
    <w:rsid w:val="00716EA7"/>
    <w:rsid w:val="00716F28"/>
    <w:rsid w:val="00723753"/>
    <w:rsid w:val="007263AA"/>
    <w:rsid w:val="00726F59"/>
    <w:rsid w:val="00727758"/>
    <w:rsid w:val="00733BED"/>
    <w:rsid w:val="007347FC"/>
    <w:rsid w:val="007349F7"/>
    <w:rsid w:val="00736031"/>
    <w:rsid w:val="00737CB6"/>
    <w:rsid w:val="0074015B"/>
    <w:rsid w:val="00740719"/>
    <w:rsid w:val="00740912"/>
    <w:rsid w:val="00742044"/>
    <w:rsid w:val="00742DAB"/>
    <w:rsid w:val="00745988"/>
    <w:rsid w:val="007514BD"/>
    <w:rsid w:val="00752869"/>
    <w:rsid w:val="00753F5E"/>
    <w:rsid w:val="00756B3D"/>
    <w:rsid w:val="007576A0"/>
    <w:rsid w:val="00763E5B"/>
    <w:rsid w:val="00764E87"/>
    <w:rsid w:val="00767464"/>
    <w:rsid w:val="00770B92"/>
    <w:rsid w:val="0078148A"/>
    <w:rsid w:val="00782E76"/>
    <w:rsid w:val="007846DB"/>
    <w:rsid w:val="007848BE"/>
    <w:rsid w:val="00784E41"/>
    <w:rsid w:val="0078685E"/>
    <w:rsid w:val="0078739A"/>
    <w:rsid w:val="0078747A"/>
    <w:rsid w:val="0079228E"/>
    <w:rsid w:val="00794A83"/>
    <w:rsid w:val="0079698B"/>
    <w:rsid w:val="00797098"/>
    <w:rsid w:val="007A27D1"/>
    <w:rsid w:val="007A30D3"/>
    <w:rsid w:val="007A44AC"/>
    <w:rsid w:val="007A48B6"/>
    <w:rsid w:val="007A48F5"/>
    <w:rsid w:val="007A5836"/>
    <w:rsid w:val="007A64A7"/>
    <w:rsid w:val="007A70AC"/>
    <w:rsid w:val="007A7D54"/>
    <w:rsid w:val="007B07A6"/>
    <w:rsid w:val="007B298E"/>
    <w:rsid w:val="007B3B2E"/>
    <w:rsid w:val="007B4153"/>
    <w:rsid w:val="007B4A3B"/>
    <w:rsid w:val="007B7257"/>
    <w:rsid w:val="007B7462"/>
    <w:rsid w:val="007B7D69"/>
    <w:rsid w:val="007C1EE9"/>
    <w:rsid w:val="007C6509"/>
    <w:rsid w:val="007C711B"/>
    <w:rsid w:val="007C7D71"/>
    <w:rsid w:val="007D2EAF"/>
    <w:rsid w:val="007D4BC2"/>
    <w:rsid w:val="007D5782"/>
    <w:rsid w:val="007E2A67"/>
    <w:rsid w:val="007F18BD"/>
    <w:rsid w:val="007F1F79"/>
    <w:rsid w:val="007F1F9D"/>
    <w:rsid w:val="00801583"/>
    <w:rsid w:val="00805DF5"/>
    <w:rsid w:val="008067B5"/>
    <w:rsid w:val="008073FE"/>
    <w:rsid w:val="00815B14"/>
    <w:rsid w:val="00817EB2"/>
    <w:rsid w:val="008203C0"/>
    <w:rsid w:val="0082197E"/>
    <w:rsid w:val="00827C23"/>
    <w:rsid w:val="00830AA7"/>
    <w:rsid w:val="00831503"/>
    <w:rsid w:val="00831562"/>
    <w:rsid w:val="00836B8E"/>
    <w:rsid w:val="008373C1"/>
    <w:rsid w:val="00843CDB"/>
    <w:rsid w:val="00844927"/>
    <w:rsid w:val="00844F33"/>
    <w:rsid w:val="00845FFA"/>
    <w:rsid w:val="008535BE"/>
    <w:rsid w:val="00862A29"/>
    <w:rsid w:val="00866676"/>
    <w:rsid w:val="00867D2A"/>
    <w:rsid w:val="0087017B"/>
    <w:rsid w:val="00871F7E"/>
    <w:rsid w:val="008738BD"/>
    <w:rsid w:val="008750D9"/>
    <w:rsid w:val="0087534F"/>
    <w:rsid w:val="00875DA2"/>
    <w:rsid w:val="00875F79"/>
    <w:rsid w:val="008772F5"/>
    <w:rsid w:val="008812CE"/>
    <w:rsid w:val="00881F1D"/>
    <w:rsid w:val="0088225F"/>
    <w:rsid w:val="00882EF9"/>
    <w:rsid w:val="008860FE"/>
    <w:rsid w:val="00887D4E"/>
    <w:rsid w:val="0089040F"/>
    <w:rsid w:val="00890588"/>
    <w:rsid w:val="00892D9B"/>
    <w:rsid w:val="00894AFA"/>
    <w:rsid w:val="00894F99"/>
    <w:rsid w:val="008959CF"/>
    <w:rsid w:val="008A05A3"/>
    <w:rsid w:val="008A2E09"/>
    <w:rsid w:val="008A68AC"/>
    <w:rsid w:val="008A7CAB"/>
    <w:rsid w:val="008B3B1D"/>
    <w:rsid w:val="008B4F6C"/>
    <w:rsid w:val="008C47AD"/>
    <w:rsid w:val="008C4DC6"/>
    <w:rsid w:val="008C5960"/>
    <w:rsid w:val="008C6246"/>
    <w:rsid w:val="008C7048"/>
    <w:rsid w:val="008D3ED6"/>
    <w:rsid w:val="008D42EC"/>
    <w:rsid w:val="008D5DB1"/>
    <w:rsid w:val="008D6FEC"/>
    <w:rsid w:val="008E00BA"/>
    <w:rsid w:val="008E4EB2"/>
    <w:rsid w:val="008E618A"/>
    <w:rsid w:val="008E6F8B"/>
    <w:rsid w:val="008F1D56"/>
    <w:rsid w:val="008F235D"/>
    <w:rsid w:val="008F3F27"/>
    <w:rsid w:val="0090151F"/>
    <w:rsid w:val="0090173A"/>
    <w:rsid w:val="0090478A"/>
    <w:rsid w:val="00906832"/>
    <w:rsid w:val="009103DD"/>
    <w:rsid w:val="00911B6A"/>
    <w:rsid w:val="00911D0A"/>
    <w:rsid w:val="00914151"/>
    <w:rsid w:val="009207FA"/>
    <w:rsid w:val="0092488E"/>
    <w:rsid w:val="009249FA"/>
    <w:rsid w:val="009269C3"/>
    <w:rsid w:val="00932759"/>
    <w:rsid w:val="009329C2"/>
    <w:rsid w:val="0093693F"/>
    <w:rsid w:val="009369F8"/>
    <w:rsid w:val="00936C91"/>
    <w:rsid w:val="009426F0"/>
    <w:rsid w:val="00944B1D"/>
    <w:rsid w:val="00945760"/>
    <w:rsid w:val="0095144F"/>
    <w:rsid w:val="009536F1"/>
    <w:rsid w:val="00961722"/>
    <w:rsid w:val="00961EA5"/>
    <w:rsid w:val="00962440"/>
    <w:rsid w:val="00962CD3"/>
    <w:rsid w:val="00963911"/>
    <w:rsid w:val="00966E58"/>
    <w:rsid w:val="00970B87"/>
    <w:rsid w:val="009725EA"/>
    <w:rsid w:val="00972A22"/>
    <w:rsid w:val="00972CF1"/>
    <w:rsid w:val="00972D9F"/>
    <w:rsid w:val="00974459"/>
    <w:rsid w:val="00976067"/>
    <w:rsid w:val="00976101"/>
    <w:rsid w:val="0098012D"/>
    <w:rsid w:val="009904E2"/>
    <w:rsid w:val="00990D4C"/>
    <w:rsid w:val="0099232D"/>
    <w:rsid w:val="0099307D"/>
    <w:rsid w:val="00993DA4"/>
    <w:rsid w:val="00994CF4"/>
    <w:rsid w:val="00997934"/>
    <w:rsid w:val="009A1DDC"/>
    <w:rsid w:val="009A1EAC"/>
    <w:rsid w:val="009A2029"/>
    <w:rsid w:val="009A2758"/>
    <w:rsid w:val="009A2833"/>
    <w:rsid w:val="009A4823"/>
    <w:rsid w:val="009B1BB8"/>
    <w:rsid w:val="009B59DA"/>
    <w:rsid w:val="009C4EFE"/>
    <w:rsid w:val="009C4FF7"/>
    <w:rsid w:val="009C781A"/>
    <w:rsid w:val="009D467E"/>
    <w:rsid w:val="009D5E27"/>
    <w:rsid w:val="009D6721"/>
    <w:rsid w:val="009E0469"/>
    <w:rsid w:val="009E43DA"/>
    <w:rsid w:val="009E4DE2"/>
    <w:rsid w:val="009E5BF1"/>
    <w:rsid w:val="009E652F"/>
    <w:rsid w:val="009E7F66"/>
    <w:rsid w:val="009F07A2"/>
    <w:rsid w:val="009F4A98"/>
    <w:rsid w:val="009F4EE6"/>
    <w:rsid w:val="009F5199"/>
    <w:rsid w:val="009F6391"/>
    <w:rsid w:val="009F6C27"/>
    <w:rsid w:val="00A00CA4"/>
    <w:rsid w:val="00A0133D"/>
    <w:rsid w:val="00A05FD3"/>
    <w:rsid w:val="00A10362"/>
    <w:rsid w:val="00A117D5"/>
    <w:rsid w:val="00A209B0"/>
    <w:rsid w:val="00A21DA0"/>
    <w:rsid w:val="00A23010"/>
    <w:rsid w:val="00A24978"/>
    <w:rsid w:val="00A24CF3"/>
    <w:rsid w:val="00A25E42"/>
    <w:rsid w:val="00A2628A"/>
    <w:rsid w:val="00A27E15"/>
    <w:rsid w:val="00A30E22"/>
    <w:rsid w:val="00A314AC"/>
    <w:rsid w:val="00A33641"/>
    <w:rsid w:val="00A41D80"/>
    <w:rsid w:val="00A4333E"/>
    <w:rsid w:val="00A4448E"/>
    <w:rsid w:val="00A461F5"/>
    <w:rsid w:val="00A54512"/>
    <w:rsid w:val="00A553B5"/>
    <w:rsid w:val="00A5739E"/>
    <w:rsid w:val="00A62FFD"/>
    <w:rsid w:val="00A63C64"/>
    <w:rsid w:val="00A63C69"/>
    <w:rsid w:val="00A64321"/>
    <w:rsid w:val="00A652BA"/>
    <w:rsid w:val="00A672C4"/>
    <w:rsid w:val="00A70501"/>
    <w:rsid w:val="00A70F67"/>
    <w:rsid w:val="00A70F6E"/>
    <w:rsid w:val="00A718DB"/>
    <w:rsid w:val="00A71A8E"/>
    <w:rsid w:val="00A7732A"/>
    <w:rsid w:val="00A816DD"/>
    <w:rsid w:val="00A85C7B"/>
    <w:rsid w:val="00A86441"/>
    <w:rsid w:val="00A87F08"/>
    <w:rsid w:val="00A94A6D"/>
    <w:rsid w:val="00A95BD2"/>
    <w:rsid w:val="00A96162"/>
    <w:rsid w:val="00A973EC"/>
    <w:rsid w:val="00A974F8"/>
    <w:rsid w:val="00AA00A5"/>
    <w:rsid w:val="00AA3454"/>
    <w:rsid w:val="00AA670E"/>
    <w:rsid w:val="00AB0E10"/>
    <w:rsid w:val="00AB1101"/>
    <w:rsid w:val="00AB13A5"/>
    <w:rsid w:val="00AB27E7"/>
    <w:rsid w:val="00AB2950"/>
    <w:rsid w:val="00AB765F"/>
    <w:rsid w:val="00AC2CCC"/>
    <w:rsid w:val="00AC2ECE"/>
    <w:rsid w:val="00AC45B9"/>
    <w:rsid w:val="00AC67A2"/>
    <w:rsid w:val="00AC6EEE"/>
    <w:rsid w:val="00AD0008"/>
    <w:rsid w:val="00AD0788"/>
    <w:rsid w:val="00AD25AD"/>
    <w:rsid w:val="00AD4E0E"/>
    <w:rsid w:val="00AD5E24"/>
    <w:rsid w:val="00AD6C55"/>
    <w:rsid w:val="00AE111E"/>
    <w:rsid w:val="00AE2A7B"/>
    <w:rsid w:val="00AE4801"/>
    <w:rsid w:val="00AF0E37"/>
    <w:rsid w:val="00AF3382"/>
    <w:rsid w:val="00AF3762"/>
    <w:rsid w:val="00AF5893"/>
    <w:rsid w:val="00AF765D"/>
    <w:rsid w:val="00B0016A"/>
    <w:rsid w:val="00B024B2"/>
    <w:rsid w:val="00B051AE"/>
    <w:rsid w:val="00B061BE"/>
    <w:rsid w:val="00B10C55"/>
    <w:rsid w:val="00B116C9"/>
    <w:rsid w:val="00B135E0"/>
    <w:rsid w:val="00B138FE"/>
    <w:rsid w:val="00B145E6"/>
    <w:rsid w:val="00B1533A"/>
    <w:rsid w:val="00B16178"/>
    <w:rsid w:val="00B17272"/>
    <w:rsid w:val="00B216F4"/>
    <w:rsid w:val="00B2518F"/>
    <w:rsid w:val="00B27DB1"/>
    <w:rsid w:val="00B30CE7"/>
    <w:rsid w:val="00B30FB6"/>
    <w:rsid w:val="00B3121D"/>
    <w:rsid w:val="00B31237"/>
    <w:rsid w:val="00B329D0"/>
    <w:rsid w:val="00B337E5"/>
    <w:rsid w:val="00B370D5"/>
    <w:rsid w:val="00B5001D"/>
    <w:rsid w:val="00B5418D"/>
    <w:rsid w:val="00B55D5A"/>
    <w:rsid w:val="00B568F9"/>
    <w:rsid w:val="00B60D67"/>
    <w:rsid w:val="00B6117D"/>
    <w:rsid w:val="00B630C6"/>
    <w:rsid w:val="00B656CC"/>
    <w:rsid w:val="00B66161"/>
    <w:rsid w:val="00B66E41"/>
    <w:rsid w:val="00B71F3E"/>
    <w:rsid w:val="00B74DCA"/>
    <w:rsid w:val="00B76B61"/>
    <w:rsid w:val="00B77FF0"/>
    <w:rsid w:val="00B82695"/>
    <w:rsid w:val="00B826BF"/>
    <w:rsid w:val="00B84779"/>
    <w:rsid w:val="00B8497D"/>
    <w:rsid w:val="00B8623D"/>
    <w:rsid w:val="00B91D86"/>
    <w:rsid w:val="00B9388D"/>
    <w:rsid w:val="00B93AE2"/>
    <w:rsid w:val="00BA1DD4"/>
    <w:rsid w:val="00BA3E2B"/>
    <w:rsid w:val="00BC14B2"/>
    <w:rsid w:val="00BC3BB9"/>
    <w:rsid w:val="00BC60B1"/>
    <w:rsid w:val="00BC7327"/>
    <w:rsid w:val="00BD0D76"/>
    <w:rsid w:val="00BD0EC5"/>
    <w:rsid w:val="00BD21DF"/>
    <w:rsid w:val="00BD2334"/>
    <w:rsid w:val="00BD4065"/>
    <w:rsid w:val="00BD7662"/>
    <w:rsid w:val="00BD7C31"/>
    <w:rsid w:val="00BE0E62"/>
    <w:rsid w:val="00BE18F6"/>
    <w:rsid w:val="00BE21B5"/>
    <w:rsid w:val="00BE2259"/>
    <w:rsid w:val="00BE4750"/>
    <w:rsid w:val="00BF068E"/>
    <w:rsid w:val="00BF14A5"/>
    <w:rsid w:val="00BF4484"/>
    <w:rsid w:val="00BF6377"/>
    <w:rsid w:val="00BF6AAE"/>
    <w:rsid w:val="00BF729B"/>
    <w:rsid w:val="00C039E8"/>
    <w:rsid w:val="00C051A3"/>
    <w:rsid w:val="00C06309"/>
    <w:rsid w:val="00C06EA6"/>
    <w:rsid w:val="00C072E7"/>
    <w:rsid w:val="00C15C0C"/>
    <w:rsid w:val="00C2326C"/>
    <w:rsid w:val="00C236C1"/>
    <w:rsid w:val="00C336AB"/>
    <w:rsid w:val="00C3417E"/>
    <w:rsid w:val="00C34BC8"/>
    <w:rsid w:val="00C34C4B"/>
    <w:rsid w:val="00C34D23"/>
    <w:rsid w:val="00C449B9"/>
    <w:rsid w:val="00C45A83"/>
    <w:rsid w:val="00C45D10"/>
    <w:rsid w:val="00C46055"/>
    <w:rsid w:val="00C474BA"/>
    <w:rsid w:val="00C47A40"/>
    <w:rsid w:val="00C5173E"/>
    <w:rsid w:val="00C52CEF"/>
    <w:rsid w:val="00C60EFF"/>
    <w:rsid w:val="00C61F6B"/>
    <w:rsid w:val="00C627F7"/>
    <w:rsid w:val="00C63FD2"/>
    <w:rsid w:val="00C679D0"/>
    <w:rsid w:val="00C7111F"/>
    <w:rsid w:val="00C72FF3"/>
    <w:rsid w:val="00C75D5D"/>
    <w:rsid w:val="00C770EA"/>
    <w:rsid w:val="00C77619"/>
    <w:rsid w:val="00C80DA6"/>
    <w:rsid w:val="00C828ED"/>
    <w:rsid w:val="00C82B6D"/>
    <w:rsid w:val="00C94523"/>
    <w:rsid w:val="00C96119"/>
    <w:rsid w:val="00CA27E8"/>
    <w:rsid w:val="00CA687B"/>
    <w:rsid w:val="00CA6B28"/>
    <w:rsid w:val="00CB1B45"/>
    <w:rsid w:val="00CB3F86"/>
    <w:rsid w:val="00CB4D48"/>
    <w:rsid w:val="00CB542E"/>
    <w:rsid w:val="00CB5C2F"/>
    <w:rsid w:val="00CC4889"/>
    <w:rsid w:val="00CC6254"/>
    <w:rsid w:val="00CD259E"/>
    <w:rsid w:val="00CD2A11"/>
    <w:rsid w:val="00CD3CD3"/>
    <w:rsid w:val="00CD5A02"/>
    <w:rsid w:val="00CD62DF"/>
    <w:rsid w:val="00CE0602"/>
    <w:rsid w:val="00CE068E"/>
    <w:rsid w:val="00CE2F42"/>
    <w:rsid w:val="00CE3523"/>
    <w:rsid w:val="00CE6143"/>
    <w:rsid w:val="00CE6F4C"/>
    <w:rsid w:val="00CE70D7"/>
    <w:rsid w:val="00CE7A96"/>
    <w:rsid w:val="00CF0F7F"/>
    <w:rsid w:val="00CF25AF"/>
    <w:rsid w:val="00CF314C"/>
    <w:rsid w:val="00CF6F0F"/>
    <w:rsid w:val="00CF7A87"/>
    <w:rsid w:val="00D00E26"/>
    <w:rsid w:val="00D0221E"/>
    <w:rsid w:val="00D02E23"/>
    <w:rsid w:val="00D02E95"/>
    <w:rsid w:val="00D05475"/>
    <w:rsid w:val="00D06571"/>
    <w:rsid w:val="00D06B76"/>
    <w:rsid w:val="00D07EC5"/>
    <w:rsid w:val="00D10460"/>
    <w:rsid w:val="00D14562"/>
    <w:rsid w:val="00D14B81"/>
    <w:rsid w:val="00D15036"/>
    <w:rsid w:val="00D16F1F"/>
    <w:rsid w:val="00D20485"/>
    <w:rsid w:val="00D36332"/>
    <w:rsid w:val="00D4091F"/>
    <w:rsid w:val="00D42800"/>
    <w:rsid w:val="00D43EE7"/>
    <w:rsid w:val="00D44355"/>
    <w:rsid w:val="00D449BA"/>
    <w:rsid w:val="00D45D84"/>
    <w:rsid w:val="00D47A54"/>
    <w:rsid w:val="00D5017B"/>
    <w:rsid w:val="00D55531"/>
    <w:rsid w:val="00D57478"/>
    <w:rsid w:val="00D57C42"/>
    <w:rsid w:val="00D606A9"/>
    <w:rsid w:val="00D62EC7"/>
    <w:rsid w:val="00D65AA8"/>
    <w:rsid w:val="00D661B8"/>
    <w:rsid w:val="00D7290C"/>
    <w:rsid w:val="00D73FF4"/>
    <w:rsid w:val="00D74C10"/>
    <w:rsid w:val="00D77C27"/>
    <w:rsid w:val="00D809B8"/>
    <w:rsid w:val="00D81786"/>
    <w:rsid w:val="00D81A69"/>
    <w:rsid w:val="00D83B78"/>
    <w:rsid w:val="00D8405A"/>
    <w:rsid w:val="00D863EE"/>
    <w:rsid w:val="00D87C42"/>
    <w:rsid w:val="00D906F5"/>
    <w:rsid w:val="00D90A28"/>
    <w:rsid w:val="00D91298"/>
    <w:rsid w:val="00D9138A"/>
    <w:rsid w:val="00D92337"/>
    <w:rsid w:val="00D94095"/>
    <w:rsid w:val="00D951A0"/>
    <w:rsid w:val="00D97618"/>
    <w:rsid w:val="00D9767B"/>
    <w:rsid w:val="00DA0045"/>
    <w:rsid w:val="00DA0CCF"/>
    <w:rsid w:val="00DA4F58"/>
    <w:rsid w:val="00DB0FED"/>
    <w:rsid w:val="00DB1CA2"/>
    <w:rsid w:val="00DB4567"/>
    <w:rsid w:val="00DC1C61"/>
    <w:rsid w:val="00DC4EDD"/>
    <w:rsid w:val="00DC50F5"/>
    <w:rsid w:val="00DC6885"/>
    <w:rsid w:val="00DC6C96"/>
    <w:rsid w:val="00DC79CD"/>
    <w:rsid w:val="00DD0470"/>
    <w:rsid w:val="00DD0A44"/>
    <w:rsid w:val="00DD3C74"/>
    <w:rsid w:val="00DD61FB"/>
    <w:rsid w:val="00DE2719"/>
    <w:rsid w:val="00DE38E2"/>
    <w:rsid w:val="00DE53AD"/>
    <w:rsid w:val="00DE5809"/>
    <w:rsid w:val="00DF180E"/>
    <w:rsid w:val="00DF23A3"/>
    <w:rsid w:val="00DF5710"/>
    <w:rsid w:val="00E03B54"/>
    <w:rsid w:val="00E05A3B"/>
    <w:rsid w:val="00E11674"/>
    <w:rsid w:val="00E21115"/>
    <w:rsid w:val="00E21482"/>
    <w:rsid w:val="00E2240C"/>
    <w:rsid w:val="00E24A43"/>
    <w:rsid w:val="00E277B7"/>
    <w:rsid w:val="00E27FFB"/>
    <w:rsid w:val="00E314E9"/>
    <w:rsid w:val="00E31500"/>
    <w:rsid w:val="00E31627"/>
    <w:rsid w:val="00E329AA"/>
    <w:rsid w:val="00E32C41"/>
    <w:rsid w:val="00E40D83"/>
    <w:rsid w:val="00E42A17"/>
    <w:rsid w:val="00E44E95"/>
    <w:rsid w:val="00E45AD8"/>
    <w:rsid w:val="00E47038"/>
    <w:rsid w:val="00E477A1"/>
    <w:rsid w:val="00E51D7A"/>
    <w:rsid w:val="00E562B2"/>
    <w:rsid w:val="00E567BB"/>
    <w:rsid w:val="00E60373"/>
    <w:rsid w:val="00E6253C"/>
    <w:rsid w:val="00E63A72"/>
    <w:rsid w:val="00E641E0"/>
    <w:rsid w:val="00E66D63"/>
    <w:rsid w:val="00E67DED"/>
    <w:rsid w:val="00E707B4"/>
    <w:rsid w:val="00E716B8"/>
    <w:rsid w:val="00E744FE"/>
    <w:rsid w:val="00E74FED"/>
    <w:rsid w:val="00E7562D"/>
    <w:rsid w:val="00E81697"/>
    <w:rsid w:val="00E82D31"/>
    <w:rsid w:val="00E840E6"/>
    <w:rsid w:val="00E84236"/>
    <w:rsid w:val="00E842EF"/>
    <w:rsid w:val="00EA0B33"/>
    <w:rsid w:val="00EA0E87"/>
    <w:rsid w:val="00EA4B58"/>
    <w:rsid w:val="00EA59FF"/>
    <w:rsid w:val="00EA7CCD"/>
    <w:rsid w:val="00EB13B9"/>
    <w:rsid w:val="00EB3E06"/>
    <w:rsid w:val="00EB43A1"/>
    <w:rsid w:val="00EB487F"/>
    <w:rsid w:val="00EB6AFE"/>
    <w:rsid w:val="00EB6BDB"/>
    <w:rsid w:val="00EB7D01"/>
    <w:rsid w:val="00EC216F"/>
    <w:rsid w:val="00EC2FD8"/>
    <w:rsid w:val="00EC313D"/>
    <w:rsid w:val="00EC38FF"/>
    <w:rsid w:val="00EC64C7"/>
    <w:rsid w:val="00ED0138"/>
    <w:rsid w:val="00ED033B"/>
    <w:rsid w:val="00ED3431"/>
    <w:rsid w:val="00ED4589"/>
    <w:rsid w:val="00ED51F6"/>
    <w:rsid w:val="00ED6558"/>
    <w:rsid w:val="00ED6888"/>
    <w:rsid w:val="00ED7859"/>
    <w:rsid w:val="00ED7A70"/>
    <w:rsid w:val="00EE0DD3"/>
    <w:rsid w:val="00EE48A2"/>
    <w:rsid w:val="00EE52BF"/>
    <w:rsid w:val="00EE67AF"/>
    <w:rsid w:val="00EF2B70"/>
    <w:rsid w:val="00EF59F4"/>
    <w:rsid w:val="00EF6964"/>
    <w:rsid w:val="00EF69FC"/>
    <w:rsid w:val="00F050F3"/>
    <w:rsid w:val="00F0696E"/>
    <w:rsid w:val="00F1078F"/>
    <w:rsid w:val="00F11D69"/>
    <w:rsid w:val="00F13EAE"/>
    <w:rsid w:val="00F13F88"/>
    <w:rsid w:val="00F14289"/>
    <w:rsid w:val="00F14AFB"/>
    <w:rsid w:val="00F20526"/>
    <w:rsid w:val="00F20786"/>
    <w:rsid w:val="00F2161A"/>
    <w:rsid w:val="00F232EE"/>
    <w:rsid w:val="00F239C6"/>
    <w:rsid w:val="00F26B82"/>
    <w:rsid w:val="00F277BE"/>
    <w:rsid w:val="00F30C6E"/>
    <w:rsid w:val="00F32BEB"/>
    <w:rsid w:val="00F33C53"/>
    <w:rsid w:val="00F34E61"/>
    <w:rsid w:val="00F356E2"/>
    <w:rsid w:val="00F4102B"/>
    <w:rsid w:val="00F42C78"/>
    <w:rsid w:val="00F43271"/>
    <w:rsid w:val="00F507E4"/>
    <w:rsid w:val="00F539FD"/>
    <w:rsid w:val="00F53F6F"/>
    <w:rsid w:val="00F55930"/>
    <w:rsid w:val="00F567E1"/>
    <w:rsid w:val="00F56C0E"/>
    <w:rsid w:val="00F6200B"/>
    <w:rsid w:val="00F622F3"/>
    <w:rsid w:val="00F624D3"/>
    <w:rsid w:val="00F62933"/>
    <w:rsid w:val="00F65C88"/>
    <w:rsid w:val="00F66057"/>
    <w:rsid w:val="00F660DC"/>
    <w:rsid w:val="00F661B2"/>
    <w:rsid w:val="00F6711A"/>
    <w:rsid w:val="00F67DED"/>
    <w:rsid w:val="00F70148"/>
    <w:rsid w:val="00F70AC9"/>
    <w:rsid w:val="00F73662"/>
    <w:rsid w:val="00F75B51"/>
    <w:rsid w:val="00F7633F"/>
    <w:rsid w:val="00F76911"/>
    <w:rsid w:val="00F80347"/>
    <w:rsid w:val="00F82B04"/>
    <w:rsid w:val="00F869B3"/>
    <w:rsid w:val="00F874F4"/>
    <w:rsid w:val="00F90AB8"/>
    <w:rsid w:val="00F90CAC"/>
    <w:rsid w:val="00F927FB"/>
    <w:rsid w:val="00F93F36"/>
    <w:rsid w:val="00F94110"/>
    <w:rsid w:val="00F94145"/>
    <w:rsid w:val="00F9437D"/>
    <w:rsid w:val="00F94D59"/>
    <w:rsid w:val="00F96FA1"/>
    <w:rsid w:val="00FA06A8"/>
    <w:rsid w:val="00FA3727"/>
    <w:rsid w:val="00FA39F6"/>
    <w:rsid w:val="00FA4BA9"/>
    <w:rsid w:val="00FA4C7C"/>
    <w:rsid w:val="00FA642C"/>
    <w:rsid w:val="00FB1171"/>
    <w:rsid w:val="00FB1BEC"/>
    <w:rsid w:val="00FB2651"/>
    <w:rsid w:val="00FB46F0"/>
    <w:rsid w:val="00FB67FF"/>
    <w:rsid w:val="00FB6F62"/>
    <w:rsid w:val="00FC0612"/>
    <w:rsid w:val="00FC34A7"/>
    <w:rsid w:val="00FC3B4F"/>
    <w:rsid w:val="00FC542F"/>
    <w:rsid w:val="00FD0032"/>
    <w:rsid w:val="00FD322D"/>
    <w:rsid w:val="00FD38A9"/>
    <w:rsid w:val="00FD402B"/>
    <w:rsid w:val="00FD49E1"/>
    <w:rsid w:val="00FD5596"/>
    <w:rsid w:val="00FD78FC"/>
    <w:rsid w:val="00FE1D4F"/>
    <w:rsid w:val="00FE2446"/>
    <w:rsid w:val="00FE4496"/>
    <w:rsid w:val="00FE666B"/>
    <w:rsid w:val="00FE73E0"/>
    <w:rsid w:val="00FF0B3F"/>
    <w:rsid w:val="00FF31C2"/>
    <w:rsid w:val="00FF3B30"/>
    <w:rsid w:val="00FF4DE1"/>
    <w:rsid w:val="00FF55BE"/>
    <w:rsid w:val="00FF6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AC9D"/>
  <w15:docId w15:val="{1E045A86-C630-45FF-AF53-1514BD39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25F"/>
  </w:style>
  <w:style w:type="paragraph" w:styleId="Heading1">
    <w:name w:val="heading 1"/>
    <w:basedOn w:val="Normal"/>
    <w:next w:val="Normal"/>
    <w:link w:val="Heading1Char"/>
    <w:uiPriority w:val="9"/>
    <w:qFormat/>
    <w:rsid w:val="00366B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69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927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873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88225F"/>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8225F"/>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88225F"/>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8225F"/>
    <w:pPr>
      <w:spacing w:after="240" w:line="240" w:lineRule="auto"/>
      <w:jc w:val="center"/>
    </w:pPr>
    <w:rPr>
      <w:rFonts w:ascii="Times New Roman" w:eastAsia="Times New Roman" w:hAnsi="Times New Roman" w:cs="Times New Roman"/>
      <w:b/>
      <w:sz w:val="28"/>
      <w:szCs w:val="20"/>
      <w:lang w:eastAsia="en-GB"/>
    </w:rPr>
  </w:style>
  <w:style w:type="paragraph" w:styleId="BodyText">
    <w:name w:val="Body Text"/>
    <w:basedOn w:val="Normal"/>
    <w:link w:val="BodyTextChar"/>
    <w:uiPriority w:val="99"/>
    <w:unhideWhenUsed/>
    <w:rsid w:val="0088225F"/>
    <w:pPr>
      <w:spacing w:after="120"/>
    </w:pPr>
  </w:style>
  <w:style w:type="character" w:customStyle="1" w:styleId="BodyTextChar">
    <w:name w:val="Body Text Char"/>
    <w:basedOn w:val="DefaultParagraphFont"/>
    <w:link w:val="BodyText"/>
    <w:uiPriority w:val="99"/>
    <w:rsid w:val="0088225F"/>
  </w:style>
  <w:style w:type="paragraph" w:styleId="BalloonText">
    <w:name w:val="Balloon Text"/>
    <w:basedOn w:val="Normal"/>
    <w:link w:val="BalloonTextChar"/>
    <w:uiPriority w:val="99"/>
    <w:semiHidden/>
    <w:unhideWhenUsed/>
    <w:rsid w:val="008822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25F"/>
    <w:rPr>
      <w:rFonts w:ascii="Tahoma" w:hAnsi="Tahoma" w:cs="Tahoma"/>
      <w:sz w:val="16"/>
      <w:szCs w:val="16"/>
    </w:rPr>
  </w:style>
  <w:style w:type="paragraph" w:styleId="ListParagraph">
    <w:name w:val="List Paragraph"/>
    <w:basedOn w:val="Normal"/>
    <w:uiPriority w:val="34"/>
    <w:qFormat/>
    <w:rsid w:val="00DF5710"/>
    <w:pPr>
      <w:ind w:left="720"/>
      <w:contextualSpacing/>
    </w:pPr>
  </w:style>
  <w:style w:type="paragraph" w:styleId="Header">
    <w:name w:val="header"/>
    <w:basedOn w:val="Normal"/>
    <w:link w:val="HeaderChar"/>
    <w:uiPriority w:val="99"/>
    <w:unhideWhenUsed/>
    <w:rsid w:val="00217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DE4"/>
  </w:style>
  <w:style w:type="paragraph" w:styleId="Footer">
    <w:name w:val="footer"/>
    <w:basedOn w:val="Normal"/>
    <w:link w:val="FooterChar"/>
    <w:uiPriority w:val="99"/>
    <w:unhideWhenUsed/>
    <w:rsid w:val="00217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DE4"/>
  </w:style>
  <w:style w:type="character" w:styleId="Hyperlink">
    <w:name w:val="Hyperlink"/>
    <w:basedOn w:val="DefaultParagraphFont"/>
    <w:uiPriority w:val="99"/>
    <w:unhideWhenUsed/>
    <w:rsid w:val="00963911"/>
    <w:rPr>
      <w:color w:val="0000FF" w:themeColor="hyperlink"/>
      <w:u w:val="single"/>
    </w:rPr>
  </w:style>
  <w:style w:type="character" w:styleId="FollowedHyperlink">
    <w:name w:val="FollowedHyperlink"/>
    <w:basedOn w:val="DefaultParagraphFont"/>
    <w:uiPriority w:val="99"/>
    <w:semiHidden/>
    <w:unhideWhenUsed/>
    <w:rsid w:val="00C72FF3"/>
    <w:rPr>
      <w:color w:val="800080" w:themeColor="followedHyperlink"/>
      <w:u w:val="single"/>
    </w:rPr>
  </w:style>
  <w:style w:type="character" w:customStyle="1" w:styleId="Heading1Char">
    <w:name w:val="Heading 1 Char"/>
    <w:basedOn w:val="DefaultParagraphFont"/>
    <w:link w:val="Heading1"/>
    <w:uiPriority w:val="9"/>
    <w:rsid w:val="00366B4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6B45"/>
    <w:pPr>
      <w:outlineLvl w:val="9"/>
    </w:pPr>
    <w:rPr>
      <w:lang w:val="en-US" w:eastAsia="ja-JP"/>
    </w:rPr>
  </w:style>
  <w:style w:type="character" w:customStyle="1" w:styleId="Heading2Char">
    <w:name w:val="Heading 2 Char"/>
    <w:basedOn w:val="DefaultParagraphFont"/>
    <w:link w:val="Heading2"/>
    <w:uiPriority w:val="9"/>
    <w:rsid w:val="00F0696E"/>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FA06A8"/>
    <w:pPr>
      <w:spacing w:after="100"/>
    </w:pPr>
  </w:style>
  <w:style w:type="paragraph" w:styleId="TOC2">
    <w:name w:val="toc 2"/>
    <w:basedOn w:val="Normal"/>
    <w:next w:val="Normal"/>
    <w:autoRedefine/>
    <w:uiPriority w:val="39"/>
    <w:unhideWhenUsed/>
    <w:rsid w:val="00FA06A8"/>
    <w:pPr>
      <w:spacing w:after="100"/>
      <w:ind w:left="220"/>
    </w:pPr>
  </w:style>
  <w:style w:type="paragraph" w:styleId="Caption">
    <w:name w:val="caption"/>
    <w:basedOn w:val="Normal"/>
    <w:next w:val="Normal"/>
    <w:uiPriority w:val="35"/>
    <w:unhideWhenUsed/>
    <w:qFormat/>
    <w:rsid w:val="005A6058"/>
    <w:pPr>
      <w:spacing w:line="240" w:lineRule="auto"/>
    </w:pPr>
    <w:rPr>
      <w:b/>
      <w:bCs/>
      <w:color w:val="4F81BD" w:themeColor="accent1"/>
      <w:sz w:val="18"/>
      <w:szCs w:val="18"/>
    </w:rPr>
  </w:style>
  <w:style w:type="paragraph" w:styleId="Bibliography">
    <w:name w:val="Bibliography"/>
    <w:basedOn w:val="Normal"/>
    <w:next w:val="Normal"/>
    <w:uiPriority w:val="37"/>
    <w:unhideWhenUsed/>
    <w:rsid w:val="001506FE"/>
  </w:style>
  <w:style w:type="paragraph" w:styleId="TableofFigures">
    <w:name w:val="table of figures"/>
    <w:basedOn w:val="Normal"/>
    <w:next w:val="Normal"/>
    <w:uiPriority w:val="99"/>
    <w:unhideWhenUsed/>
    <w:rsid w:val="001506FE"/>
    <w:pPr>
      <w:spacing w:after="0"/>
    </w:pPr>
  </w:style>
  <w:style w:type="character" w:customStyle="1" w:styleId="Heading3Char">
    <w:name w:val="Heading 3 Char"/>
    <w:basedOn w:val="DefaultParagraphFont"/>
    <w:link w:val="Heading3"/>
    <w:uiPriority w:val="9"/>
    <w:rsid w:val="00F927FB"/>
    <w:rPr>
      <w:rFonts w:asciiTheme="majorHAnsi" w:eastAsiaTheme="majorEastAsia" w:hAnsiTheme="majorHAnsi" w:cstheme="majorBidi"/>
      <w:b/>
      <w:bCs/>
      <w:color w:val="4F81BD" w:themeColor="accent1"/>
    </w:rPr>
  </w:style>
  <w:style w:type="paragraph" w:styleId="NoSpacing">
    <w:name w:val="No Spacing"/>
    <w:uiPriority w:val="1"/>
    <w:qFormat/>
    <w:rsid w:val="00D87C42"/>
    <w:pPr>
      <w:spacing w:after="0" w:line="240" w:lineRule="auto"/>
    </w:pPr>
  </w:style>
  <w:style w:type="paragraph" w:styleId="NormalWeb">
    <w:name w:val="Normal (Web)"/>
    <w:basedOn w:val="Normal"/>
    <w:uiPriority w:val="99"/>
    <w:semiHidden/>
    <w:unhideWhenUsed/>
    <w:rsid w:val="00137A33"/>
    <w:pPr>
      <w:spacing w:after="0"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E6253C"/>
    <w:pPr>
      <w:spacing w:after="100"/>
      <w:ind w:left="440"/>
    </w:pPr>
  </w:style>
  <w:style w:type="character" w:customStyle="1" w:styleId="Heading4Char">
    <w:name w:val="Heading 4 Char"/>
    <w:basedOn w:val="DefaultParagraphFont"/>
    <w:link w:val="Heading4"/>
    <w:uiPriority w:val="9"/>
    <w:rsid w:val="0078739A"/>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56313F"/>
    <w:rPr>
      <w:b/>
      <w:bCs/>
    </w:rPr>
  </w:style>
  <w:style w:type="character" w:styleId="CommentReference">
    <w:name w:val="annotation reference"/>
    <w:basedOn w:val="DefaultParagraphFont"/>
    <w:uiPriority w:val="99"/>
    <w:semiHidden/>
    <w:unhideWhenUsed/>
    <w:rsid w:val="00F53F6F"/>
    <w:rPr>
      <w:sz w:val="16"/>
      <w:szCs w:val="16"/>
    </w:rPr>
  </w:style>
  <w:style w:type="paragraph" w:styleId="CommentText">
    <w:name w:val="annotation text"/>
    <w:basedOn w:val="Normal"/>
    <w:link w:val="CommentTextChar"/>
    <w:uiPriority w:val="99"/>
    <w:semiHidden/>
    <w:unhideWhenUsed/>
    <w:rsid w:val="00F53F6F"/>
    <w:pPr>
      <w:spacing w:line="240" w:lineRule="auto"/>
    </w:pPr>
    <w:rPr>
      <w:sz w:val="20"/>
      <w:szCs w:val="20"/>
    </w:rPr>
  </w:style>
  <w:style w:type="character" w:customStyle="1" w:styleId="CommentTextChar">
    <w:name w:val="Comment Text Char"/>
    <w:basedOn w:val="DefaultParagraphFont"/>
    <w:link w:val="CommentText"/>
    <w:uiPriority w:val="99"/>
    <w:semiHidden/>
    <w:rsid w:val="00F53F6F"/>
    <w:rPr>
      <w:sz w:val="20"/>
      <w:szCs w:val="20"/>
    </w:rPr>
  </w:style>
  <w:style w:type="paragraph" w:styleId="CommentSubject">
    <w:name w:val="annotation subject"/>
    <w:basedOn w:val="CommentText"/>
    <w:next w:val="CommentText"/>
    <w:link w:val="CommentSubjectChar"/>
    <w:uiPriority w:val="99"/>
    <w:semiHidden/>
    <w:unhideWhenUsed/>
    <w:rsid w:val="00F53F6F"/>
    <w:rPr>
      <w:b/>
      <w:bCs/>
    </w:rPr>
  </w:style>
  <w:style w:type="character" w:customStyle="1" w:styleId="CommentSubjectChar">
    <w:name w:val="Comment Subject Char"/>
    <w:basedOn w:val="CommentTextChar"/>
    <w:link w:val="CommentSubject"/>
    <w:uiPriority w:val="99"/>
    <w:semiHidden/>
    <w:rsid w:val="00F53F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2350">
      <w:bodyDiv w:val="1"/>
      <w:marLeft w:val="0"/>
      <w:marRight w:val="0"/>
      <w:marTop w:val="0"/>
      <w:marBottom w:val="0"/>
      <w:divBdr>
        <w:top w:val="none" w:sz="0" w:space="0" w:color="auto"/>
        <w:left w:val="none" w:sz="0" w:space="0" w:color="auto"/>
        <w:bottom w:val="none" w:sz="0" w:space="0" w:color="auto"/>
        <w:right w:val="none" w:sz="0" w:space="0" w:color="auto"/>
      </w:divBdr>
    </w:div>
    <w:div w:id="576326866">
      <w:bodyDiv w:val="1"/>
      <w:marLeft w:val="0"/>
      <w:marRight w:val="0"/>
      <w:marTop w:val="0"/>
      <w:marBottom w:val="0"/>
      <w:divBdr>
        <w:top w:val="none" w:sz="0" w:space="0" w:color="auto"/>
        <w:left w:val="none" w:sz="0" w:space="0" w:color="auto"/>
        <w:bottom w:val="none" w:sz="0" w:space="0" w:color="auto"/>
        <w:right w:val="none" w:sz="0" w:space="0" w:color="auto"/>
      </w:divBdr>
    </w:div>
    <w:div w:id="631400116">
      <w:bodyDiv w:val="1"/>
      <w:marLeft w:val="0"/>
      <w:marRight w:val="0"/>
      <w:marTop w:val="0"/>
      <w:marBottom w:val="0"/>
      <w:divBdr>
        <w:top w:val="none" w:sz="0" w:space="0" w:color="auto"/>
        <w:left w:val="none" w:sz="0" w:space="0" w:color="auto"/>
        <w:bottom w:val="none" w:sz="0" w:space="0" w:color="auto"/>
        <w:right w:val="none" w:sz="0" w:space="0" w:color="auto"/>
      </w:divBdr>
    </w:div>
    <w:div w:id="710958859">
      <w:bodyDiv w:val="1"/>
      <w:marLeft w:val="0"/>
      <w:marRight w:val="0"/>
      <w:marTop w:val="0"/>
      <w:marBottom w:val="0"/>
      <w:divBdr>
        <w:top w:val="none" w:sz="0" w:space="0" w:color="auto"/>
        <w:left w:val="none" w:sz="0" w:space="0" w:color="auto"/>
        <w:bottom w:val="none" w:sz="0" w:space="0" w:color="auto"/>
        <w:right w:val="none" w:sz="0" w:space="0" w:color="auto"/>
      </w:divBdr>
    </w:div>
    <w:div w:id="1084451602">
      <w:bodyDiv w:val="1"/>
      <w:marLeft w:val="0"/>
      <w:marRight w:val="0"/>
      <w:marTop w:val="0"/>
      <w:marBottom w:val="0"/>
      <w:divBdr>
        <w:top w:val="none" w:sz="0" w:space="0" w:color="auto"/>
        <w:left w:val="none" w:sz="0" w:space="0" w:color="auto"/>
        <w:bottom w:val="none" w:sz="0" w:space="0" w:color="auto"/>
        <w:right w:val="none" w:sz="0" w:space="0" w:color="auto"/>
      </w:divBdr>
    </w:div>
    <w:div w:id="1107119179">
      <w:bodyDiv w:val="1"/>
      <w:marLeft w:val="0"/>
      <w:marRight w:val="0"/>
      <w:marTop w:val="0"/>
      <w:marBottom w:val="0"/>
      <w:divBdr>
        <w:top w:val="none" w:sz="0" w:space="0" w:color="auto"/>
        <w:left w:val="none" w:sz="0" w:space="0" w:color="auto"/>
        <w:bottom w:val="none" w:sz="0" w:space="0" w:color="auto"/>
        <w:right w:val="none" w:sz="0" w:space="0" w:color="auto"/>
      </w:divBdr>
      <w:divsChild>
        <w:div w:id="2125801797">
          <w:marLeft w:val="0"/>
          <w:marRight w:val="0"/>
          <w:marTop w:val="0"/>
          <w:marBottom w:val="0"/>
          <w:divBdr>
            <w:top w:val="none" w:sz="0" w:space="0" w:color="auto"/>
            <w:left w:val="none" w:sz="0" w:space="0" w:color="auto"/>
            <w:bottom w:val="none" w:sz="0" w:space="0" w:color="auto"/>
            <w:right w:val="none" w:sz="0" w:space="0" w:color="auto"/>
          </w:divBdr>
          <w:divsChild>
            <w:div w:id="1209143994">
              <w:marLeft w:val="0"/>
              <w:marRight w:val="0"/>
              <w:marTop w:val="0"/>
              <w:marBottom w:val="0"/>
              <w:divBdr>
                <w:top w:val="none" w:sz="0" w:space="0" w:color="auto"/>
                <w:left w:val="none" w:sz="0" w:space="0" w:color="auto"/>
                <w:bottom w:val="none" w:sz="0" w:space="0" w:color="auto"/>
                <w:right w:val="none" w:sz="0" w:space="0" w:color="auto"/>
              </w:divBdr>
              <w:divsChild>
                <w:div w:id="351804720">
                  <w:marLeft w:val="0"/>
                  <w:marRight w:val="0"/>
                  <w:marTop w:val="0"/>
                  <w:marBottom w:val="0"/>
                  <w:divBdr>
                    <w:top w:val="none" w:sz="0" w:space="0" w:color="auto"/>
                    <w:left w:val="none" w:sz="0" w:space="0" w:color="auto"/>
                    <w:bottom w:val="none" w:sz="0" w:space="0" w:color="auto"/>
                    <w:right w:val="none" w:sz="0" w:space="0" w:color="auto"/>
                  </w:divBdr>
                  <w:divsChild>
                    <w:div w:id="1943757968">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 w:id="138078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orldhistoryproject.org/1914/adolf-hitler-serves-in-world-war-i" TargetMode="External"/><Relationship Id="rId26" Type="http://schemas.openxmlformats.org/officeDocument/2006/relationships/hyperlink" Target="https://www.inc.com/business-insider/google-hardest-interview-questions.html" TargetMode="External"/><Relationship Id="rId39" Type="http://schemas.openxmlformats.org/officeDocument/2006/relationships/hyperlink" Target="https://www.youtube.com/watch?v=RW_bdx80IIQ" TargetMode="External"/><Relationship Id="rId21" Type="http://schemas.openxmlformats.org/officeDocument/2006/relationships/hyperlink" Target="https://iveybusinessjournal.com/publication/distributed-leadership-at-google-lessons-from-the-billion-dollar-brand/" TargetMode="External"/><Relationship Id="rId34" Type="http://schemas.openxmlformats.org/officeDocument/2006/relationships/hyperlink" Target="http://libraryonline.erau.edu/online-full-text/ntsb/aircraft-accident-reports/AAR79-07.pdf" TargetMode="External"/><Relationship Id="rId42" Type="http://schemas.openxmlformats.org/officeDocument/2006/relationships/hyperlink" Target="http://mysourcingleader.com/situational-leadership/"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hyperlink" Target="https://en.wikipedia.org/wiki/Two-factor_theo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s://www.youtube.com/watch?v=L--tIaau9o4" TargetMode="External"/><Relationship Id="rId32" Type="http://schemas.openxmlformats.org/officeDocument/2006/relationships/hyperlink" Target="https://www.mindtools.com/pages/article/human-motivation-theory.htm" TargetMode="External"/><Relationship Id="rId37" Type="http://schemas.openxmlformats.org/officeDocument/2006/relationships/hyperlink" Target="http://www.businessinsider.com/jeff-bezos-two-pizza-rule-for-productive-meetings-2013-10?IR=T" TargetMode="External"/><Relationship Id="rId40" Type="http://schemas.openxmlformats.org/officeDocument/2006/relationships/hyperlink" Target="https://www.simplypsychology.org/maslow.html" TargetMode="External"/><Relationship Id="rId45"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users.jyu.fi/~naabouck/paper/Leadership_Chapter3.pdf" TargetMode="External"/><Relationship Id="rId28" Type="http://schemas.openxmlformats.org/officeDocument/2006/relationships/hyperlink" Target="http://www.callofthewild.co.uk/library/theory/maslows-hierarchy-of-needs-how-to-motivate-your-staff/" TargetMode="External"/><Relationship Id="rId36" Type="http://schemas.openxmlformats.org/officeDocument/2006/relationships/hyperlink" Target="http://situational.com/the-cls-difference/situational-leadership-what-we-do/%20" TargetMode="External"/><Relationship Id="rId10" Type="http://schemas.openxmlformats.org/officeDocument/2006/relationships/image" Target="media/image2.jpeg"/><Relationship Id="rId19" Type="http://schemas.openxmlformats.org/officeDocument/2006/relationships/hyperlink" Target="https://en.wikipedia.org/wiki/Galeazzo_Ciano" TargetMode="External"/><Relationship Id="rId31" Type="http://schemas.openxmlformats.org/officeDocument/2006/relationships/hyperlink" Target="http://www.netmba.com/mgmt/ob/motivation/mcclelland/%5d"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uk.businessinsider.com/elon-musk-runs-meetings-to-avoid-wasting-time-2017-10" TargetMode="External"/><Relationship Id="rId27" Type="http://schemas.openxmlformats.org/officeDocument/2006/relationships/hyperlink" Target="https://www.youtube.com/watch?v=NV3sBlRgzTI" TargetMode="External"/><Relationship Id="rId30" Type="http://schemas.openxmlformats.org/officeDocument/2006/relationships/hyperlink" Target="https://en.wikipedia.org/wiki/Need_theory" TargetMode="External"/><Relationship Id="rId35" Type="http://schemas.openxmlformats.org/officeDocument/2006/relationships/hyperlink" Target="http://www.telegraph.co.uk/finance/newsbysector/industry/defence/9309177/Qinetiq-chief-Leo-Quinn-We-tried-to-be-something-we-werent.html" TargetMode="External"/><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image" Target="media/image5.jpeg"/><Relationship Id="rId25" Type="http://schemas.openxmlformats.org/officeDocument/2006/relationships/hyperlink" Target="http://www.open.edu/openlearn/history-the-arts/history/hitlers-rise-and-fall-timeline" TargetMode="External"/><Relationship Id="rId33" Type="http://schemas.openxmlformats.org/officeDocument/2006/relationships/hyperlink" Target="http://users.jyu.fi/~naabouck/paper/Leadership_Chapter3.pdf" TargetMode="External"/><Relationship Id="rId38" Type="http://schemas.openxmlformats.org/officeDocument/2006/relationships/hyperlink" Target="https://www.prospect.org.uk/news/id/2012/February/21/QinetiQ-Union-buster-00261?_ts=1" TargetMode="External"/><Relationship Id="rId46" Type="http://schemas.openxmlformats.org/officeDocument/2006/relationships/theme" Target="theme/theme1.xml"/><Relationship Id="rId20" Type="http://schemas.openxmlformats.org/officeDocument/2006/relationships/hyperlink" Target="https://en.wikipedia.org/wiki/Heinrich_Himmler" TargetMode="External"/><Relationship Id="rId41" Type="http://schemas.openxmlformats.org/officeDocument/2006/relationships/hyperlink" Target="http://www.whatishumanresource.com/herzberg-two-factor-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BEng (Hons)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Joh</b:Tag>
    <b:SourceType>Book</b:SourceType>
    <b:Guid>{8C44A988-4065-418F-AB3D-B723BD7843E4}</b:Guid>
    <b:Author>
      <b:Author>
        <b:NameList>
          <b:Person>
            <b:Last>Holweg</b:Last>
            <b:First>John</b:First>
            <b:Middle>Bicheno &amp; Matthias</b:Middle>
          </b:Person>
        </b:NameList>
      </b:Author>
    </b:Author>
    <b:Title>The Lean Toolbox5th Edition</b: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FA7D82-01D6-4011-8F6E-FA654C881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16</Pages>
  <Words>4715</Words>
  <Characters>26879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Engineering Management &amp; Law</vt:lpstr>
    </vt:vector>
  </TitlesOfParts>
  <Company>QinetiQ</Company>
  <LinksUpToDate>false</LinksUpToDate>
  <CharactersWithSpaces>31531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Management &amp; Law</dc:title>
  <dc:subject>M6X00943_Q</dc:subject>
  <dc:creator>Christopher Budden P148323</dc:creator>
  <cp:lastModifiedBy>John Rees</cp:lastModifiedBy>
  <cp:revision>3</cp:revision>
  <dcterms:created xsi:type="dcterms:W3CDTF">2018-02-19T15:38:00Z</dcterms:created>
  <dcterms:modified xsi:type="dcterms:W3CDTF">2018-02-20T08:51:00Z</dcterms:modified>
</cp:coreProperties>
</file>