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82443850"/>
        <w:docPartObj>
          <w:docPartGallery w:val="Cover Pages"/>
          <w:docPartUnique/>
        </w:docPartObj>
      </w:sdtPr>
      <w:sdtEndPr>
        <w:rPr>
          <w:rFonts w:ascii="Arial" w:eastAsia="Times New Roman" w:hAnsi="Arial" w:cs="Arial"/>
          <w:b/>
          <w:bCs/>
          <w:kern w:val="0"/>
          <w:lang w:eastAsia="en-GB"/>
          <w14:ligatures w14:val="none"/>
        </w:rPr>
      </w:sdtEndPr>
      <w:sdtContent>
        <w:p w14:paraId="4253B5C1" w14:textId="4DB62534" w:rsidR="005573F9" w:rsidRDefault="005573F9">
          <w:r>
            <w:rPr>
              <w:noProof/>
            </w:rPr>
            <mc:AlternateContent>
              <mc:Choice Requires="wps">
                <w:drawing>
                  <wp:anchor distT="0" distB="0" distL="114300" distR="114300" simplePos="0" relativeHeight="251664384" behindDoc="0" locked="0" layoutInCell="1" allowOverlap="1" wp14:anchorId="2070969D" wp14:editId="1A4ED54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92CE80B" w14:textId="23895BD5" w:rsidR="005573F9" w:rsidRDefault="005573F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Luke Thomas (2103571)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70969D"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92CE80B" w14:textId="23895BD5" w:rsidR="005573F9" w:rsidRDefault="005573F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Luke Thomas (2103571)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D591999" wp14:editId="3E37F8BF">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E64220" w14:textId="77777777" w:rsidR="005573F9" w:rsidRDefault="005573F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D591999"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6AE64220" w14:textId="77777777" w:rsidR="005573F9" w:rsidRDefault="005573F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44E7C06" wp14:editId="51F8B45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CF5FD" w14:textId="367DF882" w:rsidR="005573F9" w:rsidRDefault="005573F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0D097A">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44E7C06"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F0CF5FD" w14:textId="367DF882" w:rsidR="005573F9" w:rsidRDefault="005573F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0D097A">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D2B565B" wp14:editId="129CB85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AE3D9E1"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1591FA0" wp14:editId="731F092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5EF2742"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8AFEB34" wp14:editId="5FDED41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760958BE" w14:textId="188145C2" w:rsidR="001330D5" w:rsidRPr="001330D5" w:rsidRDefault="005573F9" w:rsidP="001330D5">
                                <w:pPr>
                                  <w:spacing w:line="240" w:lineRule="auto"/>
                                  <w:rPr>
                                    <w:b/>
                                    <w:bCs/>
                                    <w:noProof/>
                                    <w:color w:val="156082" w:themeColor="accent1"/>
                                    <w:sz w:val="72"/>
                                    <w:szCs w:val="72"/>
                                  </w:rPr>
                                </w:pPr>
                                <w:sdt>
                                  <w:sdtPr>
                                    <w:rPr>
                                      <w:rFonts w:asciiTheme="majorHAnsi" w:eastAsiaTheme="majorEastAsia" w:hAnsiTheme="majorHAnsi" w:cstheme="majorBidi"/>
                                      <w:noProof/>
                                      <w:color w:val="156082" w:themeColor="accent1"/>
                                      <w:sz w:val="52"/>
                                      <w:szCs w:val="5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r w:rsidR="001330D5">
                                      <w:rPr>
                                        <w:rFonts w:asciiTheme="majorHAnsi" w:eastAsiaTheme="majorEastAsia" w:hAnsiTheme="majorHAnsi" w:cstheme="majorBidi"/>
                                        <w:noProof/>
                                        <w:color w:val="156082" w:themeColor="accent1"/>
                                        <w:sz w:val="52"/>
                                        <w:szCs w:val="52"/>
                                      </w:rPr>
                                      <w:t xml:space="preserve">     </w:t>
                                    </w:r>
                                  </w:sdtContent>
                                </w:sdt>
                                <w:r w:rsidR="001330D5" w:rsidRPr="001330D5">
                                  <w:rPr>
                                    <w:b/>
                                    <w:bCs/>
                                    <w:noProof/>
                                    <w:color w:val="156082" w:themeColor="accent1"/>
                                    <w:sz w:val="52"/>
                                    <w:szCs w:val="52"/>
                                  </w:rPr>
                                  <w:t>Vulnerability, Welfare and Risk (BMPL6007)</w:t>
                                </w:r>
                              </w:p>
                              <w:p w14:paraId="6285AC53" w14:textId="5F9E7904" w:rsidR="005573F9" w:rsidRDefault="005573F9">
                                <w:pPr>
                                  <w:spacing w:line="240" w:lineRule="auto"/>
                                  <w:rPr>
                                    <w:rFonts w:asciiTheme="majorHAnsi" w:eastAsiaTheme="majorEastAsia" w:hAnsiTheme="majorHAnsi" w:cstheme="majorBidi"/>
                                    <w:noProof/>
                                    <w:color w:val="156082" w:themeColor="accent1"/>
                                    <w:sz w:val="72"/>
                                    <w:szCs w:val="144"/>
                                  </w:rPr>
                                </w:pPr>
                              </w:p>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D30E277" w14:textId="06A0034C" w:rsidR="005573F9" w:rsidRDefault="001330D5">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Assignment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8AFEB34"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760958BE" w14:textId="188145C2" w:rsidR="001330D5" w:rsidRPr="001330D5" w:rsidRDefault="005573F9" w:rsidP="001330D5">
                          <w:pPr>
                            <w:spacing w:line="240" w:lineRule="auto"/>
                            <w:rPr>
                              <w:b/>
                              <w:bCs/>
                              <w:noProof/>
                              <w:color w:val="156082" w:themeColor="accent1"/>
                              <w:sz w:val="72"/>
                              <w:szCs w:val="72"/>
                            </w:rPr>
                          </w:pPr>
                          <w:sdt>
                            <w:sdtPr>
                              <w:rPr>
                                <w:rFonts w:asciiTheme="majorHAnsi" w:eastAsiaTheme="majorEastAsia" w:hAnsiTheme="majorHAnsi" w:cstheme="majorBidi"/>
                                <w:noProof/>
                                <w:color w:val="156082" w:themeColor="accent1"/>
                                <w:sz w:val="52"/>
                                <w:szCs w:val="5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r w:rsidR="001330D5">
                                <w:rPr>
                                  <w:rFonts w:asciiTheme="majorHAnsi" w:eastAsiaTheme="majorEastAsia" w:hAnsiTheme="majorHAnsi" w:cstheme="majorBidi"/>
                                  <w:noProof/>
                                  <w:color w:val="156082" w:themeColor="accent1"/>
                                  <w:sz w:val="52"/>
                                  <w:szCs w:val="52"/>
                                </w:rPr>
                                <w:t xml:space="preserve">     </w:t>
                              </w:r>
                            </w:sdtContent>
                          </w:sdt>
                          <w:r w:rsidR="001330D5" w:rsidRPr="001330D5">
                            <w:rPr>
                              <w:b/>
                              <w:bCs/>
                              <w:noProof/>
                              <w:color w:val="156082" w:themeColor="accent1"/>
                              <w:sz w:val="52"/>
                              <w:szCs w:val="52"/>
                            </w:rPr>
                            <w:t>Vulnerability, Welfare and Risk (BMPL6007)</w:t>
                          </w:r>
                        </w:p>
                        <w:p w14:paraId="6285AC53" w14:textId="5F9E7904" w:rsidR="005573F9" w:rsidRDefault="005573F9">
                          <w:pPr>
                            <w:spacing w:line="240" w:lineRule="auto"/>
                            <w:rPr>
                              <w:rFonts w:asciiTheme="majorHAnsi" w:eastAsiaTheme="majorEastAsia" w:hAnsiTheme="majorHAnsi" w:cstheme="majorBidi"/>
                              <w:noProof/>
                              <w:color w:val="156082" w:themeColor="accent1"/>
                              <w:sz w:val="72"/>
                              <w:szCs w:val="144"/>
                            </w:rPr>
                          </w:pPr>
                        </w:p>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D30E277" w14:textId="06A0034C" w:rsidR="005573F9" w:rsidRDefault="001330D5">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Assignment 2</w:t>
                              </w:r>
                            </w:p>
                          </w:sdtContent>
                        </w:sdt>
                      </w:txbxContent>
                    </v:textbox>
                    <w10:wrap type="square" anchorx="page" anchory="page"/>
                  </v:shape>
                </w:pict>
              </mc:Fallback>
            </mc:AlternateContent>
          </w:r>
        </w:p>
        <w:p w14:paraId="1964E0CB" w14:textId="15FC254C" w:rsidR="005573F9" w:rsidRDefault="005573F9">
          <w:pPr>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br w:type="page"/>
          </w:r>
        </w:p>
      </w:sdtContent>
    </w:sdt>
    <w:p w14:paraId="1944EE21" w14:textId="11B2F4C5" w:rsidR="00CC06A0" w:rsidRPr="00CC06A0" w:rsidRDefault="00CC06A0" w:rsidP="00CC06A0">
      <w:pPr>
        <w:spacing w:after="0" w:line="240" w:lineRule="auto"/>
        <w:textAlignment w:val="baseline"/>
        <w:rPr>
          <w:rFonts w:ascii="Arial" w:eastAsia="Arial" w:hAnsi="Arial" w:cs="Arial"/>
          <w:b/>
          <w:bCs/>
          <w:color w:val="000000"/>
          <w:kern w:val="0"/>
          <w:lang w:eastAsia="en-GB"/>
          <w14:ligatures w14:val="none"/>
        </w:rPr>
      </w:pPr>
      <w:r w:rsidRPr="00CC06A0">
        <w:rPr>
          <w:rFonts w:ascii="Arial" w:eastAsia="Times New Roman" w:hAnsi="Arial" w:cs="Arial"/>
          <w:b/>
          <w:bCs/>
          <w:kern w:val="0"/>
          <w:lang w:eastAsia="en-GB"/>
          <w14:ligatures w14:val="none"/>
        </w:rPr>
        <w:lastRenderedPageBreak/>
        <w:t>Can the impact of early intervention can help to curve offending? Discuss.</w:t>
      </w:r>
      <w:r w:rsidRPr="00CC06A0">
        <w:rPr>
          <w:rFonts w:ascii="Arial" w:eastAsia="Times New Roman" w:hAnsi="Arial" w:cs="Arial"/>
          <w:kern w:val="0"/>
          <w:lang w:eastAsia="en-GB"/>
          <w14:ligatures w14:val="none"/>
        </w:rPr>
        <w:t> </w:t>
      </w:r>
    </w:p>
    <w:p w14:paraId="5ADBE0F0" w14:textId="77777777" w:rsidR="00A95623" w:rsidRDefault="00A95623"/>
    <w:p w14:paraId="050F3403" w14:textId="77777777" w:rsidR="00A95623" w:rsidRDefault="00A95623"/>
    <w:p w14:paraId="75C307F1" w14:textId="40512BEF" w:rsidR="00F80297" w:rsidRDefault="00D732C5">
      <w:r>
        <w:t xml:space="preserve">Early intervention is defined </w:t>
      </w:r>
      <w:r w:rsidR="00232DBF">
        <w:t>by the UK Government as “</w:t>
      </w:r>
      <w:r w:rsidR="00232DBF" w:rsidRPr="00232DBF">
        <w:t>a public policy approach to identify and support children and their families at an early stage, to prevent problems developing later in life, such as poor physical and mental health, low educational attainment, crime and anti-social behaviour</w:t>
      </w:r>
      <w:r w:rsidR="00232DBF">
        <w:t xml:space="preserve">” (Powell et al, 2021). </w:t>
      </w:r>
      <w:r w:rsidR="00823B3D">
        <w:t xml:space="preserve">The College of Policing recognises the importance of early intervention in preventing future offending, showcasing </w:t>
      </w:r>
      <w:proofErr w:type="gramStart"/>
      <w:r w:rsidR="00823B3D">
        <w:t>a number of</w:t>
      </w:r>
      <w:proofErr w:type="gramEnd"/>
      <w:r w:rsidR="00823B3D">
        <w:t xml:space="preserve"> examples of early intervention which have been shown to reduce the likelihood of offending</w:t>
      </w:r>
      <w:r w:rsidR="00477087">
        <w:t xml:space="preserve">, which </w:t>
      </w:r>
      <w:r w:rsidR="009A6DCA">
        <w:t>include</w:t>
      </w:r>
      <w:r w:rsidR="00477087">
        <w:t xml:space="preserve"> ‘Police in Classrooms’, </w:t>
      </w:r>
      <w:r w:rsidR="00C5521C">
        <w:t xml:space="preserve">mentoring and ‘drug courts’ (College of Policing, </w:t>
      </w:r>
      <w:r w:rsidR="001943A1">
        <w:t>2022).</w:t>
      </w:r>
      <w:r w:rsidR="00C65456">
        <w:t xml:space="preserve"> Due to the link between vulnerability and </w:t>
      </w:r>
      <w:r w:rsidR="009579D4">
        <w:t>offending,</w:t>
      </w:r>
      <w:r w:rsidR="00A04255">
        <w:t xml:space="preserve"> with it being recognised that vulnerability is a key challenge facing policing and the criminal justice system (</w:t>
      </w:r>
      <w:r w:rsidR="00F51B27">
        <w:t>Bartkow</w:t>
      </w:r>
      <w:r w:rsidR="00061A01">
        <w:t xml:space="preserve">iak-Theron, 2017), it could be put forward that early interventions in the context of vulnerability could help to reduce offending. </w:t>
      </w:r>
      <w:proofErr w:type="gramStart"/>
      <w:r w:rsidR="00B43241">
        <w:t>In order to</w:t>
      </w:r>
      <w:proofErr w:type="gramEnd"/>
      <w:r w:rsidR="00B43241">
        <w:t xml:space="preserve"> critically analyse this argument, the different forms of early intervention, as well as the forms of vulnerability which cause the need for such intervention must be analysed, with consideration for alternative arrangements that are currently in place.</w:t>
      </w:r>
    </w:p>
    <w:p w14:paraId="6619EA5C" w14:textId="77777777" w:rsidR="00503762" w:rsidRDefault="00503762"/>
    <w:p w14:paraId="3F00F438" w14:textId="0AE33961" w:rsidR="00700E3B" w:rsidRDefault="00503762">
      <w:r>
        <w:t xml:space="preserve">Drug abuse, a significant driver of vulnerability, is a factor in </w:t>
      </w:r>
      <w:r w:rsidR="00CC125E">
        <w:t xml:space="preserve">many cases of offending. </w:t>
      </w:r>
      <w:r w:rsidR="000E168D">
        <w:t xml:space="preserve">In the year ending </w:t>
      </w:r>
      <w:r w:rsidR="004976B5">
        <w:t>March 2023</w:t>
      </w:r>
      <w:r w:rsidR="00AF5DBA">
        <w:t>, 2.3% of people indicated that they frequently used drugs</w:t>
      </w:r>
      <w:r w:rsidR="00700976">
        <w:t xml:space="preserve">, with younger people being more likely to be users than </w:t>
      </w:r>
      <w:r w:rsidR="00A47E47">
        <w:t>older people</w:t>
      </w:r>
      <w:r w:rsidR="00AF5DBA">
        <w:t xml:space="preserve"> (Office for National Statistics, </w:t>
      </w:r>
      <w:r w:rsidR="00161E4F">
        <w:t>2023).</w:t>
      </w:r>
      <w:r w:rsidR="00A47E47">
        <w:t xml:space="preserve"> Arguably, the fact that a larger proportion of drug users are from younger age groups represents a significant opportunity for early intervention.</w:t>
      </w:r>
      <w:r w:rsidR="003D4201">
        <w:t xml:space="preserve"> </w:t>
      </w:r>
      <w:r w:rsidR="003B3B7B">
        <w:t xml:space="preserve">Offences relating to drugs range from possession to </w:t>
      </w:r>
      <w:r w:rsidR="00FC70B1">
        <w:t>production and supplying (The Crown Prosecution Service, 2022) and as a result a range of different interventions are required depending on the case. One such form of intervention</w:t>
      </w:r>
      <w:r w:rsidR="00D56D9B">
        <w:t xml:space="preserve"> </w:t>
      </w:r>
      <w:r w:rsidR="0064698E">
        <w:t>is</w:t>
      </w:r>
      <w:r w:rsidR="00725FC1">
        <w:t xml:space="preserve"> ‘drug courts</w:t>
      </w:r>
      <w:r w:rsidR="002E542F">
        <w:t xml:space="preserve">’; these divert drug offenders </w:t>
      </w:r>
      <w:r w:rsidR="005D4E3C">
        <w:t xml:space="preserve">away from the standard criminal justice system and instead operate on </w:t>
      </w:r>
      <w:r w:rsidR="004B5882">
        <w:t>a system of “</w:t>
      </w:r>
      <w:r w:rsidR="004B5882" w:rsidRPr="004B5882">
        <w:t>supervision, reward and punishment</w:t>
      </w:r>
      <w:r w:rsidR="004B5882">
        <w:t xml:space="preserve">” (College of Policing, </w:t>
      </w:r>
      <w:r w:rsidR="0053323E">
        <w:t xml:space="preserve">2015). </w:t>
      </w:r>
      <w:r w:rsidR="009261EB">
        <w:t xml:space="preserve">This </w:t>
      </w:r>
      <w:r w:rsidR="009D3B7C">
        <w:t xml:space="preserve">intervention seeks to deter offenders from further offending through a </w:t>
      </w:r>
      <w:r w:rsidR="006C6E56">
        <w:t xml:space="preserve">programme in which participants are rewarded </w:t>
      </w:r>
      <w:r w:rsidR="00C7702B">
        <w:t xml:space="preserve">if they refrain from </w:t>
      </w:r>
      <w:r w:rsidR="0064698E">
        <w:t>further</w:t>
      </w:r>
      <w:r w:rsidR="00C7702B">
        <w:t xml:space="preserve"> offending but are diverted back to the traditional legal system for punishment if they continue to offend (College of Policing, 2015). </w:t>
      </w:r>
      <w:r w:rsidR="00CB3F46">
        <w:t xml:space="preserve">According to the College of Policing, the evidence shows that </w:t>
      </w:r>
      <w:r w:rsidR="00010F73">
        <w:t>this intervention yields</w:t>
      </w:r>
      <w:r w:rsidR="004F6278">
        <w:t xml:space="preserve"> </w:t>
      </w:r>
      <w:r w:rsidR="00010F73">
        <w:t>“</w:t>
      </w:r>
      <w:r w:rsidR="00010F73" w:rsidRPr="00010F73">
        <w:t>significant reductions</w:t>
      </w:r>
      <w:r w:rsidR="00010F73">
        <w:t xml:space="preserve">” in reoffending (College of Policing, 2015). A similar </w:t>
      </w:r>
      <w:r w:rsidR="0064698E">
        <w:t>intervention</w:t>
      </w:r>
      <w:r w:rsidR="00010F73">
        <w:t xml:space="preserve"> such as this one is</w:t>
      </w:r>
      <w:r w:rsidR="004310AD">
        <w:t xml:space="preserve"> the</w:t>
      </w:r>
      <w:r w:rsidR="00010F73">
        <w:t xml:space="preserve"> </w:t>
      </w:r>
      <w:r w:rsidR="00215480">
        <w:t xml:space="preserve">‘divert’ programme trialled by </w:t>
      </w:r>
      <w:r w:rsidR="004310AD">
        <w:t>West Midlands Police.</w:t>
      </w:r>
      <w:r w:rsidR="00F2669F">
        <w:t xml:space="preserve"> </w:t>
      </w:r>
      <w:r w:rsidR="00C34D16">
        <w:t>This programme diverted drug users away from the criminal justice system and into treatment</w:t>
      </w:r>
      <w:r w:rsidR="00D5095E">
        <w:t xml:space="preserve"> and education</w:t>
      </w:r>
      <w:r w:rsidR="00C34D16">
        <w:t xml:space="preserve"> with the aim of </w:t>
      </w:r>
      <w:r w:rsidR="003765A6">
        <w:t>reducing reoffending (College of Policing, 2024).</w:t>
      </w:r>
      <w:r w:rsidR="0029132D">
        <w:t xml:space="preserve"> Two years following the implementation of this policy, </w:t>
      </w:r>
      <w:r w:rsidR="00E03BEE">
        <w:t xml:space="preserve">there were 71% less charges and </w:t>
      </w:r>
      <w:r w:rsidR="00A01F7E">
        <w:t xml:space="preserve">80% less cautions for drug possession in the area (College of Policing, 2024). </w:t>
      </w:r>
      <w:r w:rsidR="008C01AA">
        <w:t>A</w:t>
      </w:r>
      <w:r w:rsidR="005216B5">
        <w:t>n example of</w:t>
      </w:r>
      <w:r w:rsidR="008C01AA">
        <w:t xml:space="preserve"> non-</w:t>
      </w:r>
      <w:r w:rsidR="00F75DE4">
        <w:t>policing-based</w:t>
      </w:r>
      <w:r w:rsidR="00887B69">
        <w:t xml:space="preserve"> intervention</w:t>
      </w:r>
      <w:r w:rsidR="005216B5">
        <w:t>s</w:t>
      </w:r>
      <w:r w:rsidR="00887B69">
        <w:t xml:space="preserve"> </w:t>
      </w:r>
      <w:r w:rsidR="005216B5">
        <w:t>are</w:t>
      </w:r>
      <w:r w:rsidR="00FD3FF1">
        <w:t xml:space="preserve"> ‘psychosocial’ interventions which can include a wide range of treatments such as </w:t>
      </w:r>
      <w:r w:rsidR="00155407">
        <w:t xml:space="preserve">CBT; </w:t>
      </w:r>
      <w:r w:rsidR="004373E1">
        <w:t xml:space="preserve">these treatments have been shown to </w:t>
      </w:r>
      <w:r w:rsidR="00A8495A">
        <w:t>have better outcomes compared to cases of no such treatment (</w:t>
      </w:r>
      <w:proofErr w:type="spellStart"/>
      <w:r w:rsidR="000143C5" w:rsidRPr="000143C5">
        <w:t>Jhanjee</w:t>
      </w:r>
      <w:proofErr w:type="spellEnd"/>
      <w:r w:rsidR="000143C5">
        <w:t xml:space="preserve">, 2014). </w:t>
      </w:r>
      <w:r w:rsidR="00D52D9F">
        <w:t>Therefore,</w:t>
      </w:r>
      <w:r w:rsidR="000143C5">
        <w:t xml:space="preserve"> it could be argued that interventions such as these could be utilized to reducing reoffending rates.</w:t>
      </w:r>
      <w:r w:rsidR="009A2076">
        <w:t xml:space="preserve"> </w:t>
      </w:r>
      <w:r w:rsidR="00646C03">
        <w:t xml:space="preserve">Arguably however, the earliest intervention possible is the use of the education system to deter </w:t>
      </w:r>
      <w:r w:rsidR="00956018">
        <w:t>individuals from committing drug related offences.</w:t>
      </w:r>
      <w:r w:rsidR="008538FD">
        <w:t xml:space="preserve"> It has been shown that even basic </w:t>
      </w:r>
      <w:r w:rsidR="003953E8">
        <w:t>skills such as literacy and numeracy</w:t>
      </w:r>
      <w:r w:rsidR="00B40AB1">
        <w:t xml:space="preserve"> as well as social skills</w:t>
      </w:r>
      <w:r w:rsidR="003953E8">
        <w:t xml:space="preserve"> can have positive long-term effects (</w:t>
      </w:r>
      <w:r w:rsidR="00824A57">
        <w:t xml:space="preserve">Public Health England, 2015). </w:t>
      </w:r>
      <w:r w:rsidR="00EE7C59">
        <w:t xml:space="preserve">The College of Policing recognises the benefits of </w:t>
      </w:r>
      <w:r w:rsidR="0054151A">
        <w:t xml:space="preserve">the use of the education system </w:t>
      </w:r>
      <w:proofErr w:type="gramStart"/>
      <w:r w:rsidR="0054151A">
        <w:t>as a means to</w:t>
      </w:r>
      <w:proofErr w:type="gramEnd"/>
      <w:r w:rsidR="0054151A">
        <w:t xml:space="preserve"> early intervention, citing the use of the ‘</w:t>
      </w:r>
      <w:r w:rsidR="0054151A" w:rsidRPr="0054151A">
        <w:t>Police in classrooms</w:t>
      </w:r>
      <w:r w:rsidR="0054151A">
        <w:t>’ scheme</w:t>
      </w:r>
      <w:r w:rsidR="007B1C61">
        <w:t xml:space="preserve">, which </w:t>
      </w:r>
      <w:r w:rsidR="00184638">
        <w:t xml:space="preserve">educated pupils on police procedure concerning drug related offences as well as giving them an opportunity to voice concerns (College of Policing, </w:t>
      </w:r>
      <w:r w:rsidR="00EC35C4">
        <w:lastRenderedPageBreak/>
        <w:t xml:space="preserve">2022). </w:t>
      </w:r>
      <w:r w:rsidR="00787356">
        <w:t xml:space="preserve">However, with it also being shown that </w:t>
      </w:r>
      <w:r w:rsidR="00C170E1">
        <w:t>“</w:t>
      </w:r>
      <w:r w:rsidR="00C170E1" w:rsidRPr="00C170E1">
        <w:t>scare tactics</w:t>
      </w:r>
      <w:r w:rsidR="00C170E1">
        <w:t xml:space="preserve">” </w:t>
      </w:r>
      <w:r w:rsidR="006B5DB5">
        <w:t xml:space="preserve">being shown to be ineffective (Public Health England, 2015), </w:t>
      </w:r>
      <w:r w:rsidR="008D0F17">
        <w:t xml:space="preserve">the forms of early intervention at schools must be carefully considered </w:t>
      </w:r>
      <w:proofErr w:type="gramStart"/>
      <w:r w:rsidR="008D0F17">
        <w:t>in order to</w:t>
      </w:r>
      <w:proofErr w:type="gramEnd"/>
      <w:r w:rsidR="008D0F17">
        <w:t xml:space="preserve"> be effective at reducing the likelihood of offending. </w:t>
      </w:r>
    </w:p>
    <w:p w14:paraId="2AC36302" w14:textId="2C6FFD46" w:rsidR="00261E87" w:rsidRDefault="00281ED5">
      <w:r>
        <w:t>Mental Health</w:t>
      </w:r>
      <w:r w:rsidR="008E52CC">
        <w:t xml:space="preserve"> issues</w:t>
      </w:r>
      <w:r>
        <w:t xml:space="preserve">, which </w:t>
      </w:r>
      <w:r w:rsidR="005204E1">
        <w:t>are</w:t>
      </w:r>
      <w:r>
        <w:t xml:space="preserve"> another key</w:t>
      </w:r>
      <w:r w:rsidR="008E52CC">
        <w:t xml:space="preserve"> </w:t>
      </w:r>
      <w:r>
        <w:t xml:space="preserve">factor in </w:t>
      </w:r>
      <w:r w:rsidR="008E52CC">
        <w:t xml:space="preserve">offending, can also be challenged </w:t>
      </w:r>
      <w:proofErr w:type="gramStart"/>
      <w:r w:rsidR="008E52CC">
        <w:t>through the use of</w:t>
      </w:r>
      <w:proofErr w:type="gramEnd"/>
      <w:r w:rsidR="008E52CC">
        <w:t xml:space="preserve"> early intervention.</w:t>
      </w:r>
      <w:r w:rsidR="0019072F">
        <w:t xml:space="preserve"> While the majority of those with mental health issues do not exhibit violent behaviour, </w:t>
      </w:r>
      <w:r w:rsidR="00EC245A">
        <w:t xml:space="preserve">a link between mental illness and criminality has been established with studies showing that </w:t>
      </w:r>
      <w:r w:rsidR="007A2D90">
        <w:t>prison populations suffer from disproportionately high levels of mental illness (</w:t>
      </w:r>
      <w:r w:rsidR="00EA0772">
        <w:t xml:space="preserve">Rueve et al, 2008). </w:t>
      </w:r>
      <w:r w:rsidR="00214253">
        <w:t>Therefore, it could be argued that early interventions in</w:t>
      </w:r>
      <w:r w:rsidR="00BD7986">
        <w:t xml:space="preserve"> case</w:t>
      </w:r>
      <w:r w:rsidR="00942A8A">
        <w:t>s</w:t>
      </w:r>
      <w:r w:rsidR="00BD7986">
        <w:t xml:space="preserve"> of mental illness would prevent these individuals from offending and falling into the criminal justice system. Under the Mental Health Act 1983, </w:t>
      </w:r>
      <w:r w:rsidR="001F0B19">
        <w:t xml:space="preserve">the police are required to work in conjunction with the National Health Service </w:t>
      </w:r>
      <w:proofErr w:type="gramStart"/>
      <w:r w:rsidR="001F0B19">
        <w:t xml:space="preserve">in order </w:t>
      </w:r>
      <w:r w:rsidR="003B449F">
        <w:t>to</w:t>
      </w:r>
      <w:proofErr w:type="gramEnd"/>
      <w:r w:rsidR="003B449F">
        <w:t xml:space="preserve"> divert those with mental health issues </w:t>
      </w:r>
      <w:r w:rsidR="00D8614D">
        <w:t xml:space="preserve">who are considered to be a danger to either themselves, the public or both to be diverted into treatment, with a duty of care placed upon </w:t>
      </w:r>
      <w:r w:rsidR="00433174">
        <w:t>these agencies (</w:t>
      </w:r>
      <w:r w:rsidR="00433174" w:rsidRPr="00433174">
        <w:rPr>
          <w:i/>
          <w:iCs/>
        </w:rPr>
        <w:t>Mental Health Act 1983</w:t>
      </w:r>
      <w:r w:rsidR="00433174">
        <w:t>).</w:t>
      </w:r>
      <w:r w:rsidR="00250552">
        <w:t xml:space="preserve"> This provides a significant opportunity to prevent </w:t>
      </w:r>
      <w:r w:rsidR="002A03FE">
        <w:t>those suffering from mental illness from committing an offence by means of early intervention. However,</w:t>
      </w:r>
      <w:r w:rsidR="00E37CC6">
        <w:t xml:space="preserve"> a report into the use of this law has found failings in its implementation</w:t>
      </w:r>
      <w:r w:rsidR="00185350">
        <w:t xml:space="preserve">, leading to those being detained under it being let down </w:t>
      </w:r>
      <w:r w:rsidR="0084191E">
        <w:t>(</w:t>
      </w:r>
      <w:r w:rsidR="0084191E" w:rsidRPr="0084191E">
        <w:t>Wessely</w:t>
      </w:r>
      <w:r w:rsidR="0084191E">
        <w:t xml:space="preserve">, 2018). Therefore, it could be argued that reform to the existing </w:t>
      </w:r>
      <w:r w:rsidR="00155B56">
        <w:t xml:space="preserve">provisions in place is necessary for an effective early intervention </w:t>
      </w:r>
      <w:proofErr w:type="gramStart"/>
      <w:r w:rsidR="00155B56">
        <w:t>in order to</w:t>
      </w:r>
      <w:proofErr w:type="gramEnd"/>
      <w:r w:rsidR="00155B56">
        <w:t xml:space="preserve"> reduce offending. </w:t>
      </w:r>
      <w:r w:rsidR="00CB3239">
        <w:t xml:space="preserve">It has been observed that </w:t>
      </w:r>
      <w:r w:rsidR="006B79C3">
        <w:t>half of cases of mental illness begin at the age of 14</w:t>
      </w:r>
      <w:r w:rsidR="00C61167">
        <w:t xml:space="preserve">, with it being recognised that interventions at this young age can prevent the development of more serious and long-term issues </w:t>
      </w:r>
      <w:r w:rsidR="00891090">
        <w:t>(Colizzi et al, 2020)</w:t>
      </w:r>
      <w:r w:rsidR="00456FCD">
        <w:t xml:space="preserve">. This again demonstrates the potential for early intervention in preventing the likelihood of offending. </w:t>
      </w:r>
      <w:r w:rsidR="00A51154">
        <w:t>However, it also important to consider that while a link between criminality and mental illness has been established, this does not necessarily equa</w:t>
      </w:r>
      <w:r w:rsidR="00C314E3">
        <w:t>te to</w:t>
      </w:r>
      <w:r w:rsidR="00A51154">
        <w:t xml:space="preserve"> causation (</w:t>
      </w:r>
      <w:r w:rsidR="00C314E3">
        <w:t>Mind, 2018).</w:t>
      </w:r>
      <w:r w:rsidR="00433174">
        <w:t xml:space="preserve"> </w:t>
      </w:r>
      <w:r w:rsidR="0052350F">
        <w:t xml:space="preserve"> </w:t>
      </w:r>
      <w:r w:rsidR="00C314E3">
        <w:t xml:space="preserve">It is also important to </w:t>
      </w:r>
      <w:r w:rsidR="00361924">
        <w:t xml:space="preserve">recognise the link between mental illness and victimhood, with </w:t>
      </w:r>
      <w:r w:rsidR="00272840">
        <w:t>those suffering with severe mental illness being more likely to be the victim of an offence (</w:t>
      </w:r>
      <w:r w:rsidR="00275BD4">
        <w:t xml:space="preserve">Office for National Statistics, 2022). Therefore, </w:t>
      </w:r>
      <w:r w:rsidR="008E1678">
        <w:t>interventions designed to reduce the likelihood of becoming a victim as well as an offender must also be considered in the context of reduc</w:t>
      </w:r>
      <w:r w:rsidR="00D90C8B">
        <w:t xml:space="preserve">ing the rate of offending. </w:t>
      </w:r>
      <w:r w:rsidR="008E52CC">
        <w:t xml:space="preserve"> </w:t>
      </w:r>
    </w:p>
    <w:p w14:paraId="0023EBE9" w14:textId="77777777" w:rsidR="003705BE" w:rsidRDefault="003705BE"/>
    <w:p w14:paraId="387E7391" w14:textId="77777777" w:rsidR="007C5F2B" w:rsidRDefault="003705BE">
      <w:r>
        <w:t xml:space="preserve">Early Intervention can also be utilized </w:t>
      </w:r>
      <w:proofErr w:type="gramStart"/>
      <w:r>
        <w:t>in order to</w:t>
      </w:r>
      <w:proofErr w:type="gramEnd"/>
      <w:r>
        <w:t xml:space="preserve"> prevent terror offences from taking place. </w:t>
      </w:r>
      <w:r w:rsidR="00D276B4">
        <w:t xml:space="preserve">Intervention can be used to prevent individuals from becoming radicalised as well as detecting instances of radicalisation and prevent the radicalisation from developing to the point that the individual commits an offence. </w:t>
      </w:r>
      <w:r w:rsidR="001F327C">
        <w:t xml:space="preserve">The </w:t>
      </w:r>
      <w:r w:rsidR="00726A39">
        <w:t xml:space="preserve">National Terrorism Threat level is currently “substantial” meaning that </w:t>
      </w:r>
      <w:r w:rsidR="00FD55CA">
        <w:t>“</w:t>
      </w:r>
      <w:r w:rsidR="00FD55CA" w:rsidRPr="00FD55CA">
        <w:t>an attack is likely</w:t>
      </w:r>
      <w:r w:rsidR="00FD55CA">
        <w:t xml:space="preserve">” (UK Government, 2024). Therefore, interventions to prevent radicalisation are important in the context of preventing offending and public safety. </w:t>
      </w:r>
      <w:r w:rsidR="00BB3E84">
        <w:t xml:space="preserve">The UK government’s strategy for tackling radicalisation is known as “prevent”; </w:t>
      </w:r>
      <w:r w:rsidR="008C2BE5">
        <w:t xml:space="preserve">this doctrine recognises that </w:t>
      </w:r>
      <w:r w:rsidR="00431DC2">
        <w:t xml:space="preserve">“radicalisation is usually a process not an event” and that </w:t>
      </w:r>
      <w:r w:rsidR="00E4328C">
        <w:t xml:space="preserve">those who are vulnerable are more likely to be radicalised and therefore </w:t>
      </w:r>
      <w:r w:rsidR="00B2548B">
        <w:t>it is possible to intervene and prevent these people from developing extremist views (Home Office, 2011).</w:t>
      </w:r>
      <w:r w:rsidR="00AC19B5">
        <w:t xml:space="preserve"> In the year </w:t>
      </w:r>
      <w:r w:rsidR="002832CC">
        <w:t>ending</w:t>
      </w:r>
      <w:r w:rsidR="00A05811">
        <w:t xml:space="preserve"> 31</w:t>
      </w:r>
      <w:r w:rsidR="00A05811" w:rsidRPr="00A05811">
        <w:rPr>
          <w:vertAlign w:val="superscript"/>
        </w:rPr>
        <w:t>st</w:t>
      </w:r>
      <w:r w:rsidR="00A05811">
        <w:t xml:space="preserve"> March 2023 </w:t>
      </w:r>
      <w:r w:rsidR="00A05811" w:rsidRPr="00A05811">
        <w:t>there were 6,817 referrals to Prevent</w:t>
      </w:r>
      <w:r w:rsidR="00A05811">
        <w:t xml:space="preserve"> (Home Office, 2023). </w:t>
      </w:r>
      <w:r w:rsidR="00DB32D7">
        <w:t xml:space="preserve">Of this figure, </w:t>
      </w:r>
      <w:r w:rsidR="00011076">
        <w:t xml:space="preserve">19% were referred for exhibiting extreme right-wing views whereas 11% were referred for extremist Islamism (Home Office, 2023). Due to the </w:t>
      </w:r>
      <w:r w:rsidR="0093582D">
        <w:t xml:space="preserve">difference in these extreme ideologies and the different drivers for these views, it can be argued that different forms of interventions are required depending on the ideology exhibited. </w:t>
      </w:r>
      <w:r w:rsidR="00D26D6C">
        <w:t xml:space="preserve">The causes of Islamic extremism are well understood, with it being recognised that </w:t>
      </w:r>
      <w:r w:rsidR="007B449F">
        <w:t>views about the treatment of Muslims in the Middle East by western powers as well as</w:t>
      </w:r>
      <w:r w:rsidR="00A41443">
        <w:t xml:space="preserve"> the existence of extreme brands of the Islamic religion have contributed the existence of </w:t>
      </w:r>
      <w:r w:rsidR="00972EA8">
        <w:lastRenderedPageBreak/>
        <w:t>Islamic fundamentalism (</w:t>
      </w:r>
      <w:r w:rsidR="00E86DF0">
        <w:t xml:space="preserve">Palmer and Palmer, 2008). However, </w:t>
      </w:r>
      <w:r w:rsidR="00EC0A0E">
        <w:t xml:space="preserve">the drivers of right-wing extremism are </w:t>
      </w:r>
      <w:r w:rsidR="002E60C2">
        <w:t xml:space="preserve">arguably more complex. </w:t>
      </w:r>
      <w:r w:rsidR="006D2CBF">
        <w:t xml:space="preserve">Whereas radical Islamism is based upon religion and conflict, right-wing extremism is derived from extremist </w:t>
      </w:r>
      <w:r w:rsidR="002F7778">
        <w:t xml:space="preserve">political views about society such as </w:t>
      </w:r>
      <w:r w:rsidR="00A37827">
        <w:t>“</w:t>
      </w:r>
      <w:r w:rsidR="002F7778">
        <w:t xml:space="preserve">the </w:t>
      </w:r>
      <w:r w:rsidR="002F7778" w:rsidRPr="002F7778">
        <w:t>rejection of democratic order and values</w:t>
      </w:r>
      <w:r w:rsidR="00A37827">
        <w:t>”</w:t>
      </w:r>
      <w:r w:rsidR="008E2638">
        <w:t xml:space="preserve"> and racism </w:t>
      </w:r>
      <w:r w:rsidR="009D3C61">
        <w:t xml:space="preserve">with the </w:t>
      </w:r>
      <w:r w:rsidR="00CC4293">
        <w:t>key principle of right-wing extremism being “e</w:t>
      </w:r>
      <w:r w:rsidR="00CC4293" w:rsidRPr="00CC4293">
        <w:t>xclusionary nationalism</w:t>
      </w:r>
      <w:r w:rsidR="00CC4293">
        <w:t>” (</w:t>
      </w:r>
      <w:r w:rsidR="00FF0AAC">
        <w:t>European Commission, 2021).</w:t>
      </w:r>
      <w:r w:rsidR="003E3F3A">
        <w:t xml:space="preserve"> Due to these differences, it could be argued that the degree to which early intervention can be used to prevent </w:t>
      </w:r>
      <w:r w:rsidR="003A7094">
        <w:t xml:space="preserve">terror offences is dependent on the drivers of the extreme views and the individual’s resistance to alter their religious or political beliefs. </w:t>
      </w:r>
      <w:r w:rsidR="001B26C4">
        <w:t xml:space="preserve">Additionally, Home Office statistics show that </w:t>
      </w:r>
      <w:r w:rsidR="005C3996">
        <w:t xml:space="preserve">the </w:t>
      </w:r>
      <w:proofErr w:type="gramStart"/>
      <w:r w:rsidR="005C3996">
        <w:t>15 to 20 year old</w:t>
      </w:r>
      <w:proofErr w:type="gramEnd"/>
      <w:r w:rsidR="005C3996">
        <w:t xml:space="preserve"> age group made up the largest proportion of those referred to the ‘prevent’ scheme</w:t>
      </w:r>
      <w:r w:rsidR="00837D7B">
        <w:t xml:space="preserve">, </w:t>
      </w:r>
      <w:r w:rsidR="0082273B">
        <w:t xml:space="preserve">also with 39% of total referrals being made by the education sector (Home Office, 2023). This potentially indicates that </w:t>
      </w:r>
      <w:r w:rsidR="00A12A82">
        <w:t xml:space="preserve">extreme views may develop </w:t>
      </w:r>
      <w:proofErr w:type="gramStart"/>
      <w:r w:rsidR="00B1098F">
        <w:t>similar to</w:t>
      </w:r>
      <w:proofErr w:type="gramEnd"/>
      <w:r w:rsidR="00B1098F">
        <w:t xml:space="preserve"> mental health issues, in that they develop and present themselves in the teenage years. Additionally, the detection of these young people </w:t>
      </w:r>
      <w:r w:rsidR="00594B70">
        <w:t xml:space="preserve">being radicalised and being diverted into intervention schemes potentially indicates that the current provisions in place are effective in preventing these individuals from </w:t>
      </w:r>
      <w:r w:rsidR="00C37344">
        <w:t xml:space="preserve">carrying out offences in line with their extremist views. </w:t>
      </w:r>
    </w:p>
    <w:p w14:paraId="18766F8E" w14:textId="77777777" w:rsidR="007C5F2B" w:rsidRDefault="007C5F2B"/>
    <w:p w14:paraId="0202BC8E" w14:textId="77777777" w:rsidR="00CD1C96" w:rsidRDefault="007C5F2B" w:rsidP="006615BB">
      <w:r>
        <w:t xml:space="preserve">The importance </w:t>
      </w:r>
      <w:r w:rsidR="00FB473B">
        <w:t>and potential effectiveness of</w:t>
      </w:r>
      <w:r w:rsidR="00A664EC">
        <w:t xml:space="preserve"> early intervention in preventing offending can be shown by the failing</w:t>
      </w:r>
      <w:r w:rsidR="00FB473B">
        <w:t>s of the prison system in the UK to adequately rehabilitate offenders.</w:t>
      </w:r>
      <w:r w:rsidR="00F16AB0">
        <w:t xml:space="preserve"> The Prison Reform Trust argues </w:t>
      </w:r>
      <w:r w:rsidR="00D32081">
        <w:t xml:space="preserve">that prisons </w:t>
      </w:r>
      <w:r w:rsidR="003D2040">
        <w:t xml:space="preserve">in the UK are not only </w:t>
      </w:r>
      <w:r w:rsidR="00344195">
        <w:t xml:space="preserve">unsafe, unfair </w:t>
      </w:r>
      <w:r w:rsidR="00BE1B1C">
        <w:t>and underfunded but also fundamentally ineffective in rehabilitating offenders (Prison Reform Trust, 2022).</w:t>
      </w:r>
      <w:r w:rsidR="00410DEB">
        <w:t xml:space="preserve"> The trust points out that </w:t>
      </w:r>
      <w:r w:rsidR="00A70177">
        <w:t xml:space="preserve">upon release, offenders are faced with a lack of employment opportunity and inadequate financial support (Prison Reform Trust, 2022). </w:t>
      </w:r>
      <w:r w:rsidR="00D31B0F">
        <w:t>With an established link between economic vulnerability and crime (</w:t>
      </w:r>
      <w:r w:rsidR="003A3111">
        <w:t>Courson and Nettle, 2021)</w:t>
      </w:r>
      <w:r w:rsidR="008818E8">
        <w:t xml:space="preserve">, it can be argued that the </w:t>
      </w:r>
      <w:r w:rsidR="0004720C">
        <w:t>lack of support offered to those leaving the criminal justice system is a key cause of reoffending</w:t>
      </w:r>
      <w:r w:rsidR="00371EA5">
        <w:t xml:space="preserve">, demonstrating how the prison system in the UK may </w:t>
      </w:r>
      <w:r w:rsidR="00540192">
        <w:t>in fact</w:t>
      </w:r>
      <w:r w:rsidR="00371EA5">
        <w:t xml:space="preserve"> cause further offending rather than rehabilitate offenders</w:t>
      </w:r>
      <w:r w:rsidR="002F08D2">
        <w:t xml:space="preserve">. </w:t>
      </w:r>
      <w:r w:rsidR="00F60869">
        <w:t xml:space="preserve">Reoffending statistics </w:t>
      </w:r>
      <w:r w:rsidR="006615BB">
        <w:t>corroborate this argument</w:t>
      </w:r>
      <w:r w:rsidR="007409AF">
        <w:t>, with it being shown that</w:t>
      </w:r>
      <w:r w:rsidR="005E598C">
        <w:t xml:space="preserve"> </w:t>
      </w:r>
      <w:r w:rsidR="00927ECA">
        <w:t>32% of adult offenders issued with a court order reoffend and</w:t>
      </w:r>
      <w:r w:rsidR="00303DA9">
        <w:t xml:space="preserve"> </w:t>
      </w:r>
      <w:r w:rsidR="00093FFE">
        <w:t>23.5% of</w:t>
      </w:r>
      <w:r w:rsidR="00927ECA">
        <w:t xml:space="preserve"> </w:t>
      </w:r>
      <w:r w:rsidR="00303DA9">
        <w:t>juvenile offenders issued with</w:t>
      </w:r>
      <w:r w:rsidR="00303DA9" w:rsidRPr="00303DA9">
        <w:t xml:space="preserve"> reprimands, warnings, or youth cautions</w:t>
      </w:r>
      <w:r w:rsidR="00093FFE">
        <w:t xml:space="preserve"> reoffend,</w:t>
      </w:r>
      <w:r w:rsidR="005E598C">
        <w:t xml:space="preserve"> while</w:t>
      </w:r>
      <w:r w:rsidR="007409AF">
        <w:t xml:space="preserve"> </w:t>
      </w:r>
      <w:r w:rsidR="00B22FD0">
        <w:t>37</w:t>
      </w:r>
      <w:r w:rsidR="004F14AD">
        <w:t>.4% of adult offenders</w:t>
      </w:r>
      <w:r w:rsidR="00F940AB">
        <w:t xml:space="preserve"> who serve a custodial sentence</w:t>
      </w:r>
      <w:r w:rsidR="004F14AD">
        <w:t xml:space="preserve"> reoffend and </w:t>
      </w:r>
      <w:r w:rsidR="0033788D">
        <w:t>62.2% of juvenile offenders who serve a custodial sentence reoffend (</w:t>
      </w:r>
      <w:r w:rsidR="000E199D">
        <w:t xml:space="preserve">Ministry of Justice, 2024). </w:t>
      </w:r>
      <w:r w:rsidR="00093FFE">
        <w:t>Based on these figures, it could be argued</w:t>
      </w:r>
      <w:r w:rsidR="00D42919">
        <w:t xml:space="preserve"> that inherent flaws with</w:t>
      </w:r>
      <w:r w:rsidR="007A6983">
        <w:t>in</w:t>
      </w:r>
      <w:r w:rsidR="00D42919">
        <w:t xml:space="preserve"> the prison system </w:t>
      </w:r>
      <w:r w:rsidR="001D7243">
        <w:t>cause</w:t>
      </w:r>
      <w:r w:rsidR="007A6983">
        <w:t xml:space="preserve"> individuals to reoffend, with it being possible to suggest that early intervention would have been more effective than prison in preventing further offending. Additionally, the disproportionate </w:t>
      </w:r>
      <w:r w:rsidR="004B5167">
        <w:t xml:space="preserve">rates of reoffending amongst juvenile offenders displays the degree to which the prison system is ineffective in </w:t>
      </w:r>
      <w:r w:rsidR="0074497E">
        <w:t xml:space="preserve">rehabilitating young </w:t>
      </w:r>
      <w:r w:rsidR="00717EAB">
        <w:t>offenders</w:t>
      </w:r>
      <w:r w:rsidR="00352436">
        <w:t xml:space="preserve">, with it being argued that </w:t>
      </w:r>
      <w:r w:rsidR="00C2586D">
        <w:t xml:space="preserve">young offenders are “children first, offenders second” and thus diversion away from the criminal justice system is more effective </w:t>
      </w:r>
      <w:r w:rsidR="009277A9">
        <w:t xml:space="preserve">in reducing further offending and </w:t>
      </w:r>
      <w:r w:rsidR="00D12DF7">
        <w:t>more proportionate (</w:t>
      </w:r>
      <w:r w:rsidR="00384BC7">
        <w:t xml:space="preserve">Haines and Case, 2015). </w:t>
      </w:r>
      <w:r w:rsidR="00D44B87">
        <w:t xml:space="preserve">Daw, who advocates for the abolition of the prison system, shares </w:t>
      </w:r>
      <w:r w:rsidR="00D63F3C">
        <w:t>a similar</w:t>
      </w:r>
      <w:r w:rsidR="00D44B87">
        <w:t xml:space="preserve"> view</w:t>
      </w:r>
      <w:r w:rsidR="00EB2D40">
        <w:t>, stating that “children are never criminals”, recognising that in the case of many young offenders</w:t>
      </w:r>
      <w:r w:rsidR="000C5CC7">
        <w:t xml:space="preserve"> it is </w:t>
      </w:r>
      <w:r w:rsidR="00781D91">
        <w:t xml:space="preserve">circumstances that involve vulnerability that drive young people to commit crimes </w:t>
      </w:r>
      <w:r w:rsidR="00D63F3C">
        <w:t xml:space="preserve">and therefore the prison system is not the correct place </w:t>
      </w:r>
      <w:r w:rsidR="00E00776">
        <w:t>for these young offenders (Daw</w:t>
      </w:r>
      <w:r w:rsidR="00184F4A">
        <w:t xml:space="preserve">, 2021). </w:t>
      </w:r>
      <w:r w:rsidR="005B7A1B">
        <w:t xml:space="preserve">These arguments </w:t>
      </w:r>
      <w:r w:rsidR="00D87439">
        <w:t xml:space="preserve">lay out the case for interventions that </w:t>
      </w:r>
      <w:r w:rsidR="005D5E06">
        <w:t xml:space="preserve">divert offenders away from the criminal justice system </w:t>
      </w:r>
      <w:r w:rsidR="00CD1C96">
        <w:t>and into systems that are focused on the vulnerabilities that led to the initial offending and rehabilitation and welfare to prevent reoffending.</w:t>
      </w:r>
    </w:p>
    <w:p w14:paraId="5F197CCB" w14:textId="77777777" w:rsidR="00CD1C96" w:rsidRDefault="00CD1C96" w:rsidP="006615BB"/>
    <w:p w14:paraId="2D25DC6B" w14:textId="3F96748B" w:rsidR="003705BE" w:rsidRDefault="00CD1C96" w:rsidP="008516C6">
      <w:r>
        <w:lastRenderedPageBreak/>
        <w:t>Such an intervention is currently used in the UK.</w:t>
      </w:r>
      <w:r w:rsidR="00AF3426">
        <w:t xml:space="preserve"> The </w:t>
      </w:r>
      <w:r w:rsidR="00737116">
        <w:t>‘DIVERT’ intervention is used by the Metropolitan Police</w:t>
      </w:r>
      <w:r w:rsidR="00E101A9">
        <w:t xml:space="preserve">, aimed at </w:t>
      </w:r>
      <w:proofErr w:type="gramStart"/>
      <w:r w:rsidR="00E101A9">
        <w:t>18 to 25 year olds</w:t>
      </w:r>
      <w:proofErr w:type="gramEnd"/>
      <w:r w:rsidR="00E101A9">
        <w:t xml:space="preserve"> detained in police custody </w:t>
      </w:r>
      <w:r w:rsidR="00D561A8">
        <w:t>with the objective of preventing these offenders from reoffending (College of Policing, 2021).</w:t>
      </w:r>
      <w:r w:rsidR="00823A51">
        <w:t xml:space="preserve"> DIVERT </w:t>
      </w:r>
      <w:r w:rsidR="00EE3331">
        <w:t>places these offenders into “</w:t>
      </w:r>
      <w:r w:rsidR="00EE3331" w:rsidRPr="00EE3331">
        <w:t>education, training or employment</w:t>
      </w:r>
      <w:r w:rsidR="00EE3331">
        <w:t>”</w:t>
      </w:r>
      <w:r w:rsidR="008516C6">
        <w:t xml:space="preserve"> with them entering police custody being used as a “teachable moment” (College of Policing, 2021). Given the </w:t>
      </w:r>
      <w:r w:rsidR="00C85D6C">
        <w:t>evidence that education and basic skills can prevent</w:t>
      </w:r>
      <w:r w:rsidR="00FD25EE">
        <w:t xml:space="preserve"> drug offending</w:t>
      </w:r>
      <w:r w:rsidR="0075150F">
        <w:t xml:space="preserve"> as previously identified</w:t>
      </w:r>
      <w:r w:rsidR="00FD25EE">
        <w:t>, it can also be argued that</w:t>
      </w:r>
      <w:r w:rsidR="0075150F">
        <w:t xml:space="preserve"> similar methods could be used to prevent general offending. </w:t>
      </w:r>
      <w:r w:rsidR="004F2FEF">
        <w:t>The interventions carried out as part of DIVERT are tailored based on the needs of the offender</w:t>
      </w:r>
      <w:r w:rsidR="00B430A8">
        <w:t xml:space="preserve">, with those in need of accommodation being offered so and those needing skills </w:t>
      </w:r>
      <w:r w:rsidR="00717684">
        <w:t>to find employment being diverted into the education system (College of Policing, 2021). Given the link between economic vulnerability and reoffending</w:t>
      </w:r>
      <w:r w:rsidR="00694A45">
        <w:t xml:space="preserve"> (Courson and Nettle</w:t>
      </w:r>
      <w:r w:rsidR="00CA360F">
        <w:t>,</w:t>
      </w:r>
      <w:r w:rsidR="00694A45">
        <w:t xml:space="preserve"> 2021)</w:t>
      </w:r>
      <w:r w:rsidR="00CA360F">
        <w:t xml:space="preserve"> </w:t>
      </w:r>
      <w:r w:rsidR="00694A45">
        <w:t>and the lack of employment opportu</w:t>
      </w:r>
      <w:r w:rsidR="00827011">
        <w:t xml:space="preserve">nities and financial support for those leaving the prison system as identified by the Prison Reform Trust (Prison Reform Trust, 2022), it is clear to see that </w:t>
      </w:r>
      <w:r w:rsidR="00944BD9">
        <w:t xml:space="preserve">such interventions to prevent young offenders from becoming economically vulnerable </w:t>
      </w:r>
      <w:r w:rsidR="00D35A8E">
        <w:t xml:space="preserve">would reduce the likelihood of reoffending. </w:t>
      </w:r>
      <w:r w:rsidR="00A6376B">
        <w:t xml:space="preserve">However, </w:t>
      </w:r>
      <w:r w:rsidR="00D7180C">
        <w:t>the College of Policing states that evidence to support the effectiveness of DIVERT is “limited”</w:t>
      </w:r>
      <w:r w:rsidR="0094567B">
        <w:t xml:space="preserve"> but did also find that while DIVERT participants were arrested at </w:t>
      </w:r>
      <w:r w:rsidR="00115146">
        <w:t>higher rates prior to intervention</w:t>
      </w:r>
      <w:r w:rsidR="006C58BA">
        <w:t xml:space="preserve"> </w:t>
      </w:r>
      <w:r w:rsidR="00CE22AD">
        <w:t>due to the fact</w:t>
      </w:r>
      <w:r w:rsidR="006C58BA">
        <w:t xml:space="preserve"> that they had committed more serious offences</w:t>
      </w:r>
      <w:r w:rsidR="00E9501F">
        <w:t>, after intervention they were arrested at the same rates as non-participants of DIVERT</w:t>
      </w:r>
      <w:r w:rsidR="009D1031">
        <w:t xml:space="preserve"> and that in the Brixton area </w:t>
      </w:r>
      <w:r w:rsidR="0031463E">
        <w:t xml:space="preserve">those </w:t>
      </w:r>
      <w:r w:rsidR="00A64829">
        <w:t>who participated in DIVERT were rearrested at a lower rates, with it being suggested that this was because DIVERT had been operating for the</w:t>
      </w:r>
      <w:r w:rsidR="00C51500">
        <w:t xml:space="preserve"> longest period of time in the Brixton area with staff being more experienced </w:t>
      </w:r>
      <w:r w:rsidR="00C61161">
        <w:t>and more interventions on offer to offenders</w:t>
      </w:r>
      <w:r w:rsidR="009E0DC6">
        <w:t xml:space="preserve"> (College of Policing, 2021).</w:t>
      </w:r>
      <w:r w:rsidR="006C58BA">
        <w:t xml:space="preserve"> </w:t>
      </w:r>
      <w:r w:rsidR="005360BB">
        <w:t>This shows, as suggested by the College of Policing, that the effectiveness of DIVERT may be dependent on the skill of staff and the types of intervention available (College of Policing, 2021); this could also be argued for al</w:t>
      </w:r>
      <w:r w:rsidR="008D2A7D">
        <w:t xml:space="preserve">l </w:t>
      </w:r>
      <w:r w:rsidR="00215142">
        <w:t>forms</w:t>
      </w:r>
      <w:r w:rsidR="008D2A7D">
        <w:t xml:space="preserve"> of early intervention.</w:t>
      </w:r>
      <w:r w:rsidR="00C56B05">
        <w:t xml:space="preserve"> Early interventions aimed at children who suffer from vulnerabilities as </w:t>
      </w:r>
      <w:r w:rsidR="00110192">
        <w:t>discussed by Daw (Daw, 2021) are also carried out</w:t>
      </w:r>
      <w:r w:rsidR="00121606">
        <w:t xml:space="preserve">; </w:t>
      </w:r>
      <w:r w:rsidR="00E55D0F">
        <w:t xml:space="preserve">the </w:t>
      </w:r>
      <w:bookmarkStart w:id="0" w:name="_Hlk165478251"/>
      <w:r w:rsidR="00E55D0F" w:rsidRPr="00E55D0F">
        <w:t>Think Family Early Intervention</w:t>
      </w:r>
      <w:r w:rsidR="00E55D0F">
        <w:t xml:space="preserve"> </w:t>
      </w:r>
      <w:bookmarkEnd w:id="0"/>
      <w:r w:rsidR="00E55D0F">
        <w:t xml:space="preserve">conducted by Sommerset and Avon Police </w:t>
      </w:r>
      <w:r w:rsidR="00955C8D">
        <w:t xml:space="preserve">is aimed at children in families </w:t>
      </w:r>
      <w:r w:rsidR="001E6049">
        <w:t xml:space="preserve">who have history of </w:t>
      </w:r>
      <w:r w:rsidR="000F0F9C">
        <w:t xml:space="preserve">offending, cases of domestic violence and non-policing welfare concerns such as poor school attendance (College of Policing, 2021). </w:t>
      </w:r>
      <w:r w:rsidR="00F865CF">
        <w:t>It is recognised</w:t>
      </w:r>
      <w:r w:rsidR="000750B5">
        <w:t xml:space="preserve"> by the College of Policing in their National Vulnerability Action Plan</w:t>
      </w:r>
      <w:r w:rsidR="00F865CF">
        <w:t xml:space="preserve"> that family-related vulnera</w:t>
      </w:r>
      <w:r w:rsidR="000750B5">
        <w:t xml:space="preserve">bility </w:t>
      </w:r>
      <w:r w:rsidR="00962CB1">
        <w:t xml:space="preserve">is a factor in criminality and early intervention is important to prevent these issues from </w:t>
      </w:r>
      <w:r w:rsidR="00B94901">
        <w:t>developing further (College of Policing</w:t>
      </w:r>
      <w:r w:rsidR="00C66079">
        <w:t xml:space="preserve">, 2023). </w:t>
      </w:r>
      <w:r w:rsidR="00CE633F">
        <w:t xml:space="preserve">The </w:t>
      </w:r>
      <w:r w:rsidR="00CE633F" w:rsidRPr="00CE633F">
        <w:t>Think Family Early Intervention</w:t>
      </w:r>
      <w:r w:rsidR="00CE633F">
        <w:t xml:space="preserve"> aims to </w:t>
      </w:r>
      <w:r w:rsidR="00AF7A1B">
        <w:t xml:space="preserve">break the cycle of intergenerational offending by tackling issues such as drug </w:t>
      </w:r>
      <w:r w:rsidR="00174E6B">
        <w:t>abuse and anti-social behaviour within problematic families (College of Policing, 2021).</w:t>
      </w:r>
      <w:r w:rsidR="00E02985">
        <w:t xml:space="preserve"> While in principle </w:t>
      </w:r>
      <w:r w:rsidR="00BA6E72">
        <w:t xml:space="preserve">these interventions should reduce the rate of offending, the College of Policing found mixed results; It was found that while there were reductions in </w:t>
      </w:r>
      <w:r w:rsidR="004A7B8C">
        <w:t xml:space="preserve">general offending and domestic violence, there was no reduction in cases of anti-social behaviour (College of Policing, 2021). This suggests that early intervention may be more effective in preventing some types of offending more than others. The College of Policing also found that </w:t>
      </w:r>
      <w:r w:rsidR="00D901AF">
        <w:t>PCSOs</w:t>
      </w:r>
      <w:r w:rsidR="002E2175">
        <w:t xml:space="preserve"> felt undertrained and therefore unable to effectively carry out </w:t>
      </w:r>
      <w:r w:rsidR="00D901AF">
        <w:t>the intervention (College of Policing, 2021). This again displays, similar as to what was seen with the success of THRIVE in Brixton, that the effectiveness of early intervention in reducing offending is dependent on the skill of staff.</w:t>
      </w:r>
      <w:r w:rsidR="00770DF9">
        <w:t xml:space="preserve"> </w:t>
      </w:r>
      <w:r w:rsidR="00DB417F">
        <w:t xml:space="preserve">A similar form of early intervention </w:t>
      </w:r>
      <w:r w:rsidR="00565D99">
        <w:t>is</w:t>
      </w:r>
      <w:r w:rsidR="00DB417F">
        <w:t xml:space="preserve"> </w:t>
      </w:r>
      <w:r w:rsidR="00644BC3">
        <w:t>F</w:t>
      </w:r>
      <w:r w:rsidR="00DB417F">
        <w:t xml:space="preserve">amily </w:t>
      </w:r>
      <w:r w:rsidR="00644BC3">
        <w:t>S</w:t>
      </w:r>
      <w:r w:rsidR="00DB417F">
        <w:t xml:space="preserve">afety </w:t>
      </w:r>
      <w:r w:rsidR="00644BC3">
        <w:t>P</w:t>
      </w:r>
      <w:r w:rsidR="00DB417F">
        <w:t>lan</w:t>
      </w:r>
      <w:r w:rsidR="00644BC3">
        <w:t>s. These</w:t>
      </w:r>
      <w:r w:rsidR="00565D99">
        <w:t xml:space="preserve"> are used to </w:t>
      </w:r>
      <w:r w:rsidR="006A56B9">
        <w:t>address cases of child neglect for the purpose of safeguarding children and prevent them from offending in the long-term (</w:t>
      </w:r>
      <w:r w:rsidR="008F03DD">
        <w:t>College of Policing, 2021).</w:t>
      </w:r>
      <w:r w:rsidR="004D67C1">
        <w:t xml:space="preserve"> </w:t>
      </w:r>
      <w:r w:rsidR="00506102">
        <w:t xml:space="preserve">Due to the established link between adverse childhood experiences and long-term offending (Reavis et al, </w:t>
      </w:r>
      <w:r w:rsidR="00403C8D">
        <w:t>2013), such an intervention carried out effectively would yield positive results in reducing offending</w:t>
      </w:r>
      <w:r w:rsidR="0032010B">
        <w:t>.</w:t>
      </w:r>
      <w:r w:rsidR="00022AFB">
        <w:t xml:space="preserve"> The Family Safety Plans educate parents about the</w:t>
      </w:r>
      <w:r w:rsidR="006B2257">
        <w:t xml:space="preserve"> consequences of child neglect and provide evidence of neglect should parents fail to meet the</w:t>
      </w:r>
      <w:r w:rsidR="00333D92">
        <w:t xml:space="preserve"> standards that are required of them</w:t>
      </w:r>
      <w:r w:rsidR="00764D14">
        <w:t xml:space="preserve"> (College of Policing, 2021)</w:t>
      </w:r>
      <w:r w:rsidR="00333D92">
        <w:t xml:space="preserve">, ensuring </w:t>
      </w:r>
      <w:r w:rsidR="00333D92">
        <w:lastRenderedPageBreak/>
        <w:t xml:space="preserve">the parents remain accountable while allowing them a </w:t>
      </w:r>
      <w:r w:rsidR="00764D14">
        <w:t xml:space="preserve">chance to </w:t>
      </w:r>
      <w:r w:rsidR="008944A1">
        <w:t>rectify past mistakes</w:t>
      </w:r>
      <w:r w:rsidR="00E214D2">
        <w:t xml:space="preserve">. This is important as research shows that </w:t>
      </w:r>
      <w:r w:rsidR="00FA5902">
        <w:t>a strong parent-child re</w:t>
      </w:r>
      <w:r w:rsidR="00243E1C">
        <w:t>lationship</w:t>
      </w:r>
      <w:r w:rsidR="00E214D2">
        <w:t xml:space="preserve"> </w:t>
      </w:r>
      <w:r w:rsidR="006C12B9">
        <w:t>“</w:t>
      </w:r>
      <w:r w:rsidR="006C12B9" w:rsidRPr="006C12B9">
        <w:t>significantly increases the child’s tendency to be ‘prosocial’, and act with kindness and empathy towards others</w:t>
      </w:r>
      <w:r w:rsidR="00243E1C">
        <w:t xml:space="preserve">” (University of Cambridge, 2023). </w:t>
      </w:r>
      <w:r w:rsidR="004E03FF">
        <w:t>While this is not directly related to criminality, it can be inferred that this makes the child less likely to offend in the future. Indeed, the p</w:t>
      </w:r>
      <w:r w:rsidR="00DB39D6">
        <w:t xml:space="preserve">lans have yielded some positive results with </w:t>
      </w:r>
      <w:r w:rsidR="004B637F">
        <w:t xml:space="preserve">those </w:t>
      </w:r>
      <w:r w:rsidR="00BE5F48">
        <w:t xml:space="preserve">engaged with Family Safety Plans being 5% less likely to be suspected of a criminal act or anti-social behaviour </w:t>
      </w:r>
      <w:r w:rsidR="00D26DC9">
        <w:t>(</w:t>
      </w:r>
      <w:r w:rsidR="00A82DE3">
        <w:t>College of Policing, 2021). One criminal act often associated with vulnerable children is their use in ‘county lines’.</w:t>
      </w:r>
      <w:r w:rsidR="005144B8">
        <w:t xml:space="preserve"> </w:t>
      </w:r>
      <w:r w:rsidR="6B862642">
        <w:t>County lines involve the exploitation of vulnerable individuals, particularly children, for the purpose of transporting illegal drugs across the nation (Home Office, 2023)</w:t>
      </w:r>
      <w:r w:rsidR="006AE08B">
        <w:t xml:space="preserve">. </w:t>
      </w:r>
      <w:r w:rsidR="3B88E5D2">
        <w:t xml:space="preserve">Therefore, early interventions aimed at addressing such vulnerabilities would arguably makes these individuals less likely to be exploited and offend. Furthermore, </w:t>
      </w:r>
      <w:r w:rsidR="5EE9DC39">
        <w:t xml:space="preserve">interventions aimed at rehabilitating low-level criminals also disrupt networks of high-level offending; Home Office statistics show that </w:t>
      </w:r>
      <w:r w:rsidR="5F225255">
        <w:t xml:space="preserve">since the </w:t>
      </w:r>
      <w:r w:rsidR="4575AA40">
        <w:t>County Lines Programme was launched in 2019, 8,011 offenders have been diverted into safeguarding, resulting in the closure of 5</w:t>
      </w:r>
      <w:r w:rsidR="1365F998">
        <w:t xml:space="preserve">,165 county lines (Home Office, 2023). This showcases the effectiveness of early intervention in preventing a wide range of types of offending, given that </w:t>
      </w:r>
      <w:r w:rsidR="615D3B8F">
        <w:t xml:space="preserve">a large section of drug networks </w:t>
      </w:r>
      <w:bookmarkStart w:id="1" w:name="_Int_AH12Mvy9"/>
      <w:r w:rsidR="615D3B8F">
        <w:t>are</w:t>
      </w:r>
      <w:bookmarkEnd w:id="1"/>
      <w:r w:rsidR="615D3B8F">
        <w:t xml:space="preserve"> reliant on the exploitation of vulnerable offenders.</w:t>
      </w:r>
    </w:p>
    <w:p w14:paraId="3967BE25" w14:textId="3E924C5C" w:rsidR="003705BE" w:rsidRDefault="003705BE" w:rsidP="547246DD"/>
    <w:p w14:paraId="6826BA59" w14:textId="77777777" w:rsidR="00E659C3" w:rsidRDefault="2D86CF2C" w:rsidP="547246DD">
      <w:r>
        <w:t xml:space="preserve">The </w:t>
      </w:r>
      <w:r w:rsidR="00711FC1">
        <w:t>concept</w:t>
      </w:r>
      <w:r>
        <w:t xml:space="preserve"> of vulnerable people being exploited for the purpose of criminality can also be linked to the </w:t>
      </w:r>
      <w:r w:rsidR="17ACAD4B">
        <w:t>association</w:t>
      </w:r>
      <w:r>
        <w:t xml:space="preserve"> of vulnerability with victimization.</w:t>
      </w:r>
      <w:r w:rsidR="00756FAC">
        <w:t xml:space="preserve"> Official statistics show that “</w:t>
      </w:r>
      <w:r w:rsidR="00756FAC" w:rsidRPr="00756FAC">
        <w:t>Children living in households with an adult who reported going through mental ill-health or domestic abuse were more likely to have been a victim of crime</w:t>
      </w:r>
      <w:r w:rsidR="00756FAC">
        <w:t>” (Office for National Statistics, 20</w:t>
      </w:r>
      <w:r w:rsidR="00AE2A0F">
        <w:t>20).</w:t>
      </w:r>
      <w:r w:rsidR="008866A7">
        <w:t xml:space="preserve"> </w:t>
      </w:r>
      <w:r w:rsidR="008244FD">
        <w:t xml:space="preserve">A notable example of </w:t>
      </w:r>
      <w:r w:rsidR="00086EE8">
        <w:t>those with vulnerabilities being exploited</w:t>
      </w:r>
      <w:r w:rsidR="000B560A">
        <w:t xml:space="preserve"> by </w:t>
      </w:r>
      <w:r w:rsidR="000D3411">
        <w:t>criminals is ‘cuckooing’</w:t>
      </w:r>
      <w:r w:rsidR="00FD037A">
        <w:t>, whereby those involved in the drug trade usurp the homes of vulnerable people, often</w:t>
      </w:r>
      <w:r w:rsidR="0057171A">
        <w:t xml:space="preserve"> being</w:t>
      </w:r>
      <w:r w:rsidR="00FD037A">
        <w:t xml:space="preserve"> drug users</w:t>
      </w:r>
      <w:r w:rsidR="00242EB9">
        <w:t xml:space="preserve"> (</w:t>
      </w:r>
      <w:r w:rsidR="0057171A">
        <w:t>McLean et al,</w:t>
      </w:r>
      <w:r w:rsidR="001100D3">
        <w:t xml:space="preserve"> 2020). </w:t>
      </w:r>
      <w:r w:rsidR="00FA6645">
        <w:t>Therefore, early interventions aimed at tackling vulnerability are not just effective for reducing criminality, but also vi</w:t>
      </w:r>
      <w:r w:rsidR="001955CB">
        <w:t>ctimization</w:t>
      </w:r>
      <w:r w:rsidR="00507E7C">
        <w:t>. This displays the effectiveness of early intervention in reducing offending as part of a two</w:t>
      </w:r>
      <w:r w:rsidR="00B87640">
        <w:t xml:space="preserve">-pronged approach, with early intervention being </w:t>
      </w:r>
      <w:r w:rsidR="000D2331">
        <w:t xml:space="preserve">used to not only reduce the likelihood of an individual </w:t>
      </w:r>
      <w:r w:rsidR="00FB7874">
        <w:t xml:space="preserve">committing an offence but also less likely to </w:t>
      </w:r>
      <w:r w:rsidR="009C3620">
        <w:t xml:space="preserve">be victimized, with intervention being utilized as a form of </w:t>
      </w:r>
      <w:r w:rsidR="00822B88">
        <w:t>‘</w:t>
      </w:r>
      <w:r w:rsidR="009C3620">
        <w:t>target hardening</w:t>
      </w:r>
      <w:r w:rsidR="00822B88">
        <w:t xml:space="preserve">’. </w:t>
      </w:r>
      <w:r w:rsidR="0057171A">
        <w:t xml:space="preserve"> </w:t>
      </w:r>
      <w:r w:rsidR="00086EE8">
        <w:t xml:space="preserve"> </w:t>
      </w:r>
    </w:p>
    <w:p w14:paraId="7F72E9F9" w14:textId="77777777" w:rsidR="00E659C3" w:rsidRDefault="00E659C3" w:rsidP="547246DD"/>
    <w:p w14:paraId="3F3C1247" w14:textId="4309FA7E" w:rsidR="003705BE" w:rsidRDefault="00E659C3" w:rsidP="547246DD">
      <w:r>
        <w:t xml:space="preserve">In conclusion, analysis of </w:t>
      </w:r>
      <w:r w:rsidR="00AF35A4">
        <w:t xml:space="preserve">the drivers of offending and critical analysis of current interventions in place has found the early intervention is in fact effective in reducing offending. </w:t>
      </w:r>
      <w:r w:rsidR="004D5CB9">
        <w:t xml:space="preserve">The evidence shows that intervention can be used to prevent a variety of offences </w:t>
      </w:r>
      <w:r w:rsidR="005645E2">
        <w:t xml:space="preserve">by means of reducing criminality and victimization. It has also been found however that </w:t>
      </w:r>
      <w:r w:rsidR="00EB3100">
        <w:t xml:space="preserve">the effectiveness of such interventions is dependent on the skill of staff and </w:t>
      </w:r>
      <w:r w:rsidR="00684AB3">
        <w:t>long-term implementation of intervention programmes.</w:t>
      </w:r>
      <w:r w:rsidR="00D674C9">
        <w:t xml:space="preserve"> </w:t>
      </w:r>
      <w:r w:rsidR="00746DC3">
        <w:t xml:space="preserve">The evidence </w:t>
      </w:r>
      <w:r w:rsidR="007D5CC1">
        <w:t xml:space="preserve">also suggests that early intervention is effective in reducing the impact of failings that exist within </w:t>
      </w:r>
      <w:r w:rsidR="005F1A3E">
        <w:t>existing systems, such as those seen in the prison system.</w:t>
      </w:r>
      <w:r w:rsidR="005202A0">
        <w:t xml:space="preserve"> </w:t>
      </w:r>
      <w:r w:rsidR="00074D67">
        <w:t>Given the impact of the failings of the prison system, interventions which divert offenders are particularly effective in re</w:t>
      </w:r>
      <w:r w:rsidR="00400708">
        <w:t xml:space="preserve">habilitating offenders and reducing their likelihood of reoffending. </w:t>
      </w:r>
      <w:r w:rsidR="005202A0">
        <w:t>Early intervention</w:t>
      </w:r>
      <w:r w:rsidR="00DD0699">
        <w:t xml:space="preserve"> is at its most effective when it </w:t>
      </w:r>
      <w:r w:rsidR="00074D67">
        <w:t xml:space="preserve">is </w:t>
      </w:r>
      <w:r w:rsidR="00DD0699">
        <w:t>focuse</w:t>
      </w:r>
      <w:r w:rsidR="00074D67">
        <w:t>d</w:t>
      </w:r>
      <w:r w:rsidR="00DD0699">
        <w:t xml:space="preserve"> on vulnerability</w:t>
      </w:r>
      <w:r w:rsidR="00970DEE">
        <w:t xml:space="preserve">, directly challenging the drivers that cause an individual to commit an offence or becoming a victim of one. </w:t>
      </w:r>
    </w:p>
    <w:p w14:paraId="0AD1E153" w14:textId="77777777" w:rsidR="007812FE" w:rsidRDefault="007812FE" w:rsidP="547246DD"/>
    <w:p w14:paraId="01703A5E" w14:textId="77777777" w:rsidR="007812FE" w:rsidRDefault="007812FE" w:rsidP="547246DD"/>
    <w:p w14:paraId="30ED0C0E" w14:textId="7F9AEB23" w:rsidR="007812FE" w:rsidRDefault="007812FE" w:rsidP="547246DD">
      <w:r>
        <w:rPr>
          <w:b/>
          <w:bCs/>
          <w:u w:val="single"/>
        </w:rPr>
        <w:lastRenderedPageBreak/>
        <w:t>Reference List</w:t>
      </w:r>
    </w:p>
    <w:p w14:paraId="087FB0A4" w14:textId="77777777" w:rsidR="007812FE" w:rsidRDefault="007812FE" w:rsidP="547246DD"/>
    <w:p w14:paraId="6EF54980" w14:textId="77777777" w:rsidR="007B430D" w:rsidRDefault="007B430D" w:rsidP="007B430D">
      <w:r>
        <w:t>Bartkowiak-</w:t>
      </w:r>
      <w:proofErr w:type="spellStart"/>
      <w:r>
        <w:t>Théron</w:t>
      </w:r>
      <w:proofErr w:type="spellEnd"/>
      <w:r>
        <w:t xml:space="preserve"> et al, (2017), </w:t>
      </w:r>
      <w:r w:rsidRPr="007B430D">
        <w:rPr>
          <w:i/>
          <w:iCs/>
        </w:rPr>
        <w:t>Policing Encounters with Vulnerability</w:t>
      </w:r>
      <w:r>
        <w:t xml:space="preserve">, Available at: https://www.google.co.uk/books/edition/Policing_Encounters_with_Vulnerability/twfNDgAAQBAJ?hl=en&amp;gbpv=1, Date Accessed: </w:t>
      </w:r>
      <w:proofErr w:type="gramStart"/>
      <w:r>
        <w:t>24/04/24</w:t>
      </w:r>
      <w:proofErr w:type="gramEnd"/>
    </w:p>
    <w:p w14:paraId="5311A324" w14:textId="77777777" w:rsidR="007B430D" w:rsidRDefault="007B430D" w:rsidP="007B430D"/>
    <w:p w14:paraId="66AC8ECB" w14:textId="77777777" w:rsidR="007B430D" w:rsidRDefault="007B430D" w:rsidP="007B430D">
      <w:r>
        <w:t xml:space="preserve">Colizzi et al, (2020), “Prevention and early intervention in youth mental health: is it time for a multidisciplinary and trans-diagnostic model for care?”, </w:t>
      </w:r>
      <w:r w:rsidRPr="007B430D">
        <w:rPr>
          <w:i/>
          <w:iCs/>
        </w:rPr>
        <w:t>International Journal of Mental Health Systems</w:t>
      </w:r>
      <w:r>
        <w:t xml:space="preserve">, Available at: https://www.ncbi.nlm.nih.gov/pmc/articles/PMC7092613/, Date Accessed: </w:t>
      </w:r>
      <w:proofErr w:type="gramStart"/>
      <w:r>
        <w:t>26/04/24</w:t>
      </w:r>
      <w:proofErr w:type="gramEnd"/>
    </w:p>
    <w:p w14:paraId="04EEDF1C" w14:textId="77777777" w:rsidR="007B430D" w:rsidRDefault="007B430D" w:rsidP="007B430D"/>
    <w:p w14:paraId="5AF1F516" w14:textId="77777777" w:rsidR="007B430D" w:rsidRDefault="007B430D" w:rsidP="007B430D">
      <w:r>
        <w:t xml:space="preserve">College of Policing, (2015), </w:t>
      </w:r>
      <w:r w:rsidRPr="007B430D">
        <w:rPr>
          <w:i/>
          <w:iCs/>
        </w:rPr>
        <w:t>Drug Courts</w:t>
      </w:r>
      <w:r>
        <w:t xml:space="preserve">, Available at: https://www.college.police.uk/research/crime-reduction-toolkit/drug-courts#:~:text=Drug%20courts%20integrate%20alcohol%20and,services%2C%20and%20traditional%20outpatient%20services, Date Accessed: </w:t>
      </w:r>
      <w:proofErr w:type="gramStart"/>
      <w:r>
        <w:t>24/04/24</w:t>
      </w:r>
      <w:proofErr w:type="gramEnd"/>
    </w:p>
    <w:p w14:paraId="0F542483" w14:textId="77777777" w:rsidR="007B430D" w:rsidRDefault="007B430D" w:rsidP="007B430D"/>
    <w:p w14:paraId="2A096F10" w14:textId="77777777" w:rsidR="007B430D" w:rsidRDefault="007B430D" w:rsidP="007B430D">
      <w:r>
        <w:t xml:space="preserve">College of Policing, (2016), </w:t>
      </w:r>
      <w:r w:rsidRPr="007B430D">
        <w:rPr>
          <w:i/>
          <w:iCs/>
        </w:rPr>
        <w:t>Mental health and the criminal justice system</w:t>
      </w:r>
      <w:r>
        <w:t xml:space="preserve">, Available at: https://www.college.police.uk/app/mental-health/mental-health-and-criminal-justice-system, Date Accessed: </w:t>
      </w:r>
      <w:proofErr w:type="gramStart"/>
      <w:r>
        <w:t>26/04/24</w:t>
      </w:r>
      <w:proofErr w:type="gramEnd"/>
    </w:p>
    <w:p w14:paraId="46F67880" w14:textId="77777777" w:rsidR="007B430D" w:rsidRDefault="007B430D" w:rsidP="007B430D"/>
    <w:p w14:paraId="7879AF79" w14:textId="77777777" w:rsidR="007B430D" w:rsidRDefault="007B430D" w:rsidP="007B430D">
      <w:r>
        <w:t xml:space="preserve">College of Policing, (2021), </w:t>
      </w:r>
      <w:r w:rsidRPr="007B430D">
        <w:rPr>
          <w:i/>
          <w:iCs/>
        </w:rPr>
        <w:t>Evaluation of DIVERT</w:t>
      </w:r>
      <w:r>
        <w:t xml:space="preserve">, Available at: https://assets.production.copweb.aws.college.police.uk/s3fs-public/2021-07/vvcp-evaluation-divert-key-findings-practice-implications.pdf, Date Accessed: </w:t>
      </w:r>
      <w:proofErr w:type="gramStart"/>
      <w:r>
        <w:t>01/05/24</w:t>
      </w:r>
      <w:proofErr w:type="gramEnd"/>
    </w:p>
    <w:p w14:paraId="6F4DA127" w14:textId="77777777" w:rsidR="007B430D" w:rsidRDefault="007B430D" w:rsidP="007B430D"/>
    <w:p w14:paraId="102C3A1A" w14:textId="77777777" w:rsidR="007B430D" w:rsidRDefault="007B430D" w:rsidP="007B430D">
      <w:r>
        <w:t xml:space="preserve">College of Policing, (2021), </w:t>
      </w:r>
      <w:r w:rsidRPr="007B430D">
        <w:rPr>
          <w:i/>
          <w:iCs/>
        </w:rPr>
        <w:t>Evaluation of the use of family safety plans in cases of neglect</w:t>
      </w:r>
      <w:r>
        <w:t xml:space="preserve">, Available at: https://assets.production.copweb.aws.college.police.uk/s3fs-public/2021-07/vvcp-evaluation-fsps-in-neglect-key-findings-practice-implications.pdf, Date Accessed: </w:t>
      </w:r>
      <w:proofErr w:type="gramStart"/>
      <w:r>
        <w:t>01/05/24</w:t>
      </w:r>
      <w:proofErr w:type="gramEnd"/>
    </w:p>
    <w:p w14:paraId="0BBD9E56" w14:textId="77777777" w:rsidR="007B430D" w:rsidRDefault="007B430D" w:rsidP="007B430D"/>
    <w:p w14:paraId="04700723" w14:textId="77777777" w:rsidR="007B430D" w:rsidRDefault="007B430D" w:rsidP="007B430D">
      <w:r>
        <w:t xml:space="preserve">College of Policing, (2021), </w:t>
      </w:r>
      <w:r w:rsidRPr="007B430D">
        <w:rPr>
          <w:i/>
          <w:iCs/>
        </w:rPr>
        <w:t>Evaluation of Think Family Early Intervention (TFEI),</w:t>
      </w:r>
      <w:r>
        <w:t xml:space="preserve"> Available at: https://assets.production.copweb.aws.college.police.uk/s3fs-public/2021-07/vvcp-evaluation-tfei-key-findings-practice-implications.pdf, Date Accessed: </w:t>
      </w:r>
      <w:proofErr w:type="gramStart"/>
      <w:r>
        <w:t>01/05/24</w:t>
      </w:r>
      <w:proofErr w:type="gramEnd"/>
    </w:p>
    <w:p w14:paraId="58CE7E8A" w14:textId="77777777" w:rsidR="007B430D" w:rsidRDefault="007B430D" w:rsidP="007B430D"/>
    <w:p w14:paraId="04D95026" w14:textId="77777777" w:rsidR="007B430D" w:rsidRDefault="007B430D" w:rsidP="007B430D">
      <w:r>
        <w:t xml:space="preserve">College of Policing, (2021), </w:t>
      </w:r>
      <w:r w:rsidRPr="007B430D">
        <w:rPr>
          <w:i/>
          <w:iCs/>
        </w:rPr>
        <w:t>National Vulnerability Action Plan (NVAP) Revised 2020-2022 v2</w:t>
      </w:r>
      <w:r>
        <w:t xml:space="preserve">, Available at: https://www.npcc.police.uk/SysSiteAssets/media/downloads/publications/publications-log/2019/national-vulnerability-action-plan-2020-2022.pdf, Date Accessed: </w:t>
      </w:r>
      <w:proofErr w:type="gramStart"/>
      <w:r>
        <w:t>24/04/24</w:t>
      </w:r>
      <w:proofErr w:type="gramEnd"/>
    </w:p>
    <w:p w14:paraId="1FE47761" w14:textId="77777777" w:rsidR="007B430D" w:rsidRDefault="007B430D" w:rsidP="007B430D"/>
    <w:p w14:paraId="1AC49936" w14:textId="77777777" w:rsidR="007B430D" w:rsidRDefault="007B430D" w:rsidP="007B430D">
      <w:r>
        <w:lastRenderedPageBreak/>
        <w:t xml:space="preserve">College of Policing, (2022), </w:t>
      </w:r>
      <w:r w:rsidRPr="007B430D">
        <w:rPr>
          <w:i/>
          <w:iCs/>
        </w:rPr>
        <w:t>Key findings</w:t>
      </w:r>
      <w:r>
        <w:t xml:space="preserve">, Available at: https://www.college.police.uk/guidance/drug-crimes-evidence-briefing/key-findings, Date Accessed: </w:t>
      </w:r>
      <w:proofErr w:type="gramStart"/>
      <w:r>
        <w:t>24/04/24</w:t>
      </w:r>
      <w:proofErr w:type="gramEnd"/>
    </w:p>
    <w:p w14:paraId="03365F59" w14:textId="77777777" w:rsidR="007B430D" w:rsidRDefault="007B430D" w:rsidP="007B430D"/>
    <w:p w14:paraId="57F48BAF" w14:textId="77777777" w:rsidR="007B430D" w:rsidRDefault="007B430D" w:rsidP="007B430D">
      <w:r>
        <w:t xml:space="preserve">College of Policing, (2022), </w:t>
      </w:r>
      <w:r w:rsidRPr="007B430D">
        <w:rPr>
          <w:i/>
          <w:iCs/>
        </w:rPr>
        <w:t>Prevention and early intervention</w:t>
      </w:r>
      <w:r>
        <w:t xml:space="preserve">, Available at: https://www.college.police.uk/guidance/drug-crimes-evidence-briefing/prevention-and-early-intervention, Date Accessed: </w:t>
      </w:r>
      <w:proofErr w:type="gramStart"/>
      <w:r>
        <w:t>24/04/24</w:t>
      </w:r>
      <w:proofErr w:type="gramEnd"/>
    </w:p>
    <w:p w14:paraId="5B9F94D0" w14:textId="77777777" w:rsidR="007B430D" w:rsidRDefault="007B430D" w:rsidP="007B430D"/>
    <w:p w14:paraId="141CD10C" w14:textId="77777777" w:rsidR="007B430D" w:rsidRDefault="007B430D" w:rsidP="007B430D">
      <w:r>
        <w:t xml:space="preserve">College of Policing, (2024), </w:t>
      </w:r>
      <w:r w:rsidRPr="007B430D">
        <w:rPr>
          <w:i/>
          <w:iCs/>
        </w:rPr>
        <w:t>Drug diversion following stop and search and custody: The ‘Divert’ programme</w:t>
      </w:r>
      <w:r>
        <w:t xml:space="preserve">, Available at: https://www.college.police.uk/support-forces/practices/drug-diversion-following-stop-and-search-and-custody-divert-programme, Date Accessed: </w:t>
      </w:r>
      <w:proofErr w:type="gramStart"/>
      <w:r>
        <w:t>24/04/24</w:t>
      </w:r>
      <w:proofErr w:type="gramEnd"/>
    </w:p>
    <w:p w14:paraId="308C78E6" w14:textId="77777777" w:rsidR="007B430D" w:rsidRDefault="007B430D" w:rsidP="007B430D"/>
    <w:p w14:paraId="1806EA98" w14:textId="77777777" w:rsidR="007B430D" w:rsidRDefault="007B430D" w:rsidP="007B430D">
      <w:r>
        <w:t xml:space="preserve">Courson and Nettle, (2021), “Why do inequality and deprivation produce high crime and low trust?”, </w:t>
      </w:r>
      <w:r w:rsidRPr="007B430D">
        <w:rPr>
          <w:i/>
          <w:iCs/>
        </w:rPr>
        <w:t>Scientific Reports</w:t>
      </w:r>
      <w:r>
        <w:t xml:space="preserve">, Available at: https://www.ncbi.nlm.nih.gov/pmc/articles/PMC7820585/, Date Accessed; </w:t>
      </w:r>
      <w:proofErr w:type="gramStart"/>
      <w:r>
        <w:t>01/05/24</w:t>
      </w:r>
      <w:proofErr w:type="gramEnd"/>
    </w:p>
    <w:p w14:paraId="5C62974B" w14:textId="77777777" w:rsidR="007B430D" w:rsidRDefault="007B430D" w:rsidP="007B430D"/>
    <w:p w14:paraId="4D52FC6D" w14:textId="77777777" w:rsidR="007B430D" w:rsidRDefault="007B430D" w:rsidP="007B430D">
      <w:r>
        <w:t xml:space="preserve">Daw, (2021), “Justice on Trial”, </w:t>
      </w:r>
      <w:r w:rsidRPr="007B430D">
        <w:rPr>
          <w:i/>
          <w:iCs/>
        </w:rPr>
        <w:t>Bloomsbury</w:t>
      </w:r>
      <w:r>
        <w:t xml:space="preserve">, Available at: https://www.google.co.uk/books/edition/Justice_on_Trial/VbAyEAAAQBAJ?hl=en&amp;gbpv=1&amp;dq=do+british+prisons+work&amp;printsec=frontcover, Date Accessed: </w:t>
      </w:r>
      <w:proofErr w:type="gramStart"/>
      <w:r>
        <w:t>01/05/24</w:t>
      </w:r>
      <w:proofErr w:type="gramEnd"/>
    </w:p>
    <w:p w14:paraId="03AAB5D2" w14:textId="77777777" w:rsidR="007B430D" w:rsidRDefault="007B430D" w:rsidP="007B430D"/>
    <w:p w14:paraId="470DF30F" w14:textId="77777777" w:rsidR="007B430D" w:rsidRDefault="007B430D" w:rsidP="007B430D">
      <w:r>
        <w:t xml:space="preserve">European Commission, (2021), </w:t>
      </w:r>
      <w:r w:rsidRPr="007B430D">
        <w:rPr>
          <w:i/>
          <w:iCs/>
        </w:rPr>
        <w:t>Working Definition for Violent Right-Wing Extremism (VRWE),</w:t>
      </w:r>
      <w:r>
        <w:t xml:space="preserve"> Available at: https://home-affairs.ec.europa.eu/system/files/2022-02/VRWE%20working%20definition_en.pdf, Date Accessed: </w:t>
      </w:r>
      <w:proofErr w:type="gramStart"/>
      <w:r>
        <w:t>29/04/24</w:t>
      </w:r>
      <w:proofErr w:type="gramEnd"/>
    </w:p>
    <w:p w14:paraId="7D326202" w14:textId="77777777" w:rsidR="007B430D" w:rsidRDefault="007B430D" w:rsidP="007B430D"/>
    <w:p w14:paraId="10E6E595" w14:textId="77777777" w:rsidR="007B430D" w:rsidRDefault="007B430D" w:rsidP="007B430D">
      <w:r>
        <w:t xml:space="preserve">Haines and Case, (2015), </w:t>
      </w:r>
      <w:r w:rsidRPr="007B430D">
        <w:rPr>
          <w:i/>
          <w:iCs/>
        </w:rPr>
        <w:t>Positive Youth Justice</w:t>
      </w:r>
      <w:r>
        <w:t xml:space="preserve">, Available at: https://www.google.co.uk/books/edition/Positive_Youth_Justice/daoICgAAQBAJ?hl=en&amp;gbpv=1, Date Accessed: </w:t>
      </w:r>
      <w:proofErr w:type="gramStart"/>
      <w:r>
        <w:t>01/05/24</w:t>
      </w:r>
      <w:proofErr w:type="gramEnd"/>
    </w:p>
    <w:p w14:paraId="05024C8A" w14:textId="77777777" w:rsidR="007B430D" w:rsidRDefault="007B430D" w:rsidP="007B430D"/>
    <w:p w14:paraId="443F0194" w14:textId="77777777" w:rsidR="007B430D" w:rsidRDefault="007B430D" w:rsidP="007B430D">
      <w:r>
        <w:t xml:space="preserve">Home Office, (2011), </w:t>
      </w:r>
      <w:r w:rsidRPr="007B430D">
        <w:rPr>
          <w:i/>
          <w:iCs/>
        </w:rPr>
        <w:t>Prevent Strategy</w:t>
      </w:r>
      <w:r>
        <w:t xml:space="preserve">, Available at:  https://www.google.co.uk/books/edition/Prevent_strategy/R9wew27nbq0C?hl=en&amp;gbpv=1&amp;dq=what+makes+a+person+more+likely+to+be+radicalised&amp;printsec=frontcover, Date Accessed: </w:t>
      </w:r>
      <w:proofErr w:type="gramStart"/>
      <w:r>
        <w:t>29/04/24</w:t>
      </w:r>
      <w:proofErr w:type="gramEnd"/>
    </w:p>
    <w:p w14:paraId="402C747D" w14:textId="77777777" w:rsidR="007B430D" w:rsidRDefault="007B430D" w:rsidP="007B430D"/>
    <w:p w14:paraId="047DC491" w14:textId="77777777" w:rsidR="007B430D" w:rsidRDefault="007B430D" w:rsidP="007B430D">
      <w:r>
        <w:t xml:space="preserve">Home Office, (2023), </w:t>
      </w:r>
      <w:r w:rsidRPr="007B430D">
        <w:rPr>
          <w:i/>
          <w:iCs/>
        </w:rPr>
        <w:t>County Lines Programme overview</w:t>
      </w:r>
      <w:r>
        <w:t xml:space="preserve">, Available at: https://www.gov.uk/government/publications/county-lines-programme/county-lines-programme-overview, Date Accessed: </w:t>
      </w:r>
      <w:proofErr w:type="gramStart"/>
      <w:r>
        <w:t>02/05/24</w:t>
      </w:r>
      <w:proofErr w:type="gramEnd"/>
    </w:p>
    <w:p w14:paraId="67EAAA64" w14:textId="77777777" w:rsidR="007B430D" w:rsidRDefault="007B430D" w:rsidP="007B430D"/>
    <w:p w14:paraId="3097B59D" w14:textId="77777777" w:rsidR="007B430D" w:rsidRDefault="007B430D" w:rsidP="007B430D">
      <w:r>
        <w:lastRenderedPageBreak/>
        <w:t>Home Office, (2023</w:t>
      </w:r>
      <w:r w:rsidRPr="007B430D">
        <w:rPr>
          <w:i/>
          <w:iCs/>
        </w:rPr>
        <w:t>), Individuals referred to and supported through the Prevent Programme, April 2022 to March 2023</w:t>
      </w:r>
      <w:r>
        <w:t xml:space="preserve">, Available at: https://www.gov.uk/government/statistics/individuals-referred-to-prevent/individuals-referred-to-and-supported-through-the-prevent-programme-april-2022-to-march-2023#key-results, Date Accessed: </w:t>
      </w:r>
      <w:proofErr w:type="gramStart"/>
      <w:r>
        <w:t>29/04/24</w:t>
      </w:r>
      <w:proofErr w:type="gramEnd"/>
    </w:p>
    <w:p w14:paraId="471F2878" w14:textId="77777777" w:rsidR="007B430D" w:rsidRDefault="007B430D" w:rsidP="007B430D"/>
    <w:p w14:paraId="116054AB" w14:textId="77777777" w:rsidR="007B430D" w:rsidRDefault="007B430D" w:rsidP="007B430D">
      <w:proofErr w:type="spellStart"/>
      <w:r>
        <w:t>Jhanjee</w:t>
      </w:r>
      <w:proofErr w:type="spellEnd"/>
      <w:r>
        <w:t xml:space="preserve">, (2014), “Evidence Based Psychosocial Interventions in Substance Use”, </w:t>
      </w:r>
      <w:r w:rsidRPr="007B430D">
        <w:rPr>
          <w:i/>
          <w:iCs/>
        </w:rPr>
        <w:t>Indian Journal of Psychological Medicine</w:t>
      </w:r>
      <w:r>
        <w:t xml:space="preserve">, Available at: https://www.ncbi.nlm.nih.gov/pmc/articles/PMC4031575/, Date Accessed: </w:t>
      </w:r>
      <w:proofErr w:type="gramStart"/>
      <w:r>
        <w:t>24/04/24</w:t>
      </w:r>
      <w:proofErr w:type="gramEnd"/>
    </w:p>
    <w:p w14:paraId="379CEC21" w14:textId="77777777" w:rsidR="007B430D" w:rsidRDefault="007B430D" w:rsidP="007B430D"/>
    <w:p w14:paraId="1A1B76D2" w14:textId="77777777" w:rsidR="007B430D" w:rsidRDefault="007B430D" w:rsidP="007B430D">
      <w:r>
        <w:t xml:space="preserve">McLean et al, (2020), </w:t>
      </w:r>
      <w:r w:rsidRPr="007B430D">
        <w:rPr>
          <w:i/>
          <w:iCs/>
        </w:rPr>
        <w:t>Criminal Networks and Evolving Drug Markets in Britian</w:t>
      </w:r>
      <w:r>
        <w:t xml:space="preserve">, Available at: https://www.google.co.uk/books/edition/County_Lines/36O-DwAAQBAJ?hl=en&amp;gbpv=1&amp;dq=cuckooing&amp;pg=PA34&amp;printsec=frontcover, Date Accessed: </w:t>
      </w:r>
      <w:proofErr w:type="gramStart"/>
      <w:r>
        <w:t>03/05/24</w:t>
      </w:r>
      <w:proofErr w:type="gramEnd"/>
    </w:p>
    <w:p w14:paraId="2AAA1F0C" w14:textId="77777777" w:rsidR="007B430D" w:rsidRDefault="007B430D" w:rsidP="007B430D"/>
    <w:p w14:paraId="5B75D125" w14:textId="77777777" w:rsidR="007B430D" w:rsidRDefault="007B430D" w:rsidP="007B430D">
      <w:r>
        <w:t xml:space="preserve">Mind, (2018), </w:t>
      </w:r>
      <w:r w:rsidRPr="007B430D">
        <w:rPr>
          <w:i/>
          <w:iCs/>
        </w:rPr>
        <w:t>Violence and mental health mind factsheet</w:t>
      </w:r>
      <w:r>
        <w:t xml:space="preserve">, Available at: https://www.mind.org.uk/media-a/4968/violence-and-mental-health-mind-factsheet-2018.pdf, Date Accessed: </w:t>
      </w:r>
      <w:proofErr w:type="gramStart"/>
      <w:r>
        <w:t>26/04/24</w:t>
      </w:r>
      <w:proofErr w:type="gramEnd"/>
    </w:p>
    <w:p w14:paraId="51E564B6" w14:textId="77777777" w:rsidR="007B430D" w:rsidRDefault="007B430D" w:rsidP="007B430D"/>
    <w:p w14:paraId="68558603" w14:textId="77777777" w:rsidR="007B430D" w:rsidRDefault="007B430D" w:rsidP="007B430D">
      <w:r>
        <w:t xml:space="preserve">Ministry of Justice, (2024), </w:t>
      </w:r>
      <w:r w:rsidRPr="007B430D">
        <w:rPr>
          <w:i/>
          <w:iCs/>
        </w:rPr>
        <w:t>Proven reoffending statistics: April to June 2022</w:t>
      </w:r>
      <w:r>
        <w:t xml:space="preserve">, Available at: https://www.gov.uk/government/statistics/proven-reoffending-statistics-april-to-june-2022/proven-reoffending-statistics-april-to-june-2022, Date Accessed: </w:t>
      </w:r>
      <w:proofErr w:type="gramStart"/>
      <w:r>
        <w:t>01/05/24</w:t>
      </w:r>
      <w:proofErr w:type="gramEnd"/>
    </w:p>
    <w:p w14:paraId="34031082" w14:textId="77777777" w:rsidR="007B430D" w:rsidRDefault="007B430D" w:rsidP="007B430D"/>
    <w:p w14:paraId="749D28E2" w14:textId="77777777" w:rsidR="007B430D" w:rsidRDefault="007B430D" w:rsidP="007B430D">
      <w:r>
        <w:t xml:space="preserve">Office for National Statistics, (2020), </w:t>
      </w:r>
      <w:r w:rsidRPr="007B430D">
        <w:rPr>
          <w:i/>
          <w:iCs/>
        </w:rPr>
        <w:t>Childhood vulnerability to victimisation in England and Wales: year ending March 2017 to year ending March 2019</w:t>
      </w:r>
      <w:r>
        <w:t xml:space="preserve">, Available at: https://www.ons.gov.uk/peoplepopulationandcommunity/crimeandjustice/bulletins/childhoodvulnerabilitytovictimisationinenglandandwales/yearendingmarch2017toyearendingmarch2019, Date Accessed: </w:t>
      </w:r>
      <w:proofErr w:type="gramStart"/>
      <w:r>
        <w:t>02/05/24</w:t>
      </w:r>
      <w:proofErr w:type="gramEnd"/>
    </w:p>
    <w:p w14:paraId="4C366840" w14:textId="77777777" w:rsidR="007B430D" w:rsidRDefault="007B430D" w:rsidP="007B430D"/>
    <w:p w14:paraId="5E4A4CB8" w14:textId="77777777" w:rsidR="007B430D" w:rsidRDefault="007B430D" w:rsidP="007B430D">
      <w:r>
        <w:t xml:space="preserve">Office for National Statistics, (2022), </w:t>
      </w:r>
      <w:r w:rsidRPr="007B430D">
        <w:rPr>
          <w:i/>
          <w:iCs/>
        </w:rPr>
        <w:t>Victimisation and its relationship to drug misuse, common mental disorder and wellbeing in England and Wales: year ending March 2021</w:t>
      </w:r>
      <w:r>
        <w:t xml:space="preserve">, Available at: file:///F:/Users/luket/Downloads/Victimisation%20and%20its%20relationship%20to%20drug%20misuse,%20common%20mental%20disorder%20and%20well-being%20in%20England%20and%20Wales%20%20year%20ending%20March%202021.pdf, Date Accessed: </w:t>
      </w:r>
      <w:proofErr w:type="gramStart"/>
      <w:r>
        <w:t>26/04/24</w:t>
      </w:r>
      <w:proofErr w:type="gramEnd"/>
    </w:p>
    <w:p w14:paraId="636E1724" w14:textId="77777777" w:rsidR="007B430D" w:rsidRDefault="007B430D" w:rsidP="007B430D"/>
    <w:p w14:paraId="117ABA4A" w14:textId="77777777" w:rsidR="007B430D" w:rsidRDefault="007B430D" w:rsidP="007B430D">
      <w:r>
        <w:t xml:space="preserve">Office For National Statistics, (2023), </w:t>
      </w:r>
      <w:r w:rsidRPr="007B430D">
        <w:rPr>
          <w:i/>
          <w:iCs/>
        </w:rPr>
        <w:t>Drug misuse in England and Wales: year ending March 2023</w:t>
      </w:r>
      <w:r>
        <w:t xml:space="preserve">, Available at: https://www.ons.gov.uk/peoplepopulationandcommunity/crimeandjustice/articles/drugmisuseinenglandandwales/yearendingmarch2023, Date Accessed: </w:t>
      </w:r>
      <w:proofErr w:type="gramStart"/>
      <w:r>
        <w:t>24/04/24</w:t>
      </w:r>
      <w:proofErr w:type="gramEnd"/>
    </w:p>
    <w:p w14:paraId="2C49662D" w14:textId="77777777" w:rsidR="007B430D" w:rsidRDefault="007B430D" w:rsidP="007B430D"/>
    <w:p w14:paraId="16E19628" w14:textId="77777777" w:rsidR="007B430D" w:rsidRDefault="007B430D" w:rsidP="007B430D">
      <w:r>
        <w:t xml:space="preserve">Palmer and Palmer, (2008), </w:t>
      </w:r>
      <w:r w:rsidRPr="007B430D">
        <w:rPr>
          <w:i/>
          <w:iCs/>
        </w:rPr>
        <w:t>Islamic Extremism</w:t>
      </w:r>
      <w:r>
        <w:t xml:space="preserve">, Available at: https://www.google.co.uk/books/edition/Islamic_Extremism/l__LG79IN2oC?hl=en&amp;gbpv=1&amp;dq=what+causes+islamic+extremism&amp;printsec=frontcover, Date Accessed: </w:t>
      </w:r>
      <w:proofErr w:type="gramStart"/>
      <w:r>
        <w:t>29/04/24</w:t>
      </w:r>
      <w:proofErr w:type="gramEnd"/>
    </w:p>
    <w:p w14:paraId="13E4B839" w14:textId="77777777" w:rsidR="007B430D" w:rsidRDefault="007B430D" w:rsidP="007B430D"/>
    <w:p w14:paraId="674A2CC8" w14:textId="77777777" w:rsidR="007B430D" w:rsidRDefault="007B430D" w:rsidP="007B430D">
      <w:r>
        <w:t xml:space="preserve">Powell et al, (2021), “Early intervention: policy and provision”, </w:t>
      </w:r>
      <w:r w:rsidRPr="007B430D">
        <w:rPr>
          <w:i/>
          <w:iCs/>
        </w:rPr>
        <w:t>UK Parliament</w:t>
      </w:r>
      <w:r>
        <w:t xml:space="preserve">, Available at: https://commonslibrary.parliament.uk/research-briefings/cbp-7647/, Date Accessed: </w:t>
      </w:r>
      <w:proofErr w:type="gramStart"/>
      <w:r>
        <w:t>24/04/24</w:t>
      </w:r>
      <w:proofErr w:type="gramEnd"/>
      <w:r>
        <w:t xml:space="preserve"> </w:t>
      </w:r>
    </w:p>
    <w:p w14:paraId="23A4F3F6" w14:textId="77777777" w:rsidR="007B430D" w:rsidRDefault="007B430D" w:rsidP="007B430D"/>
    <w:p w14:paraId="0A2FEF26" w14:textId="77777777" w:rsidR="007B430D" w:rsidRDefault="007B430D" w:rsidP="007B430D">
      <w:r>
        <w:t xml:space="preserve">Public Health England, (2015), </w:t>
      </w:r>
      <w:r w:rsidRPr="007B430D">
        <w:rPr>
          <w:i/>
          <w:iCs/>
        </w:rPr>
        <w:t>The international evidence on the prevention of drug and alcohol use</w:t>
      </w:r>
      <w:r>
        <w:t xml:space="preserve">, Available at: https://assets.publishing.service.gov.uk/media/5c51851c40f0b6255a86a401/Preventing_drug_and_alcohol_misuse__international_evidence_and_implementation_examples.pdf, Date Accessed: </w:t>
      </w:r>
      <w:proofErr w:type="gramStart"/>
      <w:r>
        <w:t>24/04/24</w:t>
      </w:r>
      <w:proofErr w:type="gramEnd"/>
    </w:p>
    <w:p w14:paraId="6BF642EB" w14:textId="77777777" w:rsidR="007B430D" w:rsidRDefault="007B430D" w:rsidP="007B430D"/>
    <w:p w14:paraId="61722176" w14:textId="77777777" w:rsidR="007B430D" w:rsidRDefault="007B430D" w:rsidP="007B430D">
      <w:r>
        <w:t xml:space="preserve">Reavis et al, (2013), “Adverse Childhood Experiences and Adult Criminality: How Long Must We Live before We Possess Our Own Lives?”, </w:t>
      </w:r>
      <w:r w:rsidRPr="007B430D">
        <w:rPr>
          <w:i/>
          <w:iCs/>
        </w:rPr>
        <w:t>The Permanente Journal</w:t>
      </w:r>
      <w:r>
        <w:t xml:space="preserve">, Available at: https://www.ncbi.nlm.nih.gov/pmc/articles/PMC3662280/, Date Accessed: </w:t>
      </w:r>
      <w:proofErr w:type="gramStart"/>
      <w:r>
        <w:t>01/05/24</w:t>
      </w:r>
      <w:proofErr w:type="gramEnd"/>
    </w:p>
    <w:p w14:paraId="727AA1E0" w14:textId="77777777" w:rsidR="007B430D" w:rsidRDefault="007B430D" w:rsidP="007B430D"/>
    <w:p w14:paraId="65A111CC" w14:textId="77777777" w:rsidR="007B430D" w:rsidRDefault="007B430D" w:rsidP="007B430D">
      <w:r>
        <w:t xml:space="preserve">Rueve and Welton, (2008), “Violence and Mental Illness”, </w:t>
      </w:r>
      <w:r w:rsidRPr="007B430D">
        <w:rPr>
          <w:i/>
          <w:iCs/>
        </w:rPr>
        <w:t>Psychiatry MMC</w:t>
      </w:r>
      <w:r>
        <w:t xml:space="preserve">, Available at: https://www.ncbi.nlm.nih.gov/pmc/articles/PMC2686644/, Date Accessed: </w:t>
      </w:r>
      <w:proofErr w:type="gramStart"/>
      <w:r>
        <w:t>26/04/24</w:t>
      </w:r>
      <w:proofErr w:type="gramEnd"/>
    </w:p>
    <w:p w14:paraId="6F34B006" w14:textId="77777777" w:rsidR="007B430D" w:rsidRDefault="007B430D" w:rsidP="007B430D"/>
    <w:p w14:paraId="5351CC1E" w14:textId="77777777" w:rsidR="007B430D" w:rsidRDefault="007B430D" w:rsidP="007B430D">
      <w:r>
        <w:t xml:space="preserve">The Crown Prosecution Service, (2022), </w:t>
      </w:r>
      <w:r w:rsidRPr="007B430D">
        <w:rPr>
          <w:i/>
          <w:iCs/>
        </w:rPr>
        <w:t>Drug Offences</w:t>
      </w:r>
      <w:r>
        <w:t xml:space="preserve">, Available at: https://www.cps.gov.uk/crime-info/drug-offences, Date Accessed: </w:t>
      </w:r>
      <w:proofErr w:type="gramStart"/>
      <w:r>
        <w:t>24/04/24</w:t>
      </w:r>
      <w:proofErr w:type="gramEnd"/>
    </w:p>
    <w:p w14:paraId="04107125" w14:textId="77777777" w:rsidR="007B430D" w:rsidRDefault="007B430D" w:rsidP="007B430D"/>
    <w:p w14:paraId="05D14E8B" w14:textId="77777777" w:rsidR="007B430D" w:rsidRDefault="007B430D" w:rsidP="007B430D">
      <w:r>
        <w:t xml:space="preserve">UK Government, (2024), </w:t>
      </w:r>
      <w:r w:rsidRPr="007B430D">
        <w:rPr>
          <w:i/>
          <w:iCs/>
        </w:rPr>
        <w:t>Terrorism and national emergencies</w:t>
      </w:r>
      <w:r>
        <w:t xml:space="preserve">, Available at: https://www.gov.uk/terrorism-national-emergency, Date Accessed: </w:t>
      </w:r>
      <w:proofErr w:type="gramStart"/>
      <w:r>
        <w:t>29/04/24</w:t>
      </w:r>
      <w:proofErr w:type="gramEnd"/>
    </w:p>
    <w:p w14:paraId="49BEE384" w14:textId="77777777" w:rsidR="007B430D" w:rsidRDefault="007B430D" w:rsidP="007B430D"/>
    <w:p w14:paraId="3B2B218F" w14:textId="77777777" w:rsidR="007B430D" w:rsidRDefault="007B430D" w:rsidP="007B430D">
      <w:r>
        <w:t xml:space="preserve">University of Cambridge, (2023), </w:t>
      </w:r>
      <w:r w:rsidRPr="007B430D">
        <w:rPr>
          <w:i/>
          <w:iCs/>
        </w:rPr>
        <w:t>Young children who are close to their parents are more likely to grow up kind, helpful and ‘prosocial’</w:t>
      </w:r>
      <w:r>
        <w:t xml:space="preserve">, Available at: https://www.cam.ac.uk/research/news/young-children-who-are-close-to-their-parents-are-more-likely-to-grow-up-kind-helpful-and-prosocial, Date Accessed: </w:t>
      </w:r>
      <w:proofErr w:type="gramStart"/>
      <w:r>
        <w:t>01/05/24</w:t>
      </w:r>
      <w:proofErr w:type="gramEnd"/>
    </w:p>
    <w:p w14:paraId="00B3464A" w14:textId="77777777" w:rsidR="007B430D" w:rsidRDefault="007B430D" w:rsidP="007B430D"/>
    <w:p w14:paraId="1D01009D" w14:textId="789C4877" w:rsidR="00984B38" w:rsidRDefault="007B430D" w:rsidP="007B430D">
      <w:r>
        <w:t xml:space="preserve">Wessely, (2018), </w:t>
      </w:r>
      <w:r w:rsidRPr="007B430D">
        <w:rPr>
          <w:i/>
          <w:iCs/>
        </w:rPr>
        <w:t>The independent review of the Mental Health Act</w:t>
      </w:r>
      <w:r>
        <w:t xml:space="preserve">, Available at: https://assets.publishing.service.gov.uk/media/5ae82f6540f0b63154caac53/The_independent_Mental_Health_Act_review__interim_report_01_05_2018.pdf, Date Accessed: </w:t>
      </w:r>
      <w:proofErr w:type="gramStart"/>
      <w:r>
        <w:t>26/04/24</w:t>
      </w:r>
      <w:proofErr w:type="gramEnd"/>
    </w:p>
    <w:p w14:paraId="47803CF3" w14:textId="77777777" w:rsidR="00984B38" w:rsidRDefault="00984B38" w:rsidP="00205F1C"/>
    <w:p w14:paraId="3FE7212B" w14:textId="77777777" w:rsidR="00792B27" w:rsidRDefault="00792B27" w:rsidP="00205F1C"/>
    <w:p w14:paraId="573ABB7D" w14:textId="77777777" w:rsidR="00792B27" w:rsidRDefault="00792B27" w:rsidP="00205F1C"/>
    <w:p w14:paraId="47894E77" w14:textId="77777777" w:rsidR="00183D09" w:rsidRDefault="00183D09" w:rsidP="00205F1C"/>
    <w:p w14:paraId="0A74FBCB" w14:textId="77777777" w:rsidR="00370855" w:rsidRDefault="00370855" w:rsidP="00205F1C"/>
    <w:p w14:paraId="0898BA42" w14:textId="0A3ABD18" w:rsidR="003E5B23" w:rsidRDefault="00DB2E61" w:rsidP="00205F1C">
      <w:r>
        <w:t xml:space="preserve"> </w:t>
      </w:r>
    </w:p>
    <w:p w14:paraId="2AE5CC11" w14:textId="77777777" w:rsidR="00205F1C" w:rsidRDefault="00205F1C" w:rsidP="00205F1C"/>
    <w:p w14:paraId="63C80C00" w14:textId="77777777" w:rsidR="00205F1C" w:rsidRDefault="00205F1C" w:rsidP="00205F1C"/>
    <w:p w14:paraId="6A33507B" w14:textId="77777777" w:rsidR="009A4A1F" w:rsidRDefault="009A4A1F" w:rsidP="00216025"/>
    <w:p w14:paraId="14473179" w14:textId="77777777" w:rsidR="009A4A1F" w:rsidRDefault="009A4A1F" w:rsidP="00216025"/>
    <w:p w14:paraId="1B54434C" w14:textId="77777777" w:rsidR="00FD0A41" w:rsidRPr="007812FE" w:rsidRDefault="00FD0A41" w:rsidP="547246DD"/>
    <w:p w14:paraId="1C4B7CBD" w14:textId="77777777" w:rsidR="009676CA" w:rsidRDefault="009676CA" w:rsidP="547246DD"/>
    <w:p w14:paraId="06881090" w14:textId="77777777" w:rsidR="009676CA" w:rsidRDefault="009676CA" w:rsidP="547246DD"/>
    <w:p w14:paraId="12E137E7" w14:textId="6FB609D0" w:rsidR="003705BE" w:rsidRDefault="003705BE" w:rsidP="008516C6"/>
    <w:p w14:paraId="03CEF111" w14:textId="20AAB61C" w:rsidR="003705BE" w:rsidRDefault="615D3B8F" w:rsidP="008516C6">
      <w:del w:id="2" w:author="Microsoft Word" w:date="2024-05-02T16:36:00Z" w16du:dateUtc="2024-05-02T15:36:00Z">
        <w:r>
          <w:delText xml:space="preserve"> </w:delText>
        </w:r>
      </w:del>
    </w:p>
    <w:sectPr w:rsidR="003705BE" w:rsidSect="005573F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AH12Mvy9" int2:invalidationBookmarkName="" int2:hashCode="X55YArurxx+Sdf" int2:id="5XHfVH1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FF6563"/>
    <w:multiLevelType w:val="hybridMultilevel"/>
    <w:tmpl w:val="C6425A72"/>
    <w:lvl w:ilvl="0" w:tplc="49D86488">
      <w:start w:val="1"/>
      <w:numFmt w:val="bullet"/>
      <w:lvlText w:val=""/>
      <w:lvlJc w:val="left"/>
      <w:pPr>
        <w:ind w:left="720" w:hanging="360"/>
      </w:pPr>
      <w:rPr>
        <w:rFonts w:ascii="Symbol" w:hAnsi="Symbol" w:hint="default"/>
      </w:rPr>
    </w:lvl>
    <w:lvl w:ilvl="1" w:tplc="2AFA02DE">
      <w:start w:val="1"/>
      <w:numFmt w:val="bullet"/>
      <w:lvlText w:val="o"/>
      <w:lvlJc w:val="left"/>
      <w:pPr>
        <w:ind w:left="1440" w:hanging="360"/>
      </w:pPr>
      <w:rPr>
        <w:rFonts w:ascii="Courier New" w:hAnsi="Courier New" w:cs="Times New Roman" w:hint="default"/>
      </w:rPr>
    </w:lvl>
    <w:lvl w:ilvl="2" w:tplc="725EDD6C">
      <w:start w:val="1"/>
      <w:numFmt w:val="bullet"/>
      <w:lvlText w:val=""/>
      <w:lvlJc w:val="left"/>
      <w:pPr>
        <w:ind w:left="2160" w:hanging="360"/>
      </w:pPr>
      <w:rPr>
        <w:rFonts w:ascii="Wingdings" w:hAnsi="Wingdings" w:hint="default"/>
      </w:rPr>
    </w:lvl>
    <w:lvl w:ilvl="3" w:tplc="08FADFF4">
      <w:start w:val="1"/>
      <w:numFmt w:val="bullet"/>
      <w:lvlText w:val=""/>
      <w:lvlJc w:val="left"/>
      <w:pPr>
        <w:ind w:left="2880" w:hanging="360"/>
      </w:pPr>
      <w:rPr>
        <w:rFonts w:ascii="Symbol" w:hAnsi="Symbol" w:hint="default"/>
      </w:rPr>
    </w:lvl>
    <w:lvl w:ilvl="4" w:tplc="10E6CE70">
      <w:start w:val="1"/>
      <w:numFmt w:val="bullet"/>
      <w:lvlText w:val="o"/>
      <w:lvlJc w:val="left"/>
      <w:pPr>
        <w:ind w:left="3600" w:hanging="360"/>
      </w:pPr>
      <w:rPr>
        <w:rFonts w:ascii="Courier New" w:hAnsi="Courier New" w:cs="Times New Roman" w:hint="default"/>
      </w:rPr>
    </w:lvl>
    <w:lvl w:ilvl="5" w:tplc="4C248E5A">
      <w:start w:val="1"/>
      <w:numFmt w:val="bullet"/>
      <w:lvlText w:val=""/>
      <w:lvlJc w:val="left"/>
      <w:pPr>
        <w:ind w:left="4320" w:hanging="360"/>
      </w:pPr>
      <w:rPr>
        <w:rFonts w:ascii="Wingdings" w:hAnsi="Wingdings" w:hint="default"/>
      </w:rPr>
    </w:lvl>
    <w:lvl w:ilvl="6" w:tplc="A8684B46">
      <w:start w:val="1"/>
      <w:numFmt w:val="bullet"/>
      <w:lvlText w:val=""/>
      <w:lvlJc w:val="left"/>
      <w:pPr>
        <w:ind w:left="5040" w:hanging="360"/>
      </w:pPr>
      <w:rPr>
        <w:rFonts w:ascii="Symbol" w:hAnsi="Symbol" w:hint="default"/>
      </w:rPr>
    </w:lvl>
    <w:lvl w:ilvl="7" w:tplc="1E5E5606">
      <w:start w:val="1"/>
      <w:numFmt w:val="bullet"/>
      <w:lvlText w:val="o"/>
      <w:lvlJc w:val="left"/>
      <w:pPr>
        <w:ind w:left="5760" w:hanging="360"/>
      </w:pPr>
      <w:rPr>
        <w:rFonts w:ascii="Courier New" w:hAnsi="Courier New" w:cs="Times New Roman" w:hint="default"/>
      </w:rPr>
    </w:lvl>
    <w:lvl w:ilvl="8" w:tplc="76ECB5CC">
      <w:start w:val="1"/>
      <w:numFmt w:val="bullet"/>
      <w:lvlText w:val=""/>
      <w:lvlJc w:val="left"/>
      <w:pPr>
        <w:ind w:left="6480" w:hanging="360"/>
      </w:pPr>
      <w:rPr>
        <w:rFonts w:ascii="Wingdings" w:hAnsi="Wingdings" w:hint="default"/>
      </w:rPr>
    </w:lvl>
  </w:abstractNum>
  <w:num w:numId="1" w16cid:durableId="56599389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A17"/>
    <w:rsid w:val="00010F73"/>
    <w:rsid w:val="00011076"/>
    <w:rsid w:val="000143C5"/>
    <w:rsid w:val="00017C0A"/>
    <w:rsid w:val="00022AFB"/>
    <w:rsid w:val="0004720C"/>
    <w:rsid w:val="00061A01"/>
    <w:rsid w:val="000666DB"/>
    <w:rsid w:val="00074D67"/>
    <w:rsid w:val="000750B5"/>
    <w:rsid w:val="00086EE8"/>
    <w:rsid w:val="00093FFE"/>
    <w:rsid w:val="000B1BA9"/>
    <w:rsid w:val="000B560A"/>
    <w:rsid w:val="000C5CC7"/>
    <w:rsid w:val="000D097A"/>
    <w:rsid w:val="000D2331"/>
    <w:rsid w:val="000D3411"/>
    <w:rsid w:val="000E168D"/>
    <w:rsid w:val="000E199D"/>
    <w:rsid w:val="000E6785"/>
    <w:rsid w:val="000F0F9C"/>
    <w:rsid w:val="00106BDD"/>
    <w:rsid w:val="001100D3"/>
    <w:rsid w:val="00110192"/>
    <w:rsid w:val="0011406F"/>
    <w:rsid w:val="00115146"/>
    <w:rsid w:val="00121606"/>
    <w:rsid w:val="001330D5"/>
    <w:rsid w:val="00155407"/>
    <w:rsid w:val="00155B56"/>
    <w:rsid w:val="00161E4F"/>
    <w:rsid w:val="0016204D"/>
    <w:rsid w:val="00165353"/>
    <w:rsid w:val="00174E6B"/>
    <w:rsid w:val="00183D09"/>
    <w:rsid w:val="00184638"/>
    <w:rsid w:val="00184F4A"/>
    <w:rsid w:val="00185350"/>
    <w:rsid w:val="00187004"/>
    <w:rsid w:val="0019072F"/>
    <w:rsid w:val="001943A1"/>
    <w:rsid w:val="001955CB"/>
    <w:rsid w:val="001B26C4"/>
    <w:rsid w:val="001C639D"/>
    <w:rsid w:val="001D7243"/>
    <w:rsid w:val="001E6049"/>
    <w:rsid w:val="001F0B19"/>
    <w:rsid w:val="001F327C"/>
    <w:rsid w:val="001F71D9"/>
    <w:rsid w:val="0020390B"/>
    <w:rsid w:val="00205F1C"/>
    <w:rsid w:val="00214253"/>
    <w:rsid w:val="00215142"/>
    <w:rsid w:val="00215480"/>
    <w:rsid w:val="00216025"/>
    <w:rsid w:val="00227DF4"/>
    <w:rsid w:val="00232DBF"/>
    <w:rsid w:val="00242EB9"/>
    <w:rsid w:val="00243E1C"/>
    <w:rsid w:val="00250552"/>
    <w:rsid w:val="00261E87"/>
    <w:rsid w:val="00272840"/>
    <w:rsid w:val="002745A2"/>
    <w:rsid w:val="00275BD4"/>
    <w:rsid w:val="00281ED5"/>
    <w:rsid w:val="002832CC"/>
    <w:rsid w:val="0029132D"/>
    <w:rsid w:val="00294B8E"/>
    <w:rsid w:val="002A03FE"/>
    <w:rsid w:val="002B2D7C"/>
    <w:rsid w:val="002E2175"/>
    <w:rsid w:val="002E542F"/>
    <w:rsid w:val="002E60C2"/>
    <w:rsid w:val="002F08D2"/>
    <w:rsid w:val="002F7778"/>
    <w:rsid w:val="003003C1"/>
    <w:rsid w:val="00303DA9"/>
    <w:rsid w:val="00310938"/>
    <w:rsid w:val="0031463E"/>
    <w:rsid w:val="00314A7B"/>
    <w:rsid w:val="0032010B"/>
    <w:rsid w:val="00333D92"/>
    <w:rsid w:val="0033788D"/>
    <w:rsid w:val="00344195"/>
    <w:rsid w:val="00352436"/>
    <w:rsid w:val="00353D9D"/>
    <w:rsid w:val="00361924"/>
    <w:rsid w:val="003705BE"/>
    <w:rsid w:val="00370855"/>
    <w:rsid w:val="00371EA5"/>
    <w:rsid w:val="003765A6"/>
    <w:rsid w:val="00384BC7"/>
    <w:rsid w:val="003953E8"/>
    <w:rsid w:val="003A1C84"/>
    <w:rsid w:val="003A2DB2"/>
    <w:rsid w:val="003A2E91"/>
    <w:rsid w:val="003A3111"/>
    <w:rsid w:val="003A7094"/>
    <w:rsid w:val="003B3B7B"/>
    <w:rsid w:val="003B449F"/>
    <w:rsid w:val="003B7944"/>
    <w:rsid w:val="003D2040"/>
    <w:rsid w:val="003D4201"/>
    <w:rsid w:val="003E3F3A"/>
    <w:rsid w:val="003E5B23"/>
    <w:rsid w:val="003F5934"/>
    <w:rsid w:val="00400708"/>
    <w:rsid w:val="00403C8D"/>
    <w:rsid w:val="00410DEB"/>
    <w:rsid w:val="0042695C"/>
    <w:rsid w:val="004310AD"/>
    <w:rsid w:val="00431DC2"/>
    <w:rsid w:val="00433174"/>
    <w:rsid w:val="004373E1"/>
    <w:rsid w:val="00456FCD"/>
    <w:rsid w:val="00462394"/>
    <w:rsid w:val="00477087"/>
    <w:rsid w:val="00483003"/>
    <w:rsid w:val="00493082"/>
    <w:rsid w:val="00494968"/>
    <w:rsid w:val="004976B5"/>
    <w:rsid w:val="004A7B8C"/>
    <w:rsid w:val="004B5167"/>
    <w:rsid w:val="004B5882"/>
    <w:rsid w:val="004B637F"/>
    <w:rsid w:val="004B70A8"/>
    <w:rsid w:val="004D5CB9"/>
    <w:rsid w:val="004D67C1"/>
    <w:rsid w:val="004E03FF"/>
    <w:rsid w:val="004E6DF9"/>
    <w:rsid w:val="004F14AD"/>
    <w:rsid w:val="004F2FEF"/>
    <w:rsid w:val="004F6278"/>
    <w:rsid w:val="00503762"/>
    <w:rsid w:val="00506102"/>
    <w:rsid w:val="00507E7C"/>
    <w:rsid w:val="005144B8"/>
    <w:rsid w:val="005168CA"/>
    <w:rsid w:val="005202A0"/>
    <w:rsid w:val="005204E1"/>
    <w:rsid w:val="005216B5"/>
    <w:rsid w:val="0052350F"/>
    <w:rsid w:val="0053323E"/>
    <w:rsid w:val="005360BB"/>
    <w:rsid w:val="00540192"/>
    <w:rsid w:val="0054151A"/>
    <w:rsid w:val="00550881"/>
    <w:rsid w:val="005509D0"/>
    <w:rsid w:val="005573F9"/>
    <w:rsid w:val="005645E2"/>
    <w:rsid w:val="00565D99"/>
    <w:rsid w:val="0057171A"/>
    <w:rsid w:val="00590804"/>
    <w:rsid w:val="00594B70"/>
    <w:rsid w:val="005B7A1B"/>
    <w:rsid w:val="005C3996"/>
    <w:rsid w:val="005C7B58"/>
    <w:rsid w:val="005D4E3C"/>
    <w:rsid w:val="005D5E06"/>
    <w:rsid w:val="005E598C"/>
    <w:rsid w:val="005F1A3E"/>
    <w:rsid w:val="005F1C22"/>
    <w:rsid w:val="005F2FDB"/>
    <w:rsid w:val="00621B37"/>
    <w:rsid w:val="00631922"/>
    <w:rsid w:val="00644BC3"/>
    <w:rsid w:val="0064698E"/>
    <w:rsid w:val="00646C03"/>
    <w:rsid w:val="0065055C"/>
    <w:rsid w:val="006533A5"/>
    <w:rsid w:val="00653FC5"/>
    <w:rsid w:val="00660853"/>
    <w:rsid w:val="006615BB"/>
    <w:rsid w:val="00684AB3"/>
    <w:rsid w:val="00694A45"/>
    <w:rsid w:val="006A56B9"/>
    <w:rsid w:val="006AE08B"/>
    <w:rsid w:val="006B2257"/>
    <w:rsid w:val="006B5CFE"/>
    <w:rsid w:val="006B5DB5"/>
    <w:rsid w:val="006B79C3"/>
    <w:rsid w:val="006C12B9"/>
    <w:rsid w:val="006C58BA"/>
    <w:rsid w:val="006C6E56"/>
    <w:rsid w:val="006D2CBF"/>
    <w:rsid w:val="00700976"/>
    <w:rsid w:val="00700E3B"/>
    <w:rsid w:val="00702688"/>
    <w:rsid w:val="00711FC1"/>
    <w:rsid w:val="00717684"/>
    <w:rsid w:val="00717EAB"/>
    <w:rsid w:val="0072313F"/>
    <w:rsid w:val="00725FC1"/>
    <w:rsid w:val="00726A39"/>
    <w:rsid w:val="00737116"/>
    <w:rsid w:val="007409AF"/>
    <w:rsid w:val="00740A17"/>
    <w:rsid w:val="0074497E"/>
    <w:rsid w:val="00746485"/>
    <w:rsid w:val="00746DC3"/>
    <w:rsid w:val="0075150F"/>
    <w:rsid w:val="00756FAC"/>
    <w:rsid w:val="00764D14"/>
    <w:rsid w:val="0076622C"/>
    <w:rsid w:val="00770DF9"/>
    <w:rsid w:val="007812FE"/>
    <w:rsid w:val="00781D91"/>
    <w:rsid w:val="0078238F"/>
    <w:rsid w:val="007867B5"/>
    <w:rsid w:val="00787356"/>
    <w:rsid w:val="00792B27"/>
    <w:rsid w:val="0079377D"/>
    <w:rsid w:val="007A2D90"/>
    <w:rsid w:val="007A5933"/>
    <w:rsid w:val="007A6983"/>
    <w:rsid w:val="007B1C61"/>
    <w:rsid w:val="007B430D"/>
    <w:rsid w:val="007B449F"/>
    <w:rsid w:val="007C5F2B"/>
    <w:rsid w:val="007D3CAA"/>
    <w:rsid w:val="007D5CC1"/>
    <w:rsid w:val="007E2013"/>
    <w:rsid w:val="008068A9"/>
    <w:rsid w:val="0082273B"/>
    <w:rsid w:val="00822B88"/>
    <w:rsid w:val="00823A51"/>
    <w:rsid w:val="00823B3D"/>
    <w:rsid w:val="008244FD"/>
    <w:rsid w:val="00824A57"/>
    <w:rsid w:val="00827011"/>
    <w:rsid w:val="00831438"/>
    <w:rsid w:val="00837D7B"/>
    <w:rsid w:val="0084191E"/>
    <w:rsid w:val="008516C6"/>
    <w:rsid w:val="008538FD"/>
    <w:rsid w:val="008818AC"/>
    <w:rsid w:val="008818E8"/>
    <w:rsid w:val="008866A7"/>
    <w:rsid w:val="00887B69"/>
    <w:rsid w:val="00891090"/>
    <w:rsid w:val="008944A1"/>
    <w:rsid w:val="008A3905"/>
    <w:rsid w:val="008B4A70"/>
    <w:rsid w:val="008C01AA"/>
    <w:rsid w:val="008C2BE5"/>
    <w:rsid w:val="008D0F17"/>
    <w:rsid w:val="008D2A7D"/>
    <w:rsid w:val="008D4032"/>
    <w:rsid w:val="008E1678"/>
    <w:rsid w:val="008E2638"/>
    <w:rsid w:val="008E52CC"/>
    <w:rsid w:val="008F03DD"/>
    <w:rsid w:val="00922997"/>
    <w:rsid w:val="009261EB"/>
    <w:rsid w:val="009277A9"/>
    <w:rsid w:val="00927ECA"/>
    <w:rsid w:val="0093582D"/>
    <w:rsid w:val="009371EB"/>
    <w:rsid w:val="00942A8A"/>
    <w:rsid w:val="00944BD9"/>
    <w:rsid w:val="0094567B"/>
    <w:rsid w:val="00955C8D"/>
    <w:rsid w:val="00956018"/>
    <w:rsid w:val="00957199"/>
    <w:rsid w:val="009579D4"/>
    <w:rsid w:val="00957FE4"/>
    <w:rsid w:val="00962CB1"/>
    <w:rsid w:val="00963E26"/>
    <w:rsid w:val="00965D2F"/>
    <w:rsid w:val="009676CA"/>
    <w:rsid w:val="00967A33"/>
    <w:rsid w:val="00970DEE"/>
    <w:rsid w:val="00972EA8"/>
    <w:rsid w:val="00975D27"/>
    <w:rsid w:val="00984B38"/>
    <w:rsid w:val="009A2076"/>
    <w:rsid w:val="009A4A1F"/>
    <w:rsid w:val="009A6DCA"/>
    <w:rsid w:val="009C3620"/>
    <w:rsid w:val="009C7ACB"/>
    <w:rsid w:val="009D0505"/>
    <w:rsid w:val="009D1031"/>
    <w:rsid w:val="009D3B7C"/>
    <w:rsid w:val="009D3C61"/>
    <w:rsid w:val="009D44DD"/>
    <w:rsid w:val="009E0DC6"/>
    <w:rsid w:val="009E7626"/>
    <w:rsid w:val="00A01F7E"/>
    <w:rsid w:val="00A04255"/>
    <w:rsid w:val="00A05811"/>
    <w:rsid w:val="00A104B5"/>
    <w:rsid w:val="00A12A82"/>
    <w:rsid w:val="00A37827"/>
    <w:rsid w:val="00A41443"/>
    <w:rsid w:val="00A47E47"/>
    <w:rsid w:val="00A51154"/>
    <w:rsid w:val="00A52A01"/>
    <w:rsid w:val="00A554F0"/>
    <w:rsid w:val="00A6376B"/>
    <w:rsid w:val="00A63872"/>
    <w:rsid w:val="00A64829"/>
    <w:rsid w:val="00A664EC"/>
    <w:rsid w:val="00A66FA3"/>
    <w:rsid w:val="00A70177"/>
    <w:rsid w:val="00A82DE3"/>
    <w:rsid w:val="00A8495A"/>
    <w:rsid w:val="00A92897"/>
    <w:rsid w:val="00A95623"/>
    <w:rsid w:val="00AA198D"/>
    <w:rsid w:val="00AA3298"/>
    <w:rsid w:val="00AC19B5"/>
    <w:rsid w:val="00AE01C6"/>
    <w:rsid w:val="00AE08D4"/>
    <w:rsid w:val="00AE2A0F"/>
    <w:rsid w:val="00AF3426"/>
    <w:rsid w:val="00AF35A4"/>
    <w:rsid w:val="00AF5DBA"/>
    <w:rsid w:val="00AF7A1B"/>
    <w:rsid w:val="00B1098F"/>
    <w:rsid w:val="00B22FD0"/>
    <w:rsid w:val="00B2548B"/>
    <w:rsid w:val="00B40500"/>
    <w:rsid w:val="00B40AB1"/>
    <w:rsid w:val="00B430A8"/>
    <w:rsid w:val="00B43241"/>
    <w:rsid w:val="00B47F22"/>
    <w:rsid w:val="00B61518"/>
    <w:rsid w:val="00B87640"/>
    <w:rsid w:val="00B94901"/>
    <w:rsid w:val="00B9666F"/>
    <w:rsid w:val="00BA6E72"/>
    <w:rsid w:val="00BB3E84"/>
    <w:rsid w:val="00BC2B04"/>
    <w:rsid w:val="00BC2F64"/>
    <w:rsid w:val="00BD7986"/>
    <w:rsid w:val="00BE1B1C"/>
    <w:rsid w:val="00BE5F48"/>
    <w:rsid w:val="00BF3826"/>
    <w:rsid w:val="00C170E1"/>
    <w:rsid w:val="00C24533"/>
    <w:rsid w:val="00C2586D"/>
    <w:rsid w:val="00C2769E"/>
    <w:rsid w:val="00C314E3"/>
    <w:rsid w:val="00C34D16"/>
    <w:rsid w:val="00C37344"/>
    <w:rsid w:val="00C51500"/>
    <w:rsid w:val="00C5521C"/>
    <w:rsid w:val="00C56319"/>
    <w:rsid w:val="00C56B05"/>
    <w:rsid w:val="00C61161"/>
    <w:rsid w:val="00C61167"/>
    <w:rsid w:val="00C65456"/>
    <w:rsid w:val="00C66079"/>
    <w:rsid w:val="00C718B5"/>
    <w:rsid w:val="00C7702B"/>
    <w:rsid w:val="00C85D6C"/>
    <w:rsid w:val="00C8798A"/>
    <w:rsid w:val="00C95984"/>
    <w:rsid w:val="00CA360F"/>
    <w:rsid w:val="00CA7F1C"/>
    <w:rsid w:val="00CB3239"/>
    <w:rsid w:val="00CB3F46"/>
    <w:rsid w:val="00CB650A"/>
    <w:rsid w:val="00CC06A0"/>
    <w:rsid w:val="00CC125E"/>
    <w:rsid w:val="00CC4293"/>
    <w:rsid w:val="00CD1C96"/>
    <w:rsid w:val="00CD3328"/>
    <w:rsid w:val="00CE22AD"/>
    <w:rsid w:val="00CE633F"/>
    <w:rsid w:val="00D12DF7"/>
    <w:rsid w:val="00D25A7E"/>
    <w:rsid w:val="00D26D6C"/>
    <w:rsid w:val="00D26DC9"/>
    <w:rsid w:val="00D276B4"/>
    <w:rsid w:val="00D27C5B"/>
    <w:rsid w:val="00D31B0F"/>
    <w:rsid w:val="00D32081"/>
    <w:rsid w:val="00D35A8E"/>
    <w:rsid w:val="00D42919"/>
    <w:rsid w:val="00D44B87"/>
    <w:rsid w:val="00D5095E"/>
    <w:rsid w:val="00D52D9F"/>
    <w:rsid w:val="00D561A8"/>
    <w:rsid w:val="00D56D9B"/>
    <w:rsid w:val="00D63F3C"/>
    <w:rsid w:val="00D66592"/>
    <w:rsid w:val="00D674C9"/>
    <w:rsid w:val="00D7180C"/>
    <w:rsid w:val="00D732C5"/>
    <w:rsid w:val="00D8614D"/>
    <w:rsid w:val="00D87439"/>
    <w:rsid w:val="00D901AF"/>
    <w:rsid w:val="00D90C8B"/>
    <w:rsid w:val="00D91093"/>
    <w:rsid w:val="00DB2E61"/>
    <w:rsid w:val="00DB32D7"/>
    <w:rsid w:val="00DB39D6"/>
    <w:rsid w:val="00DB417F"/>
    <w:rsid w:val="00DC2A97"/>
    <w:rsid w:val="00DD0699"/>
    <w:rsid w:val="00DD4401"/>
    <w:rsid w:val="00DE2CB8"/>
    <w:rsid w:val="00DE46CB"/>
    <w:rsid w:val="00DE5FCD"/>
    <w:rsid w:val="00DF206E"/>
    <w:rsid w:val="00E00776"/>
    <w:rsid w:val="00E02985"/>
    <w:rsid w:val="00E03BEE"/>
    <w:rsid w:val="00E101A9"/>
    <w:rsid w:val="00E214D2"/>
    <w:rsid w:val="00E37CC6"/>
    <w:rsid w:val="00E4328C"/>
    <w:rsid w:val="00E55D0F"/>
    <w:rsid w:val="00E64C92"/>
    <w:rsid w:val="00E659C3"/>
    <w:rsid w:val="00E86DF0"/>
    <w:rsid w:val="00E9501F"/>
    <w:rsid w:val="00EA0475"/>
    <w:rsid w:val="00EA0772"/>
    <w:rsid w:val="00EB2D40"/>
    <w:rsid w:val="00EB3100"/>
    <w:rsid w:val="00EC0A0E"/>
    <w:rsid w:val="00EC245A"/>
    <w:rsid w:val="00EC35C4"/>
    <w:rsid w:val="00EE3331"/>
    <w:rsid w:val="00EE49CF"/>
    <w:rsid w:val="00EE7C59"/>
    <w:rsid w:val="00EF32E7"/>
    <w:rsid w:val="00F16AB0"/>
    <w:rsid w:val="00F2669F"/>
    <w:rsid w:val="00F469C7"/>
    <w:rsid w:val="00F51B27"/>
    <w:rsid w:val="00F60869"/>
    <w:rsid w:val="00F61DCA"/>
    <w:rsid w:val="00F75DE4"/>
    <w:rsid w:val="00F80297"/>
    <w:rsid w:val="00F865CF"/>
    <w:rsid w:val="00F92E5A"/>
    <w:rsid w:val="00F940AB"/>
    <w:rsid w:val="00FA5902"/>
    <w:rsid w:val="00FA6645"/>
    <w:rsid w:val="00FB473B"/>
    <w:rsid w:val="00FB7874"/>
    <w:rsid w:val="00FC662F"/>
    <w:rsid w:val="00FC70B1"/>
    <w:rsid w:val="00FD037A"/>
    <w:rsid w:val="00FD0A41"/>
    <w:rsid w:val="00FD25EE"/>
    <w:rsid w:val="00FD3FF1"/>
    <w:rsid w:val="00FD55CA"/>
    <w:rsid w:val="00FF0AAC"/>
    <w:rsid w:val="00FF191E"/>
    <w:rsid w:val="013F9AA7"/>
    <w:rsid w:val="0B2ECB84"/>
    <w:rsid w:val="10B67AAA"/>
    <w:rsid w:val="1365F998"/>
    <w:rsid w:val="1476175F"/>
    <w:rsid w:val="14ED7724"/>
    <w:rsid w:val="17ACAD4B"/>
    <w:rsid w:val="17EE93F7"/>
    <w:rsid w:val="18F09910"/>
    <w:rsid w:val="2711B9A6"/>
    <w:rsid w:val="2D86CF2C"/>
    <w:rsid w:val="388C99ED"/>
    <w:rsid w:val="3B88E5D2"/>
    <w:rsid w:val="3F3DC6D4"/>
    <w:rsid w:val="402CE46A"/>
    <w:rsid w:val="4575AA40"/>
    <w:rsid w:val="4A3895F2"/>
    <w:rsid w:val="5257E91C"/>
    <w:rsid w:val="547246DD"/>
    <w:rsid w:val="54D0E587"/>
    <w:rsid w:val="58907D4A"/>
    <w:rsid w:val="5EE9DC39"/>
    <w:rsid w:val="5F225255"/>
    <w:rsid w:val="615D3B8F"/>
    <w:rsid w:val="6B862642"/>
    <w:rsid w:val="7A134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9427A"/>
  <w15:chartTrackingRefBased/>
  <w15:docId w15:val="{0035FE16-9E57-4790-B6D7-6E5A6B886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A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0A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A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A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A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A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A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A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A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A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0A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A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A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A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A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A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A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A17"/>
    <w:rPr>
      <w:rFonts w:eastAsiaTheme="majorEastAsia" w:cstheme="majorBidi"/>
      <w:color w:val="272727" w:themeColor="text1" w:themeTint="D8"/>
    </w:rPr>
  </w:style>
  <w:style w:type="paragraph" w:styleId="Title">
    <w:name w:val="Title"/>
    <w:basedOn w:val="Normal"/>
    <w:next w:val="Normal"/>
    <w:link w:val="TitleChar"/>
    <w:uiPriority w:val="10"/>
    <w:qFormat/>
    <w:rsid w:val="00740A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A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A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A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A17"/>
    <w:pPr>
      <w:spacing w:before="160"/>
      <w:jc w:val="center"/>
    </w:pPr>
    <w:rPr>
      <w:i/>
      <w:iCs/>
      <w:color w:val="404040" w:themeColor="text1" w:themeTint="BF"/>
    </w:rPr>
  </w:style>
  <w:style w:type="character" w:customStyle="1" w:styleId="QuoteChar">
    <w:name w:val="Quote Char"/>
    <w:basedOn w:val="DefaultParagraphFont"/>
    <w:link w:val="Quote"/>
    <w:uiPriority w:val="29"/>
    <w:rsid w:val="00740A17"/>
    <w:rPr>
      <w:i/>
      <w:iCs/>
      <w:color w:val="404040" w:themeColor="text1" w:themeTint="BF"/>
    </w:rPr>
  </w:style>
  <w:style w:type="paragraph" w:styleId="ListParagraph">
    <w:name w:val="List Paragraph"/>
    <w:basedOn w:val="Normal"/>
    <w:uiPriority w:val="34"/>
    <w:qFormat/>
    <w:rsid w:val="00740A17"/>
    <w:pPr>
      <w:ind w:left="720"/>
      <w:contextualSpacing/>
    </w:pPr>
  </w:style>
  <w:style w:type="character" w:styleId="IntenseEmphasis">
    <w:name w:val="Intense Emphasis"/>
    <w:basedOn w:val="DefaultParagraphFont"/>
    <w:uiPriority w:val="21"/>
    <w:qFormat/>
    <w:rsid w:val="00740A17"/>
    <w:rPr>
      <w:i/>
      <w:iCs/>
      <w:color w:val="0F4761" w:themeColor="accent1" w:themeShade="BF"/>
    </w:rPr>
  </w:style>
  <w:style w:type="paragraph" w:styleId="IntenseQuote">
    <w:name w:val="Intense Quote"/>
    <w:basedOn w:val="Normal"/>
    <w:next w:val="Normal"/>
    <w:link w:val="IntenseQuoteChar"/>
    <w:uiPriority w:val="30"/>
    <w:qFormat/>
    <w:rsid w:val="00740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A17"/>
    <w:rPr>
      <w:i/>
      <w:iCs/>
      <w:color w:val="0F4761" w:themeColor="accent1" w:themeShade="BF"/>
    </w:rPr>
  </w:style>
  <w:style w:type="character" w:styleId="IntenseReference">
    <w:name w:val="Intense Reference"/>
    <w:basedOn w:val="DefaultParagraphFont"/>
    <w:uiPriority w:val="32"/>
    <w:qFormat/>
    <w:rsid w:val="00740A17"/>
    <w:rPr>
      <w:b/>
      <w:bCs/>
      <w:smallCaps/>
      <w:color w:val="0F4761" w:themeColor="accent1" w:themeShade="BF"/>
      <w:spacing w:val="5"/>
    </w:rPr>
  </w:style>
  <w:style w:type="paragraph" w:styleId="NoSpacing">
    <w:name w:val="No Spacing"/>
    <w:link w:val="NoSpacingChar"/>
    <w:uiPriority w:val="1"/>
    <w:qFormat/>
    <w:rsid w:val="005573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573F9"/>
    <w:rPr>
      <w:rFonts w:eastAsiaTheme="minorEastAsia"/>
      <w:kern w:val="0"/>
      <w:lang w:val="en-US"/>
      <w14:ligatures w14:val="none"/>
    </w:rPr>
  </w:style>
  <w:style w:type="character" w:styleId="Hyperlink">
    <w:name w:val="Hyperlink"/>
    <w:basedOn w:val="DefaultParagraphFont"/>
    <w:uiPriority w:val="99"/>
    <w:unhideWhenUsed/>
    <w:rsid w:val="000E6785"/>
    <w:rPr>
      <w:color w:val="467886" w:themeColor="hyperlink"/>
      <w:u w:val="single"/>
    </w:rPr>
  </w:style>
  <w:style w:type="character" w:styleId="UnresolvedMention">
    <w:name w:val="Unresolved Mention"/>
    <w:basedOn w:val="DefaultParagraphFont"/>
    <w:uiPriority w:val="99"/>
    <w:semiHidden/>
    <w:unhideWhenUsed/>
    <w:rsid w:val="000E6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0801604">
      <w:bodyDiv w:val="1"/>
      <w:marLeft w:val="0"/>
      <w:marRight w:val="0"/>
      <w:marTop w:val="0"/>
      <w:marBottom w:val="0"/>
      <w:divBdr>
        <w:top w:val="none" w:sz="0" w:space="0" w:color="auto"/>
        <w:left w:val="none" w:sz="0" w:space="0" w:color="auto"/>
        <w:bottom w:val="none" w:sz="0" w:space="0" w:color="auto"/>
        <w:right w:val="none" w:sz="0" w:space="0" w:color="auto"/>
      </w:divBdr>
    </w:div>
    <w:div w:id="1603608388">
      <w:bodyDiv w:val="1"/>
      <w:marLeft w:val="0"/>
      <w:marRight w:val="0"/>
      <w:marTop w:val="0"/>
      <w:marBottom w:val="0"/>
      <w:divBdr>
        <w:top w:val="none" w:sz="0" w:space="0" w:color="auto"/>
        <w:left w:val="none" w:sz="0" w:space="0" w:color="auto"/>
        <w:bottom w:val="none" w:sz="0" w:space="0" w:color="auto"/>
        <w:right w:val="none" w:sz="0" w:space="0" w:color="auto"/>
      </w:divBdr>
    </w:div>
    <w:div w:id="204767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20/10/relationships/intelligence" Target="intelligence2.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e26b07b2cdae9adcd10a532d9b51eb48">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41ad76f9e14c9f7247855f83b15bd3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BC410-5ACF-401F-A91B-FCDBA10809A0}">
  <ds:schemaRefs>
    <ds:schemaRef ds:uri="http://schemas.microsoft.com/sharepoint/v3/contenttype/forms"/>
  </ds:schemaRefs>
</ds:datastoreItem>
</file>

<file path=customXml/itemProps2.xml><?xml version="1.0" encoding="utf-8"?>
<ds:datastoreItem xmlns:ds="http://schemas.openxmlformats.org/officeDocument/2006/customXml" ds:itemID="{F6BCE279-9286-4834-B304-C0BA22418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DEEFEB-3DFA-434C-8485-EFFF50048443}">
  <ds:schemaRefs>
    <ds:schemaRef ds:uri="http://schemas.microsoft.com/office/2006/metadata/properties"/>
    <ds:schemaRef ds:uri="http://purl.org/dc/elements/1.1/"/>
    <ds:schemaRef ds:uri="http://schemas.microsoft.com/office/2006/documentManagement/types"/>
    <ds:schemaRef ds:uri="http://www.w3.org/XML/1998/namespace"/>
    <ds:schemaRef ds:uri="95817cb9-f0eb-4f4d-892c-47ab9f8957c0"/>
    <ds:schemaRef ds:uri="9823f8e4-81f3-4a59-a026-c1a9717271fd"/>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1FB9BC59-24F9-4C91-A6A1-5461B6732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11</Pages>
  <Words>4265</Words>
  <Characters>24313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2</dc:subject>
  <dc:creator>Luke Thomas (2103571)</dc:creator>
  <cp:keywords/>
  <dc:description/>
  <cp:lastModifiedBy>Luke Thomas (2103571)</cp:lastModifiedBy>
  <cp:revision>478</cp:revision>
  <dcterms:created xsi:type="dcterms:W3CDTF">2024-04-23T13:54:00Z</dcterms:created>
  <dcterms:modified xsi:type="dcterms:W3CDTF">2024-05-03T16:54:00Z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