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623850747"/>
        <w:docPartObj>
          <w:docPartGallery w:val="Cover Pages"/>
          <w:docPartUnique/>
        </w:docPartObj>
      </w:sdtPr>
      <w:sdtEndPr/>
      <w:sdtContent>
        <w:p w14:paraId="7CA8D73C" w14:textId="561BED90" w:rsidR="008B6D10" w:rsidRDefault="008B6D10"/>
        <w:tbl>
          <w:tblPr>
            <w:tblpPr w:leftFromText="187" w:rightFromText="187" w:horzAnchor="margin" w:tblpXSpec="center" w:tblpY="2881"/>
            <w:tblW w:w="4000" w:type="pct"/>
            <w:tblBorders>
              <w:left w:val="single" w:sz="12" w:space="0" w:color="4F81BD" w:themeColor="accent1"/>
            </w:tblBorders>
            <w:tblCellMar>
              <w:left w:w="144" w:type="dxa"/>
              <w:right w:w="115" w:type="dxa"/>
            </w:tblCellMar>
            <w:tblLook w:val="04A0" w:firstRow="1" w:lastRow="0" w:firstColumn="1" w:lastColumn="0" w:noHBand="0" w:noVBand="1"/>
          </w:tblPr>
          <w:tblGrid>
            <w:gridCol w:w="7209"/>
          </w:tblGrid>
          <w:tr w:rsidR="008B6D10" w14:paraId="22FEE9B9" w14:textId="77777777">
            <w:sdt>
              <w:sdtPr>
                <w:rPr>
                  <w:color w:val="365F91" w:themeColor="accent1" w:themeShade="BF"/>
                  <w:sz w:val="24"/>
                  <w:szCs w:val="24"/>
                </w:rPr>
                <w:alias w:val="Company"/>
                <w:id w:val="13406915"/>
                <w:placeholder>
                  <w:docPart w:val="60703DC7A1434D32AB32DC586E408156"/>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745604B1" w14:textId="4AFCDC22" w:rsidR="008B6D10" w:rsidRDefault="00AC7F3E">
                    <w:pPr>
                      <w:pStyle w:val="NoSpacing"/>
                      <w:rPr>
                        <w:color w:val="365F91" w:themeColor="accent1" w:themeShade="BF"/>
                        <w:sz w:val="24"/>
                      </w:rPr>
                    </w:pPr>
                    <w:r>
                      <w:rPr>
                        <w:color w:val="365F91" w:themeColor="accent1" w:themeShade="BF"/>
                        <w:sz w:val="24"/>
                        <w:szCs w:val="24"/>
                      </w:rPr>
                      <w:t>UWTSD</w:t>
                    </w:r>
                  </w:p>
                </w:tc>
              </w:sdtContent>
            </w:sdt>
          </w:tr>
          <w:tr w:rsidR="008B6D10" w14:paraId="7C9DB185" w14:textId="77777777">
            <w:tc>
              <w:tcPr>
                <w:tcW w:w="7672" w:type="dxa"/>
              </w:tcPr>
              <w:sdt>
                <w:sdtPr>
                  <w:rPr>
                    <w:rFonts w:asciiTheme="majorHAnsi" w:eastAsiaTheme="majorEastAsia" w:hAnsiTheme="majorHAnsi" w:cstheme="majorBidi"/>
                    <w:color w:val="4F81BD" w:themeColor="accent1"/>
                    <w:sz w:val="88"/>
                    <w:szCs w:val="88"/>
                  </w:rPr>
                  <w:alias w:val="Title"/>
                  <w:id w:val="13406919"/>
                  <w:placeholder>
                    <w:docPart w:val="571DB2B5108D4E2A9A22ABA0E1C5E20A"/>
                  </w:placeholder>
                  <w:dataBinding w:prefixMappings="xmlns:ns0='http://schemas.openxmlformats.org/package/2006/metadata/core-properties' xmlns:ns1='http://purl.org/dc/elements/1.1/'" w:xpath="/ns0:coreProperties[1]/ns1:title[1]" w:storeItemID="{6C3C8BC8-F283-45AE-878A-BAB7291924A1}"/>
                  <w:text/>
                </w:sdtPr>
                <w:sdtEndPr/>
                <w:sdtContent>
                  <w:p w14:paraId="28591595" w14:textId="0320AE2F" w:rsidR="008B6D10" w:rsidRDefault="00AC7F3E">
                    <w:pPr>
                      <w:pStyle w:val="NoSpacing"/>
                      <w:spacing w:line="216" w:lineRule="auto"/>
                      <w:rPr>
                        <w:rFonts w:asciiTheme="majorHAnsi" w:eastAsiaTheme="majorEastAsia" w:hAnsiTheme="majorHAnsi" w:cstheme="majorBidi"/>
                        <w:color w:val="4F81BD" w:themeColor="accent1"/>
                        <w:sz w:val="88"/>
                        <w:szCs w:val="88"/>
                      </w:rPr>
                    </w:pPr>
                    <w:r>
                      <w:rPr>
                        <w:rFonts w:asciiTheme="majorHAnsi" w:eastAsiaTheme="majorEastAsia" w:hAnsiTheme="majorHAnsi" w:cstheme="majorBidi"/>
                        <w:color w:val="4F81BD" w:themeColor="accent1"/>
                        <w:sz w:val="88"/>
                        <w:szCs w:val="88"/>
                      </w:rPr>
                      <w:t>Database Management Systems</w:t>
                    </w:r>
                  </w:p>
                </w:sdtContent>
              </w:sdt>
            </w:tc>
          </w:tr>
          <w:tr w:rsidR="008B6D10" w14:paraId="287896A3" w14:textId="77777777">
            <w:sdt>
              <w:sdtPr>
                <w:rPr>
                  <w:color w:val="365F91" w:themeColor="accent1" w:themeShade="BF"/>
                  <w:sz w:val="24"/>
                  <w:szCs w:val="24"/>
                </w:rPr>
                <w:alias w:val="Subtitle"/>
                <w:id w:val="13406923"/>
                <w:placeholder>
                  <w:docPart w:val="BC3093587CE346A28A5241CBF94E3BA4"/>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48B02497" w14:textId="78BAE998" w:rsidR="008B6D10" w:rsidRDefault="00AC7F3E">
                    <w:pPr>
                      <w:pStyle w:val="NoSpacing"/>
                      <w:rPr>
                        <w:color w:val="365F91" w:themeColor="accent1" w:themeShade="BF"/>
                        <w:sz w:val="24"/>
                      </w:rPr>
                    </w:pPr>
                    <w:r>
                      <w:rPr>
                        <w:color w:val="365F91" w:themeColor="accent1" w:themeShade="BF"/>
                        <w:sz w:val="24"/>
                        <w:szCs w:val="24"/>
                      </w:rPr>
                      <w:t>Kemi Ademoye</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8B6D10" w14:paraId="4A039922" w14:textId="77777777">
            <w:tc>
              <w:tcPr>
                <w:tcW w:w="7221" w:type="dxa"/>
                <w:tcMar>
                  <w:top w:w="216" w:type="dxa"/>
                  <w:left w:w="115" w:type="dxa"/>
                  <w:bottom w:w="216" w:type="dxa"/>
                  <w:right w:w="115" w:type="dxa"/>
                </w:tcMar>
              </w:tcPr>
              <w:sdt>
                <w:sdtPr>
                  <w:rPr>
                    <w:color w:val="4F81BD" w:themeColor="accent1"/>
                    <w:sz w:val="28"/>
                    <w:szCs w:val="28"/>
                  </w:rPr>
                  <w:alias w:val="Author"/>
                  <w:id w:val="13406928"/>
                  <w:placeholder>
                    <w:docPart w:val="36CC7E85C4B74A66915A6CF9C963B9A6"/>
                  </w:placeholder>
                  <w:dataBinding w:prefixMappings="xmlns:ns0='http://schemas.openxmlformats.org/package/2006/metadata/core-properties' xmlns:ns1='http://purl.org/dc/elements/1.1/'" w:xpath="/ns0:coreProperties[1]/ns1:creator[1]" w:storeItemID="{6C3C8BC8-F283-45AE-878A-BAB7291924A1}"/>
                  <w:text/>
                </w:sdtPr>
                <w:sdtEndPr/>
                <w:sdtContent>
                  <w:p w14:paraId="3537C6A1" w14:textId="520F12DB" w:rsidR="008B6D10" w:rsidRDefault="00AC7F3E">
                    <w:pPr>
                      <w:pStyle w:val="NoSpacing"/>
                      <w:rPr>
                        <w:color w:val="4F81BD" w:themeColor="accent1"/>
                        <w:sz w:val="28"/>
                        <w:szCs w:val="28"/>
                      </w:rPr>
                    </w:pPr>
                    <w:r>
                      <w:rPr>
                        <w:color w:val="4F81BD" w:themeColor="accent1"/>
                        <w:sz w:val="28"/>
                        <w:szCs w:val="28"/>
                      </w:rPr>
                      <w:t>Thomas Evans p145653</w:t>
                    </w:r>
                  </w:p>
                </w:sdtContent>
              </w:sdt>
              <w:sdt>
                <w:sdtPr>
                  <w:rPr>
                    <w:color w:val="4F81BD" w:themeColor="accent1"/>
                    <w:sz w:val="28"/>
                    <w:szCs w:val="28"/>
                  </w:rPr>
                  <w:alias w:val="Date"/>
                  <w:tag w:val="Date"/>
                  <w:id w:val="13406932"/>
                  <w:placeholder>
                    <w:docPart w:val="A15CB4CBDC2D46308C54021D344E4077"/>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37CBD90B" w14:textId="1D96F480" w:rsidR="008B6D10" w:rsidRDefault="00AC7F3E">
                    <w:pPr>
                      <w:pStyle w:val="NoSpacing"/>
                      <w:rPr>
                        <w:color w:val="4F81BD" w:themeColor="accent1"/>
                        <w:sz w:val="28"/>
                        <w:szCs w:val="28"/>
                      </w:rPr>
                    </w:pPr>
                    <w:r>
                      <w:rPr>
                        <w:color w:val="4F81BD" w:themeColor="accent1"/>
                        <w:sz w:val="28"/>
                        <w:szCs w:val="28"/>
                      </w:rPr>
                      <w:t xml:space="preserve">Web Development </w:t>
                    </w:r>
                  </w:p>
                </w:sdtContent>
              </w:sdt>
              <w:p w14:paraId="22524A92" w14:textId="77777777" w:rsidR="008B6D10" w:rsidRDefault="008B6D10">
                <w:pPr>
                  <w:pStyle w:val="NoSpacing"/>
                  <w:rPr>
                    <w:color w:val="4F81BD" w:themeColor="accent1"/>
                  </w:rPr>
                </w:pPr>
              </w:p>
            </w:tc>
          </w:tr>
        </w:tbl>
        <w:p w14:paraId="1172B13E" w14:textId="14FD57BF" w:rsidR="008B6D10" w:rsidRDefault="008B6D10">
          <w:r>
            <w:br w:type="page"/>
          </w:r>
        </w:p>
      </w:sdtContent>
    </w:sdt>
    <w:p w14:paraId="1C261964" w14:textId="37740BD8" w:rsidR="00BE7368" w:rsidRPr="008B6D10" w:rsidRDefault="008B6D10" w:rsidP="008B6D10">
      <w:pPr>
        <w:jc w:val="center"/>
        <w:rPr>
          <w:b/>
          <w:sz w:val="24"/>
        </w:rPr>
      </w:pPr>
      <w:r w:rsidRPr="008B6D10">
        <w:rPr>
          <w:b/>
          <w:sz w:val="24"/>
        </w:rPr>
        <w:lastRenderedPageBreak/>
        <w:t>Table of Contents</w:t>
      </w:r>
    </w:p>
    <w:p w14:paraId="79F72685" w14:textId="77777777" w:rsidR="008B6D10" w:rsidRPr="0098352A" w:rsidRDefault="008B6D10" w:rsidP="008B6D10">
      <w:pPr>
        <w:jc w:val="center"/>
        <w:rPr>
          <w:rFonts w:ascii="Arial" w:hAnsi="Arial" w:cs="Arial"/>
        </w:rPr>
      </w:pPr>
    </w:p>
    <w:p w14:paraId="47485D60" w14:textId="2778D53D" w:rsidR="008B6D10" w:rsidRPr="0098352A" w:rsidRDefault="008B6D10" w:rsidP="008B6D10">
      <w:pPr>
        <w:pStyle w:val="ListParagraph"/>
        <w:numPr>
          <w:ilvl w:val="0"/>
          <w:numId w:val="2"/>
        </w:numPr>
        <w:rPr>
          <w:rFonts w:ascii="Arial" w:hAnsi="Arial" w:cs="Arial"/>
        </w:rPr>
      </w:pPr>
      <w:r w:rsidRPr="0098352A">
        <w:rPr>
          <w:rFonts w:ascii="Arial" w:hAnsi="Arial" w:cs="Arial"/>
        </w:rPr>
        <w:t>Abstract</w:t>
      </w:r>
    </w:p>
    <w:p w14:paraId="619946F3" w14:textId="65FF74EB" w:rsidR="008B6D10" w:rsidRPr="0098352A" w:rsidRDefault="008B6D10" w:rsidP="008B6D10">
      <w:pPr>
        <w:pStyle w:val="ListParagraph"/>
        <w:numPr>
          <w:ilvl w:val="0"/>
          <w:numId w:val="2"/>
        </w:numPr>
        <w:rPr>
          <w:rFonts w:ascii="Arial" w:hAnsi="Arial" w:cs="Arial"/>
        </w:rPr>
      </w:pPr>
      <w:r w:rsidRPr="0098352A">
        <w:rPr>
          <w:rFonts w:ascii="Arial" w:hAnsi="Arial" w:cs="Arial"/>
        </w:rPr>
        <w:t>Performance Tuning</w:t>
      </w:r>
    </w:p>
    <w:p w14:paraId="14354865" w14:textId="00C9479B" w:rsidR="008B6D10" w:rsidRPr="0098352A" w:rsidRDefault="008B6D10" w:rsidP="008B6D10">
      <w:pPr>
        <w:pStyle w:val="ListParagraph"/>
        <w:numPr>
          <w:ilvl w:val="0"/>
          <w:numId w:val="2"/>
        </w:numPr>
        <w:rPr>
          <w:rFonts w:ascii="Arial" w:hAnsi="Arial" w:cs="Arial"/>
        </w:rPr>
      </w:pPr>
      <w:r w:rsidRPr="0098352A">
        <w:rPr>
          <w:rFonts w:ascii="Arial" w:hAnsi="Arial" w:cs="Arial"/>
        </w:rPr>
        <w:t>Distributed Database solution</w:t>
      </w:r>
    </w:p>
    <w:p w14:paraId="44CCAEAB" w14:textId="77777777" w:rsidR="008B6D10" w:rsidRDefault="008B6D10">
      <w:r>
        <w:br w:type="page"/>
      </w:r>
    </w:p>
    <w:p w14:paraId="2736EA5A" w14:textId="057AE519" w:rsidR="008B6D10" w:rsidRDefault="008B6D10" w:rsidP="008B6D10">
      <w:pPr>
        <w:rPr>
          <w:rFonts w:ascii="Arial" w:hAnsi="Arial" w:cs="Arial"/>
          <w:b/>
          <w:sz w:val="24"/>
        </w:rPr>
      </w:pPr>
      <w:r>
        <w:rPr>
          <w:rFonts w:ascii="Arial" w:hAnsi="Arial" w:cs="Arial"/>
          <w:b/>
          <w:sz w:val="24"/>
        </w:rPr>
        <w:lastRenderedPageBreak/>
        <w:t>Abstract</w:t>
      </w:r>
    </w:p>
    <w:p w14:paraId="0A31A3B8" w14:textId="77777777" w:rsidR="0098352A" w:rsidRDefault="008B6D10" w:rsidP="008B6D10">
      <w:pPr>
        <w:rPr>
          <w:rFonts w:ascii="Arial" w:hAnsi="Arial" w:cs="Arial"/>
          <w:sz w:val="24"/>
        </w:rPr>
      </w:pPr>
      <w:r>
        <w:rPr>
          <w:rFonts w:ascii="Arial" w:hAnsi="Arial" w:cs="Arial"/>
          <w:sz w:val="24"/>
        </w:rPr>
        <w:t xml:space="preserve">The contents of this report will contain 2 main sections. The first section will include a discussion of queries and which are relevant and important inside of the </w:t>
      </w:r>
      <w:r w:rsidR="008F5D04">
        <w:rPr>
          <w:rFonts w:ascii="Arial" w:hAnsi="Arial" w:cs="Arial"/>
          <w:sz w:val="24"/>
        </w:rPr>
        <w:t>‘</w:t>
      </w:r>
      <w:proofErr w:type="spellStart"/>
      <w:r>
        <w:rPr>
          <w:rFonts w:ascii="Arial" w:hAnsi="Arial" w:cs="Arial"/>
          <w:sz w:val="24"/>
        </w:rPr>
        <w:t>BookAndRide</w:t>
      </w:r>
      <w:proofErr w:type="spellEnd"/>
      <w:r w:rsidR="008F5D04">
        <w:rPr>
          <w:rFonts w:ascii="Arial" w:hAnsi="Arial" w:cs="Arial"/>
          <w:sz w:val="24"/>
        </w:rPr>
        <w:t xml:space="preserve">’ database and will debate the possible indexes that could be used to improve the databases </w:t>
      </w:r>
      <w:r w:rsidR="00BA7EE8">
        <w:rPr>
          <w:rFonts w:ascii="Arial" w:hAnsi="Arial" w:cs="Arial"/>
          <w:sz w:val="24"/>
        </w:rPr>
        <w:t>queries</w:t>
      </w:r>
      <w:r w:rsidR="008F5D04">
        <w:rPr>
          <w:rFonts w:ascii="Arial" w:hAnsi="Arial" w:cs="Arial"/>
          <w:sz w:val="24"/>
        </w:rPr>
        <w:t>.</w:t>
      </w:r>
      <w:r w:rsidR="002B63A8">
        <w:rPr>
          <w:rFonts w:ascii="Arial" w:hAnsi="Arial" w:cs="Arial"/>
          <w:sz w:val="24"/>
        </w:rPr>
        <w:t xml:space="preserve"> The second section will include a few solutions to the issues raised in the brief and will provide solutions on a regional level that would allow the company to correctly distribute their data for use amongst different branches or offices.</w:t>
      </w:r>
    </w:p>
    <w:p w14:paraId="356BD01A" w14:textId="77777777" w:rsidR="0098352A" w:rsidRDefault="0098352A">
      <w:pPr>
        <w:rPr>
          <w:rFonts w:ascii="Arial" w:hAnsi="Arial" w:cs="Arial"/>
          <w:sz w:val="24"/>
        </w:rPr>
      </w:pPr>
      <w:r>
        <w:rPr>
          <w:rFonts w:ascii="Arial" w:hAnsi="Arial" w:cs="Arial"/>
          <w:sz w:val="24"/>
        </w:rPr>
        <w:br w:type="page"/>
      </w:r>
    </w:p>
    <w:p w14:paraId="64CDEA75" w14:textId="77777777" w:rsidR="0098352A" w:rsidRDefault="0098352A" w:rsidP="008B6D10">
      <w:pPr>
        <w:rPr>
          <w:rFonts w:ascii="Arial" w:hAnsi="Arial" w:cs="Arial"/>
          <w:b/>
          <w:sz w:val="24"/>
        </w:rPr>
      </w:pPr>
      <w:r>
        <w:rPr>
          <w:rFonts w:ascii="Arial" w:hAnsi="Arial" w:cs="Arial"/>
          <w:b/>
          <w:sz w:val="24"/>
        </w:rPr>
        <w:lastRenderedPageBreak/>
        <w:t>Performance Tuning</w:t>
      </w:r>
    </w:p>
    <w:p w14:paraId="56B3B35E" w14:textId="7A569600" w:rsidR="008B6D10" w:rsidRDefault="001E15B6" w:rsidP="008B6D10">
      <w:pPr>
        <w:rPr>
          <w:rFonts w:ascii="Arial" w:hAnsi="Arial" w:cs="Arial"/>
          <w:sz w:val="24"/>
        </w:rPr>
      </w:pPr>
      <w:r>
        <w:rPr>
          <w:rFonts w:ascii="Arial" w:hAnsi="Arial" w:cs="Arial"/>
          <w:sz w:val="24"/>
        </w:rPr>
        <w:t xml:space="preserve">Queries are essential when using any business to represent transactions inside of a database </w:t>
      </w:r>
      <w:r w:rsidR="00FD77F2">
        <w:rPr>
          <w:rFonts w:ascii="Arial" w:hAnsi="Arial" w:cs="Arial"/>
          <w:sz w:val="24"/>
        </w:rPr>
        <w:t>management</w:t>
      </w:r>
      <w:r>
        <w:rPr>
          <w:rFonts w:ascii="Arial" w:hAnsi="Arial" w:cs="Arial"/>
          <w:sz w:val="24"/>
        </w:rPr>
        <w:t xml:space="preserve"> system.</w:t>
      </w:r>
      <w:r w:rsidR="00BA7EE8">
        <w:rPr>
          <w:rFonts w:ascii="Arial" w:hAnsi="Arial" w:cs="Arial"/>
          <w:sz w:val="24"/>
        </w:rPr>
        <w:t xml:space="preserve"> </w:t>
      </w:r>
      <w:r w:rsidR="00FD77F2">
        <w:rPr>
          <w:rFonts w:ascii="Arial" w:hAnsi="Arial" w:cs="Arial"/>
          <w:sz w:val="24"/>
        </w:rPr>
        <w:t>The brief demands 3 examples of important transactions inside of the ‘</w:t>
      </w:r>
      <w:proofErr w:type="spellStart"/>
      <w:r w:rsidR="00FD77F2">
        <w:rPr>
          <w:rFonts w:ascii="Arial" w:hAnsi="Arial" w:cs="Arial"/>
          <w:sz w:val="24"/>
        </w:rPr>
        <w:t>BookAndRide</w:t>
      </w:r>
      <w:proofErr w:type="spellEnd"/>
      <w:r w:rsidR="00FD77F2">
        <w:rPr>
          <w:rFonts w:ascii="Arial" w:hAnsi="Arial" w:cs="Arial"/>
          <w:sz w:val="24"/>
        </w:rPr>
        <w:t xml:space="preserve">’ database. </w:t>
      </w:r>
    </w:p>
    <w:p w14:paraId="66C56493" w14:textId="231F2FA1" w:rsidR="00FD77F2" w:rsidRDefault="00FD77F2" w:rsidP="008B6D10">
      <w:pPr>
        <w:rPr>
          <w:rFonts w:ascii="Arial" w:hAnsi="Arial" w:cs="Arial"/>
          <w:sz w:val="24"/>
        </w:rPr>
      </w:pPr>
      <w:r>
        <w:rPr>
          <w:rFonts w:ascii="Arial" w:hAnsi="Arial" w:cs="Arial"/>
          <w:sz w:val="24"/>
        </w:rPr>
        <w:t xml:space="preserve">The first example taken from the </w:t>
      </w:r>
      <w:proofErr w:type="spellStart"/>
      <w:r>
        <w:rPr>
          <w:rFonts w:ascii="Arial" w:hAnsi="Arial" w:cs="Arial"/>
          <w:sz w:val="24"/>
        </w:rPr>
        <w:t>BookAndRide</w:t>
      </w:r>
      <w:proofErr w:type="spellEnd"/>
      <w:r>
        <w:rPr>
          <w:rFonts w:ascii="Arial" w:hAnsi="Arial" w:cs="Arial"/>
          <w:sz w:val="24"/>
        </w:rPr>
        <w:t xml:space="preserve"> database would be for the driver schedule and the booking tables. Before completing a booking for and customer it would be necessary to search for drivers that are currently available. Inside the database created the data type used is a bit (1/0) with 1 representing driver is </w:t>
      </w:r>
      <w:commentRangeStart w:id="0"/>
      <w:r>
        <w:rPr>
          <w:rFonts w:ascii="Arial" w:hAnsi="Arial" w:cs="Arial"/>
          <w:sz w:val="24"/>
        </w:rPr>
        <w:t>bust</w:t>
      </w:r>
      <w:commentRangeEnd w:id="0"/>
      <w:r w:rsidR="00A965EA">
        <w:rPr>
          <w:rStyle w:val="CommentReference"/>
        </w:rPr>
        <w:commentReference w:id="0"/>
      </w:r>
      <w:r>
        <w:rPr>
          <w:rFonts w:ascii="Arial" w:hAnsi="Arial" w:cs="Arial"/>
          <w:sz w:val="24"/>
        </w:rPr>
        <w:t xml:space="preserve"> and 0 representing a driver is available. Querying the driver’s schedule for driver availability is a query that would be necessary for all bookings made for the company.</w:t>
      </w:r>
    </w:p>
    <w:p w14:paraId="7E7303E2" w14:textId="24816286" w:rsidR="00FD77F2" w:rsidRDefault="00FD77F2" w:rsidP="008B6D10">
      <w:pPr>
        <w:rPr>
          <w:rFonts w:ascii="Arial" w:hAnsi="Arial" w:cs="Arial"/>
          <w:sz w:val="24"/>
        </w:rPr>
      </w:pPr>
      <w:r>
        <w:rPr>
          <w:rFonts w:ascii="Arial" w:hAnsi="Arial" w:cs="Arial"/>
          <w:sz w:val="24"/>
        </w:rPr>
        <w:t xml:space="preserve">Secondly for each booking made for the company the car size needed for the passengers will always need to be arranged. Different customers will need different sized cars for their parties and will be able to query the company for any driver with car big enough to </w:t>
      </w:r>
      <w:r w:rsidR="0043128E">
        <w:rPr>
          <w:rFonts w:ascii="Arial" w:hAnsi="Arial" w:cs="Arial"/>
          <w:sz w:val="24"/>
        </w:rPr>
        <w:t>suit</w:t>
      </w:r>
      <w:r>
        <w:rPr>
          <w:rFonts w:ascii="Arial" w:hAnsi="Arial" w:cs="Arial"/>
          <w:sz w:val="24"/>
        </w:rPr>
        <w:t xml:space="preserve"> their needs</w:t>
      </w:r>
      <w:r w:rsidR="0043128E">
        <w:rPr>
          <w:rFonts w:ascii="Arial" w:hAnsi="Arial" w:cs="Arial"/>
          <w:sz w:val="24"/>
        </w:rPr>
        <w:t xml:space="preserve"> as well as the previously discussed driver availability.</w:t>
      </w:r>
    </w:p>
    <w:p w14:paraId="12AD653B" w14:textId="08BAB9D4" w:rsidR="0043128E" w:rsidRDefault="0043128E" w:rsidP="008B6D10">
      <w:pPr>
        <w:rPr>
          <w:rFonts w:ascii="Arial" w:hAnsi="Arial" w:cs="Arial"/>
          <w:sz w:val="24"/>
        </w:rPr>
      </w:pPr>
      <w:r>
        <w:rPr>
          <w:rFonts w:ascii="Arial" w:hAnsi="Arial" w:cs="Arial"/>
          <w:sz w:val="24"/>
        </w:rPr>
        <w:t xml:space="preserve">Lastly it would be ideal to be able to query the database to query for drivers available in any certain city or region. Important to make sure that a driver is not only available and has the correct sized car but it </w:t>
      </w:r>
      <w:r w:rsidR="0043720E">
        <w:rPr>
          <w:rFonts w:ascii="Arial" w:hAnsi="Arial" w:cs="Arial"/>
          <w:sz w:val="24"/>
        </w:rPr>
        <w:t>in</w:t>
      </w:r>
      <w:r>
        <w:rPr>
          <w:rFonts w:ascii="Arial" w:hAnsi="Arial" w:cs="Arial"/>
          <w:sz w:val="24"/>
        </w:rPr>
        <w:t xml:space="preserve"> the correct location to allow the driver to get to the </w:t>
      </w:r>
      <w:commentRangeStart w:id="1"/>
      <w:r>
        <w:rPr>
          <w:rFonts w:ascii="Arial" w:hAnsi="Arial" w:cs="Arial"/>
          <w:sz w:val="24"/>
        </w:rPr>
        <w:t>customer</w:t>
      </w:r>
      <w:commentRangeEnd w:id="1"/>
      <w:r w:rsidR="00045A28">
        <w:rPr>
          <w:rStyle w:val="CommentReference"/>
        </w:rPr>
        <w:commentReference w:id="1"/>
      </w:r>
      <w:r>
        <w:rPr>
          <w:rFonts w:ascii="Arial" w:hAnsi="Arial" w:cs="Arial"/>
          <w:sz w:val="24"/>
        </w:rPr>
        <w:t>.</w:t>
      </w:r>
    </w:p>
    <w:p w14:paraId="4DAC262A" w14:textId="47E4D72A" w:rsidR="00160CAC" w:rsidRDefault="007849EE" w:rsidP="008B6D10">
      <w:pPr>
        <w:rPr>
          <w:rFonts w:ascii="Arial" w:hAnsi="Arial" w:cs="Arial"/>
          <w:sz w:val="24"/>
        </w:rPr>
      </w:pPr>
      <w:r>
        <w:rPr>
          <w:rFonts w:ascii="Arial" w:hAnsi="Arial" w:cs="Arial"/>
          <w:sz w:val="24"/>
        </w:rPr>
        <w:t>Firstly,</w:t>
      </w:r>
      <w:r w:rsidR="00160CAC">
        <w:rPr>
          <w:rFonts w:ascii="Arial" w:hAnsi="Arial" w:cs="Arial"/>
          <w:sz w:val="24"/>
        </w:rPr>
        <w:t xml:space="preserve"> to improve the first suggested Query perhaps it could improve the ‘</w:t>
      </w:r>
      <w:proofErr w:type="spellStart"/>
      <w:r w:rsidR="00160CAC">
        <w:rPr>
          <w:rFonts w:ascii="Arial" w:hAnsi="Arial" w:cs="Arial"/>
          <w:sz w:val="24"/>
        </w:rPr>
        <w:t>BookAndRide</w:t>
      </w:r>
      <w:proofErr w:type="spellEnd"/>
      <w:r w:rsidR="00160CAC">
        <w:rPr>
          <w:rFonts w:ascii="Arial" w:hAnsi="Arial" w:cs="Arial"/>
          <w:sz w:val="24"/>
        </w:rPr>
        <w:t xml:space="preserve">’ database if it a variable were added to the booking table to </w:t>
      </w:r>
      <w:r>
        <w:rPr>
          <w:rFonts w:ascii="Arial" w:hAnsi="Arial" w:cs="Arial"/>
          <w:sz w:val="24"/>
        </w:rPr>
        <w:t>the booking table that could provide and estimated job time. Therefore, providing a rough finishing time for a job. If this was implemented it could provide a platform for customers to book a certain driver in advance or maybe book them for after their current job rather than being unable to book a journey all together due to a driver being busy at the time. This could come in handy during busy periods to ensure customers do not look elsewhere due to all drivers being booked</w:t>
      </w:r>
      <w:r w:rsidR="00206823">
        <w:rPr>
          <w:rFonts w:ascii="Arial" w:hAnsi="Arial" w:cs="Arial"/>
          <w:sz w:val="24"/>
        </w:rPr>
        <w:t>.</w:t>
      </w:r>
    </w:p>
    <w:p w14:paraId="311F3C47" w14:textId="7E77A03A" w:rsidR="00206823" w:rsidRDefault="00206823" w:rsidP="008B6D10">
      <w:pPr>
        <w:rPr>
          <w:rFonts w:ascii="Arial" w:hAnsi="Arial" w:cs="Arial"/>
          <w:sz w:val="24"/>
        </w:rPr>
      </w:pPr>
      <w:r>
        <w:rPr>
          <w:rFonts w:ascii="Arial" w:hAnsi="Arial" w:cs="Arial"/>
          <w:sz w:val="24"/>
        </w:rPr>
        <w:t xml:space="preserve">For the second query </w:t>
      </w:r>
      <w:r w:rsidR="00C457F9">
        <w:rPr>
          <w:rFonts w:ascii="Arial" w:hAnsi="Arial" w:cs="Arial"/>
          <w:sz w:val="24"/>
        </w:rPr>
        <w:t>perhaps, the company could improve their target audience by improving the amount of options they have. Perhaps alongside the car size option there could be a standard of car for example the 3 options available using the Uber application (</w:t>
      </w:r>
      <w:proofErr w:type="spellStart"/>
      <w:r w:rsidR="00C457F9">
        <w:rPr>
          <w:rFonts w:ascii="Arial" w:hAnsi="Arial" w:cs="Arial"/>
          <w:sz w:val="24"/>
        </w:rPr>
        <w:t>UberX</w:t>
      </w:r>
      <w:proofErr w:type="spellEnd"/>
      <w:r w:rsidR="00C457F9">
        <w:rPr>
          <w:rFonts w:ascii="Arial" w:hAnsi="Arial" w:cs="Arial"/>
          <w:sz w:val="24"/>
        </w:rPr>
        <w:t xml:space="preserve">, </w:t>
      </w:r>
      <w:proofErr w:type="spellStart"/>
      <w:r w:rsidR="00C457F9">
        <w:rPr>
          <w:rFonts w:ascii="Arial" w:hAnsi="Arial" w:cs="Arial"/>
          <w:sz w:val="24"/>
        </w:rPr>
        <w:t>UberXL</w:t>
      </w:r>
      <w:proofErr w:type="spellEnd"/>
      <w:r w:rsidR="00C457F9">
        <w:rPr>
          <w:rFonts w:ascii="Arial" w:hAnsi="Arial" w:cs="Arial"/>
          <w:sz w:val="24"/>
        </w:rPr>
        <w:t xml:space="preserve"> and </w:t>
      </w:r>
      <w:proofErr w:type="spellStart"/>
      <w:r w:rsidR="00C457F9">
        <w:rPr>
          <w:rFonts w:ascii="Arial" w:hAnsi="Arial" w:cs="Arial"/>
          <w:sz w:val="24"/>
        </w:rPr>
        <w:t>UberExec</w:t>
      </w:r>
      <w:proofErr w:type="spellEnd"/>
      <w:r w:rsidR="00C457F9">
        <w:rPr>
          <w:rFonts w:ascii="Arial" w:hAnsi="Arial" w:cs="Arial"/>
          <w:sz w:val="24"/>
        </w:rPr>
        <w:t xml:space="preserve">). This would enable more options for customers and could be added to the query. </w:t>
      </w:r>
    </w:p>
    <w:p w14:paraId="4E4AC356" w14:textId="1ABEC6F7" w:rsidR="0043720E" w:rsidRDefault="00A733CB" w:rsidP="008B6D10">
      <w:pPr>
        <w:rPr>
          <w:rFonts w:ascii="Arial" w:hAnsi="Arial" w:cs="Arial"/>
          <w:sz w:val="24"/>
        </w:rPr>
      </w:pPr>
      <w:r>
        <w:rPr>
          <w:rFonts w:ascii="Arial" w:hAnsi="Arial" w:cs="Arial"/>
          <w:sz w:val="24"/>
        </w:rPr>
        <w:t xml:space="preserve">Lastly the third theory could be improved by adding a current location variable that could be used to improve arrival time of drivers. Also this could make queries better and improve the service by enabling the query to find the best driver for the particular </w:t>
      </w:r>
      <w:commentRangeStart w:id="2"/>
      <w:r>
        <w:rPr>
          <w:rFonts w:ascii="Arial" w:hAnsi="Arial" w:cs="Arial"/>
          <w:sz w:val="24"/>
        </w:rPr>
        <w:t>job</w:t>
      </w:r>
      <w:commentRangeEnd w:id="2"/>
      <w:r w:rsidR="00075F58">
        <w:rPr>
          <w:rStyle w:val="CommentReference"/>
        </w:rPr>
        <w:commentReference w:id="2"/>
      </w:r>
      <w:r>
        <w:rPr>
          <w:rFonts w:ascii="Arial" w:hAnsi="Arial" w:cs="Arial"/>
          <w:sz w:val="24"/>
        </w:rPr>
        <w:t>.</w:t>
      </w:r>
    </w:p>
    <w:p w14:paraId="051797A7" w14:textId="4A0DC36D" w:rsidR="00092E45" w:rsidRDefault="00092E45" w:rsidP="008B6D10">
      <w:pPr>
        <w:rPr>
          <w:rFonts w:ascii="Arial" w:hAnsi="Arial" w:cs="Arial"/>
          <w:sz w:val="24"/>
        </w:rPr>
      </w:pPr>
    </w:p>
    <w:p w14:paraId="7612CB4A" w14:textId="24328089" w:rsidR="00C457F9" w:rsidRDefault="00092E45" w:rsidP="008B6D10">
      <w:pPr>
        <w:rPr>
          <w:rFonts w:ascii="Arial" w:hAnsi="Arial" w:cs="Arial"/>
          <w:b/>
          <w:sz w:val="24"/>
        </w:rPr>
      </w:pPr>
      <w:r>
        <w:rPr>
          <w:rFonts w:ascii="Arial" w:hAnsi="Arial" w:cs="Arial"/>
          <w:sz w:val="24"/>
        </w:rPr>
        <w:br w:type="page"/>
      </w:r>
      <w:r>
        <w:rPr>
          <w:rFonts w:ascii="Arial" w:hAnsi="Arial" w:cs="Arial"/>
          <w:b/>
          <w:sz w:val="24"/>
        </w:rPr>
        <w:lastRenderedPageBreak/>
        <w:t>Distributed Database Solution</w:t>
      </w:r>
    </w:p>
    <w:p w14:paraId="4079C43D" w14:textId="2A8BC96C" w:rsidR="00071B04" w:rsidRDefault="00603A00" w:rsidP="008B6D10">
      <w:pPr>
        <w:rPr>
          <w:rFonts w:ascii="Arial" w:hAnsi="Arial" w:cs="Arial"/>
          <w:sz w:val="24"/>
        </w:rPr>
      </w:pPr>
      <w:r>
        <w:rPr>
          <w:rFonts w:ascii="Arial" w:hAnsi="Arial" w:cs="Arial"/>
          <w:sz w:val="24"/>
        </w:rPr>
        <w:t xml:space="preserve">The briefs </w:t>
      </w:r>
      <w:del w:id="3" w:author="Kemi Ademoye" w:date="2018-03-24T11:03:00Z">
        <w:r w:rsidDel="00D72E8B">
          <w:rPr>
            <w:rFonts w:ascii="Arial" w:hAnsi="Arial" w:cs="Arial"/>
            <w:sz w:val="24"/>
          </w:rPr>
          <w:delText xml:space="preserve">task’s </w:delText>
        </w:r>
      </w:del>
      <w:ins w:id="4" w:author="Kemi Ademoye" w:date="2018-03-24T11:03:00Z">
        <w:r w:rsidR="00D72E8B">
          <w:rPr>
            <w:rFonts w:ascii="Arial" w:hAnsi="Arial" w:cs="Arial"/>
            <w:sz w:val="24"/>
          </w:rPr>
          <w:t xml:space="preserve">tasks </w:t>
        </w:r>
      </w:ins>
      <w:r>
        <w:rPr>
          <w:rFonts w:ascii="Arial" w:hAnsi="Arial" w:cs="Arial"/>
          <w:sz w:val="24"/>
        </w:rPr>
        <w:t>the author of this report to apply different forms of data fragmentation to the ‘</w:t>
      </w:r>
      <w:proofErr w:type="spellStart"/>
      <w:r>
        <w:rPr>
          <w:rFonts w:ascii="Arial" w:hAnsi="Arial" w:cs="Arial"/>
          <w:sz w:val="24"/>
        </w:rPr>
        <w:t>BookAndRide</w:t>
      </w:r>
      <w:proofErr w:type="spellEnd"/>
      <w:r>
        <w:rPr>
          <w:rFonts w:ascii="Arial" w:hAnsi="Arial" w:cs="Arial"/>
          <w:sz w:val="24"/>
        </w:rPr>
        <w:t>’ database to use these different techniques to improve the distribution of data between the different branches.</w:t>
      </w:r>
    </w:p>
    <w:p w14:paraId="7A26B60E" w14:textId="7E94D871" w:rsidR="00EC34E6" w:rsidRDefault="00EC34E6" w:rsidP="008B6D10">
      <w:pPr>
        <w:rPr>
          <w:rFonts w:ascii="Arial" w:hAnsi="Arial" w:cs="Arial"/>
          <w:sz w:val="24"/>
          <w:u w:val="single"/>
        </w:rPr>
      </w:pPr>
      <w:r>
        <w:rPr>
          <w:rFonts w:ascii="Arial" w:hAnsi="Arial" w:cs="Arial"/>
          <w:sz w:val="24"/>
          <w:u w:val="single"/>
        </w:rPr>
        <w:t xml:space="preserve">Horizontal </w:t>
      </w:r>
      <w:commentRangeStart w:id="5"/>
      <w:r>
        <w:rPr>
          <w:rFonts w:ascii="Arial" w:hAnsi="Arial" w:cs="Arial"/>
          <w:sz w:val="24"/>
          <w:u w:val="single"/>
        </w:rPr>
        <w:t>Fragmentation</w:t>
      </w:r>
      <w:commentRangeEnd w:id="5"/>
      <w:r w:rsidR="00D72E8B">
        <w:rPr>
          <w:rStyle w:val="CommentReference"/>
        </w:rPr>
        <w:commentReference w:id="5"/>
      </w:r>
    </w:p>
    <w:p w14:paraId="2F4055A5" w14:textId="67768AF7" w:rsidR="00EC34E6" w:rsidRDefault="00EC34E6" w:rsidP="008B6D10">
      <w:pPr>
        <w:rPr>
          <w:rFonts w:ascii="Arial" w:hAnsi="Arial" w:cs="Arial"/>
          <w:sz w:val="24"/>
        </w:rPr>
      </w:pPr>
      <w:r>
        <w:rPr>
          <w:rFonts w:ascii="Arial" w:hAnsi="Arial" w:cs="Arial"/>
          <w:sz w:val="24"/>
        </w:rPr>
        <w:t>In the ‘</w:t>
      </w:r>
      <w:proofErr w:type="spellStart"/>
      <w:r>
        <w:rPr>
          <w:rFonts w:ascii="Arial" w:hAnsi="Arial" w:cs="Arial"/>
          <w:sz w:val="24"/>
        </w:rPr>
        <w:t>BookAndRide</w:t>
      </w:r>
      <w:proofErr w:type="spellEnd"/>
      <w:r>
        <w:rPr>
          <w:rFonts w:ascii="Arial" w:hAnsi="Arial" w:cs="Arial"/>
          <w:sz w:val="24"/>
        </w:rPr>
        <w:t xml:space="preserve">’ database there is only 2 different vehicle sizes. Those with 5 and those with 7. This seems like a viable way to fragment the data </w:t>
      </w:r>
      <w:r w:rsidR="009B3E73">
        <w:rPr>
          <w:rFonts w:ascii="Arial" w:hAnsi="Arial" w:cs="Arial"/>
          <w:sz w:val="24"/>
        </w:rPr>
        <w:t>to make it easier to assign drivers to the jobs</w:t>
      </w:r>
    </w:p>
    <w:p w14:paraId="49BE032A" w14:textId="5547E688" w:rsidR="009B3E73" w:rsidRPr="00EC34E6" w:rsidRDefault="009B3E73" w:rsidP="008B6D10">
      <w:pPr>
        <w:rPr>
          <w:rFonts w:ascii="Arial" w:hAnsi="Arial" w:cs="Arial"/>
          <w:sz w:val="24"/>
        </w:rPr>
      </w:pPr>
      <w:r>
        <w:rPr>
          <w:noProof/>
          <w:lang w:eastAsia="en-GB"/>
        </w:rPr>
        <w:drawing>
          <wp:inline distT="0" distB="0" distL="0" distR="0" wp14:anchorId="4263DEE6" wp14:editId="5F7C37C2">
            <wp:extent cx="5732300" cy="43815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160" t="43870" b="46160"/>
                    <a:stretch/>
                  </pic:blipFill>
                  <pic:spPr bwMode="auto">
                    <a:xfrm>
                      <a:off x="0" y="0"/>
                      <a:ext cx="5754906" cy="439878"/>
                    </a:xfrm>
                    <a:prstGeom prst="rect">
                      <a:avLst/>
                    </a:prstGeom>
                    <a:ln>
                      <a:noFill/>
                    </a:ln>
                    <a:extLst>
                      <a:ext uri="{53640926-AAD7-44D8-BBD7-CCE9431645EC}">
                        <a14:shadowObscured xmlns:a14="http://schemas.microsoft.com/office/drawing/2010/main"/>
                      </a:ext>
                    </a:extLst>
                  </pic:spPr>
                </pic:pic>
              </a:graphicData>
            </a:graphic>
          </wp:inline>
        </w:drawing>
      </w:r>
    </w:p>
    <w:p w14:paraId="05CEF792" w14:textId="57E62956" w:rsidR="00603A00" w:rsidRDefault="009B3E73" w:rsidP="00CE793D">
      <w:pPr>
        <w:jc w:val="center"/>
        <w:rPr>
          <w:rFonts w:ascii="Arial" w:hAnsi="Arial" w:cs="Arial"/>
          <w:sz w:val="24"/>
        </w:rPr>
      </w:pPr>
      <w:r>
        <w:rPr>
          <w:rFonts w:ascii="Arial" w:hAnsi="Arial" w:cs="Arial"/>
          <w:sz w:val="24"/>
        </w:rPr>
        <w:t xml:space="preserve">Looking at the sample data is the table now we can see that the drivers table. If the table had a lot of data in it. It could become quite difficult to navigate and could result in drivers with insufficient car sizes being assigned to jobs where a large car is needed. </w:t>
      </w:r>
      <w:bookmarkStart w:id="6" w:name="_MON_1583150962"/>
      <w:bookmarkEnd w:id="6"/>
      <w:r w:rsidR="00CE793D">
        <w:rPr>
          <w:rFonts w:ascii="Arial" w:hAnsi="Arial" w:cs="Arial"/>
          <w:sz w:val="24"/>
        </w:rPr>
        <w:object w:dxaOrig="28967" w:dyaOrig="2340" w14:anchorId="2A4CB3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1.45pt;height:60.9pt" o:ole="">
            <v:imagedata r:id="rId9" o:title=""/>
          </v:shape>
          <o:OLEObject Type="Embed" ProgID="Excel.Sheet.12" ShapeID="_x0000_i1025" DrawAspect="Content" ObjectID="_1583729373" r:id="rId10"/>
        </w:object>
      </w:r>
    </w:p>
    <w:p w14:paraId="4AE74258" w14:textId="397A668F" w:rsidR="00B55AC2" w:rsidRDefault="00B55AC2" w:rsidP="008B6D10">
      <w:pPr>
        <w:rPr>
          <w:rFonts w:ascii="Arial" w:hAnsi="Arial" w:cs="Arial"/>
          <w:sz w:val="24"/>
        </w:rPr>
      </w:pPr>
    </w:p>
    <w:p w14:paraId="1A834208" w14:textId="7FA62AC5" w:rsidR="00B55AC2" w:rsidRDefault="00CE793D" w:rsidP="008B6D10">
      <w:pPr>
        <w:rPr>
          <w:rFonts w:ascii="Arial" w:hAnsi="Arial" w:cs="Arial"/>
          <w:sz w:val="24"/>
        </w:rPr>
      </w:pPr>
      <w:r>
        <w:rPr>
          <w:rFonts w:ascii="Arial" w:hAnsi="Arial" w:cs="Arial"/>
          <w:sz w:val="24"/>
        </w:rPr>
        <w:t>As can be seen above the data has been sorted and separated into cars with 5 seats and cars with 7 seats and therefore the data has been fragmented horizontally.</w:t>
      </w:r>
    </w:p>
    <w:p w14:paraId="50189532" w14:textId="0E73259E" w:rsidR="00373F06" w:rsidRDefault="00373F06" w:rsidP="008B6D10">
      <w:pPr>
        <w:rPr>
          <w:rFonts w:ascii="Arial" w:hAnsi="Arial" w:cs="Arial"/>
          <w:sz w:val="24"/>
          <w:u w:val="single"/>
        </w:rPr>
      </w:pPr>
      <w:r>
        <w:rPr>
          <w:rFonts w:ascii="Arial" w:hAnsi="Arial" w:cs="Arial"/>
          <w:sz w:val="24"/>
          <w:u w:val="single"/>
        </w:rPr>
        <w:t>Vertical</w:t>
      </w:r>
    </w:p>
    <w:p w14:paraId="7276E6DA" w14:textId="5FDCECAF" w:rsidR="00373F06" w:rsidRDefault="00373F06" w:rsidP="008B6D10">
      <w:pPr>
        <w:rPr>
          <w:rFonts w:ascii="Arial" w:hAnsi="Arial" w:cs="Arial"/>
          <w:sz w:val="24"/>
        </w:rPr>
      </w:pPr>
      <w:r>
        <w:rPr>
          <w:rFonts w:ascii="Arial" w:hAnsi="Arial" w:cs="Arial"/>
          <w:sz w:val="24"/>
        </w:rPr>
        <w:t>The next technique for data fragmentation is vertical fragmentation. For this method I have chosen to fragment the Driver table. I have done this to separate the finance data from the other data so that the financial data can be passed on to the companies</w:t>
      </w:r>
      <w:r w:rsidR="00CB6597">
        <w:rPr>
          <w:rFonts w:ascii="Arial" w:hAnsi="Arial" w:cs="Arial"/>
          <w:sz w:val="24"/>
        </w:rPr>
        <w:t xml:space="preserve"> finance department. This would simplify the transaction as that department would have no need for the other data included in the original </w:t>
      </w:r>
      <w:commentRangeStart w:id="7"/>
      <w:r w:rsidR="00CB6597">
        <w:rPr>
          <w:rFonts w:ascii="Arial" w:hAnsi="Arial" w:cs="Arial"/>
          <w:sz w:val="24"/>
        </w:rPr>
        <w:t>table</w:t>
      </w:r>
      <w:commentRangeEnd w:id="7"/>
      <w:r w:rsidR="00D72E8B">
        <w:rPr>
          <w:rStyle w:val="CommentReference"/>
        </w:rPr>
        <w:commentReference w:id="7"/>
      </w:r>
      <w:r w:rsidR="00CB6597">
        <w:rPr>
          <w:rFonts w:ascii="Arial" w:hAnsi="Arial" w:cs="Arial"/>
          <w:sz w:val="24"/>
        </w:rPr>
        <w:t>.</w:t>
      </w:r>
    </w:p>
    <w:bookmarkStart w:id="8" w:name="_MON_1583153373"/>
    <w:bookmarkEnd w:id="8"/>
    <w:p w14:paraId="3970EAC3" w14:textId="62F0FD00" w:rsidR="00CB6597" w:rsidRDefault="00CB6597" w:rsidP="008B6D10">
      <w:pPr>
        <w:rPr>
          <w:rFonts w:ascii="Arial" w:hAnsi="Arial" w:cs="Arial"/>
          <w:sz w:val="24"/>
        </w:rPr>
      </w:pPr>
      <w:r>
        <w:rPr>
          <w:rFonts w:ascii="Arial" w:hAnsi="Arial" w:cs="Arial"/>
          <w:sz w:val="24"/>
        </w:rPr>
        <w:object w:dxaOrig="4144" w:dyaOrig="1469" w14:anchorId="5804EB27">
          <v:shape id="_x0000_i1026" type="#_x0000_t75" style="width:207pt;height:73.4pt" o:ole="">
            <v:imagedata r:id="rId11" o:title=""/>
          </v:shape>
          <o:OLEObject Type="Embed" ProgID="Excel.Sheet.12" ShapeID="_x0000_i1026" DrawAspect="Content" ObjectID="_1583729374" r:id="rId12"/>
        </w:object>
      </w:r>
    </w:p>
    <w:p w14:paraId="59251D9D" w14:textId="0F47163E" w:rsidR="00CB6597" w:rsidRDefault="00CB6597" w:rsidP="008B6D10">
      <w:pPr>
        <w:rPr>
          <w:rFonts w:ascii="Arial" w:hAnsi="Arial" w:cs="Arial"/>
          <w:sz w:val="24"/>
        </w:rPr>
      </w:pPr>
      <w:r>
        <w:rPr>
          <w:rFonts w:ascii="Arial" w:hAnsi="Arial" w:cs="Arial"/>
          <w:sz w:val="24"/>
        </w:rPr>
        <w:t>As can be seen above the data has been fragmented so that only the neccassary data would be shown to that department inside the company.</w:t>
      </w:r>
      <w:r w:rsidR="000845B5">
        <w:rPr>
          <w:rFonts w:ascii="Arial" w:hAnsi="Arial" w:cs="Arial"/>
          <w:sz w:val="24"/>
        </w:rPr>
        <w:t xml:space="preserve"> </w:t>
      </w:r>
    </w:p>
    <w:p w14:paraId="352CF3C2" w14:textId="1B83962D" w:rsidR="000845B5" w:rsidRDefault="000845B5" w:rsidP="008B6D10">
      <w:pPr>
        <w:rPr>
          <w:rFonts w:ascii="Arial" w:hAnsi="Arial" w:cs="Arial"/>
          <w:sz w:val="24"/>
          <w:u w:val="single"/>
        </w:rPr>
      </w:pPr>
    </w:p>
    <w:p w14:paraId="2224F452" w14:textId="1211CEA9" w:rsidR="000845B5" w:rsidRDefault="000845B5" w:rsidP="008B6D10">
      <w:pPr>
        <w:rPr>
          <w:rFonts w:ascii="Arial" w:hAnsi="Arial" w:cs="Arial"/>
          <w:sz w:val="24"/>
          <w:u w:val="single"/>
        </w:rPr>
      </w:pPr>
      <w:r>
        <w:rPr>
          <w:rFonts w:ascii="Arial" w:hAnsi="Arial" w:cs="Arial"/>
          <w:sz w:val="24"/>
          <w:u w:val="single"/>
        </w:rPr>
        <w:lastRenderedPageBreak/>
        <w:t>Mixed Fragmentation</w:t>
      </w:r>
    </w:p>
    <w:p w14:paraId="5031EFC0" w14:textId="63283873" w:rsidR="000845B5" w:rsidRDefault="000845B5" w:rsidP="008B6D10">
      <w:pPr>
        <w:rPr>
          <w:rFonts w:ascii="Arial" w:hAnsi="Arial" w:cs="Arial"/>
          <w:sz w:val="24"/>
        </w:rPr>
      </w:pPr>
      <w:r>
        <w:rPr>
          <w:rFonts w:ascii="Arial" w:hAnsi="Arial" w:cs="Arial"/>
          <w:sz w:val="24"/>
        </w:rPr>
        <w:t>The brief asks for a form of mixed fragmentation inside of the ‘</w:t>
      </w:r>
      <w:proofErr w:type="spellStart"/>
      <w:r>
        <w:rPr>
          <w:rFonts w:ascii="Arial" w:hAnsi="Arial" w:cs="Arial"/>
          <w:sz w:val="24"/>
        </w:rPr>
        <w:t>BookAndRide</w:t>
      </w:r>
      <w:proofErr w:type="spellEnd"/>
      <w:r>
        <w:rPr>
          <w:rFonts w:ascii="Arial" w:hAnsi="Arial" w:cs="Arial"/>
          <w:sz w:val="24"/>
        </w:rPr>
        <w:t xml:space="preserve">’ </w:t>
      </w:r>
      <w:commentRangeStart w:id="9"/>
      <w:r>
        <w:rPr>
          <w:rFonts w:ascii="Arial" w:hAnsi="Arial" w:cs="Arial"/>
          <w:sz w:val="24"/>
        </w:rPr>
        <w:t>database</w:t>
      </w:r>
      <w:commentRangeEnd w:id="9"/>
      <w:r w:rsidR="001C26AC">
        <w:rPr>
          <w:rStyle w:val="CommentReference"/>
        </w:rPr>
        <w:commentReference w:id="9"/>
      </w:r>
      <w:r>
        <w:rPr>
          <w:rFonts w:ascii="Arial" w:hAnsi="Arial" w:cs="Arial"/>
          <w:sz w:val="24"/>
        </w:rPr>
        <w:t>. For this problem much like the previous the financial data will be fragmented vertically and will be sent to the financial department. And then the remaining data will be split vertically into separate tables by their region codes so that data can be sent to the offices in the corresponding areas. This way data that Is unneeded isn’t sent to offices that do not need it. The result of this fragmentation can be seen below.</w:t>
      </w:r>
    </w:p>
    <w:bookmarkStart w:id="10" w:name="_MON_1583154803"/>
    <w:bookmarkEnd w:id="10"/>
    <w:p w14:paraId="190A884B" w14:textId="53C4BB1D" w:rsidR="000845B5" w:rsidRDefault="00F907B0" w:rsidP="008B6D10">
      <w:pPr>
        <w:rPr>
          <w:rFonts w:ascii="Arial" w:hAnsi="Arial" w:cs="Arial"/>
          <w:sz w:val="24"/>
        </w:rPr>
      </w:pPr>
      <w:r>
        <w:rPr>
          <w:rFonts w:ascii="Arial" w:hAnsi="Arial" w:cs="Arial"/>
          <w:sz w:val="24"/>
        </w:rPr>
        <w:object w:dxaOrig="9524" w:dyaOrig="1180" w14:anchorId="60F62521">
          <v:shape id="_x0000_i1027" type="#_x0000_t75" style="width:476.3pt;height:58.85pt" o:ole="">
            <v:imagedata r:id="rId13" o:title=""/>
          </v:shape>
          <o:OLEObject Type="Embed" ProgID="Excel.Sheet.12" ShapeID="_x0000_i1027" DrawAspect="Content" ObjectID="_1583729375" r:id="rId14"/>
        </w:object>
      </w:r>
    </w:p>
    <w:bookmarkStart w:id="11" w:name="_MON_1583154847"/>
    <w:bookmarkEnd w:id="11"/>
    <w:p w14:paraId="0FBAD4CE" w14:textId="43936C21" w:rsidR="00C052D3" w:rsidRDefault="00C052D3" w:rsidP="008B6D10">
      <w:pPr>
        <w:rPr>
          <w:rFonts w:ascii="Arial" w:hAnsi="Arial" w:cs="Arial"/>
          <w:sz w:val="24"/>
        </w:rPr>
      </w:pPr>
      <w:r>
        <w:rPr>
          <w:rFonts w:ascii="Arial" w:hAnsi="Arial" w:cs="Arial"/>
          <w:sz w:val="24"/>
        </w:rPr>
        <w:object w:dxaOrig="8493" w:dyaOrig="1180" w14:anchorId="3B642B6D">
          <v:shape id="_x0000_i1028" type="#_x0000_t75" style="width:424.4pt;height:58.85pt" o:ole="">
            <v:imagedata r:id="rId15" o:title=""/>
          </v:shape>
          <o:OLEObject Type="Embed" ProgID="Excel.Sheet.12" ShapeID="_x0000_i1028" DrawAspect="Content" ObjectID="_1583729376" r:id="rId16"/>
        </w:object>
      </w:r>
    </w:p>
    <w:bookmarkStart w:id="12" w:name="_MON_1583154906"/>
    <w:bookmarkEnd w:id="12"/>
    <w:p w14:paraId="5FA55BEF" w14:textId="3D4B3262" w:rsidR="00C052D3" w:rsidRDefault="00C052D3" w:rsidP="008B6D10">
      <w:pPr>
        <w:rPr>
          <w:rFonts w:ascii="Arial" w:hAnsi="Arial" w:cs="Arial"/>
          <w:sz w:val="24"/>
        </w:rPr>
      </w:pPr>
      <w:r>
        <w:rPr>
          <w:rFonts w:ascii="Arial" w:hAnsi="Arial" w:cs="Arial"/>
          <w:sz w:val="24"/>
        </w:rPr>
        <w:object w:dxaOrig="4321" w:dyaOrig="2920" w14:anchorId="47467FBA">
          <v:shape id="_x0000_i1029" type="#_x0000_t75" style="width:3in;height:146.75pt" o:ole="">
            <v:imagedata r:id="rId17" o:title=""/>
          </v:shape>
          <o:OLEObject Type="Embed" ProgID="Excel.Sheet.12" ShapeID="_x0000_i1029" DrawAspect="Content" ObjectID="_1583729377" r:id="rId18"/>
        </w:object>
      </w:r>
    </w:p>
    <w:p w14:paraId="08D8B432" w14:textId="0AB781C4" w:rsidR="00F907B0" w:rsidRDefault="00F907B0" w:rsidP="008B6D10">
      <w:pPr>
        <w:rPr>
          <w:rFonts w:ascii="Arial" w:hAnsi="Arial" w:cs="Arial"/>
          <w:sz w:val="24"/>
          <w:u w:val="single"/>
        </w:rPr>
      </w:pPr>
      <w:r>
        <w:rPr>
          <w:rFonts w:ascii="Arial" w:hAnsi="Arial" w:cs="Arial"/>
          <w:sz w:val="24"/>
          <w:u w:val="single"/>
        </w:rPr>
        <w:t xml:space="preserve">Derived </w:t>
      </w:r>
      <w:commentRangeStart w:id="13"/>
      <w:r>
        <w:rPr>
          <w:rFonts w:ascii="Arial" w:hAnsi="Arial" w:cs="Arial"/>
          <w:sz w:val="24"/>
          <w:u w:val="single"/>
        </w:rPr>
        <w:t>Fragmentation</w:t>
      </w:r>
      <w:commentRangeEnd w:id="13"/>
      <w:r w:rsidR="001C26AC">
        <w:rPr>
          <w:rStyle w:val="CommentReference"/>
        </w:rPr>
        <w:commentReference w:id="13"/>
      </w:r>
    </w:p>
    <w:p w14:paraId="3CF9E065" w14:textId="5C3220E6" w:rsidR="00F907B0" w:rsidRDefault="00F907B0" w:rsidP="008B6D10">
      <w:pPr>
        <w:rPr>
          <w:rFonts w:ascii="Arial" w:hAnsi="Arial" w:cs="Arial"/>
          <w:sz w:val="24"/>
        </w:rPr>
      </w:pPr>
      <w:r>
        <w:rPr>
          <w:rFonts w:ascii="Arial" w:hAnsi="Arial" w:cs="Arial"/>
          <w:sz w:val="24"/>
        </w:rPr>
        <w:t>For the last technique we will use derived fragmentation to separate the drivers schedule into sections to show each drivers schedule. This way a driver will only be able to see his schedules and not that of any other driver. This could also be used to separate the bookings into bookings through each office of to Show each member their bookings. Results can be seen below:</w:t>
      </w:r>
    </w:p>
    <w:bookmarkStart w:id="14" w:name="_MON_1583155214"/>
    <w:bookmarkEnd w:id="14"/>
    <w:p w14:paraId="0A24F0DF" w14:textId="05285B72" w:rsidR="00F907B0" w:rsidRDefault="00F907B0" w:rsidP="008B6D10">
      <w:pPr>
        <w:rPr>
          <w:rFonts w:ascii="Arial" w:hAnsi="Arial" w:cs="Arial"/>
          <w:sz w:val="24"/>
        </w:rPr>
      </w:pPr>
      <w:r>
        <w:rPr>
          <w:rFonts w:ascii="Arial" w:hAnsi="Arial" w:cs="Arial"/>
          <w:sz w:val="24"/>
        </w:rPr>
        <w:object w:dxaOrig="7186" w:dyaOrig="1469" w14:anchorId="3B361977">
          <v:shape id="_x0000_i1030" type="#_x0000_t75" style="width:5in;height:73.4pt" o:ole="">
            <v:imagedata r:id="rId19" o:title=""/>
          </v:shape>
          <o:OLEObject Type="Embed" ProgID="Excel.Sheet.12" ShapeID="_x0000_i1030" DrawAspect="Content" ObjectID="_1583729378" r:id="rId20"/>
        </w:object>
      </w:r>
    </w:p>
    <w:bookmarkStart w:id="15" w:name="_MON_1583155261"/>
    <w:bookmarkEnd w:id="15"/>
    <w:p w14:paraId="7848C90D" w14:textId="19D1E686" w:rsidR="00F907B0" w:rsidRDefault="00F907B0" w:rsidP="008B6D10">
      <w:pPr>
        <w:rPr>
          <w:rFonts w:ascii="Arial" w:hAnsi="Arial" w:cs="Arial"/>
          <w:sz w:val="24"/>
        </w:rPr>
      </w:pPr>
      <w:r>
        <w:rPr>
          <w:rFonts w:ascii="Arial" w:hAnsi="Arial" w:cs="Arial"/>
          <w:sz w:val="24"/>
        </w:rPr>
        <w:object w:dxaOrig="7632" w:dyaOrig="1180" w14:anchorId="2104BB2D">
          <v:shape id="_x0000_i1031" type="#_x0000_t75" style="width:381.45pt;height:58.85pt" o:ole="">
            <v:imagedata r:id="rId21" o:title=""/>
          </v:shape>
          <o:OLEObject Type="Embed" ProgID="Excel.Sheet.12" ShapeID="_x0000_i1031" DrawAspect="Content" ObjectID="_1583729379" r:id="rId22"/>
        </w:object>
      </w:r>
    </w:p>
    <w:p w14:paraId="6C96EECF" w14:textId="77777777" w:rsidR="00F907B0" w:rsidRPr="00F907B0" w:rsidRDefault="00F907B0" w:rsidP="00F907B0">
      <w:pPr>
        <w:rPr>
          <w:rFonts w:ascii="Arial" w:hAnsi="Arial" w:cs="Arial"/>
          <w:sz w:val="24"/>
        </w:rPr>
      </w:pPr>
    </w:p>
    <w:p w14:paraId="42198234" w14:textId="77777777" w:rsidR="00F907B0" w:rsidRPr="00F907B0" w:rsidRDefault="00F907B0" w:rsidP="00F907B0">
      <w:pPr>
        <w:rPr>
          <w:rFonts w:ascii="Arial" w:hAnsi="Arial" w:cs="Arial"/>
          <w:sz w:val="24"/>
        </w:rPr>
      </w:pPr>
    </w:p>
    <w:p w14:paraId="3D3AA400" w14:textId="77777777" w:rsidR="00F907B0" w:rsidRPr="00F907B0" w:rsidRDefault="00F907B0" w:rsidP="00F907B0">
      <w:pPr>
        <w:rPr>
          <w:rFonts w:ascii="Arial" w:hAnsi="Arial" w:cs="Arial"/>
          <w:sz w:val="24"/>
        </w:rPr>
      </w:pPr>
    </w:p>
    <w:p w14:paraId="0F8EB567" w14:textId="77777777" w:rsidR="00F907B0" w:rsidRPr="00F907B0" w:rsidRDefault="00F907B0" w:rsidP="00F907B0">
      <w:pPr>
        <w:rPr>
          <w:rFonts w:ascii="Arial" w:hAnsi="Arial" w:cs="Arial"/>
          <w:sz w:val="24"/>
        </w:rPr>
      </w:pPr>
    </w:p>
    <w:p w14:paraId="00A6C36F" w14:textId="70D1F56D" w:rsidR="00F907B0" w:rsidRDefault="00630D20" w:rsidP="00F907B0">
      <w:pPr>
        <w:rPr>
          <w:rFonts w:ascii="Arial" w:hAnsi="Arial" w:cs="Arial"/>
          <w:sz w:val="24"/>
        </w:rPr>
      </w:pPr>
      <w:r>
        <w:rPr>
          <w:rStyle w:val="CommentReference"/>
        </w:rPr>
        <w:commentReference w:id="16"/>
      </w:r>
    </w:p>
    <w:p w14:paraId="12E1F5C3" w14:textId="77777777" w:rsidR="007E2F5C" w:rsidRDefault="007E2F5C" w:rsidP="00F907B0">
      <w:pPr>
        <w:jc w:val="right"/>
        <w:rPr>
          <w:rFonts w:ascii="Arial" w:hAnsi="Arial" w:cs="Arial"/>
          <w:sz w:val="24"/>
        </w:rPr>
        <w:sectPr w:rsidR="007E2F5C" w:rsidSect="008B6D10">
          <w:pgSz w:w="11906" w:h="16838"/>
          <w:pgMar w:top="1440" w:right="1440" w:bottom="1440" w:left="1440" w:header="708" w:footer="708" w:gutter="0"/>
          <w:pgNumType w:start="0"/>
          <w:cols w:space="708"/>
          <w:titlePg/>
          <w:docGrid w:linePitch="360"/>
        </w:sectPr>
      </w:pPr>
    </w:p>
    <w:p w14:paraId="26776221" w14:textId="77777777" w:rsidR="007E2F5C" w:rsidRPr="00C57238" w:rsidRDefault="007E2F5C" w:rsidP="007E2F5C">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7E2F5C" w:rsidRPr="00C57238" w14:paraId="06C7B6A1" w14:textId="77777777" w:rsidTr="001C4F0D">
        <w:trPr>
          <w:jc w:val="center"/>
        </w:trPr>
        <w:tc>
          <w:tcPr>
            <w:tcW w:w="10670" w:type="dxa"/>
            <w:shd w:val="clear" w:color="auto" w:fill="BFBFBF"/>
          </w:tcPr>
          <w:p w14:paraId="4CFC514C" w14:textId="77777777" w:rsidR="007E2F5C" w:rsidRPr="00C57238" w:rsidRDefault="007E2F5C" w:rsidP="001C4F0D">
            <w:pPr>
              <w:spacing w:after="0" w:line="240" w:lineRule="auto"/>
              <w:rPr>
                <w:rFonts w:ascii="Times New Roman" w:eastAsia="Times New Roman" w:hAnsi="Times New Roman" w:cs="Times New Roman"/>
                <w:sz w:val="20"/>
                <w:szCs w:val="20"/>
                <w:lang w:eastAsia="en-GB"/>
              </w:rPr>
            </w:pPr>
            <w:r w:rsidRPr="00C57238">
              <w:rPr>
                <w:rFonts w:ascii="Times New Roman" w:eastAsia="Times New Roman" w:hAnsi="Times New Roman" w:cs="Times New Roman"/>
                <w:sz w:val="32"/>
                <w:szCs w:val="32"/>
                <w:lang w:eastAsia="en-GB"/>
              </w:rPr>
              <w:br w:type="page"/>
            </w:r>
            <w:r w:rsidRPr="00C57238">
              <w:rPr>
                <w:rFonts w:ascii="Calibri" w:eastAsia="Times New Roman" w:hAnsi="Calibri" w:cs="Arial"/>
                <w:b/>
                <w:caps/>
                <w:sz w:val="40"/>
                <w:szCs w:val="20"/>
                <w:lang w:eastAsia="en-GB"/>
              </w:rPr>
              <w:t xml:space="preserve">                 marking criteria and Student FEEDBACK</w:t>
            </w:r>
          </w:p>
        </w:tc>
      </w:tr>
    </w:tbl>
    <w:p w14:paraId="36B5EA66" w14:textId="77777777" w:rsidR="007E2F5C" w:rsidRPr="00C57238" w:rsidRDefault="007E2F5C" w:rsidP="007E2F5C">
      <w:pPr>
        <w:spacing w:after="0" w:line="240" w:lineRule="auto"/>
        <w:rPr>
          <w:rFonts w:ascii="Times New Roman" w:eastAsia="Times New Roman" w:hAnsi="Times New Roman" w:cs="Times New Roman"/>
          <w:sz w:val="16"/>
          <w:szCs w:val="20"/>
          <w:lang w:eastAsia="en-GB"/>
        </w:rPr>
      </w:pPr>
    </w:p>
    <w:p w14:paraId="7BEE0F76" w14:textId="77777777" w:rsidR="007E2F5C" w:rsidRPr="00C57238" w:rsidRDefault="007E2F5C" w:rsidP="007E2F5C">
      <w:pPr>
        <w:spacing w:after="0" w:line="240" w:lineRule="auto"/>
        <w:jc w:val="both"/>
        <w:rPr>
          <w:rFonts w:ascii="Calibri" w:eastAsia="Times New Roman" w:hAnsi="Calibri" w:cs="Times New Roman"/>
          <w:sz w:val="20"/>
          <w:szCs w:val="20"/>
        </w:rPr>
      </w:pPr>
      <w:r w:rsidRPr="00C57238">
        <w:rPr>
          <w:rFonts w:ascii="Calibri" w:eastAsia="Times New Roman" w:hAnsi="Calibri" w:cs="Times New Roman"/>
          <w:sz w:val="20"/>
          <w:szCs w:val="20"/>
        </w:rPr>
        <w:t xml:space="preserve">This section details the assessment criteria. The </w:t>
      </w:r>
      <w:r w:rsidRPr="00C57238">
        <w:rPr>
          <w:rFonts w:ascii="Calibri" w:eastAsia="Times New Roman" w:hAnsi="Calibri" w:cs="Times New Roman"/>
          <w:i/>
          <w:sz w:val="20"/>
          <w:szCs w:val="20"/>
        </w:rPr>
        <w:t>extent</w:t>
      </w:r>
      <w:r w:rsidRPr="00C57238">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76D41BD9" w14:textId="77777777" w:rsidR="007E2F5C" w:rsidRPr="00E10A0F" w:rsidRDefault="007E2F5C" w:rsidP="007E2F5C">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7E2F5C" w:rsidRPr="00C57238" w14:paraId="6D2556A2" w14:textId="77777777" w:rsidTr="001C4F0D">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23D48F2" w14:textId="77777777" w:rsidR="007E2F5C" w:rsidRPr="00C57238" w:rsidRDefault="007E2F5C" w:rsidP="001C4F0D">
            <w:pPr>
              <w:spacing w:after="0" w:line="240" w:lineRule="auto"/>
              <w:rPr>
                <w:rFonts w:ascii="Calibri" w:eastAsia="Times New Roman" w:hAnsi="Calibri" w:cs="Times New Roman"/>
                <w:b/>
                <w:szCs w:val="20"/>
                <w:lang w:eastAsia="en-GB"/>
              </w:rPr>
            </w:pPr>
            <w:r w:rsidRPr="00C57238">
              <w:rPr>
                <w:rFonts w:ascii="Calibri" w:eastAsia="Times New Roman" w:hAnsi="Calibri" w:cs="Times New Roman"/>
                <w:b/>
                <w:szCs w:val="16"/>
                <w:lang w:eastAsia="en-GB"/>
              </w:rPr>
              <w:t xml:space="preserve">Common Assessment Criteria </w:t>
            </w:r>
            <w:r w:rsidRPr="00C57238">
              <w:rPr>
                <w:rFonts w:ascii="Calibri" w:eastAsia="Times New Roman" w:hAnsi="Calibri" w:cs="Times New Roman"/>
                <w:b/>
                <w:szCs w:val="20"/>
                <w:lang w:eastAsia="en-GB"/>
              </w:rPr>
              <w:t>Applied</w:t>
            </w:r>
            <w:r>
              <w:rPr>
                <w:rFonts w:ascii="Calibri" w:eastAsia="Times New Roman" w:hAnsi="Calibri" w:cs="Times New Roman"/>
                <w:b/>
                <w:szCs w:val="20"/>
                <w:lang w:eastAsia="en-GB"/>
              </w:rPr>
              <w:t xml:space="preserve"> </w:t>
            </w:r>
            <w:bookmarkStart w:id="17" w:name="assessmentComponent"/>
            <w:bookmarkEnd w:id="17"/>
            <w:r>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44244228" w14:textId="77777777" w:rsidR="007E2F5C" w:rsidRPr="00C57238" w:rsidRDefault="007E2F5C" w:rsidP="001C4F0D">
            <w:pPr>
              <w:spacing w:after="0" w:line="240" w:lineRule="auto"/>
              <w:ind w:left="34" w:right="113"/>
              <w:jc w:val="center"/>
              <w:rPr>
                <w:rFonts w:ascii="Calibri" w:eastAsia="Times New Roman" w:hAnsi="Calibri" w:cs="Times New Roman"/>
                <w:b/>
                <w:sz w:val="14"/>
                <w:szCs w:val="14"/>
                <w:lang w:eastAsia="en-GB"/>
              </w:rPr>
            </w:pPr>
            <w:r w:rsidRPr="00C57238">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0AD4FE" w14:textId="77777777" w:rsidR="007E2F5C" w:rsidRPr="00C57238" w:rsidRDefault="007E2F5C" w:rsidP="001C4F0D">
            <w:pPr>
              <w:spacing w:after="0" w:line="240" w:lineRule="auto"/>
              <w:ind w:left="113" w:right="113"/>
              <w:jc w:val="center"/>
              <w:rPr>
                <w:rFonts w:ascii="Calibri" w:eastAsia="Times New Roman" w:hAnsi="Calibri" w:cs="Times New Roman"/>
                <w:b/>
                <w:sz w:val="14"/>
                <w:szCs w:val="14"/>
                <w:lang w:eastAsia="en-GB"/>
              </w:rPr>
            </w:pPr>
            <w:r w:rsidRPr="00C57238">
              <w:rPr>
                <w:rFonts w:ascii="Calibri" w:eastAsia="Times New Roman" w:hAnsi="Calibri" w:cs="Times New Roman"/>
                <w:b/>
                <w:sz w:val="14"/>
                <w:szCs w:val="14"/>
                <w:lang w:eastAsia="en-GB"/>
              </w:rPr>
              <w:t xml:space="preserve">Marks </w:t>
            </w:r>
          </w:p>
          <w:p w14:paraId="4099F3A8" w14:textId="77777777" w:rsidR="007E2F5C" w:rsidRPr="00C57238" w:rsidRDefault="007E2F5C" w:rsidP="001C4F0D">
            <w:pPr>
              <w:spacing w:after="0" w:line="240" w:lineRule="auto"/>
              <w:ind w:left="113" w:right="113"/>
              <w:jc w:val="center"/>
              <w:rPr>
                <w:rFonts w:ascii="Calibri" w:eastAsia="Times New Roman" w:hAnsi="Calibri" w:cs="Times New Roman"/>
                <w:b/>
                <w:sz w:val="14"/>
                <w:szCs w:val="14"/>
                <w:lang w:eastAsia="en-GB"/>
              </w:rPr>
            </w:pPr>
            <w:r w:rsidRPr="00C57238">
              <w:rPr>
                <w:rFonts w:ascii="Calibri" w:eastAsia="Times New Roman" w:hAnsi="Calibri" w:cs="Times New Roman"/>
                <w:b/>
                <w:sz w:val="14"/>
                <w:szCs w:val="14"/>
                <w:lang w:eastAsia="en-GB"/>
              </w:rPr>
              <w:t>awarded</w:t>
            </w:r>
          </w:p>
        </w:tc>
      </w:tr>
      <w:tr w:rsidR="007E2F5C" w:rsidRPr="00C57238" w14:paraId="74B57473" w14:textId="77777777" w:rsidTr="001C4F0D">
        <w:trPr>
          <w:trHeight w:val="450"/>
        </w:trPr>
        <w:tc>
          <w:tcPr>
            <w:tcW w:w="4435" w:type="pct"/>
            <w:tcBorders>
              <w:top w:val="single" w:sz="4" w:space="0" w:color="auto"/>
              <w:left w:val="single" w:sz="4" w:space="0" w:color="auto"/>
              <w:right w:val="single" w:sz="4" w:space="0" w:color="auto"/>
            </w:tcBorders>
            <w:shd w:val="clear" w:color="auto" w:fill="D9D9D9"/>
          </w:tcPr>
          <w:p w14:paraId="4C79868D" w14:textId="77777777" w:rsidR="007E2F5C" w:rsidRPr="00C57238" w:rsidRDefault="007E2F5C" w:rsidP="001C4F0D">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1. </w:t>
            </w:r>
            <w:r w:rsidRPr="00C57238">
              <w:rPr>
                <w:rFonts w:ascii="Calibri" w:eastAsia="Times New Roman" w:hAnsi="Calibri" w:cs="Times New Roman"/>
                <w:b/>
                <w:sz w:val="20"/>
                <w:szCs w:val="20"/>
                <w:lang w:eastAsia="en-GB"/>
              </w:rPr>
              <w:t>Research-informed Literature</w:t>
            </w:r>
            <w:r w:rsidRPr="00C57238">
              <w:rPr>
                <w:rFonts w:ascii="Calibri" w:eastAsia="Times New Roman" w:hAnsi="Calibri" w:cs="Times New Roman"/>
                <w:b/>
                <w:sz w:val="16"/>
                <w:szCs w:val="16"/>
                <w:lang w:eastAsia="en-GB"/>
              </w:rPr>
              <w:t xml:space="preserve"> </w:t>
            </w:r>
          </w:p>
          <w:p w14:paraId="6D2BB93E" w14:textId="77777777" w:rsidR="007E2F5C" w:rsidRPr="00C57238" w:rsidRDefault="007E2F5C" w:rsidP="001C4F0D">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416E808D" w14:textId="77777777" w:rsidR="007E2F5C" w:rsidRPr="00C57238" w:rsidRDefault="007E2F5C" w:rsidP="001C4F0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74672F8" w14:textId="77777777" w:rsidR="007E2F5C" w:rsidRPr="00C57238" w:rsidRDefault="007E2F5C" w:rsidP="001C4F0D">
            <w:pPr>
              <w:spacing w:after="0" w:line="240" w:lineRule="auto"/>
              <w:jc w:val="center"/>
              <w:rPr>
                <w:rFonts w:ascii="Calibri" w:eastAsia="Times New Roman" w:hAnsi="Calibri" w:cs="Times New Roman"/>
                <w:sz w:val="32"/>
                <w:szCs w:val="20"/>
                <w:lang w:eastAsia="en-GB"/>
              </w:rPr>
            </w:pPr>
          </w:p>
        </w:tc>
      </w:tr>
      <w:tr w:rsidR="007E2F5C" w:rsidRPr="00C57238" w14:paraId="3400B2AF" w14:textId="77777777" w:rsidTr="001C4F0D">
        <w:trPr>
          <w:trHeight w:val="450"/>
        </w:trPr>
        <w:tc>
          <w:tcPr>
            <w:tcW w:w="4435" w:type="pct"/>
            <w:vMerge w:val="restart"/>
            <w:tcBorders>
              <w:top w:val="single" w:sz="4" w:space="0" w:color="auto"/>
              <w:left w:val="single" w:sz="4" w:space="0" w:color="auto"/>
              <w:right w:val="single" w:sz="4" w:space="0" w:color="auto"/>
            </w:tcBorders>
          </w:tcPr>
          <w:p w14:paraId="7041503E" w14:textId="77777777" w:rsidR="007E2F5C" w:rsidRPr="007912E8" w:rsidRDefault="007E2F5C" w:rsidP="001C4F0D">
            <w:pPr>
              <w:spacing w:after="120" w:line="240" w:lineRule="auto"/>
              <w:rPr>
                <w:rFonts w:ascii="Calibri" w:eastAsia="Times New Roman" w:hAnsi="Calibri" w:cs="Times New Roman"/>
                <w:sz w:val="20"/>
                <w:szCs w:val="14"/>
                <w:lang w:eastAsia="en-GB"/>
              </w:rPr>
            </w:pPr>
            <w:bookmarkStart w:id="18" w:name="feedbackRIL"/>
            <w:bookmarkEnd w:id="18"/>
            <w:r>
              <w:rPr>
                <w:rFonts w:ascii="Calibri" w:eastAsia="Times New Roman" w:hAnsi="Calibri" w:cs="Times New Roman"/>
                <w:sz w:val="20"/>
                <w:szCs w:val="14"/>
                <w:lang w:eastAsia="en-GB"/>
              </w:rPr>
              <w:t>Unfortunately, there is no evidence of the use of appropriate reference sources. The submitted work does not include a reference list or bibliography. (Grade mark: 0.00%)</w:t>
            </w:r>
          </w:p>
        </w:tc>
        <w:tc>
          <w:tcPr>
            <w:tcW w:w="283" w:type="pct"/>
            <w:tcBorders>
              <w:top w:val="single" w:sz="4" w:space="0" w:color="auto"/>
              <w:left w:val="single" w:sz="4" w:space="0" w:color="auto"/>
              <w:right w:val="single" w:sz="4" w:space="0" w:color="auto"/>
            </w:tcBorders>
          </w:tcPr>
          <w:p w14:paraId="14B04D17" w14:textId="77777777" w:rsidR="007E2F5C" w:rsidRPr="007912E8" w:rsidRDefault="007E2F5C" w:rsidP="001C4F0D">
            <w:pPr>
              <w:spacing w:after="0" w:line="240" w:lineRule="auto"/>
              <w:jc w:val="center"/>
              <w:rPr>
                <w:rFonts w:ascii="Calibri" w:eastAsia="Times New Roman" w:hAnsi="Calibri" w:cs="Times New Roman"/>
                <w:sz w:val="20"/>
                <w:szCs w:val="20"/>
                <w:lang w:eastAsia="en-GB"/>
              </w:rPr>
            </w:pPr>
            <w:bookmarkStart w:id="19" w:name="totalRIL"/>
            <w:bookmarkEnd w:id="19"/>
            <w:r>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4A8A3ADB" w14:textId="77777777" w:rsidR="007E2F5C" w:rsidRPr="007912E8" w:rsidRDefault="007E2F5C" w:rsidP="001C4F0D">
            <w:pPr>
              <w:spacing w:after="0" w:line="240" w:lineRule="auto"/>
              <w:jc w:val="center"/>
              <w:rPr>
                <w:rFonts w:ascii="Calibri" w:eastAsia="Times New Roman" w:hAnsi="Calibri" w:cs="Times New Roman"/>
                <w:sz w:val="20"/>
                <w:szCs w:val="20"/>
                <w:lang w:eastAsia="en-GB"/>
              </w:rPr>
            </w:pPr>
            <w:bookmarkStart w:id="20" w:name="markRIL"/>
            <w:bookmarkEnd w:id="20"/>
            <w:r>
              <w:rPr>
                <w:rFonts w:ascii="Calibri" w:eastAsia="Times New Roman" w:hAnsi="Calibri" w:cs="Times New Roman"/>
                <w:sz w:val="20"/>
                <w:szCs w:val="20"/>
                <w:lang w:eastAsia="en-GB"/>
              </w:rPr>
              <w:t>0</w:t>
            </w:r>
          </w:p>
        </w:tc>
      </w:tr>
      <w:tr w:rsidR="007E2F5C" w:rsidRPr="00C57238" w14:paraId="1D0AAB35" w14:textId="77777777" w:rsidTr="001C4F0D">
        <w:trPr>
          <w:trHeight w:val="451"/>
        </w:trPr>
        <w:tc>
          <w:tcPr>
            <w:tcW w:w="4435" w:type="pct"/>
            <w:vMerge/>
            <w:tcBorders>
              <w:left w:val="single" w:sz="4" w:space="0" w:color="auto"/>
              <w:bottom w:val="single" w:sz="4" w:space="0" w:color="auto"/>
              <w:right w:val="single" w:sz="4" w:space="0" w:color="auto"/>
            </w:tcBorders>
          </w:tcPr>
          <w:p w14:paraId="19D3B639" w14:textId="77777777" w:rsidR="007E2F5C" w:rsidRPr="00C57238" w:rsidRDefault="007E2F5C" w:rsidP="001C4F0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A026998" w14:textId="77777777" w:rsidR="007E2F5C" w:rsidRPr="006A5B74" w:rsidRDefault="007E2F5C" w:rsidP="001C4F0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999D198" w14:textId="77777777" w:rsidR="007E2F5C" w:rsidRPr="00C57238" w:rsidRDefault="007E2F5C" w:rsidP="001C4F0D">
            <w:pPr>
              <w:spacing w:after="0" w:line="240" w:lineRule="auto"/>
              <w:jc w:val="center"/>
              <w:rPr>
                <w:rFonts w:ascii="Calibri" w:eastAsia="Times New Roman" w:hAnsi="Calibri" w:cs="Times New Roman"/>
                <w:sz w:val="32"/>
                <w:szCs w:val="20"/>
                <w:lang w:eastAsia="en-GB"/>
              </w:rPr>
            </w:pPr>
          </w:p>
        </w:tc>
      </w:tr>
      <w:tr w:rsidR="007E2F5C" w:rsidRPr="00C57238" w14:paraId="610A277F" w14:textId="77777777" w:rsidTr="001C4F0D">
        <w:trPr>
          <w:trHeight w:val="450"/>
        </w:trPr>
        <w:tc>
          <w:tcPr>
            <w:tcW w:w="4435" w:type="pct"/>
            <w:tcBorders>
              <w:top w:val="single" w:sz="4" w:space="0" w:color="auto"/>
              <w:left w:val="single" w:sz="4" w:space="0" w:color="auto"/>
              <w:right w:val="single" w:sz="4" w:space="0" w:color="auto"/>
            </w:tcBorders>
            <w:shd w:val="clear" w:color="auto" w:fill="D9D9D9"/>
          </w:tcPr>
          <w:p w14:paraId="3D56D4D0" w14:textId="77777777" w:rsidR="007E2F5C" w:rsidRPr="00C57238" w:rsidRDefault="007E2F5C" w:rsidP="001C4F0D">
            <w:pPr>
              <w:spacing w:after="0" w:line="240" w:lineRule="auto"/>
              <w:rPr>
                <w:rFonts w:ascii="Calibri" w:eastAsia="Times New Roman" w:hAnsi="Calibri" w:cs="Times New Roman"/>
                <w:b/>
                <w:sz w:val="20"/>
                <w:szCs w:val="20"/>
                <w:lang w:eastAsia="en-GB"/>
              </w:rPr>
            </w:pPr>
            <w:r w:rsidRPr="00C57238">
              <w:rPr>
                <w:rFonts w:ascii="Calibri" w:eastAsia="Times New Roman" w:hAnsi="Calibri" w:cs="Times New Roman"/>
                <w:b/>
                <w:sz w:val="20"/>
                <w:szCs w:val="16"/>
                <w:lang w:eastAsia="en-GB"/>
              </w:rPr>
              <w:t xml:space="preserve">2. </w:t>
            </w:r>
            <w:r w:rsidRPr="00C57238">
              <w:rPr>
                <w:rFonts w:ascii="Calibri" w:eastAsia="Times New Roman" w:hAnsi="Calibri" w:cs="Times New Roman"/>
                <w:b/>
                <w:sz w:val="20"/>
                <w:szCs w:val="20"/>
                <w:lang w:eastAsia="en-GB"/>
              </w:rPr>
              <w:t>Knowledge and Understanding of Subject</w:t>
            </w:r>
          </w:p>
          <w:p w14:paraId="472F111E" w14:textId="77777777" w:rsidR="007E2F5C" w:rsidRPr="00C57238" w:rsidRDefault="007E2F5C" w:rsidP="001C4F0D">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73B098C4" w14:textId="77777777" w:rsidR="007E2F5C" w:rsidRPr="00C57238" w:rsidRDefault="007E2F5C" w:rsidP="001C4F0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8E1947B" w14:textId="77777777" w:rsidR="007E2F5C" w:rsidRPr="00C57238" w:rsidRDefault="007E2F5C" w:rsidP="001C4F0D">
            <w:pPr>
              <w:spacing w:after="0" w:line="240" w:lineRule="auto"/>
              <w:jc w:val="center"/>
              <w:rPr>
                <w:rFonts w:ascii="Calibri" w:eastAsia="Times New Roman" w:hAnsi="Calibri" w:cs="Times New Roman"/>
                <w:sz w:val="32"/>
                <w:szCs w:val="20"/>
                <w:lang w:eastAsia="en-GB"/>
              </w:rPr>
            </w:pPr>
          </w:p>
        </w:tc>
      </w:tr>
      <w:tr w:rsidR="007E2F5C" w:rsidRPr="00C57238" w14:paraId="1A814EF0" w14:textId="77777777" w:rsidTr="001C4F0D">
        <w:trPr>
          <w:trHeight w:val="450"/>
        </w:trPr>
        <w:tc>
          <w:tcPr>
            <w:tcW w:w="4435" w:type="pct"/>
            <w:vMerge w:val="restart"/>
            <w:tcBorders>
              <w:top w:val="single" w:sz="4" w:space="0" w:color="auto"/>
              <w:left w:val="single" w:sz="4" w:space="0" w:color="auto"/>
              <w:right w:val="single" w:sz="4" w:space="0" w:color="auto"/>
            </w:tcBorders>
          </w:tcPr>
          <w:p w14:paraId="5D9A13CB" w14:textId="77777777" w:rsidR="007E2F5C" w:rsidRPr="006A5B74" w:rsidRDefault="007E2F5C" w:rsidP="001C4F0D">
            <w:pPr>
              <w:spacing w:after="120" w:line="240" w:lineRule="auto"/>
              <w:rPr>
                <w:rFonts w:ascii="Calibri" w:eastAsia="Times New Roman" w:hAnsi="Calibri" w:cs="Times New Roman"/>
                <w:sz w:val="20"/>
                <w:szCs w:val="14"/>
                <w:lang w:eastAsia="en-GB"/>
              </w:rPr>
            </w:pPr>
            <w:bookmarkStart w:id="21" w:name="feedbackKUS"/>
            <w:bookmarkEnd w:id="21"/>
            <w:r>
              <w:rPr>
                <w:rFonts w:ascii="Calibri" w:eastAsia="Times New Roman" w:hAnsi="Calibri" w:cs="Times New Roman"/>
                <w:sz w:val="20"/>
                <w:szCs w:val="14"/>
                <w:lang w:eastAsia="en-GB"/>
              </w:rPr>
              <w:t xml:space="preserve">Demonstrates good knowledge of the understanding of the SQL Data Definition Language. There is, however, some room for improvement. Particularly identifying foreign keys for tables as you have not implemented all the foreign keys required e.g. </w:t>
            </w:r>
            <w:proofErr w:type="spellStart"/>
            <w:r>
              <w:rPr>
                <w:rFonts w:ascii="Calibri" w:eastAsia="Times New Roman" w:hAnsi="Calibri" w:cs="Times New Roman"/>
                <w:sz w:val="20"/>
                <w:szCs w:val="14"/>
                <w:lang w:eastAsia="en-GB"/>
              </w:rPr>
              <w:t>AddressRegionCode</w:t>
            </w:r>
            <w:proofErr w:type="spellEnd"/>
            <w:r>
              <w:rPr>
                <w:rFonts w:ascii="Calibri" w:eastAsia="Times New Roman" w:hAnsi="Calibri" w:cs="Times New Roman"/>
                <w:sz w:val="20"/>
                <w:szCs w:val="14"/>
                <w:lang w:eastAsia="en-GB"/>
              </w:rPr>
              <w:t xml:space="preserve">. Some field sizes are too small e.g. the name columns.  Your data types are not always correct. For example, you have change the names of the </w:t>
            </w:r>
            <w:proofErr w:type="spellStart"/>
            <w:r>
              <w:rPr>
                <w:rFonts w:ascii="Calibri" w:eastAsia="Times New Roman" w:hAnsi="Calibri" w:cs="Times New Roman"/>
                <w:sz w:val="20"/>
                <w:szCs w:val="14"/>
                <w:lang w:eastAsia="en-GB"/>
              </w:rPr>
              <w:t>BookingDateTime</w:t>
            </w:r>
            <w:proofErr w:type="spellEnd"/>
            <w:r>
              <w:rPr>
                <w:rFonts w:ascii="Calibri" w:eastAsia="Times New Roman" w:hAnsi="Calibri" w:cs="Times New Roman"/>
                <w:sz w:val="20"/>
                <w:szCs w:val="14"/>
                <w:lang w:eastAsia="en-GB"/>
              </w:rPr>
              <w:t xml:space="preserve"> and </w:t>
            </w:r>
            <w:proofErr w:type="spellStart"/>
            <w:r>
              <w:rPr>
                <w:rFonts w:ascii="Calibri" w:eastAsia="Times New Roman" w:hAnsi="Calibri" w:cs="Times New Roman"/>
                <w:sz w:val="20"/>
                <w:szCs w:val="14"/>
                <w:lang w:eastAsia="en-GB"/>
              </w:rPr>
              <w:t>PickupDateTime</w:t>
            </w:r>
            <w:proofErr w:type="spellEnd"/>
            <w:r>
              <w:rPr>
                <w:rFonts w:ascii="Calibri" w:eastAsia="Times New Roman" w:hAnsi="Calibri" w:cs="Times New Roman"/>
                <w:sz w:val="20"/>
                <w:szCs w:val="14"/>
                <w:lang w:eastAsia="en-GB"/>
              </w:rPr>
              <w:t xml:space="preserve"> columns and implemented them as TIME only fields and you have done this for some other columns too. How do they record the date when the customer made the booking and the date the customer wants to be picked up? I may make a booking today to be picked up tomorrow. You have used CHAR for your </w:t>
            </w:r>
            <w:proofErr w:type="spellStart"/>
            <w:r>
              <w:rPr>
                <w:rFonts w:ascii="Calibri" w:eastAsia="Times New Roman" w:hAnsi="Calibri" w:cs="Times New Roman"/>
                <w:sz w:val="20"/>
                <w:szCs w:val="14"/>
                <w:lang w:eastAsia="en-GB"/>
              </w:rPr>
              <w:t>JourneyMileage</w:t>
            </w:r>
            <w:proofErr w:type="spellEnd"/>
            <w:r>
              <w:rPr>
                <w:rFonts w:ascii="Calibri" w:eastAsia="Times New Roman" w:hAnsi="Calibri" w:cs="Times New Roman"/>
                <w:sz w:val="20"/>
                <w:szCs w:val="14"/>
                <w:lang w:eastAsia="en-GB"/>
              </w:rPr>
              <w:t xml:space="preserve"> column. This needs to be a numeric type so that it can store the distance (number e.g. 3.5 miles) of a journey. The same thing applies to the </w:t>
            </w:r>
            <w:proofErr w:type="spellStart"/>
            <w:r>
              <w:rPr>
                <w:rFonts w:ascii="Calibri" w:eastAsia="Times New Roman" w:hAnsi="Calibri" w:cs="Times New Roman"/>
                <w:sz w:val="20"/>
                <w:szCs w:val="14"/>
                <w:lang w:eastAsia="en-GB"/>
              </w:rPr>
              <w:t>FareAmount</w:t>
            </w:r>
            <w:proofErr w:type="spellEnd"/>
            <w:r>
              <w:rPr>
                <w:rFonts w:ascii="Calibri" w:eastAsia="Times New Roman" w:hAnsi="Calibri" w:cs="Times New Roman"/>
                <w:sz w:val="20"/>
                <w:szCs w:val="14"/>
                <w:lang w:eastAsia="en-GB"/>
              </w:rPr>
              <w:t xml:space="preserve"> column. You have not implemented any indexes or the additional transaction required. (Grade mark: 50.00%)</w:t>
            </w:r>
          </w:p>
        </w:tc>
        <w:tc>
          <w:tcPr>
            <w:tcW w:w="283" w:type="pct"/>
            <w:tcBorders>
              <w:top w:val="single" w:sz="4" w:space="0" w:color="auto"/>
              <w:left w:val="single" w:sz="4" w:space="0" w:color="auto"/>
              <w:right w:val="single" w:sz="4" w:space="0" w:color="auto"/>
            </w:tcBorders>
          </w:tcPr>
          <w:p w14:paraId="7AF638B8" w14:textId="77777777" w:rsidR="007E2F5C" w:rsidRPr="006A5B74" w:rsidRDefault="007E2F5C" w:rsidP="001C4F0D">
            <w:pPr>
              <w:spacing w:after="0" w:line="240" w:lineRule="auto"/>
              <w:jc w:val="center"/>
              <w:rPr>
                <w:rFonts w:ascii="Calibri" w:eastAsia="Times New Roman" w:hAnsi="Calibri" w:cs="Times New Roman"/>
                <w:sz w:val="20"/>
                <w:szCs w:val="20"/>
                <w:lang w:eastAsia="en-GB"/>
              </w:rPr>
            </w:pPr>
            <w:bookmarkStart w:id="22" w:name="totalKUS"/>
            <w:bookmarkEnd w:id="22"/>
            <w:r>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52EAF336" w14:textId="77777777" w:rsidR="007E2F5C" w:rsidRPr="006A5B74" w:rsidRDefault="007E2F5C" w:rsidP="001C4F0D">
            <w:pPr>
              <w:spacing w:after="0" w:line="240" w:lineRule="auto"/>
              <w:jc w:val="center"/>
              <w:rPr>
                <w:rFonts w:ascii="Calibri" w:eastAsia="Times New Roman" w:hAnsi="Calibri" w:cs="Times New Roman"/>
                <w:sz w:val="20"/>
                <w:szCs w:val="20"/>
                <w:lang w:eastAsia="en-GB"/>
              </w:rPr>
            </w:pPr>
            <w:bookmarkStart w:id="23" w:name="markKUS"/>
            <w:bookmarkEnd w:id="23"/>
            <w:r>
              <w:rPr>
                <w:rFonts w:ascii="Calibri" w:eastAsia="Times New Roman" w:hAnsi="Calibri" w:cs="Times New Roman"/>
                <w:sz w:val="20"/>
                <w:szCs w:val="20"/>
                <w:lang w:eastAsia="en-GB"/>
              </w:rPr>
              <w:t>10</w:t>
            </w:r>
          </w:p>
        </w:tc>
      </w:tr>
      <w:tr w:rsidR="007E2F5C" w:rsidRPr="00C57238" w14:paraId="4729BBC9" w14:textId="77777777" w:rsidTr="001C4F0D">
        <w:trPr>
          <w:trHeight w:val="451"/>
        </w:trPr>
        <w:tc>
          <w:tcPr>
            <w:tcW w:w="4435" w:type="pct"/>
            <w:vMerge/>
            <w:tcBorders>
              <w:left w:val="single" w:sz="4" w:space="0" w:color="auto"/>
              <w:bottom w:val="single" w:sz="4" w:space="0" w:color="auto"/>
              <w:right w:val="single" w:sz="4" w:space="0" w:color="auto"/>
            </w:tcBorders>
          </w:tcPr>
          <w:p w14:paraId="6DBE0B60" w14:textId="77777777" w:rsidR="007E2F5C" w:rsidRPr="00C57238" w:rsidRDefault="007E2F5C" w:rsidP="001C4F0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EC758F0" w14:textId="77777777" w:rsidR="007E2F5C" w:rsidRPr="006A5B74" w:rsidRDefault="007E2F5C" w:rsidP="001C4F0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0ABBACB" w14:textId="77777777" w:rsidR="007E2F5C" w:rsidRPr="00C57238" w:rsidRDefault="007E2F5C" w:rsidP="001C4F0D">
            <w:pPr>
              <w:spacing w:after="0" w:line="240" w:lineRule="auto"/>
              <w:jc w:val="center"/>
              <w:rPr>
                <w:rFonts w:ascii="Calibri" w:eastAsia="Times New Roman" w:hAnsi="Calibri" w:cs="Times New Roman"/>
                <w:sz w:val="32"/>
                <w:szCs w:val="20"/>
                <w:lang w:eastAsia="en-GB"/>
              </w:rPr>
            </w:pPr>
          </w:p>
        </w:tc>
      </w:tr>
      <w:tr w:rsidR="007E2F5C" w:rsidRPr="00C57238" w14:paraId="2B2BBC95" w14:textId="77777777" w:rsidTr="001C4F0D">
        <w:trPr>
          <w:trHeight w:val="450"/>
        </w:trPr>
        <w:tc>
          <w:tcPr>
            <w:tcW w:w="4435" w:type="pct"/>
            <w:tcBorders>
              <w:top w:val="single" w:sz="4" w:space="0" w:color="auto"/>
              <w:left w:val="single" w:sz="4" w:space="0" w:color="auto"/>
              <w:right w:val="single" w:sz="4" w:space="0" w:color="auto"/>
            </w:tcBorders>
            <w:shd w:val="clear" w:color="auto" w:fill="D9D9D9"/>
          </w:tcPr>
          <w:p w14:paraId="2715F725" w14:textId="77777777" w:rsidR="007E2F5C" w:rsidRPr="00C57238" w:rsidRDefault="007E2F5C" w:rsidP="001C4F0D">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3. </w:t>
            </w:r>
            <w:r w:rsidRPr="00C57238">
              <w:rPr>
                <w:rFonts w:ascii="Calibri" w:eastAsia="Times New Roman" w:hAnsi="Calibri" w:cs="Times New Roman"/>
                <w:b/>
                <w:sz w:val="20"/>
                <w:szCs w:val="20"/>
                <w:lang w:eastAsia="en-GB"/>
              </w:rPr>
              <w:t>Analysis</w:t>
            </w:r>
          </w:p>
          <w:p w14:paraId="10B71A37" w14:textId="77777777" w:rsidR="007E2F5C" w:rsidRPr="00C57238" w:rsidRDefault="007E2F5C" w:rsidP="001C4F0D">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5B75664D" w14:textId="77777777" w:rsidR="007E2F5C" w:rsidRPr="00C57238" w:rsidRDefault="007E2F5C" w:rsidP="001C4F0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1E28C43" w14:textId="77777777" w:rsidR="007E2F5C" w:rsidRPr="00C57238" w:rsidRDefault="007E2F5C" w:rsidP="001C4F0D">
            <w:pPr>
              <w:spacing w:after="0" w:line="240" w:lineRule="auto"/>
              <w:jc w:val="center"/>
              <w:rPr>
                <w:rFonts w:ascii="Calibri" w:eastAsia="Times New Roman" w:hAnsi="Calibri" w:cs="Times New Roman"/>
                <w:sz w:val="32"/>
                <w:szCs w:val="20"/>
                <w:lang w:eastAsia="en-GB"/>
              </w:rPr>
            </w:pPr>
          </w:p>
        </w:tc>
      </w:tr>
      <w:tr w:rsidR="007E2F5C" w:rsidRPr="00C57238" w14:paraId="30161C15" w14:textId="77777777" w:rsidTr="001C4F0D">
        <w:trPr>
          <w:trHeight w:val="450"/>
        </w:trPr>
        <w:tc>
          <w:tcPr>
            <w:tcW w:w="4435" w:type="pct"/>
            <w:vMerge w:val="restart"/>
            <w:tcBorders>
              <w:top w:val="single" w:sz="4" w:space="0" w:color="auto"/>
              <w:left w:val="single" w:sz="4" w:space="0" w:color="auto"/>
              <w:right w:val="single" w:sz="4" w:space="0" w:color="auto"/>
            </w:tcBorders>
          </w:tcPr>
          <w:p w14:paraId="47EE7C97" w14:textId="77777777" w:rsidR="007E2F5C" w:rsidRDefault="007E2F5C" w:rsidP="001C4F0D">
            <w:pPr>
              <w:spacing w:after="120" w:line="240" w:lineRule="auto"/>
              <w:rPr>
                <w:rFonts w:ascii="Calibri" w:eastAsia="Times New Roman" w:hAnsi="Calibri" w:cs="Times New Roman"/>
                <w:sz w:val="20"/>
                <w:szCs w:val="14"/>
                <w:lang w:eastAsia="en-GB"/>
              </w:rPr>
            </w:pPr>
            <w:bookmarkStart w:id="24" w:name="feedbackANA"/>
            <w:bookmarkEnd w:id="24"/>
            <w:r>
              <w:rPr>
                <w:rFonts w:ascii="Calibri" w:eastAsia="Times New Roman" w:hAnsi="Calibri" w:cs="Times New Roman"/>
                <w:sz w:val="20"/>
                <w:szCs w:val="14"/>
                <w:lang w:eastAsia="en-GB"/>
              </w:rPr>
              <w:t>Although you have identified examples of common data queries for Book and Ride, there is room for improvement. You have also not really analysed the queries in enough detail to identify suitable secondary indexes and neither have you implemented any secondary indexes in your solution.</w:t>
            </w:r>
          </w:p>
          <w:p w14:paraId="232E8C3E" w14:textId="77777777" w:rsidR="007E2F5C" w:rsidRPr="006A5B74" w:rsidRDefault="007E2F5C" w:rsidP="001C4F0D">
            <w:pPr>
              <w:spacing w:after="120" w:line="240" w:lineRule="auto"/>
              <w:rPr>
                <w:rFonts w:ascii="Calibri" w:eastAsia="Times New Roman" w:hAnsi="Calibri" w:cs="Times New Roman"/>
                <w:sz w:val="20"/>
                <w:szCs w:val="14"/>
                <w:lang w:eastAsia="en-GB"/>
              </w:rPr>
            </w:pPr>
            <w:r>
              <w:rPr>
                <w:rFonts w:ascii="Calibri" w:eastAsia="Times New Roman" w:hAnsi="Calibri" w:cs="Times New Roman"/>
                <w:sz w:val="20"/>
                <w:szCs w:val="14"/>
                <w:lang w:eastAsia="en-GB"/>
              </w:rPr>
              <w:t xml:space="preserve">The case study scenario has been analysed to a fair standard and a relatively good distributed database design strategy has been proposed for the </w:t>
            </w:r>
            <w:proofErr w:type="spellStart"/>
            <w:r>
              <w:rPr>
                <w:rFonts w:ascii="Calibri" w:eastAsia="Times New Roman" w:hAnsi="Calibri" w:cs="Times New Roman"/>
                <w:sz w:val="20"/>
                <w:szCs w:val="14"/>
                <w:lang w:eastAsia="en-GB"/>
              </w:rPr>
              <w:t>DriverSchedule</w:t>
            </w:r>
            <w:proofErr w:type="spellEnd"/>
            <w:r>
              <w:rPr>
                <w:rFonts w:ascii="Calibri" w:eastAsia="Times New Roman" w:hAnsi="Calibri" w:cs="Times New Roman"/>
                <w:sz w:val="20"/>
                <w:szCs w:val="14"/>
                <w:lang w:eastAsia="en-GB"/>
              </w:rPr>
              <w:t xml:space="preserve"> and Member tables. For the other tables, there is room for improvement. See your report for additional comments. (Grade mark: 38.33%)</w:t>
            </w:r>
          </w:p>
        </w:tc>
        <w:tc>
          <w:tcPr>
            <w:tcW w:w="283" w:type="pct"/>
            <w:tcBorders>
              <w:top w:val="single" w:sz="4" w:space="0" w:color="auto"/>
              <w:left w:val="single" w:sz="4" w:space="0" w:color="auto"/>
              <w:right w:val="single" w:sz="4" w:space="0" w:color="auto"/>
            </w:tcBorders>
          </w:tcPr>
          <w:p w14:paraId="4BC6E2C4" w14:textId="77777777" w:rsidR="007E2F5C" w:rsidRPr="006A5B74" w:rsidRDefault="007E2F5C" w:rsidP="001C4F0D">
            <w:pPr>
              <w:spacing w:after="0" w:line="240" w:lineRule="auto"/>
              <w:jc w:val="center"/>
              <w:rPr>
                <w:rFonts w:ascii="Calibri" w:eastAsia="Times New Roman" w:hAnsi="Calibri" w:cs="Times New Roman"/>
                <w:sz w:val="20"/>
                <w:szCs w:val="20"/>
                <w:lang w:eastAsia="en-GB"/>
              </w:rPr>
            </w:pPr>
            <w:bookmarkStart w:id="25" w:name="totalANA"/>
            <w:bookmarkEnd w:id="25"/>
            <w:r>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27F6548B" w14:textId="77777777" w:rsidR="007E2F5C" w:rsidRPr="006A5B74" w:rsidRDefault="007E2F5C" w:rsidP="001C4F0D">
            <w:pPr>
              <w:spacing w:after="0" w:line="240" w:lineRule="auto"/>
              <w:jc w:val="center"/>
              <w:rPr>
                <w:rFonts w:ascii="Calibri" w:eastAsia="Times New Roman" w:hAnsi="Calibri" w:cs="Times New Roman"/>
                <w:sz w:val="20"/>
                <w:szCs w:val="20"/>
                <w:lang w:eastAsia="en-GB"/>
              </w:rPr>
            </w:pPr>
            <w:bookmarkStart w:id="26" w:name="markANA"/>
            <w:bookmarkEnd w:id="26"/>
            <w:r>
              <w:rPr>
                <w:rFonts w:ascii="Calibri" w:eastAsia="Times New Roman" w:hAnsi="Calibri" w:cs="Times New Roman"/>
                <w:sz w:val="20"/>
                <w:szCs w:val="20"/>
                <w:lang w:eastAsia="en-GB"/>
              </w:rPr>
              <w:t>11.5</w:t>
            </w:r>
          </w:p>
        </w:tc>
      </w:tr>
      <w:tr w:rsidR="007E2F5C" w:rsidRPr="00C57238" w14:paraId="25DA2452" w14:textId="77777777" w:rsidTr="001C4F0D">
        <w:trPr>
          <w:trHeight w:val="451"/>
        </w:trPr>
        <w:tc>
          <w:tcPr>
            <w:tcW w:w="4435" w:type="pct"/>
            <w:vMerge/>
            <w:tcBorders>
              <w:left w:val="single" w:sz="4" w:space="0" w:color="auto"/>
              <w:bottom w:val="single" w:sz="4" w:space="0" w:color="auto"/>
              <w:right w:val="single" w:sz="4" w:space="0" w:color="auto"/>
            </w:tcBorders>
          </w:tcPr>
          <w:p w14:paraId="5B402553" w14:textId="77777777" w:rsidR="007E2F5C" w:rsidRPr="00C57238" w:rsidRDefault="007E2F5C" w:rsidP="001C4F0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6E4B6DF" w14:textId="77777777" w:rsidR="007E2F5C" w:rsidRPr="006A5B74" w:rsidRDefault="007E2F5C" w:rsidP="001C4F0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F485B0F" w14:textId="77777777" w:rsidR="007E2F5C" w:rsidRPr="00C57238" w:rsidRDefault="007E2F5C" w:rsidP="001C4F0D">
            <w:pPr>
              <w:spacing w:after="0" w:line="240" w:lineRule="auto"/>
              <w:jc w:val="center"/>
              <w:rPr>
                <w:rFonts w:ascii="Calibri" w:eastAsia="Times New Roman" w:hAnsi="Calibri" w:cs="Times New Roman"/>
                <w:sz w:val="32"/>
                <w:szCs w:val="20"/>
                <w:lang w:eastAsia="en-GB"/>
              </w:rPr>
            </w:pPr>
          </w:p>
        </w:tc>
      </w:tr>
      <w:tr w:rsidR="007E2F5C" w:rsidRPr="00C57238" w14:paraId="4D09BF79" w14:textId="77777777" w:rsidTr="001C4F0D">
        <w:trPr>
          <w:trHeight w:val="450"/>
        </w:trPr>
        <w:tc>
          <w:tcPr>
            <w:tcW w:w="4435" w:type="pct"/>
            <w:tcBorders>
              <w:top w:val="single" w:sz="4" w:space="0" w:color="auto"/>
              <w:left w:val="single" w:sz="4" w:space="0" w:color="auto"/>
              <w:right w:val="single" w:sz="4" w:space="0" w:color="auto"/>
            </w:tcBorders>
            <w:shd w:val="clear" w:color="auto" w:fill="D9D9D9"/>
          </w:tcPr>
          <w:p w14:paraId="3CB01769" w14:textId="77777777" w:rsidR="007E2F5C" w:rsidRPr="00C57238" w:rsidRDefault="007E2F5C" w:rsidP="001C4F0D">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4. </w:t>
            </w:r>
            <w:r w:rsidRPr="00C57238">
              <w:rPr>
                <w:rFonts w:ascii="Calibri" w:eastAsia="Times New Roman" w:hAnsi="Calibri" w:cs="Times New Roman"/>
                <w:b/>
                <w:sz w:val="20"/>
                <w:szCs w:val="20"/>
                <w:lang w:eastAsia="en-GB"/>
              </w:rPr>
              <w:t>Practical Application and Deployment</w:t>
            </w:r>
          </w:p>
          <w:p w14:paraId="4A7EE4C5" w14:textId="77777777" w:rsidR="007E2F5C" w:rsidRPr="00C57238" w:rsidRDefault="007E2F5C" w:rsidP="001C4F0D">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011B3A4E" w14:textId="77777777" w:rsidR="007E2F5C" w:rsidRPr="00C57238" w:rsidRDefault="007E2F5C" w:rsidP="001C4F0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C98628F" w14:textId="77777777" w:rsidR="007E2F5C" w:rsidRPr="00C57238" w:rsidRDefault="007E2F5C" w:rsidP="001C4F0D">
            <w:pPr>
              <w:spacing w:after="0" w:line="240" w:lineRule="auto"/>
              <w:jc w:val="center"/>
              <w:rPr>
                <w:rFonts w:ascii="Calibri" w:eastAsia="Times New Roman" w:hAnsi="Calibri" w:cs="Times New Roman"/>
                <w:sz w:val="32"/>
                <w:szCs w:val="20"/>
                <w:lang w:eastAsia="en-GB"/>
              </w:rPr>
            </w:pPr>
          </w:p>
        </w:tc>
      </w:tr>
      <w:tr w:rsidR="007E2F5C" w:rsidRPr="00C57238" w14:paraId="34DB7DCB" w14:textId="77777777" w:rsidTr="001C4F0D">
        <w:trPr>
          <w:trHeight w:val="451"/>
        </w:trPr>
        <w:tc>
          <w:tcPr>
            <w:tcW w:w="4435" w:type="pct"/>
            <w:vMerge w:val="restart"/>
            <w:tcBorders>
              <w:top w:val="single" w:sz="4" w:space="0" w:color="auto"/>
              <w:left w:val="single" w:sz="4" w:space="0" w:color="auto"/>
              <w:right w:val="single" w:sz="4" w:space="0" w:color="auto"/>
            </w:tcBorders>
          </w:tcPr>
          <w:p w14:paraId="0A035ACA" w14:textId="77777777" w:rsidR="007E2F5C" w:rsidRPr="00BE410C" w:rsidRDefault="007E2F5C" w:rsidP="001C4F0D">
            <w:pPr>
              <w:spacing w:after="120" w:line="240" w:lineRule="auto"/>
              <w:rPr>
                <w:rFonts w:ascii="Calibri" w:eastAsia="Times New Roman" w:hAnsi="Calibri" w:cs="Times New Roman"/>
                <w:sz w:val="20"/>
                <w:szCs w:val="14"/>
                <w:lang w:eastAsia="en-GB"/>
              </w:rPr>
            </w:pPr>
            <w:bookmarkStart w:id="27" w:name="feedbackPAD"/>
            <w:bookmarkEnd w:id="27"/>
            <w:r>
              <w:rPr>
                <w:rFonts w:ascii="Calibri" w:eastAsia="Times New Roman" w:hAnsi="Calibri" w:cs="Times New Roman"/>
                <w:sz w:val="20"/>
                <w:szCs w:val="14"/>
                <w:lang w:eastAsia="en-GB"/>
              </w:rPr>
              <w:t xml:space="preserve">A fair attempt. Some parts of the assignment have not been attempted e.g. indexes, testing your constraints and the transaction. </w:t>
            </w:r>
            <w:proofErr w:type="spellStart"/>
            <w:r>
              <w:rPr>
                <w:rFonts w:ascii="Calibri" w:eastAsia="Times New Roman" w:hAnsi="Calibri" w:cs="Times New Roman"/>
                <w:sz w:val="20"/>
                <w:szCs w:val="14"/>
                <w:lang w:eastAsia="en-GB"/>
              </w:rPr>
              <w:t>CardCVV</w:t>
            </w:r>
            <w:proofErr w:type="spellEnd"/>
            <w:r>
              <w:rPr>
                <w:rFonts w:ascii="Calibri" w:eastAsia="Times New Roman" w:hAnsi="Calibri" w:cs="Times New Roman"/>
                <w:sz w:val="20"/>
                <w:szCs w:val="14"/>
                <w:lang w:eastAsia="en-GB"/>
              </w:rPr>
              <w:t xml:space="preserve"> - note that some cards use 4 numbers. Be careful with your use of NOT NULL - most of your choices are very good and you have provided good reasons in your comments, but take note of those columns whose values may not be specified when first inserting the data. For example, </w:t>
            </w:r>
            <w:proofErr w:type="spellStart"/>
            <w:r>
              <w:rPr>
                <w:rFonts w:ascii="Calibri" w:eastAsia="Times New Roman" w:hAnsi="Calibri" w:cs="Times New Roman"/>
                <w:sz w:val="20"/>
                <w:szCs w:val="14"/>
                <w:lang w:eastAsia="en-GB"/>
              </w:rPr>
              <w:t>AssignedDriverNo</w:t>
            </w:r>
            <w:proofErr w:type="spellEnd"/>
            <w:r>
              <w:rPr>
                <w:rFonts w:ascii="Calibri" w:eastAsia="Times New Roman" w:hAnsi="Calibri" w:cs="Times New Roman"/>
                <w:sz w:val="20"/>
                <w:szCs w:val="14"/>
                <w:lang w:eastAsia="en-GB"/>
              </w:rPr>
              <w:t xml:space="preserve"> - in some scenarios it may not be possible or necessary/practical to assign a driver immediately e.g. all drivers may be currently booked out at the time of booking or if the customer is making the booking way in advanced. The INSERT for the Booking failed because you were trying to insert the City Name, Swansea, for the </w:t>
            </w:r>
            <w:proofErr w:type="spellStart"/>
            <w:r>
              <w:rPr>
                <w:rFonts w:ascii="Calibri" w:eastAsia="Times New Roman" w:hAnsi="Calibri" w:cs="Times New Roman"/>
                <w:sz w:val="20"/>
                <w:szCs w:val="14"/>
                <w:lang w:eastAsia="en-GB"/>
              </w:rPr>
              <w:t>PickupCityId</w:t>
            </w:r>
            <w:proofErr w:type="spellEnd"/>
            <w:r>
              <w:rPr>
                <w:rFonts w:ascii="Calibri" w:eastAsia="Times New Roman" w:hAnsi="Calibri" w:cs="Times New Roman"/>
                <w:sz w:val="20"/>
                <w:szCs w:val="14"/>
                <w:lang w:eastAsia="en-GB"/>
              </w:rPr>
              <w:t xml:space="preserve"> column instead of the </w:t>
            </w:r>
            <w:proofErr w:type="spellStart"/>
            <w:r>
              <w:rPr>
                <w:rFonts w:ascii="Calibri" w:eastAsia="Times New Roman" w:hAnsi="Calibri" w:cs="Times New Roman"/>
                <w:sz w:val="20"/>
                <w:szCs w:val="14"/>
                <w:lang w:eastAsia="en-GB"/>
              </w:rPr>
              <w:t>CityID</w:t>
            </w:r>
            <w:proofErr w:type="spellEnd"/>
            <w:r>
              <w:rPr>
                <w:rFonts w:ascii="Calibri" w:eastAsia="Times New Roman" w:hAnsi="Calibri" w:cs="Times New Roman"/>
                <w:sz w:val="20"/>
                <w:szCs w:val="14"/>
                <w:lang w:eastAsia="en-GB"/>
              </w:rPr>
              <w:t>, 20001. (Grade mark: 47.50%)</w:t>
            </w:r>
          </w:p>
        </w:tc>
        <w:tc>
          <w:tcPr>
            <w:tcW w:w="283" w:type="pct"/>
            <w:tcBorders>
              <w:top w:val="single" w:sz="4" w:space="0" w:color="auto"/>
              <w:left w:val="single" w:sz="4" w:space="0" w:color="auto"/>
              <w:right w:val="single" w:sz="4" w:space="0" w:color="auto"/>
            </w:tcBorders>
          </w:tcPr>
          <w:p w14:paraId="3DBEC0AA" w14:textId="77777777" w:rsidR="007E2F5C" w:rsidRPr="00BE410C" w:rsidRDefault="007E2F5C" w:rsidP="001C4F0D">
            <w:pPr>
              <w:spacing w:after="0" w:line="240" w:lineRule="auto"/>
              <w:jc w:val="center"/>
              <w:rPr>
                <w:rFonts w:ascii="Calibri" w:eastAsia="Times New Roman" w:hAnsi="Calibri" w:cs="Times New Roman"/>
                <w:sz w:val="20"/>
                <w:szCs w:val="20"/>
                <w:lang w:eastAsia="en-GB"/>
              </w:rPr>
            </w:pPr>
            <w:bookmarkStart w:id="28" w:name="totalPAD"/>
            <w:bookmarkEnd w:id="28"/>
            <w:r>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59F205F5" w14:textId="77777777" w:rsidR="007E2F5C" w:rsidRPr="00BE410C" w:rsidRDefault="007E2F5C" w:rsidP="001C4F0D">
            <w:pPr>
              <w:spacing w:after="0" w:line="240" w:lineRule="auto"/>
              <w:jc w:val="center"/>
              <w:rPr>
                <w:rFonts w:ascii="Calibri" w:eastAsia="Times New Roman" w:hAnsi="Calibri" w:cs="Times New Roman"/>
                <w:sz w:val="20"/>
                <w:szCs w:val="20"/>
                <w:lang w:eastAsia="en-GB"/>
              </w:rPr>
            </w:pPr>
            <w:bookmarkStart w:id="29" w:name="markPAD"/>
            <w:bookmarkEnd w:id="29"/>
            <w:r>
              <w:rPr>
                <w:rFonts w:ascii="Calibri" w:eastAsia="Times New Roman" w:hAnsi="Calibri" w:cs="Times New Roman"/>
                <w:sz w:val="20"/>
                <w:szCs w:val="20"/>
                <w:lang w:eastAsia="en-GB"/>
              </w:rPr>
              <w:t>19</w:t>
            </w:r>
          </w:p>
        </w:tc>
      </w:tr>
      <w:tr w:rsidR="007E2F5C" w:rsidRPr="00C57238" w14:paraId="1B26E4AE" w14:textId="77777777" w:rsidTr="001C4F0D">
        <w:trPr>
          <w:trHeight w:val="450"/>
        </w:trPr>
        <w:tc>
          <w:tcPr>
            <w:tcW w:w="4435" w:type="pct"/>
            <w:vMerge/>
            <w:tcBorders>
              <w:left w:val="single" w:sz="4" w:space="0" w:color="auto"/>
              <w:bottom w:val="single" w:sz="4" w:space="0" w:color="auto"/>
              <w:right w:val="single" w:sz="4" w:space="0" w:color="auto"/>
            </w:tcBorders>
          </w:tcPr>
          <w:p w14:paraId="63759CE6" w14:textId="77777777" w:rsidR="007E2F5C" w:rsidRPr="00C57238" w:rsidRDefault="007E2F5C" w:rsidP="001C4F0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21120B0" w14:textId="77777777" w:rsidR="007E2F5C" w:rsidRPr="00BE410C" w:rsidRDefault="007E2F5C" w:rsidP="001C4F0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61FC073" w14:textId="77777777" w:rsidR="007E2F5C" w:rsidRPr="00C57238" w:rsidRDefault="007E2F5C" w:rsidP="001C4F0D">
            <w:pPr>
              <w:spacing w:after="0" w:line="240" w:lineRule="auto"/>
              <w:jc w:val="center"/>
              <w:rPr>
                <w:rFonts w:ascii="Calibri" w:eastAsia="Times New Roman" w:hAnsi="Calibri" w:cs="Times New Roman"/>
                <w:sz w:val="32"/>
                <w:szCs w:val="20"/>
                <w:lang w:eastAsia="en-GB"/>
              </w:rPr>
            </w:pPr>
          </w:p>
        </w:tc>
      </w:tr>
      <w:tr w:rsidR="007E2F5C" w:rsidRPr="00C57238" w14:paraId="2CDE4879" w14:textId="77777777" w:rsidTr="001C4F0D">
        <w:trPr>
          <w:trHeight w:val="450"/>
        </w:trPr>
        <w:tc>
          <w:tcPr>
            <w:tcW w:w="4435" w:type="pct"/>
            <w:tcBorders>
              <w:top w:val="single" w:sz="4" w:space="0" w:color="auto"/>
              <w:left w:val="single" w:sz="4" w:space="0" w:color="auto"/>
              <w:right w:val="single" w:sz="4" w:space="0" w:color="auto"/>
            </w:tcBorders>
            <w:shd w:val="clear" w:color="auto" w:fill="D9D9D9"/>
          </w:tcPr>
          <w:p w14:paraId="3E1FA614" w14:textId="77777777" w:rsidR="007E2F5C" w:rsidRPr="00C57238" w:rsidRDefault="007E2F5C" w:rsidP="001C4F0D">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5. </w:t>
            </w:r>
            <w:r w:rsidRPr="00C57238">
              <w:rPr>
                <w:rFonts w:ascii="Calibri" w:eastAsia="Times New Roman" w:hAnsi="Calibri" w:cs="Times New Roman"/>
                <w:b/>
                <w:sz w:val="20"/>
                <w:szCs w:val="20"/>
                <w:lang w:eastAsia="en-GB"/>
              </w:rPr>
              <w:t>Skills for Professional Practice</w:t>
            </w:r>
            <w:r w:rsidRPr="00C57238">
              <w:rPr>
                <w:rFonts w:ascii="Calibri" w:eastAsia="Times New Roman" w:hAnsi="Calibri" w:cs="Times New Roman"/>
                <w:b/>
                <w:sz w:val="16"/>
                <w:szCs w:val="16"/>
                <w:lang w:eastAsia="en-GB"/>
              </w:rPr>
              <w:t xml:space="preserve"> </w:t>
            </w:r>
          </w:p>
          <w:p w14:paraId="5F330FF3" w14:textId="77777777" w:rsidR="007E2F5C" w:rsidRPr="00C57238" w:rsidRDefault="007E2F5C" w:rsidP="001C4F0D">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44F7D071" w14:textId="77777777" w:rsidR="007E2F5C" w:rsidRPr="00C57238" w:rsidRDefault="007E2F5C" w:rsidP="001C4F0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2045FDB" w14:textId="77777777" w:rsidR="007E2F5C" w:rsidRPr="00C57238" w:rsidRDefault="007E2F5C" w:rsidP="001C4F0D">
            <w:pPr>
              <w:spacing w:after="0" w:line="240" w:lineRule="auto"/>
              <w:jc w:val="center"/>
              <w:rPr>
                <w:rFonts w:ascii="Calibri" w:eastAsia="Times New Roman" w:hAnsi="Calibri" w:cs="Times New Roman"/>
                <w:sz w:val="32"/>
                <w:szCs w:val="20"/>
                <w:lang w:eastAsia="en-GB"/>
              </w:rPr>
            </w:pPr>
          </w:p>
        </w:tc>
      </w:tr>
      <w:tr w:rsidR="007E2F5C" w:rsidRPr="00BE410C" w14:paraId="3C144E96" w14:textId="77777777" w:rsidTr="001C4F0D">
        <w:trPr>
          <w:trHeight w:val="451"/>
        </w:trPr>
        <w:tc>
          <w:tcPr>
            <w:tcW w:w="4435" w:type="pct"/>
            <w:vMerge w:val="restart"/>
            <w:tcBorders>
              <w:top w:val="single" w:sz="4" w:space="0" w:color="auto"/>
              <w:left w:val="single" w:sz="4" w:space="0" w:color="auto"/>
              <w:right w:val="single" w:sz="4" w:space="0" w:color="auto"/>
            </w:tcBorders>
          </w:tcPr>
          <w:p w14:paraId="668F23CB" w14:textId="77777777" w:rsidR="007E2F5C" w:rsidRPr="00BE410C" w:rsidRDefault="007E2F5C" w:rsidP="001C4F0D">
            <w:pPr>
              <w:spacing w:after="120" w:line="240" w:lineRule="auto"/>
              <w:rPr>
                <w:rFonts w:ascii="Calibri" w:eastAsia="Times New Roman" w:hAnsi="Calibri" w:cs="Times New Roman"/>
                <w:sz w:val="20"/>
                <w:szCs w:val="14"/>
                <w:lang w:eastAsia="en-GB"/>
              </w:rPr>
            </w:pPr>
            <w:bookmarkStart w:id="30" w:name="feedbackSPP"/>
            <w:bookmarkEnd w:id="30"/>
            <w:r>
              <w:rPr>
                <w:rFonts w:ascii="Calibri" w:eastAsia="Times New Roman" w:hAnsi="Calibri" w:cs="Times New Roman"/>
                <w:sz w:val="20"/>
                <w:szCs w:val="14"/>
                <w:lang w:eastAsia="en-GB"/>
              </w:rPr>
              <w:t>The report is of average standard. (Grade mark: 50.00%)</w:t>
            </w:r>
          </w:p>
        </w:tc>
        <w:tc>
          <w:tcPr>
            <w:tcW w:w="283" w:type="pct"/>
            <w:tcBorders>
              <w:top w:val="single" w:sz="4" w:space="0" w:color="auto"/>
              <w:left w:val="single" w:sz="4" w:space="0" w:color="auto"/>
              <w:right w:val="single" w:sz="4" w:space="0" w:color="auto"/>
            </w:tcBorders>
          </w:tcPr>
          <w:p w14:paraId="1C5D1AC9" w14:textId="77777777" w:rsidR="007E2F5C" w:rsidRPr="00BE410C" w:rsidRDefault="007E2F5C" w:rsidP="001C4F0D">
            <w:pPr>
              <w:spacing w:after="0" w:line="240" w:lineRule="auto"/>
              <w:jc w:val="center"/>
              <w:rPr>
                <w:rFonts w:ascii="Calibri" w:eastAsia="Times New Roman" w:hAnsi="Calibri" w:cs="Times New Roman"/>
                <w:sz w:val="20"/>
                <w:szCs w:val="20"/>
                <w:lang w:eastAsia="en-GB"/>
              </w:rPr>
            </w:pPr>
            <w:bookmarkStart w:id="31" w:name="totalSPP"/>
            <w:bookmarkEnd w:id="31"/>
            <w:r>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3AD9440C" w14:textId="77777777" w:rsidR="007E2F5C" w:rsidRPr="00BE410C" w:rsidRDefault="007E2F5C" w:rsidP="001C4F0D">
            <w:pPr>
              <w:spacing w:after="0" w:line="240" w:lineRule="auto"/>
              <w:jc w:val="center"/>
              <w:rPr>
                <w:rFonts w:ascii="Calibri" w:eastAsia="Times New Roman" w:hAnsi="Calibri" w:cs="Times New Roman"/>
                <w:sz w:val="20"/>
                <w:szCs w:val="20"/>
                <w:lang w:eastAsia="en-GB"/>
              </w:rPr>
            </w:pPr>
            <w:bookmarkStart w:id="32" w:name="markSPP"/>
            <w:bookmarkEnd w:id="32"/>
            <w:r>
              <w:rPr>
                <w:rFonts w:ascii="Calibri" w:eastAsia="Times New Roman" w:hAnsi="Calibri" w:cs="Times New Roman"/>
                <w:sz w:val="20"/>
                <w:szCs w:val="20"/>
                <w:lang w:eastAsia="en-GB"/>
              </w:rPr>
              <w:t>2.5</w:t>
            </w:r>
          </w:p>
        </w:tc>
      </w:tr>
      <w:tr w:rsidR="007E2F5C" w:rsidRPr="00BE410C" w14:paraId="01BFD0E3" w14:textId="77777777" w:rsidTr="001C4F0D">
        <w:trPr>
          <w:trHeight w:val="450"/>
        </w:trPr>
        <w:tc>
          <w:tcPr>
            <w:tcW w:w="4435" w:type="pct"/>
            <w:vMerge/>
            <w:tcBorders>
              <w:left w:val="single" w:sz="4" w:space="0" w:color="auto"/>
              <w:bottom w:val="single" w:sz="4" w:space="0" w:color="auto"/>
              <w:right w:val="single" w:sz="4" w:space="0" w:color="auto"/>
            </w:tcBorders>
          </w:tcPr>
          <w:p w14:paraId="72179C3E" w14:textId="77777777" w:rsidR="007E2F5C" w:rsidRPr="00BE410C" w:rsidRDefault="007E2F5C" w:rsidP="001C4F0D">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0ED1E8DE" w14:textId="77777777" w:rsidR="007E2F5C" w:rsidRPr="00BE410C" w:rsidRDefault="007E2F5C" w:rsidP="001C4F0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5DF4752" w14:textId="77777777" w:rsidR="007E2F5C" w:rsidRPr="00BE410C" w:rsidRDefault="007E2F5C" w:rsidP="001C4F0D">
            <w:pPr>
              <w:spacing w:after="0" w:line="240" w:lineRule="auto"/>
              <w:jc w:val="center"/>
              <w:rPr>
                <w:rFonts w:ascii="Calibri" w:eastAsia="Times New Roman" w:hAnsi="Calibri" w:cs="Times New Roman"/>
                <w:sz w:val="20"/>
                <w:szCs w:val="20"/>
                <w:lang w:eastAsia="en-GB"/>
              </w:rPr>
            </w:pPr>
          </w:p>
        </w:tc>
      </w:tr>
    </w:tbl>
    <w:p w14:paraId="36BD3B81" w14:textId="77777777" w:rsidR="007E2F5C" w:rsidRPr="00C57238" w:rsidRDefault="007E2F5C" w:rsidP="007E2F5C">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7E2F5C" w:rsidRPr="00C57238" w14:paraId="799356B4" w14:textId="77777777" w:rsidTr="001C4F0D">
        <w:trPr>
          <w:cantSplit/>
        </w:trPr>
        <w:tc>
          <w:tcPr>
            <w:tcW w:w="6062" w:type="dxa"/>
            <w:vMerge w:val="restart"/>
            <w:shd w:val="pct15" w:color="auto" w:fill="auto"/>
            <w:vAlign w:val="center"/>
          </w:tcPr>
          <w:p w14:paraId="14A08FB2" w14:textId="77777777" w:rsidR="007E2F5C" w:rsidRPr="00C57238" w:rsidRDefault="007E2F5C" w:rsidP="001C4F0D">
            <w:pPr>
              <w:spacing w:after="0" w:line="240" w:lineRule="auto"/>
              <w:rPr>
                <w:rFonts w:ascii="Calibri" w:eastAsia="Times New Roman" w:hAnsi="Calibri" w:cs="Times New Roman"/>
                <w:sz w:val="16"/>
                <w:szCs w:val="16"/>
                <w:lang w:eastAsia="en-GB"/>
              </w:rPr>
            </w:pPr>
            <w:r w:rsidRPr="00C57238">
              <w:rPr>
                <w:rFonts w:ascii="Calibri" w:eastAsia="Times New Roman" w:hAnsi="Calibri" w:cs="Arial"/>
                <w:b/>
                <w:bCs/>
                <w:lang w:eastAsia="en-GB"/>
              </w:rPr>
              <w:t xml:space="preserve">Assignment Mark </w:t>
            </w:r>
            <w:r w:rsidRPr="00C57238">
              <w:rPr>
                <w:rFonts w:ascii="Calibri" w:eastAsia="Times New Roman" w:hAnsi="Calibri" w:cs="Arial"/>
                <w:bCs/>
                <w:lang w:eastAsia="en-GB"/>
              </w:rPr>
              <w:t>(</w:t>
            </w:r>
            <w:r w:rsidRPr="00C57238">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6EB5633F" w14:textId="77777777" w:rsidR="007E2F5C" w:rsidRPr="00C57238" w:rsidRDefault="007E2F5C" w:rsidP="001C4F0D">
            <w:pPr>
              <w:spacing w:after="0" w:line="240" w:lineRule="auto"/>
              <w:rPr>
                <w:rFonts w:ascii="Calibri" w:eastAsia="Times New Roman" w:hAnsi="Calibri" w:cs="Arial"/>
                <w:b/>
                <w:bCs/>
                <w:sz w:val="16"/>
                <w:szCs w:val="16"/>
                <w:lang w:eastAsia="en-GB"/>
              </w:rPr>
            </w:pPr>
            <w:r w:rsidRPr="00C57238">
              <w:rPr>
                <w:rFonts w:ascii="Calibri" w:eastAsia="Times New Roman" w:hAnsi="Calibri" w:cs="Arial"/>
                <w:b/>
                <w:sz w:val="16"/>
                <w:szCs w:val="16"/>
                <w:lang w:eastAsia="en-GB"/>
              </w:rPr>
              <w:t>Late Submission Penalties (tick if appropriate)</w:t>
            </w:r>
          </w:p>
        </w:tc>
        <w:tc>
          <w:tcPr>
            <w:tcW w:w="1276" w:type="dxa"/>
            <w:vMerge w:val="restart"/>
            <w:vAlign w:val="center"/>
          </w:tcPr>
          <w:p w14:paraId="3FAD61F2" w14:textId="77777777" w:rsidR="007E2F5C" w:rsidRPr="00C57238" w:rsidRDefault="007E2F5C" w:rsidP="001C4F0D">
            <w:pPr>
              <w:spacing w:after="0" w:line="240" w:lineRule="auto"/>
              <w:jc w:val="right"/>
              <w:rPr>
                <w:rFonts w:ascii="Calibri" w:eastAsia="Times New Roman" w:hAnsi="Calibri" w:cs="Arial"/>
                <w:b/>
                <w:bCs/>
                <w:sz w:val="20"/>
                <w:szCs w:val="20"/>
                <w:lang w:eastAsia="en-GB"/>
              </w:rPr>
            </w:pPr>
            <w:bookmarkStart w:id="33" w:name="totalMark"/>
            <w:bookmarkEnd w:id="33"/>
            <w:r>
              <w:rPr>
                <w:rFonts w:ascii="Calibri" w:eastAsia="Times New Roman" w:hAnsi="Calibri" w:cs="Arial"/>
                <w:b/>
                <w:bCs/>
                <w:sz w:val="20"/>
                <w:szCs w:val="20"/>
                <w:lang w:eastAsia="en-GB"/>
              </w:rPr>
              <w:t>43</w:t>
            </w:r>
            <w:r w:rsidRPr="00C57238">
              <w:rPr>
                <w:rFonts w:ascii="Calibri" w:eastAsia="Times New Roman" w:hAnsi="Calibri" w:cs="Arial"/>
                <w:b/>
                <w:bCs/>
                <w:sz w:val="20"/>
                <w:szCs w:val="20"/>
                <w:lang w:eastAsia="en-GB"/>
              </w:rPr>
              <w:t>%</w:t>
            </w:r>
          </w:p>
        </w:tc>
      </w:tr>
      <w:tr w:rsidR="007E2F5C" w:rsidRPr="00C57238" w14:paraId="0C0898D0" w14:textId="77777777" w:rsidTr="001C4F0D">
        <w:trPr>
          <w:cantSplit/>
        </w:trPr>
        <w:tc>
          <w:tcPr>
            <w:tcW w:w="6062" w:type="dxa"/>
            <w:vMerge/>
            <w:vAlign w:val="bottom"/>
          </w:tcPr>
          <w:p w14:paraId="247236C5" w14:textId="77777777" w:rsidR="007E2F5C" w:rsidRPr="00C57238" w:rsidRDefault="007E2F5C" w:rsidP="001C4F0D">
            <w:pPr>
              <w:spacing w:after="0" w:line="240" w:lineRule="auto"/>
              <w:rPr>
                <w:rFonts w:ascii="Calibri" w:eastAsia="Times New Roman" w:hAnsi="Calibri" w:cs="Arial"/>
                <w:sz w:val="20"/>
                <w:szCs w:val="20"/>
                <w:lang w:eastAsia="en-GB"/>
              </w:rPr>
            </w:pPr>
          </w:p>
        </w:tc>
        <w:tc>
          <w:tcPr>
            <w:tcW w:w="2903" w:type="dxa"/>
            <w:vAlign w:val="bottom"/>
          </w:tcPr>
          <w:p w14:paraId="4CABF550" w14:textId="77777777" w:rsidR="007E2F5C" w:rsidRPr="00C57238" w:rsidRDefault="007E2F5C" w:rsidP="001C4F0D">
            <w:pPr>
              <w:spacing w:after="0" w:line="240" w:lineRule="auto"/>
              <w:rPr>
                <w:rFonts w:ascii="Calibri" w:eastAsia="Times New Roman" w:hAnsi="Calibri" w:cs="Arial"/>
                <w:b/>
                <w:bCs/>
                <w:sz w:val="16"/>
                <w:szCs w:val="16"/>
                <w:lang w:eastAsia="en-GB"/>
              </w:rPr>
            </w:pPr>
            <w:r w:rsidRPr="003E1802">
              <w:rPr>
                <w:rFonts w:ascii="Calibri" w:eastAsia="Times New Roman" w:hAnsi="Calibri" w:cs="Arial"/>
                <w:sz w:val="16"/>
                <w:szCs w:val="16"/>
                <w:lang w:eastAsia="en-GB"/>
              </w:rPr>
              <w:t>Up to one week late</w:t>
            </w:r>
          </w:p>
        </w:tc>
        <w:tc>
          <w:tcPr>
            <w:tcW w:w="425" w:type="dxa"/>
            <w:vAlign w:val="bottom"/>
          </w:tcPr>
          <w:p w14:paraId="7BEEDE6B" w14:textId="77777777" w:rsidR="007E2F5C" w:rsidRPr="00C57238" w:rsidRDefault="007E2F5C" w:rsidP="001C4F0D">
            <w:pPr>
              <w:spacing w:after="0" w:line="240" w:lineRule="auto"/>
              <w:jc w:val="center"/>
              <w:rPr>
                <w:rFonts w:ascii="Calibri" w:eastAsia="Times New Roman" w:hAnsi="Calibri" w:cs="Arial"/>
                <w:sz w:val="12"/>
                <w:szCs w:val="12"/>
                <w:lang w:eastAsia="en-GB"/>
              </w:rPr>
            </w:pPr>
            <w:bookmarkStart w:id="34" w:name="fourWeeksLate"/>
            <w:bookmarkEnd w:id="34"/>
          </w:p>
        </w:tc>
        <w:tc>
          <w:tcPr>
            <w:tcW w:w="1276" w:type="dxa"/>
            <w:vMerge/>
            <w:vAlign w:val="bottom"/>
          </w:tcPr>
          <w:p w14:paraId="15D79F57" w14:textId="77777777" w:rsidR="007E2F5C" w:rsidRPr="00C57238" w:rsidRDefault="007E2F5C" w:rsidP="001C4F0D">
            <w:pPr>
              <w:spacing w:after="0" w:line="240" w:lineRule="auto"/>
              <w:ind w:leftChars="71" w:left="156"/>
              <w:rPr>
                <w:rFonts w:ascii="Calibri" w:eastAsia="Times New Roman" w:hAnsi="Calibri" w:cs="Arial"/>
                <w:sz w:val="20"/>
                <w:szCs w:val="20"/>
                <w:lang w:eastAsia="en-GB"/>
              </w:rPr>
            </w:pPr>
          </w:p>
        </w:tc>
      </w:tr>
      <w:tr w:rsidR="007E2F5C" w:rsidRPr="00C57238" w14:paraId="76623392" w14:textId="77777777" w:rsidTr="001C4F0D">
        <w:trPr>
          <w:cantSplit/>
        </w:trPr>
        <w:tc>
          <w:tcPr>
            <w:tcW w:w="6062" w:type="dxa"/>
            <w:vMerge/>
            <w:vAlign w:val="bottom"/>
          </w:tcPr>
          <w:p w14:paraId="40DB0CA0" w14:textId="77777777" w:rsidR="007E2F5C" w:rsidRPr="00C57238" w:rsidRDefault="007E2F5C" w:rsidP="001C4F0D">
            <w:pPr>
              <w:spacing w:after="0" w:line="240" w:lineRule="auto"/>
              <w:rPr>
                <w:rFonts w:ascii="Calibri" w:eastAsia="Times New Roman" w:hAnsi="Calibri" w:cs="Arial"/>
                <w:sz w:val="20"/>
                <w:szCs w:val="20"/>
                <w:lang w:eastAsia="en-GB"/>
              </w:rPr>
            </w:pPr>
          </w:p>
        </w:tc>
        <w:tc>
          <w:tcPr>
            <w:tcW w:w="2903" w:type="dxa"/>
            <w:vAlign w:val="bottom"/>
          </w:tcPr>
          <w:p w14:paraId="2E801E48" w14:textId="77777777" w:rsidR="007E2F5C" w:rsidRPr="00C57238" w:rsidRDefault="007E2F5C" w:rsidP="001C4F0D">
            <w:pPr>
              <w:spacing w:after="0" w:line="240" w:lineRule="auto"/>
              <w:rPr>
                <w:rFonts w:ascii="Calibri" w:eastAsia="Times New Roman" w:hAnsi="Calibri" w:cs="Arial"/>
                <w:b/>
                <w:bCs/>
                <w:sz w:val="16"/>
                <w:szCs w:val="16"/>
                <w:lang w:eastAsia="en-GB"/>
              </w:rPr>
            </w:pPr>
            <w:r w:rsidRPr="003E1802">
              <w:rPr>
                <w:rFonts w:ascii="Calibri" w:eastAsia="Times New Roman" w:hAnsi="Calibri" w:cs="Arial"/>
                <w:sz w:val="16"/>
                <w:szCs w:val="16"/>
                <w:lang w:eastAsia="en-GB"/>
              </w:rPr>
              <w:t>1st/2nd/3rd attempt?</w:t>
            </w:r>
          </w:p>
        </w:tc>
        <w:tc>
          <w:tcPr>
            <w:tcW w:w="425" w:type="dxa"/>
            <w:vAlign w:val="bottom"/>
          </w:tcPr>
          <w:p w14:paraId="041686ED" w14:textId="77777777" w:rsidR="007E2F5C" w:rsidRPr="00C57238" w:rsidRDefault="007E2F5C" w:rsidP="001C4F0D">
            <w:pPr>
              <w:spacing w:after="0" w:line="240" w:lineRule="auto"/>
              <w:jc w:val="center"/>
              <w:rPr>
                <w:rFonts w:ascii="Calibri" w:eastAsia="Times New Roman" w:hAnsi="Calibri" w:cs="Arial"/>
                <w:sz w:val="12"/>
                <w:szCs w:val="12"/>
                <w:lang w:eastAsia="en-GB"/>
              </w:rPr>
            </w:pPr>
            <w:bookmarkStart w:id="35" w:name="firstAttempt"/>
            <w:bookmarkEnd w:id="35"/>
          </w:p>
        </w:tc>
        <w:tc>
          <w:tcPr>
            <w:tcW w:w="1276" w:type="dxa"/>
            <w:vMerge/>
            <w:vAlign w:val="bottom"/>
          </w:tcPr>
          <w:p w14:paraId="6F42F29C" w14:textId="77777777" w:rsidR="007E2F5C" w:rsidRPr="00C57238" w:rsidRDefault="007E2F5C" w:rsidP="001C4F0D">
            <w:pPr>
              <w:spacing w:after="0" w:line="240" w:lineRule="auto"/>
              <w:ind w:firstLineChars="141" w:firstLine="282"/>
              <w:rPr>
                <w:rFonts w:ascii="Calibri" w:eastAsia="Times New Roman" w:hAnsi="Calibri" w:cs="Arial"/>
                <w:sz w:val="20"/>
                <w:szCs w:val="20"/>
                <w:lang w:eastAsia="en-GB"/>
              </w:rPr>
            </w:pPr>
          </w:p>
        </w:tc>
      </w:tr>
    </w:tbl>
    <w:p w14:paraId="30614D45" w14:textId="77777777" w:rsidR="007E2F5C" w:rsidRDefault="007E2F5C" w:rsidP="007E2F5C"/>
    <w:p w14:paraId="41C13B9A" w14:textId="0F282A0D" w:rsidR="00F907B0" w:rsidRPr="00F907B0" w:rsidRDefault="00F907B0" w:rsidP="00F907B0">
      <w:pPr>
        <w:jc w:val="right"/>
        <w:rPr>
          <w:rFonts w:ascii="Arial" w:hAnsi="Arial" w:cs="Arial"/>
          <w:sz w:val="24"/>
        </w:rPr>
      </w:pPr>
      <w:bookmarkStart w:id="36" w:name="_GoBack"/>
      <w:bookmarkEnd w:id="36"/>
    </w:p>
    <w:sectPr w:rsidR="00F907B0" w:rsidRPr="00F907B0" w:rsidSect="00C57238">
      <w:footerReference w:type="default" r:id="rId23"/>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Kemi Ademoye" w:date="2018-03-24T10:57:00Z" w:initials="KA">
    <w:p w14:paraId="7F716555" w14:textId="62C0F85C" w:rsidR="00A965EA" w:rsidRDefault="00A965EA">
      <w:pPr>
        <w:pStyle w:val="CommentText"/>
      </w:pPr>
      <w:r>
        <w:rPr>
          <w:rStyle w:val="CommentReference"/>
        </w:rPr>
        <w:annotationRef/>
      </w:r>
      <w:r>
        <w:t>This is a formal, academic writing – use more formal words</w:t>
      </w:r>
    </w:p>
  </w:comment>
  <w:comment w:id="1" w:author="Kemi Ademoye" w:date="2018-03-24T10:58:00Z" w:initials="KA">
    <w:p w14:paraId="10DA0CB5" w14:textId="376D02BB" w:rsidR="00045A28" w:rsidRDefault="00045A28" w:rsidP="00045A28">
      <w:pPr>
        <w:pStyle w:val="CommentText"/>
      </w:pPr>
      <w:r>
        <w:rPr>
          <w:rStyle w:val="CommentReference"/>
        </w:rPr>
        <w:annotationRef/>
      </w:r>
      <w:r>
        <w:t>Although you have identified appropriate example data queries, you have not really understood how these should be analysed to identify suitable indexes. You have also not implemented any secondary indexes in your solution.</w:t>
      </w:r>
    </w:p>
    <w:p w14:paraId="18262737" w14:textId="77777777" w:rsidR="00045A28" w:rsidRDefault="00045A28" w:rsidP="00045A28">
      <w:pPr>
        <w:pStyle w:val="CommentText"/>
      </w:pPr>
    </w:p>
    <w:p w14:paraId="7C279661" w14:textId="245811AB" w:rsidR="00045A28" w:rsidRDefault="00045A28" w:rsidP="00045A28">
      <w:pPr>
        <w:pStyle w:val="CommentText"/>
      </w:pPr>
      <w:r>
        <w:t>It seems you have not really understood the concept of indexes. The idea is to find columns that are frequently accessed, but not frequently updated, to find required data.</w:t>
      </w:r>
    </w:p>
    <w:p w14:paraId="61AA8A56" w14:textId="77777777" w:rsidR="00045A28" w:rsidRDefault="00045A28" w:rsidP="00045A28">
      <w:pPr>
        <w:pStyle w:val="CommentText"/>
      </w:pPr>
    </w:p>
    <w:p w14:paraId="15C10BA4" w14:textId="4C096187" w:rsidR="00045A28" w:rsidRDefault="00045A28" w:rsidP="00045A28">
      <w:pPr>
        <w:pStyle w:val="CommentText"/>
      </w:pPr>
      <w:r>
        <w:t xml:space="preserve">Once you have identified these data queries, then you look at what columns will be involved in WHERE, ORDER BY, JOIN, etc. clauses. These columns, as long as they are not being updated will be good candidates for secondary indexes. Thus, in your example first query the </w:t>
      </w:r>
      <w:proofErr w:type="spellStart"/>
      <w:r>
        <w:t>CurrentlyAvailable</w:t>
      </w:r>
      <w:proofErr w:type="spellEnd"/>
      <w:r>
        <w:t xml:space="preserve"> column is being constantly updated all day and so it will not be a good candidate to make an index.</w:t>
      </w:r>
    </w:p>
    <w:p w14:paraId="29E8448F" w14:textId="77777777" w:rsidR="00045A28" w:rsidRDefault="00045A28" w:rsidP="00045A28">
      <w:pPr>
        <w:pStyle w:val="CommentText"/>
      </w:pPr>
    </w:p>
    <w:p w14:paraId="4E9ADB58" w14:textId="77777777" w:rsidR="00045A28" w:rsidRDefault="00045A28" w:rsidP="00045A28">
      <w:pPr>
        <w:pStyle w:val="CommentText"/>
      </w:pPr>
      <w:r>
        <w:t xml:space="preserve">For example, in the first data query listed, it will have a JOIN on </w:t>
      </w:r>
      <w:proofErr w:type="spellStart"/>
      <w:r>
        <w:t>Driver.CityID</w:t>
      </w:r>
      <w:proofErr w:type="spellEnd"/>
      <w:r>
        <w:t xml:space="preserve"> = </w:t>
      </w:r>
      <w:proofErr w:type="spellStart"/>
      <w:r>
        <w:t>City.CityID</w:t>
      </w:r>
      <w:proofErr w:type="spellEnd"/>
    </w:p>
    <w:p w14:paraId="25DD9E0E" w14:textId="77777777" w:rsidR="00045A28" w:rsidRDefault="00045A28" w:rsidP="00045A28">
      <w:pPr>
        <w:pStyle w:val="CommentText"/>
      </w:pPr>
      <w:r>
        <w:t xml:space="preserve">A JOIN on </w:t>
      </w:r>
      <w:proofErr w:type="spellStart"/>
      <w:r>
        <w:t>Driver.DriverNo</w:t>
      </w:r>
      <w:proofErr w:type="spellEnd"/>
      <w:r>
        <w:t xml:space="preserve"> = </w:t>
      </w:r>
      <w:proofErr w:type="spellStart"/>
      <w:r>
        <w:t>DriverSchedule.DriverNo</w:t>
      </w:r>
      <w:proofErr w:type="spellEnd"/>
    </w:p>
    <w:p w14:paraId="420545D2" w14:textId="77777777" w:rsidR="00045A28" w:rsidRDefault="00045A28" w:rsidP="00045A28">
      <w:pPr>
        <w:pStyle w:val="CommentText"/>
      </w:pPr>
      <w:r>
        <w:t xml:space="preserve">A WHERE </w:t>
      </w:r>
      <w:proofErr w:type="spellStart"/>
      <w:r>
        <w:t>DriverSchedule.StartDateTime</w:t>
      </w:r>
      <w:proofErr w:type="spellEnd"/>
      <w:r>
        <w:t xml:space="preserve"> = …</w:t>
      </w:r>
    </w:p>
    <w:p w14:paraId="5F544EBF" w14:textId="77777777" w:rsidR="00045A28" w:rsidRDefault="00045A28" w:rsidP="00045A28">
      <w:pPr>
        <w:pStyle w:val="CommentText"/>
      </w:pPr>
    </w:p>
    <w:p w14:paraId="75000CC1" w14:textId="405DDDD6" w:rsidR="00045A28" w:rsidRDefault="00045A28" w:rsidP="00045A28">
      <w:pPr>
        <w:pStyle w:val="CommentText"/>
      </w:pPr>
      <w:r>
        <w:t xml:space="preserve">These columns </w:t>
      </w:r>
      <w:proofErr w:type="spellStart"/>
      <w:r>
        <w:t>CityID</w:t>
      </w:r>
      <w:proofErr w:type="spellEnd"/>
      <w:r>
        <w:t xml:space="preserve">, </w:t>
      </w:r>
      <w:proofErr w:type="spellStart"/>
      <w:r>
        <w:t>DriverNo</w:t>
      </w:r>
      <w:proofErr w:type="spellEnd"/>
      <w:r>
        <w:t xml:space="preserve">, </w:t>
      </w:r>
      <w:proofErr w:type="spellStart"/>
      <w:r>
        <w:t>StartDateTime</w:t>
      </w:r>
      <w:proofErr w:type="spellEnd"/>
      <w:r>
        <w:t xml:space="preserve"> are all potentially good candidates for indexes. If they are PK, then they are already indexes. If they are FK, make them secondary indexes.</w:t>
      </w:r>
    </w:p>
  </w:comment>
  <w:comment w:id="2" w:author="Kemi Ademoye" w:date="2018-03-24T10:19:00Z" w:initials="KA">
    <w:p w14:paraId="32C6A5C3" w14:textId="54FB07FF" w:rsidR="00075F58" w:rsidRDefault="00075F5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Remember to add page numbers to your report.</w:t>
      </w:r>
    </w:p>
  </w:comment>
  <w:comment w:id="5" w:author="Kemi Ademoye" w:date="2018-03-24T11:04:00Z" w:initials="KA">
    <w:p w14:paraId="7F64738E" w14:textId="77777777" w:rsidR="00D72E8B" w:rsidRDefault="00D72E8B" w:rsidP="00D72E8B">
      <w:pPr>
        <w:pStyle w:val="CommentText"/>
      </w:pPr>
      <w:r>
        <w:rPr>
          <w:rStyle w:val="CommentReference"/>
        </w:rPr>
        <w:annotationRef/>
      </w:r>
      <w:r>
        <w:t xml:space="preserve">It appears that you do not really understand how fragmentation works. In the first instance, you want to avoid basing your fragmentation strategy on a value that is constantly changing or that will produce small items in the group. While in Wales, the surname Thomas will produce quite a significant number of items, a very unique surname will lead to one item in the fragment. </w:t>
      </w:r>
    </w:p>
    <w:p w14:paraId="4BB214DB" w14:textId="77777777" w:rsidR="00D72E8B" w:rsidRDefault="00D72E8B" w:rsidP="00D72E8B">
      <w:pPr>
        <w:pStyle w:val="CommentText"/>
      </w:pPr>
      <w:r>
        <w:t>The requirements of Book and Ride is to distribute their data regionally. Cities are allocated to regions, so you want to try and distribute the data based on cities by regions unless the table has a region code column, then you can distribute horizontally using that column.</w:t>
      </w:r>
    </w:p>
    <w:p w14:paraId="09D70295" w14:textId="77777777" w:rsidR="00D72E8B" w:rsidRDefault="00D72E8B" w:rsidP="00D72E8B">
      <w:pPr>
        <w:pStyle w:val="CommentText"/>
      </w:pPr>
      <w:r>
        <w:t>There is also an additional requirement for Finance information to be maintained at the head office. So you need to look at the tables which have columns relevant to Finance e.g. account number, sort code and use these to create vertical fragments.</w:t>
      </w:r>
    </w:p>
    <w:p w14:paraId="4039C5B7" w14:textId="0362C677" w:rsidR="00D72E8B" w:rsidRDefault="00D72E8B">
      <w:pPr>
        <w:pStyle w:val="CommentText"/>
      </w:pPr>
    </w:p>
  </w:comment>
  <w:comment w:id="7" w:author="Kemi Ademoye" w:date="2018-03-24T11:04:00Z" w:initials="KA">
    <w:p w14:paraId="188ACC9F" w14:textId="5B7C740C" w:rsidR="00D72E8B" w:rsidRDefault="00D72E8B">
      <w:pPr>
        <w:pStyle w:val="CommentText"/>
      </w:pPr>
      <w:r>
        <w:rPr>
          <w:rStyle w:val="CommentReference"/>
        </w:rPr>
        <w:annotationRef/>
      </w:r>
      <w:r>
        <w:t xml:space="preserve">Okay, this part is good, but what happens to the other vertical fragment. A better approach would be to apply mixed fragmentation. For the remaining vertical fragment (left over columns) including the PK, create horizontal fragments based on the </w:t>
      </w:r>
      <w:proofErr w:type="spellStart"/>
      <w:r>
        <w:t>CityID</w:t>
      </w:r>
      <w:proofErr w:type="spellEnd"/>
      <w:r>
        <w:t xml:space="preserve"> by the regions they belong to.</w:t>
      </w:r>
    </w:p>
  </w:comment>
  <w:comment w:id="9" w:author="Kemi Ademoye" w:date="2018-03-24T11:06:00Z" w:initials="KA">
    <w:p w14:paraId="48D96DCE" w14:textId="2C7F6133" w:rsidR="001C26AC" w:rsidRDefault="001C26AC">
      <w:pPr>
        <w:pStyle w:val="CommentText"/>
      </w:pPr>
      <w:r>
        <w:rPr>
          <w:rStyle w:val="CommentReference"/>
        </w:rPr>
        <w:annotationRef/>
      </w:r>
      <w:r w:rsidR="008F6E3C">
        <w:rPr>
          <w:rStyle w:val="CommentReference"/>
        </w:rPr>
        <w:t>Good, but you have not mentioned what table you are applying this strategy to. I am assuming it is the Member table.</w:t>
      </w:r>
    </w:p>
  </w:comment>
  <w:comment w:id="13" w:author="Kemi Ademoye" w:date="2018-03-24T11:06:00Z" w:initials="KA">
    <w:p w14:paraId="475CBB42" w14:textId="77777777" w:rsidR="001C26AC" w:rsidRDefault="001C26AC">
      <w:pPr>
        <w:pStyle w:val="CommentText"/>
      </w:pPr>
      <w:r>
        <w:rPr>
          <w:rStyle w:val="CommentReference"/>
        </w:rPr>
        <w:annotationRef/>
      </w:r>
      <w:r w:rsidR="00C733AA">
        <w:t>Derived fragmentation is appropriate where the same strategy applied to the parent Driver table should be used.</w:t>
      </w:r>
    </w:p>
    <w:p w14:paraId="56BC2FB1" w14:textId="77777777" w:rsidR="00537105" w:rsidRDefault="00537105">
      <w:pPr>
        <w:pStyle w:val="CommentText"/>
      </w:pPr>
    </w:p>
    <w:p w14:paraId="08C81DA4" w14:textId="735AA6F7" w:rsidR="00537105" w:rsidRDefault="00537105">
      <w:pPr>
        <w:pStyle w:val="CommentText"/>
      </w:pPr>
      <w:r>
        <w:t>What about the remaining tables – Region, City and Office? As they are small tables, there is no need to fragment them, but then they could be replicated across the different sites as they are not frequently updated and that way they can be accessed readily.</w:t>
      </w:r>
    </w:p>
  </w:comment>
  <w:comment w:id="16" w:author="Kemi Ademoye" w:date="2018-03-24T11:09:00Z" w:initials="KA">
    <w:p w14:paraId="459C1317" w14:textId="0034A8F3" w:rsidR="00630D20" w:rsidRDefault="00630D20">
      <w:pPr>
        <w:pStyle w:val="CommentText"/>
      </w:pPr>
      <w:r>
        <w:t>No references have been listed. You are expected to consult appropriate reference sources to help you improve the quality of your assignment work. At this level, it is really unacceptable that you would not have a single reference.</w:t>
      </w:r>
    </w:p>
    <w:p w14:paraId="6ACE2BD7" w14:textId="77777777" w:rsidR="00630D20" w:rsidRDefault="00630D20">
      <w:pPr>
        <w:pStyle w:val="CommentText"/>
      </w:pPr>
    </w:p>
    <w:p w14:paraId="72256335" w14:textId="0F953991" w:rsidR="00630D20" w:rsidRDefault="00630D2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Please use an appropriate referencing format for your list of references - the school recommends the IEEE/Numeric referencing format - and remember to include a date accessed for web reference sources.</w:t>
      </w:r>
    </w:p>
    <w:p w14:paraId="201A8E7B" w14:textId="77777777" w:rsidR="00630D20" w:rsidRDefault="00630D20">
      <w:pPr>
        <w:pStyle w:val="CommentText"/>
      </w:pPr>
    </w:p>
    <w:p w14:paraId="1FC192A7" w14:textId="5B56726E" w:rsidR="00630D20" w:rsidRDefault="00630D20">
      <w:pPr>
        <w:pStyle w:val="CommentText"/>
      </w:pPr>
      <w:r>
        <w:t>Reference(s):http://www.ieee.org/documents/ieeecitationref.pdf</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F716555" w15:done="0"/>
  <w15:commentEx w15:paraId="75000CC1" w15:done="0"/>
  <w15:commentEx w15:paraId="32C6A5C3" w15:done="0"/>
  <w15:commentEx w15:paraId="4039C5B7" w15:done="0"/>
  <w15:commentEx w15:paraId="188ACC9F" w15:done="0"/>
  <w15:commentEx w15:paraId="48D96DCE" w15:done="0"/>
  <w15:commentEx w15:paraId="08C81DA4" w15:done="0"/>
  <w15:commentEx w15:paraId="1FC192A7"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DE12D4" w14:textId="77777777" w:rsidR="00C57238" w:rsidRDefault="007E2F5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8</w:t>
    </w:r>
    <w:r>
      <w:rPr>
        <w:b/>
        <w:sz w:val="24"/>
        <w:szCs w:val="24"/>
      </w:rPr>
      <w:fldChar w:fldCharType="end"/>
    </w:r>
  </w:p>
  <w:p w14:paraId="258522CA" w14:textId="77777777" w:rsidR="00C57238" w:rsidRDefault="007E2F5C">
    <w:pPr>
      <w:pStyle w:val="Footer"/>
      <w:jc w:val="right"/>
      <w:rPr>
        <w:sz w:val="16"/>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9C0F91"/>
    <w:multiLevelType w:val="hybridMultilevel"/>
    <w:tmpl w:val="D400A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F47296"/>
    <w:multiLevelType w:val="hybridMultilevel"/>
    <w:tmpl w:val="5FF81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7278E3"/>
    <w:multiLevelType w:val="hybridMultilevel"/>
    <w:tmpl w:val="9D683BFE"/>
    <w:lvl w:ilvl="0" w:tplc="F7E46CE2">
      <w:start w:val="1"/>
      <w:numFmt w:val="decimal"/>
      <w:lvlText w:val="%1."/>
      <w:lvlJc w:val="left"/>
      <w:pPr>
        <w:ind w:left="927" w:hanging="360"/>
      </w:pPr>
      <w:rPr>
        <w:b/>
        <w:i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abstractNumId w:val="1"/>
  </w:num>
  <w:num w:numId="2">
    <w:abstractNumId w:val="2"/>
  </w:num>
  <w:num w:numId="3">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Windows Live" w15:userId="ca1b30c4ac3406f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6D10"/>
    <w:rsid w:val="00045A28"/>
    <w:rsid w:val="00071B04"/>
    <w:rsid w:val="00075F58"/>
    <w:rsid w:val="000845B5"/>
    <w:rsid w:val="00092E45"/>
    <w:rsid w:val="00160CAC"/>
    <w:rsid w:val="001C26AC"/>
    <w:rsid w:val="001E15B6"/>
    <w:rsid w:val="00206823"/>
    <w:rsid w:val="002B63A8"/>
    <w:rsid w:val="00373F06"/>
    <w:rsid w:val="0043128E"/>
    <w:rsid w:val="0043720E"/>
    <w:rsid w:val="00537105"/>
    <w:rsid w:val="00603A00"/>
    <w:rsid w:val="00630D20"/>
    <w:rsid w:val="007849EE"/>
    <w:rsid w:val="007E2F5C"/>
    <w:rsid w:val="008B6D10"/>
    <w:rsid w:val="008D5608"/>
    <w:rsid w:val="008F5D04"/>
    <w:rsid w:val="008F6E3C"/>
    <w:rsid w:val="0098352A"/>
    <w:rsid w:val="009B3E73"/>
    <w:rsid w:val="00A3478B"/>
    <w:rsid w:val="00A733CB"/>
    <w:rsid w:val="00A965EA"/>
    <w:rsid w:val="00AC7F3E"/>
    <w:rsid w:val="00B55AC2"/>
    <w:rsid w:val="00B84039"/>
    <w:rsid w:val="00BA7EE8"/>
    <w:rsid w:val="00BE7368"/>
    <w:rsid w:val="00BF5099"/>
    <w:rsid w:val="00C052D3"/>
    <w:rsid w:val="00C457F9"/>
    <w:rsid w:val="00C733AA"/>
    <w:rsid w:val="00CB6597"/>
    <w:rsid w:val="00CE793D"/>
    <w:rsid w:val="00D72E8B"/>
    <w:rsid w:val="00DF6AEF"/>
    <w:rsid w:val="00EC34E6"/>
    <w:rsid w:val="00F907B0"/>
    <w:rsid w:val="00FD77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7DAC3"/>
  <w15:chartTrackingRefBased/>
  <w15:docId w15:val="{56757DC7-47BA-45A1-9E0A-336027460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6D1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6D10"/>
    <w:rPr>
      <w:rFonts w:eastAsiaTheme="minorEastAsia"/>
      <w:lang w:val="en-US"/>
    </w:rPr>
  </w:style>
  <w:style w:type="paragraph" w:styleId="ListParagraph">
    <w:name w:val="List Paragraph"/>
    <w:basedOn w:val="Normal"/>
    <w:uiPriority w:val="34"/>
    <w:qFormat/>
    <w:rsid w:val="008B6D10"/>
    <w:pPr>
      <w:ind w:left="720"/>
      <w:contextualSpacing/>
    </w:pPr>
  </w:style>
  <w:style w:type="character" w:styleId="CommentReference">
    <w:name w:val="annotation reference"/>
    <w:basedOn w:val="DefaultParagraphFont"/>
    <w:uiPriority w:val="99"/>
    <w:semiHidden/>
    <w:unhideWhenUsed/>
    <w:rsid w:val="00CE793D"/>
    <w:rPr>
      <w:sz w:val="16"/>
      <w:szCs w:val="16"/>
    </w:rPr>
  </w:style>
  <w:style w:type="paragraph" w:styleId="CommentText">
    <w:name w:val="annotation text"/>
    <w:basedOn w:val="Normal"/>
    <w:link w:val="CommentTextChar"/>
    <w:uiPriority w:val="99"/>
    <w:unhideWhenUsed/>
    <w:rsid w:val="00CE793D"/>
    <w:pPr>
      <w:spacing w:line="240" w:lineRule="auto"/>
    </w:pPr>
    <w:rPr>
      <w:sz w:val="20"/>
      <w:szCs w:val="20"/>
    </w:rPr>
  </w:style>
  <w:style w:type="character" w:customStyle="1" w:styleId="CommentTextChar">
    <w:name w:val="Comment Text Char"/>
    <w:basedOn w:val="DefaultParagraphFont"/>
    <w:link w:val="CommentText"/>
    <w:uiPriority w:val="99"/>
    <w:rsid w:val="00CE793D"/>
    <w:rPr>
      <w:sz w:val="20"/>
      <w:szCs w:val="20"/>
    </w:rPr>
  </w:style>
  <w:style w:type="paragraph" w:styleId="CommentSubject">
    <w:name w:val="annotation subject"/>
    <w:basedOn w:val="CommentText"/>
    <w:next w:val="CommentText"/>
    <w:link w:val="CommentSubjectChar"/>
    <w:uiPriority w:val="99"/>
    <w:semiHidden/>
    <w:unhideWhenUsed/>
    <w:rsid w:val="00CE793D"/>
    <w:rPr>
      <w:b/>
      <w:bCs/>
    </w:rPr>
  </w:style>
  <w:style w:type="character" w:customStyle="1" w:styleId="CommentSubjectChar">
    <w:name w:val="Comment Subject Char"/>
    <w:basedOn w:val="CommentTextChar"/>
    <w:link w:val="CommentSubject"/>
    <w:uiPriority w:val="99"/>
    <w:semiHidden/>
    <w:rsid w:val="00CE793D"/>
    <w:rPr>
      <w:b/>
      <w:bCs/>
      <w:sz w:val="20"/>
      <w:szCs w:val="20"/>
    </w:rPr>
  </w:style>
  <w:style w:type="paragraph" w:styleId="BalloonText">
    <w:name w:val="Balloon Text"/>
    <w:basedOn w:val="Normal"/>
    <w:link w:val="BalloonTextChar"/>
    <w:uiPriority w:val="99"/>
    <w:semiHidden/>
    <w:unhideWhenUsed/>
    <w:rsid w:val="00CE79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793D"/>
    <w:rPr>
      <w:rFonts w:ascii="Segoe UI" w:hAnsi="Segoe UI" w:cs="Segoe UI"/>
      <w:sz w:val="18"/>
      <w:szCs w:val="18"/>
    </w:rPr>
  </w:style>
  <w:style w:type="paragraph" w:customStyle="1" w:styleId="ContextStyle">
    <w:name w:val="Context Style"/>
    <w:basedOn w:val="Subtitle"/>
    <w:link w:val="ContextStyleChar"/>
    <w:qFormat/>
    <w:rsid w:val="00045A28"/>
    <w:pPr>
      <w:numPr>
        <w:ilvl w:val="0"/>
      </w:numPr>
      <w:spacing w:line="240" w:lineRule="auto"/>
      <w:ind w:left="284"/>
    </w:pPr>
    <w:rPr>
      <w:shd w:val="clear" w:color="auto" w:fill="FFFFFF"/>
      <w:lang w:eastAsia="zh-CN"/>
    </w:rPr>
  </w:style>
  <w:style w:type="character" w:customStyle="1" w:styleId="ContextStyleChar">
    <w:name w:val="Context Style Char"/>
    <w:basedOn w:val="SubtitleChar"/>
    <w:link w:val="ContextStyle"/>
    <w:rsid w:val="00045A28"/>
    <w:rPr>
      <w:rFonts w:eastAsiaTheme="minorEastAsia"/>
      <w:color w:val="5A5A5A" w:themeColor="text1" w:themeTint="A5"/>
      <w:spacing w:val="15"/>
      <w:lang w:eastAsia="zh-CN"/>
    </w:rPr>
  </w:style>
  <w:style w:type="paragraph" w:styleId="Subtitle">
    <w:name w:val="Subtitle"/>
    <w:basedOn w:val="Normal"/>
    <w:next w:val="Normal"/>
    <w:link w:val="SubtitleChar"/>
    <w:uiPriority w:val="11"/>
    <w:qFormat/>
    <w:rsid w:val="00045A28"/>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45A28"/>
    <w:rPr>
      <w:rFonts w:eastAsiaTheme="minorEastAsia"/>
      <w:color w:val="5A5A5A" w:themeColor="text1" w:themeTint="A5"/>
      <w:spacing w:val="15"/>
    </w:rPr>
  </w:style>
  <w:style w:type="paragraph" w:styleId="Footer">
    <w:name w:val="footer"/>
    <w:basedOn w:val="Normal"/>
    <w:link w:val="FooterChar"/>
    <w:uiPriority w:val="99"/>
    <w:semiHidden/>
    <w:unhideWhenUsed/>
    <w:rsid w:val="007E2F5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E2F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emf"/><Relationship Id="rId18" Type="http://schemas.openxmlformats.org/officeDocument/2006/relationships/package" Target="embeddings/Microsoft_Excel_Worksheet5.xlsx"/><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image" Target="media/image8.emf"/><Relationship Id="rId7" Type="http://schemas.microsoft.com/office/2011/relationships/commentsExtended" Target="commentsExtended.xml"/><Relationship Id="rId12" Type="http://schemas.openxmlformats.org/officeDocument/2006/relationships/package" Target="embeddings/Microsoft_Excel_Worksheet2.xlsx"/><Relationship Id="rId17" Type="http://schemas.openxmlformats.org/officeDocument/2006/relationships/image" Target="media/image6.emf"/><Relationship Id="rId25" Type="http://schemas.microsoft.com/office/2011/relationships/people" Target="people.xml"/><Relationship Id="rId2" Type="http://schemas.openxmlformats.org/officeDocument/2006/relationships/numbering" Target="numbering.xml"/><Relationship Id="rId16" Type="http://schemas.openxmlformats.org/officeDocument/2006/relationships/package" Target="embeddings/Microsoft_Excel_Worksheet4.xlsx"/><Relationship Id="rId20" Type="http://schemas.openxmlformats.org/officeDocument/2006/relationships/package" Target="embeddings/Microsoft_Excel_Worksheet6.xlsx"/><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image" Target="media/image3.emf"/><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footer" Target="footer1.xml"/><Relationship Id="rId10" Type="http://schemas.openxmlformats.org/officeDocument/2006/relationships/package" Target="embeddings/Microsoft_Excel_Worksheet1.xlsx"/><Relationship Id="rId19" Type="http://schemas.openxmlformats.org/officeDocument/2006/relationships/image" Target="media/image7.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package" Target="embeddings/Microsoft_Excel_Worksheet3.xlsx"/><Relationship Id="rId22" Type="http://schemas.openxmlformats.org/officeDocument/2006/relationships/package" Target="embeddings/Microsoft_Excel_Worksheet7.xlsx"/><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0703DC7A1434D32AB32DC586E408156"/>
        <w:category>
          <w:name w:val="General"/>
          <w:gallery w:val="placeholder"/>
        </w:category>
        <w:types>
          <w:type w:val="bbPlcHdr"/>
        </w:types>
        <w:behaviors>
          <w:behavior w:val="content"/>
        </w:behaviors>
        <w:guid w:val="{5D1F04B2-F493-4F0B-BF4D-CB2509567F78}"/>
      </w:docPartPr>
      <w:docPartBody>
        <w:p w:rsidR="0034546A" w:rsidRDefault="007B5A15" w:rsidP="007B5A15">
          <w:pPr>
            <w:pStyle w:val="60703DC7A1434D32AB32DC586E408156"/>
          </w:pPr>
          <w:r>
            <w:rPr>
              <w:color w:val="2E74B5" w:themeColor="accent1" w:themeShade="BF"/>
              <w:sz w:val="24"/>
              <w:szCs w:val="24"/>
            </w:rPr>
            <w:t>[Company name]</w:t>
          </w:r>
        </w:p>
      </w:docPartBody>
    </w:docPart>
    <w:docPart>
      <w:docPartPr>
        <w:name w:val="571DB2B5108D4E2A9A22ABA0E1C5E20A"/>
        <w:category>
          <w:name w:val="General"/>
          <w:gallery w:val="placeholder"/>
        </w:category>
        <w:types>
          <w:type w:val="bbPlcHdr"/>
        </w:types>
        <w:behaviors>
          <w:behavior w:val="content"/>
        </w:behaviors>
        <w:guid w:val="{4C105DF8-FD3A-43DC-86CA-02F56112F7B7}"/>
      </w:docPartPr>
      <w:docPartBody>
        <w:p w:rsidR="0034546A" w:rsidRDefault="007B5A15" w:rsidP="007B5A15">
          <w:pPr>
            <w:pStyle w:val="571DB2B5108D4E2A9A22ABA0E1C5E20A"/>
          </w:pPr>
          <w:r>
            <w:rPr>
              <w:rFonts w:asciiTheme="majorHAnsi" w:eastAsiaTheme="majorEastAsia" w:hAnsiTheme="majorHAnsi" w:cstheme="majorBidi"/>
              <w:color w:val="5B9BD5" w:themeColor="accent1"/>
              <w:sz w:val="88"/>
              <w:szCs w:val="88"/>
            </w:rPr>
            <w:t>[Document title]</w:t>
          </w:r>
        </w:p>
      </w:docPartBody>
    </w:docPart>
    <w:docPart>
      <w:docPartPr>
        <w:name w:val="BC3093587CE346A28A5241CBF94E3BA4"/>
        <w:category>
          <w:name w:val="General"/>
          <w:gallery w:val="placeholder"/>
        </w:category>
        <w:types>
          <w:type w:val="bbPlcHdr"/>
        </w:types>
        <w:behaviors>
          <w:behavior w:val="content"/>
        </w:behaviors>
        <w:guid w:val="{FF11870F-2920-40F7-8D25-4338B1573E86}"/>
      </w:docPartPr>
      <w:docPartBody>
        <w:p w:rsidR="0034546A" w:rsidRDefault="007B5A15" w:rsidP="007B5A15">
          <w:pPr>
            <w:pStyle w:val="BC3093587CE346A28A5241CBF94E3BA4"/>
          </w:pPr>
          <w:r>
            <w:rPr>
              <w:color w:val="2E74B5" w:themeColor="accent1" w:themeShade="BF"/>
              <w:sz w:val="24"/>
              <w:szCs w:val="24"/>
            </w:rPr>
            <w:t>[Document subtitle]</w:t>
          </w:r>
        </w:p>
      </w:docPartBody>
    </w:docPart>
    <w:docPart>
      <w:docPartPr>
        <w:name w:val="36CC7E85C4B74A66915A6CF9C963B9A6"/>
        <w:category>
          <w:name w:val="General"/>
          <w:gallery w:val="placeholder"/>
        </w:category>
        <w:types>
          <w:type w:val="bbPlcHdr"/>
        </w:types>
        <w:behaviors>
          <w:behavior w:val="content"/>
        </w:behaviors>
        <w:guid w:val="{C50AB41E-01E4-4A4C-9C05-488A29C527D2}"/>
      </w:docPartPr>
      <w:docPartBody>
        <w:p w:rsidR="0034546A" w:rsidRDefault="007B5A15" w:rsidP="007B5A15">
          <w:pPr>
            <w:pStyle w:val="36CC7E85C4B74A66915A6CF9C963B9A6"/>
          </w:pPr>
          <w:r>
            <w:rPr>
              <w:color w:val="5B9BD5" w:themeColor="accent1"/>
              <w:sz w:val="28"/>
              <w:szCs w:val="28"/>
            </w:rPr>
            <w:t>[Author name]</w:t>
          </w:r>
        </w:p>
      </w:docPartBody>
    </w:docPart>
    <w:docPart>
      <w:docPartPr>
        <w:name w:val="A15CB4CBDC2D46308C54021D344E4077"/>
        <w:category>
          <w:name w:val="General"/>
          <w:gallery w:val="placeholder"/>
        </w:category>
        <w:types>
          <w:type w:val="bbPlcHdr"/>
        </w:types>
        <w:behaviors>
          <w:behavior w:val="content"/>
        </w:behaviors>
        <w:guid w:val="{E351400E-21F0-47D2-9848-BBBD31D8169C}"/>
      </w:docPartPr>
      <w:docPartBody>
        <w:p w:rsidR="0034546A" w:rsidRDefault="007B5A15" w:rsidP="007B5A15">
          <w:pPr>
            <w:pStyle w:val="A15CB4CBDC2D46308C54021D344E4077"/>
          </w:pPr>
          <w:r>
            <w:rPr>
              <w:color w:val="5B9BD5"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5A15"/>
    <w:rsid w:val="0034546A"/>
    <w:rsid w:val="007B5A15"/>
    <w:rsid w:val="008437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0703DC7A1434D32AB32DC586E408156">
    <w:name w:val="60703DC7A1434D32AB32DC586E408156"/>
    <w:rsid w:val="007B5A15"/>
  </w:style>
  <w:style w:type="paragraph" w:customStyle="1" w:styleId="571DB2B5108D4E2A9A22ABA0E1C5E20A">
    <w:name w:val="571DB2B5108D4E2A9A22ABA0E1C5E20A"/>
    <w:rsid w:val="007B5A15"/>
  </w:style>
  <w:style w:type="paragraph" w:customStyle="1" w:styleId="BC3093587CE346A28A5241CBF94E3BA4">
    <w:name w:val="BC3093587CE346A28A5241CBF94E3BA4"/>
    <w:rsid w:val="007B5A15"/>
  </w:style>
  <w:style w:type="paragraph" w:customStyle="1" w:styleId="36CC7E85C4B74A66915A6CF9C963B9A6">
    <w:name w:val="36CC7E85C4B74A66915A6CF9C963B9A6"/>
    <w:rsid w:val="007B5A15"/>
  </w:style>
  <w:style w:type="paragraph" w:customStyle="1" w:styleId="A15CB4CBDC2D46308C54021D344E4077">
    <w:name w:val="A15CB4CBDC2D46308C54021D344E4077"/>
    <w:rsid w:val="007B5A1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Web Development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9</Pages>
  <Words>1529</Words>
  <Characters>8717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Database Management Systems</vt:lpstr>
    </vt:vector>
  </TitlesOfParts>
  <Company>UWTSD</Company>
  <LinksUpToDate>false</LinksUpToDate>
  <CharactersWithSpaces>10226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Management Systems</dc:title>
  <dc:subject>Kemi Ademoye</dc:subject>
  <dc:creator>Thomas Evans p145653</dc:creator>
  <cp:keywords/>
  <dc:description/>
  <cp:lastModifiedBy>Kemi Ademoye</cp:lastModifiedBy>
  <cp:revision>12</cp:revision>
  <dcterms:created xsi:type="dcterms:W3CDTF">2018-03-24T10:06:00Z</dcterms:created>
  <dcterms:modified xsi:type="dcterms:W3CDTF">2018-03-28T06:59:00Z</dcterms:modified>
</cp:coreProperties>
</file>