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80398" w14:textId="16E47D82" w:rsidR="00436606" w:rsidRDefault="00436606">
      <w:pPr>
        <w:rPr>
          <w:rFonts w:ascii="Arial" w:hAnsi="Arial" w:cs="Arial"/>
        </w:rPr>
      </w:pPr>
      <w:r>
        <w:rPr>
          <w:rFonts w:ascii="Arial" w:hAnsi="Arial" w:cs="Arial"/>
        </w:rPr>
        <w:t>2509158</w:t>
      </w:r>
    </w:p>
    <w:p w14:paraId="295BA610" w14:textId="20E5BC46" w:rsidR="00436606" w:rsidRDefault="008748CA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008748CA">
        <w:rPr>
          <w:rFonts w:ascii="Arial" w:eastAsia="Arial" w:hAnsi="Arial" w:cs="Arial"/>
          <w:color w:val="000000" w:themeColor="text1"/>
          <w:sz w:val="22"/>
          <w:szCs w:val="22"/>
        </w:rPr>
        <w:t>Cert HE Business Skills for the Workplace</w:t>
      </w:r>
    </w:p>
    <w:p w14:paraId="56416F73" w14:textId="77777777" w:rsidR="00F23826" w:rsidRPr="00F23826" w:rsidRDefault="00F23826" w:rsidP="00F23826">
      <w:pPr>
        <w:spacing w:before="120" w:after="120"/>
        <w:rPr>
          <w:rFonts w:ascii="Arial" w:eastAsia="Arial" w:hAnsi="Arial" w:cs="Arial"/>
          <w:color w:val="000000" w:themeColor="text1"/>
        </w:rPr>
      </w:pPr>
      <w:r w:rsidRPr="00F23826">
        <w:rPr>
          <w:rFonts w:ascii="Arial" w:eastAsia="Arial" w:hAnsi="Arial" w:cs="Arial"/>
          <w:color w:val="000000" w:themeColor="text1"/>
        </w:rPr>
        <w:t xml:space="preserve">Employability and Career Development    </w:t>
      </w:r>
    </w:p>
    <w:p w14:paraId="67346AEF" w14:textId="6A780BDF" w:rsidR="00F23826" w:rsidRDefault="00DE3741">
      <w:pPr>
        <w:rPr>
          <w:rFonts w:ascii="Arial" w:hAnsi="Arial" w:cs="Arial"/>
        </w:rPr>
      </w:pPr>
      <w:r>
        <w:rPr>
          <w:rFonts w:ascii="Arial" w:hAnsi="Arial" w:cs="Arial"/>
        </w:rPr>
        <w:t>LCLM4005</w:t>
      </w:r>
    </w:p>
    <w:p w14:paraId="6ADC06EB" w14:textId="5C9B8373" w:rsidR="00DE3741" w:rsidRPr="006939A4" w:rsidRDefault="00DF45E3" w:rsidP="00DE3741">
      <w:pPr>
        <w:spacing w:before="120" w:after="120" w:line="256" w:lineRule="auto"/>
        <w:jc w:val="both"/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  <w:r>
        <w:rPr>
          <w:rFonts w:ascii="Arial" w:eastAsia="Arial" w:hAnsi="Arial" w:cs="Arial"/>
          <w:color w:val="000000"/>
          <w:kern w:val="0"/>
          <w:lang w:eastAsia="en-GB"/>
          <w14:ligatures w14:val="none"/>
        </w:rPr>
        <w:t>Dr</w:t>
      </w:r>
      <w:r w:rsidR="00DE3741" w:rsidRPr="006939A4">
        <w:rPr>
          <w:rFonts w:ascii="Arial" w:eastAsia="Arial" w:hAnsi="Arial" w:cs="Arial"/>
          <w:color w:val="000000"/>
          <w:kern w:val="0"/>
          <w:lang w:eastAsia="en-GB"/>
          <w14:ligatures w14:val="none"/>
        </w:rPr>
        <w:t xml:space="preserve"> Inderjit Grewal - London</w:t>
      </w:r>
    </w:p>
    <w:p w14:paraId="4C0593B9" w14:textId="2F123A4C" w:rsidR="00DE3741" w:rsidRDefault="00DF45E3" w:rsidP="00DE3741">
      <w:pPr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  <w:r>
        <w:rPr>
          <w:rFonts w:ascii="Arial" w:eastAsia="Arial" w:hAnsi="Arial" w:cs="Arial"/>
          <w:color w:val="000000"/>
          <w:kern w:val="0"/>
          <w:lang w:eastAsia="en-GB"/>
          <w14:ligatures w14:val="none"/>
        </w:rPr>
        <w:t>Dr</w:t>
      </w:r>
      <w:r w:rsidR="00DE3741" w:rsidRPr="006939A4">
        <w:rPr>
          <w:rFonts w:ascii="Arial" w:eastAsia="Arial" w:hAnsi="Arial" w:cs="Arial"/>
          <w:color w:val="000000"/>
          <w:kern w:val="0"/>
          <w:lang w:eastAsia="en-GB"/>
          <w14:ligatures w14:val="none"/>
        </w:rPr>
        <w:t xml:space="preserve"> Sujeewa Herath -Birmingham</w:t>
      </w:r>
    </w:p>
    <w:p w14:paraId="0FDEFF6A" w14:textId="77777777" w:rsidR="009A5161" w:rsidRDefault="009A5161" w:rsidP="00DE3741">
      <w:pPr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</w:p>
    <w:p w14:paraId="0C622958" w14:textId="77777777" w:rsidR="009A5161" w:rsidRDefault="009A5161" w:rsidP="00DE3741">
      <w:pPr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</w:p>
    <w:p w14:paraId="12359E9C" w14:textId="77777777" w:rsidR="009A5161" w:rsidRDefault="009A5161" w:rsidP="00DE3741">
      <w:pPr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</w:p>
    <w:p w14:paraId="15329D7F" w14:textId="77777777" w:rsidR="009A5161" w:rsidRDefault="009A5161" w:rsidP="00DE3741">
      <w:pPr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</w:p>
    <w:p w14:paraId="54CDE1C5" w14:textId="77777777" w:rsidR="009A5161" w:rsidRDefault="009A5161" w:rsidP="00DE3741">
      <w:pPr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</w:p>
    <w:p w14:paraId="393ABDFC" w14:textId="77777777" w:rsidR="009A5161" w:rsidRDefault="009A5161" w:rsidP="00DE3741">
      <w:pPr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</w:p>
    <w:p w14:paraId="505A0B4A" w14:textId="77777777" w:rsidR="009A5161" w:rsidRDefault="009A5161" w:rsidP="00DE3741">
      <w:pPr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</w:p>
    <w:p w14:paraId="489103C1" w14:textId="77777777" w:rsidR="009A5161" w:rsidRDefault="009A5161" w:rsidP="00DE3741">
      <w:pPr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</w:p>
    <w:p w14:paraId="7457BB2B" w14:textId="77777777" w:rsidR="009A5161" w:rsidRDefault="009A5161" w:rsidP="00DE3741">
      <w:pPr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</w:p>
    <w:p w14:paraId="777D4A30" w14:textId="77777777" w:rsidR="009A5161" w:rsidRDefault="009A5161" w:rsidP="00DE3741">
      <w:pPr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</w:p>
    <w:p w14:paraId="5408EE6F" w14:textId="77777777" w:rsidR="009A5ACF" w:rsidRDefault="009A5ACF" w:rsidP="00DE3741">
      <w:pPr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</w:p>
    <w:p w14:paraId="0E0494A9" w14:textId="77777777" w:rsidR="00780F9C" w:rsidRDefault="00780F9C" w:rsidP="00DE3741">
      <w:pPr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</w:p>
    <w:p w14:paraId="6C4B7858" w14:textId="77777777" w:rsidR="00780F9C" w:rsidRDefault="00780F9C" w:rsidP="00DE3741">
      <w:pPr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</w:p>
    <w:p w14:paraId="1BFAC40B" w14:textId="77777777" w:rsidR="00780F9C" w:rsidRDefault="00780F9C" w:rsidP="00DE3741">
      <w:pPr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</w:p>
    <w:p w14:paraId="6A002BA6" w14:textId="77777777" w:rsidR="00780F9C" w:rsidRDefault="00780F9C" w:rsidP="00DE3741">
      <w:pPr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</w:p>
    <w:p w14:paraId="03B34A8B" w14:textId="77777777" w:rsidR="00780F9C" w:rsidRDefault="00780F9C" w:rsidP="00DE3741">
      <w:pPr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</w:p>
    <w:p w14:paraId="6C7DBF5E" w14:textId="77777777" w:rsidR="00780F9C" w:rsidRDefault="00780F9C" w:rsidP="00DE3741">
      <w:pPr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</w:p>
    <w:p w14:paraId="7C52A1B3" w14:textId="77777777" w:rsidR="00780F9C" w:rsidRDefault="00780F9C" w:rsidP="00DE3741">
      <w:pPr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</w:p>
    <w:p w14:paraId="6827D94D" w14:textId="77777777" w:rsidR="00F3325C" w:rsidRDefault="00F3325C" w:rsidP="00DE3741">
      <w:pPr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</w:p>
    <w:p w14:paraId="3CA51496" w14:textId="77777777" w:rsidR="00780F9C" w:rsidRDefault="00780F9C" w:rsidP="00DE3741">
      <w:pPr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</w:p>
    <w:p w14:paraId="200C97F0" w14:textId="77777777" w:rsidR="00780F9C" w:rsidRDefault="00780F9C" w:rsidP="00DE3741">
      <w:pPr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</w:p>
    <w:p w14:paraId="7A8E6FE6" w14:textId="1DFA6F8D" w:rsidR="00780F9C" w:rsidRDefault="00780F9C" w:rsidP="00DE3741">
      <w:pPr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</w:p>
    <w:p w14:paraId="0FE90B1F" w14:textId="2C32095D" w:rsidR="009973BB" w:rsidRPr="00F3325C" w:rsidRDefault="00E35FF1" w:rsidP="00E35FF1">
      <w:pPr>
        <w:jc w:val="center"/>
        <w:rPr>
          <w:rFonts w:ascii="Arial" w:eastAsia="Arial" w:hAnsi="Arial" w:cs="Arial"/>
          <w:color w:val="000000"/>
          <w:kern w:val="0"/>
          <w:sz w:val="40"/>
          <w:szCs w:val="40"/>
          <w:u w:val="single"/>
          <w:lang w:eastAsia="en-GB"/>
          <w14:ligatures w14:val="none"/>
        </w:rPr>
      </w:pPr>
      <w:r w:rsidRPr="00F3325C">
        <w:rPr>
          <w:rFonts w:ascii="Arial" w:eastAsia="Arial" w:hAnsi="Arial" w:cs="Arial"/>
          <w:color w:val="000000"/>
          <w:kern w:val="0"/>
          <w:sz w:val="40"/>
          <w:szCs w:val="40"/>
          <w:u w:val="single"/>
          <w:lang w:eastAsia="en-GB"/>
          <w14:ligatures w14:val="none"/>
        </w:rPr>
        <w:t>Job Compare</w:t>
      </w:r>
    </w:p>
    <w:tbl>
      <w:tblPr>
        <w:tblStyle w:val="TableGrid"/>
        <w:tblpPr w:leftFromText="180" w:rightFromText="180" w:vertAnchor="page" w:horzAnchor="margin" w:tblpXSpec="center" w:tblpY="1405"/>
        <w:tblW w:w="11477" w:type="dxa"/>
        <w:tblLook w:val="04A0" w:firstRow="1" w:lastRow="0" w:firstColumn="1" w:lastColumn="0" w:noHBand="0" w:noVBand="1"/>
      </w:tblPr>
      <w:tblGrid>
        <w:gridCol w:w="2830"/>
        <w:gridCol w:w="3650"/>
        <w:gridCol w:w="4997"/>
      </w:tblGrid>
      <w:tr w:rsidR="009973BB" w14:paraId="4BA90898" w14:textId="77777777" w:rsidTr="009973BB">
        <w:trPr>
          <w:trHeight w:val="638"/>
        </w:trPr>
        <w:tc>
          <w:tcPr>
            <w:tcW w:w="2830" w:type="dxa"/>
          </w:tcPr>
          <w:p w14:paraId="2C061464" w14:textId="77777777" w:rsidR="009973BB" w:rsidRPr="00357F92" w:rsidRDefault="009973BB" w:rsidP="009973BB">
            <w:p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 w:rsidRPr="00357F92"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lastRenderedPageBreak/>
              <w:t>Category</w:t>
            </w:r>
          </w:p>
        </w:tc>
        <w:tc>
          <w:tcPr>
            <w:tcW w:w="3650" w:type="dxa"/>
          </w:tcPr>
          <w:p w14:paraId="004900D8" w14:textId="77777777" w:rsidR="009973BB" w:rsidRPr="00357F92" w:rsidRDefault="009973BB" w:rsidP="009973BB">
            <w:pPr>
              <w:pStyle w:val="ListParagraph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 w:rsidRPr="00357F92"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Job 1: Chelmsley Wood Primary Care Centre</w:t>
            </w:r>
          </w:p>
        </w:tc>
        <w:tc>
          <w:tcPr>
            <w:tcW w:w="4997" w:type="dxa"/>
          </w:tcPr>
          <w:p w14:paraId="0BB22102" w14:textId="77777777" w:rsidR="009973BB" w:rsidRPr="00357F92" w:rsidRDefault="009973BB" w:rsidP="009973BB">
            <w:pPr>
              <w:pStyle w:val="ListParagraph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 w:rsidRPr="00357F92"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 xml:space="preserve">Job 2: </w:t>
            </w:r>
            <w:proofErr w:type="spellStart"/>
            <w:r w:rsidRPr="00357F92"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Equans</w:t>
            </w:r>
            <w:proofErr w:type="spellEnd"/>
            <w:r w:rsidRPr="00357F92"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-Tamworth</w:t>
            </w:r>
          </w:p>
        </w:tc>
      </w:tr>
      <w:tr w:rsidR="009973BB" w:rsidRPr="00C85041" w14:paraId="5278E6DA" w14:textId="77777777" w:rsidTr="009973BB">
        <w:trPr>
          <w:trHeight w:val="1597"/>
        </w:trPr>
        <w:tc>
          <w:tcPr>
            <w:tcW w:w="2830" w:type="dxa"/>
          </w:tcPr>
          <w:p w14:paraId="2EBB8048" w14:textId="77777777" w:rsidR="009973BB" w:rsidRDefault="009973BB" w:rsidP="009973BB">
            <w:p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Location/Hour/Pay</w:t>
            </w:r>
          </w:p>
        </w:tc>
        <w:tc>
          <w:tcPr>
            <w:tcW w:w="3650" w:type="dxa"/>
          </w:tcPr>
          <w:p w14:paraId="6A35293D" w14:textId="77777777" w:rsidR="009973BB" w:rsidRDefault="009973BB" w:rsidP="009973BB">
            <w:p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 xml:space="preserve">Birmingham </w:t>
            </w:r>
          </w:p>
          <w:p w14:paraId="147BF642" w14:textId="77777777" w:rsidR="009973BB" w:rsidRDefault="009973BB" w:rsidP="009973BB">
            <w:p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 xml:space="preserve">10 hrs/week. </w:t>
            </w:r>
            <w:proofErr w:type="spellStart"/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mon-fri</w:t>
            </w:r>
            <w:proofErr w:type="spellEnd"/>
          </w:p>
          <w:p w14:paraId="72A3076F" w14:textId="77777777" w:rsidR="009973BB" w:rsidRDefault="009973BB" w:rsidP="009973BB">
            <w:p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06.00-08.00</w:t>
            </w:r>
          </w:p>
          <w:p w14:paraId="736115C5" w14:textId="77777777" w:rsidR="009973BB" w:rsidRDefault="009973BB" w:rsidP="009973BB">
            <w:p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£12.71/hr</w:t>
            </w:r>
          </w:p>
          <w:p w14:paraId="6E8D2EDC" w14:textId="77777777" w:rsidR="009973BB" w:rsidRDefault="009973BB" w:rsidP="009973BB">
            <w:p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£6.600/ year</w:t>
            </w:r>
          </w:p>
        </w:tc>
        <w:tc>
          <w:tcPr>
            <w:tcW w:w="4997" w:type="dxa"/>
          </w:tcPr>
          <w:p w14:paraId="394B9759" w14:textId="77777777" w:rsidR="009973BB" w:rsidRDefault="009973BB" w:rsidP="009973BB">
            <w:p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Tamworth</w:t>
            </w:r>
          </w:p>
          <w:p w14:paraId="23F9FAB0" w14:textId="77777777" w:rsidR="009973BB" w:rsidRDefault="009973BB" w:rsidP="009973BB">
            <w:p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5041"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8hrs/week Mon 3hr / Wed 2hr</w:t>
            </w: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/Fri 3hr</w:t>
            </w:r>
          </w:p>
          <w:p w14:paraId="4813051C" w14:textId="77777777" w:rsidR="009973BB" w:rsidRDefault="009973BB" w:rsidP="009973BB">
            <w:p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 xml:space="preserve">£5.287.36 year </w:t>
            </w:r>
          </w:p>
          <w:p w14:paraId="1CB7CE7A" w14:textId="77777777" w:rsidR="009973BB" w:rsidRPr="00C85041" w:rsidRDefault="009973BB" w:rsidP="009973BB">
            <w:p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 xml:space="preserve">£ 12.71/hr, same hourly rate </w:t>
            </w:r>
          </w:p>
        </w:tc>
      </w:tr>
      <w:tr w:rsidR="009973BB" w14:paraId="1716FB97" w14:textId="77777777" w:rsidTr="009973BB">
        <w:trPr>
          <w:trHeight w:val="1528"/>
        </w:trPr>
        <w:tc>
          <w:tcPr>
            <w:tcW w:w="2830" w:type="dxa"/>
          </w:tcPr>
          <w:p w14:paraId="033D0C72" w14:textId="77777777" w:rsidR="009973BB" w:rsidRDefault="009973BB" w:rsidP="009973BB">
            <w:p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Essential requirements</w:t>
            </w:r>
          </w:p>
        </w:tc>
        <w:tc>
          <w:tcPr>
            <w:tcW w:w="3650" w:type="dxa"/>
          </w:tcPr>
          <w:p w14:paraId="58131D52" w14:textId="77777777" w:rsidR="009973BB" w:rsidRDefault="009973BB" w:rsidP="009973BB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Read/communicate basic English</w:t>
            </w:r>
          </w:p>
          <w:p w14:paraId="7058BD90" w14:textId="77777777" w:rsidR="009973BB" w:rsidRDefault="009973BB" w:rsidP="009973BB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Reliable, honest, flexible, self-driven</w:t>
            </w:r>
          </w:p>
          <w:p w14:paraId="176D27F0" w14:textId="77777777" w:rsidR="009973BB" w:rsidRDefault="009973BB" w:rsidP="009973BB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 xml:space="preserve">Follow health &amp; safety/ training </w:t>
            </w:r>
          </w:p>
          <w:p w14:paraId="51A1E7F2" w14:textId="77777777" w:rsidR="009973BB" w:rsidRDefault="009973BB" w:rsidP="009973BB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Work alone or in a team</w:t>
            </w:r>
          </w:p>
          <w:p w14:paraId="4B4C0CE0" w14:textId="77777777" w:rsidR="009973BB" w:rsidRPr="00E51BFF" w:rsidRDefault="009973BB" w:rsidP="009973BB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 xml:space="preserve">No mandatory background check stated </w:t>
            </w:r>
          </w:p>
        </w:tc>
        <w:tc>
          <w:tcPr>
            <w:tcW w:w="4997" w:type="dxa"/>
          </w:tcPr>
          <w:p w14:paraId="3F96BEAC" w14:textId="77777777" w:rsidR="009973BB" w:rsidRDefault="009973BB" w:rsidP="009973BB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DBS clearance required</w:t>
            </w:r>
          </w:p>
          <w:p w14:paraId="151DA966" w14:textId="77777777" w:rsidR="009973BB" w:rsidRDefault="009973BB" w:rsidP="009973BB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Right to in the UK</w:t>
            </w:r>
          </w:p>
          <w:p w14:paraId="2DF86A86" w14:textId="77777777" w:rsidR="009973BB" w:rsidRDefault="009973BB" w:rsidP="009973BB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Proven cleaning/hospitality experience and knowledge of best practices</w:t>
            </w:r>
          </w:p>
          <w:p w14:paraId="2E1B608F" w14:textId="77777777" w:rsidR="009973BB" w:rsidRDefault="009973BB" w:rsidP="009973BB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Strong timekeeping and attendance</w:t>
            </w:r>
          </w:p>
          <w:p w14:paraId="6B542B88" w14:textId="77777777" w:rsidR="009973BB" w:rsidRPr="00357F92" w:rsidRDefault="009973BB" w:rsidP="009973BB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Eye for detail and ability to guide team standards</w:t>
            </w:r>
          </w:p>
        </w:tc>
      </w:tr>
      <w:tr w:rsidR="009973BB" w14:paraId="00C23457" w14:textId="77777777" w:rsidTr="009973BB">
        <w:trPr>
          <w:trHeight w:val="1165"/>
        </w:trPr>
        <w:tc>
          <w:tcPr>
            <w:tcW w:w="2830" w:type="dxa"/>
          </w:tcPr>
          <w:p w14:paraId="67BE9B02" w14:textId="77777777" w:rsidR="009973BB" w:rsidRDefault="009973BB" w:rsidP="009973BB">
            <w:p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Desirable/Preferred</w:t>
            </w:r>
          </w:p>
        </w:tc>
        <w:tc>
          <w:tcPr>
            <w:tcW w:w="3650" w:type="dxa"/>
          </w:tcPr>
          <w:p w14:paraId="164D7CB0" w14:textId="77777777" w:rsidR="009973BB" w:rsidRDefault="009973BB" w:rsidP="009973BB">
            <w:p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Previous cleaning experience</w:t>
            </w:r>
          </w:p>
        </w:tc>
        <w:tc>
          <w:tcPr>
            <w:tcW w:w="4997" w:type="dxa"/>
          </w:tcPr>
          <w:p w14:paraId="35B52110" w14:textId="77777777" w:rsidR="009973BB" w:rsidRDefault="009973BB" w:rsidP="009973BB">
            <w:p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Built in expectation of prior experience and quality track record</w:t>
            </w:r>
          </w:p>
        </w:tc>
      </w:tr>
      <w:tr w:rsidR="009973BB" w14:paraId="24D25D08" w14:textId="77777777" w:rsidTr="009973BB">
        <w:trPr>
          <w:trHeight w:val="1597"/>
        </w:trPr>
        <w:tc>
          <w:tcPr>
            <w:tcW w:w="2830" w:type="dxa"/>
          </w:tcPr>
          <w:p w14:paraId="355E92B2" w14:textId="77777777" w:rsidR="009973BB" w:rsidRDefault="009973BB" w:rsidP="009973BB">
            <w:p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Core Skills &amp; Knowledge</w:t>
            </w:r>
          </w:p>
        </w:tc>
        <w:tc>
          <w:tcPr>
            <w:tcW w:w="3650" w:type="dxa"/>
          </w:tcPr>
          <w:p w14:paraId="082E8D23" w14:textId="77777777" w:rsidR="009973BB" w:rsidRDefault="009973BB" w:rsidP="009973BB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Maintain equipment and safe working order</w:t>
            </w:r>
          </w:p>
          <w:p w14:paraId="7CE927DA" w14:textId="77777777" w:rsidR="009973BB" w:rsidRDefault="009973BB" w:rsidP="009973BB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Understand cleaning areas, schedules, and chemicals</w:t>
            </w:r>
          </w:p>
          <w:p w14:paraId="17AADE3B" w14:textId="77777777" w:rsidR="009973BB" w:rsidRDefault="009973BB" w:rsidP="009973BB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Meet SLAs</w:t>
            </w:r>
          </w:p>
          <w:p w14:paraId="111C3B41" w14:textId="77777777" w:rsidR="009973BB" w:rsidRDefault="009973BB" w:rsidP="009973BB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Good customer/service</w:t>
            </w:r>
            <w:ins w:id="0" w:author="Microsoft Word" w:date="2026-07-09T06:33:00Z" w16du:dateUtc="2026-07-09T05:33:00Z">
              <w:r>
                <w:rPr>
                  <w:rFonts w:ascii="Arial" w:eastAsia="Arial" w:hAnsi="Arial" w:cs="Arial"/>
                  <w:color w:val="000000"/>
                  <w:kern w:val="0"/>
                  <w:lang w:eastAsia="en-GB"/>
                  <w14:ligatures w14:val="none"/>
                </w:rPr>
                <w:t xml:space="preserve"> focus</w:t>
              </w:r>
            </w:ins>
          </w:p>
          <w:p w14:paraId="0319DA79" w14:textId="77777777" w:rsidR="009973BB" w:rsidRPr="005E445E" w:rsidRDefault="009973BB" w:rsidP="009973BB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ins w:id="1" w:author="Microsoft Word" w:date="2026-07-09T06:33:00Z" w16du:dateUtc="2026-07-09T05:33:00Z">
              <w:r>
                <w:rPr>
                  <w:rFonts w:ascii="Arial" w:eastAsia="Arial" w:hAnsi="Arial" w:cs="Arial"/>
                  <w:color w:val="000000"/>
                  <w:kern w:val="0"/>
                  <w:lang w:eastAsia="en-GB"/>
                  <w14:ligatures w14:val="none"/>
                </w:rPr>
                <w:t>Positive working relationship</w:t>
              </w:r>
            </w:ins>
          </w:p>
        </w:tc>
        <w:tc>
          <w:tcPr>
            <w:tcW w:w="4997" w:type="dxa"/>
          </w:tcPr>
          <w:p w14:paraId="11DF0DBB" w14:textId="77777777" w:rsidR="009973BB" w:rsidRDefault="009973BB" w:rsidP="009973BB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Deliver high hygiene standards</w:t>
            </w:r>
          </w:p>
          <w:p w14:paraId="351E7423" w14:textId="77777777" w:rsidR="009973BB" w:rsidRDefault="009973BB" w:rsidP="009973BB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Uphold professional conduct with staff/public</w:t>
            </w:r>
          </w:p>
          <w:p w14:paraId="6C5A2BD8" w14:textId="77777777" w:rsidR="009973BB" w:rsidRDefault="009973BB" w:rsidP="009973BB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Apply industry best practice</w:t>
            </w:r>
          </w:p>
          <w:p w14:paraId="5A50E219" w14:textId="77777777" w:rsidR="009973BB" w:rsidRDefault="009973BB" w:rsidP="009973BB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Team influence and communication</w:t>
            </w:r>
          </w:p>
          <w:p w14:paraId="6BFEB0D2" w14:textId="77777777" w:rsidR="009973BB" w:rsidRPr="006E6325" w:rsidRDefault="009973BB" w:rsidP="009973BB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Strong service orientation</w:t>
            </w:r>
          </w:p>
        </w:tc>
      </w:tr>
      <w:tr w:rsidR="009973BB" w14:paraId="6C214ABB" w14:textId="77777777" w:rsidTr="009973BB">
        <w:trPr>
          <w:trHeight w:val="335"/>
        </w:trPr>
        <w:tc>
          <w:tcPr>
            <w:tcW w:w="2830" w:type="dxa"/>
          </w:tcPr>
          <w:p w14:paraId="3547AF62" w14:textId="77777777" w:rsidR="009973BB" w:rsidRDefault="009973BB" w:rsidP="009973BB">
            <w:p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Term and Benefits</w:t>
            </w:r>
          </w:p>
        </w:tc>
        <w:tc>
          <w:tcPr>
            <w:tcW w:w="3650" w:type="dxa"/>
          </w:tcPr>
          <w:p w14:paraId="1A201447" w14:textId="77777777" w:rsidR="009973BB" w:rsidRDefault="009973BB" w:rsidP="009973BB">
            <w:p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 xml:space="preserve">Permanent/part-time </w:t>
            </w:r>
          </w:p>
          <w:p w14:paraId="5BB69AD1" w14:textId="77777777" w:rsidR="009973BB" w:rsidRDefault="009973BB" w:rsidP="009973BB">
            <w:p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 xml:space="preserve">Basic benefits </w:t>
            </w:r>
          </w:p>
        </w:tc>
        <w:tc>
          <w:tcPr>
            <w:tcW w:w="4997" w:type="dxa"/>
          </w:tcPr>
          <w:p w14:paraId="075E3885" w14:textId="77777777" w:rsidR="009973BB" w:rsidRDefault="009973BB" w:rsidP="009973BB">
            <w:p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 xml:space="preserve">Permanent/part-time </w:t>
            </w:r>
          </w:p>
          <w:p w14:paraId="44AAEBB5" w14:textId="77777777" w:rsidR="009973BB" w:rsidRDefault="009973BB" w:rsidP="009973BB">
            <w:p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 xml:space="preserve">Full benefits package: annual leave + bank holidays, life cover, discounts, training/professional qualification, D&amp;L network, CSR days </w:t>
            </w:r>
          </w:p>
        </w:tc>
      </w:tr>
      <w:tr w:rsidR="009973BB" w14:paraId="153D916C" w14:textId="77777777" w:rsidTr="009973BB">
        <w:trPr>
          <w:trHeight w:val="2473"/>
        </w:trPr>
        <w:tc>
          <w:tcPr>
            <w:tcW w:w="2830" w:type="dxa"/>
          </w:tcPr>
          <w:p w14:paraId="543CC8D1" w14:textId="77777777" w:rsidR="009973BB" w:rsidRDefault="009973BB" w:rsidP="009973BB">
            <w:p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Key context</w:t>
            </w:r>
          </w:p>
        </w:tc>
        <w:tc>
          <w:tcPr>
            <w:tcW w:w="3650" w:type="dxa"/>
          </w:tcPr>
          <w:p w14:paraId="3AF0CE85" w14:textId="77777777" w:rsidR="009973BB" w:rsidRDefault="009973BB" w:rsidP="009973BB">
            <w:p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Primary care setting: hygiene and safety are critical</w:t>
            </w:r>
          </w:p>
        </w:tc>
        <w:tc>
          <w:tcPr>
            <w:tcW w:w="4997" w:type="dxa"/>
          </w:tcPr>
          <w:p w14:paraId="432FA0EE" w14:textId="77777777" w:rsidR="009973BB" w:rsidRDefault="009973BB" w:rsidP="009973BB">
            <w:pP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FM provider/larger organisation structured policies, values, and development pathway.</w:t>
            </w:r>
          </w:p>
        </w:tc>
      </w:tr>
    </w:tbl>
    <w:p w14:paraId="1D479852" w14:textId="6736CD0B" w:rsidR="009A5161" w:rsidRDefault="009A5161" w:rsidP="0084147A">
      <w:pPr>
        <w:jc w:val="center"/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</w:p>
    <w:p w14:paraId="6DC78E17" w14:textId="77777777" w:rsidR="009A5161" w:rsidRDefault="009A5161" w:rsidP="0084147A">
      <w:pPr>
        <w:jc w:val="center"/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</w:p>
    <w:p w14:paraId="56FF798B" w14:textId="77777777" w:rsidR="009A5161" w:rsidRDefault="009A5161" w:rsidP="00DE3741">
      <w:pPr>
        <w:rPr>
          <w:rFonts w:ascii="Arial" w:hAnsi="Arial" w:cs="Arial"/>
        </w:rPr>
      </w:pPr>
    </w:p>
    <w:p w14:paraId="324F359C" w14:textId="19A74077" w:rsidR="003B09C5" w:rsidRPr="00CC589D" w:rsidRDefault="00CC589D" w:rsidP="00CC589D">
      <w:pPr>
        <w:jc w:val="center"/>
        <w:rPr>
          <w:rFonts w:ascii="Arial" w:hAnsi="Arial" w:cs="Arial"/>
          <w:sz w:val="40"/>
          <w:szCs w:val="40"/>
          <w:u w:val="single"/>
        </w:rPr>
      </w:pPr>
      <w:r w:rsidRPr="00CC589D">
        <w:rPr>
          <w:rFonts w:ascii="Arial" w:hAnsi="Arial" w:cs="Arial"/>
          <w:sz w:val="40"/>
          <w:szCs w:val="40"/>
          <w:u w:val="single"/>
        </w:rPr>
        <w:lastRenderedPageBreak/>
        <w:t>SWOT</w:t>
      </w:r>
    </w:p>
    <w:p w14:paraId="58F89325" w14:textId="77777777" w:rsidR="003B09C5" w:rsidRDefault="003B09C5" w:rsidP="00DE3741">
      <w:pPr>
        <w:rPr>
          <w:rFonts w:ascii="Arial" w:hAnsi="Arial" w:cs="Arial"/>
        </w:rPr>
      </w:pPr>
    </w:p>
    <w:p w14:paraId="3BE09083" w14:textId="77777777" w:rsidR="003B09C5" w:rsidRDefault="003B09C5" w:rsidP="00DE3741">
      <w:pPr>
        <w:rPr>
          <w:rFonts w:ascii="Arial" w:hAnsi="Arial" w:cs="Arial"/>
        </w:rPr>
      </w:pPr>
    </w:p>
    <w:p w14:paraId="07B5B6A7" w14:textId="77777777" w:rsidR="003B09C5" w:rsidRDefault="003B09C5" w:rsidP="00DE3741">
      <w:pPr>
        <w:rPr>
          <w:rFonts w:ascii="Arial" w:hAnsi="Arial" w:cs="Arial"/>
        </w:rPr>
      </w:pPr>
    </w:p>
    <w:p w14:paraId="0EDA6739" w14:textId="77777777" w:rsidR="003B09C5" w:rsidRDefault="003B09C5" w:rsidP="00DE3741">
      <w:pPr>
        <w:rPr>
          <w:rFonts w:ascii="Arial" w:hAnsi="Arial" w:cs="Arial"/>
        </w:rPr>
      </w:pPr>
    </w:p>
    <w:p w14:paraId="59AD7FEF" w14:textId="77777777" w:rsidR="003B09C5" w:rsidRDefault="003B09C5" w:rsidP="00DE374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3B09C5" w14:paraId="53F1C065" w14:textId="77777777" w:rsidTr="003B09C5">
        <w:tc>
          <w:tcPr>
            <w:tcW w:w="2254" w:type="dxa"/>
          </w:tcPr>
          <w:p w14:paraId="3E8D633C" w14:textId="3DEFB39C" w:rsidR="003B09C5" w:rsidRDefault="0084147A" w:rsidP="003B09C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</w:p>
        </w:tc>
        <w:tc>
          <w:tcPr>
            <w:tcW w:w="2254" w:type="dxa"/>
          </w:tcPr>
          <w:p w14:paraId="5124C425" w14:textId="78054C1F" w:rsidR="003B09C5" w:rsidRDefault="0084147A" w:rsidP="008414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</w:p>
        </w:tc>
        <w:tc>
          <w:tcPr>
            <w:tcW w:w="2254" w:type="dxa"/>
          </w:tcPr>
          <w:p w14:paraId="0A85A6FF" w14:textId="7E464BF3" w:rsidR="003B09C5" w:rsidRDefault="0084147A" w:rsidP="008414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</w:p>
        </w:tc>
        <w:tc>
          <w:tcPr>
            <w:tcW w:w="2254" w:type="dxa"/>
          </w:tcPr>
          <w:p w14:paraId="44643929" w14:textId="69DCB1DF" w:rsidR="003B09C5" w:rsidRDefault="0084147A" w:rsidP="008414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</w:p>
        </w:tc>
      </w:tr>
      <w:tr w:rsidR="003B09C5" w14:paraId="21F4692C" w14:textId="77777777" w:rsidTr="003B09C5">
        <w:tc>
          <w:tcPr>
            <w:tcW w:w="2254" w:type="dxa"/>
          </w:tcPr>
          <w:p w14:paraId="07C91C1A" w14:textId="632A1CFB" w:rsidR="008B3A69" w:rsidRDefault="00E30042" w:rsidP="00DE37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My strengths </w:t>
            </w:r>
            <w:r w:rsidR="00636EBD">
              <w:rPr>
                <w:rFonts w:ascii="Arial" w:hAnsi="Arial" w:cs="Arial"/>
              </w:rPr>
              <w:t>as a cleaner include reliability, hard work, and professionalism</w:t>
            </w:r>
            <w:r w:rsidR="008B3A69">
              <w:rPr>
                <w:rFonts w:ascii="Arial" w:hAnsi="Arial" w:cs="Arial"/>
              </w:rPr>
              <w:t>.</w:t>
            </w:r>
          </w:p>
          <w:p w14:paraId="621AFABD" w14:textId="77777777" w:rsidR="008B3A69" w:rsidRDefault="008B3A69" w:rsidP="00DE3741">
            <w:pPr>
              <w:rPr>
                <w:rFonts w:ascii="Arial" w:hAnsi="Arial" w:cs="Arial"/>
              </w:rPr>
            </w:pPr>
          </w:p>
          <w:p w14:paraId="1CF36E8A" w14:textId="77777777" w:rsidR="003B09C5" w:rsidRDefault="00D20B53" w:rsidP="00DE37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Motivated</w:t>
            </w:r>
            <w:r w:rsidR="008B3A69">
              <w:rPr>
                <w:rFonts w:ascii="Arial" w:hAnsi="Arial" w:cs="Arial"/>
              </w:rPr>
              <w:t>, organ</w:t>
            </w:r>
            <w:r w:rsidR="00565DEE">
              <w:rPr>
                <w:rFonts w:ascii="Arial" w:hAnsi="Arial" w:cs="Arial"/>
              </w:rPr>
              <w:t>ised and entrepreneurial mindset ready to build and manage operat</w:t>
            </w:r>
            <w:r>
              <w:rPr>
                <w:rFonts w:ascii="Arial" w:hAnsi="Arial" w:cs="Arial"/>
              </w:rPr>
              <w:t>ions.</w:t>
            </w:r>
            <w:r w:rsidR="00346156">
              <w:rPr>
                <w:rFonts w:ascii="Arial" w:hAnsi="Arial" w:cs="Arial"/>
              </w:rPr>
              <w:t xml:space="preserve"> </w:t>
            </w:r>
          </w:p>
          <w:p w14:paraId="72F8C234" w14:textId="77777777" w:rsidR="00D20B53" w:rsidRDefault="00D20B53" w:rsidP="00DE3741">
            <w:pPr>
              <w:rPr>
                <w:rFonts w:ascii="Arial" w:hAnsi="Arial" w:cs="Arial"/>
              </w:rPr>
            </w:pPr>
          </w:p>
          <w:p w14:paraId="7BA0F4B5" w14:textId="77777777" w:rsidR="00D20B53" w:rsidRDefault="002B6975" w:rsidP="00DE37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am </w:t>
            </w:r>
            <w:r w:rsidR="007D34E5">
              <w:rPr>
                <w:rFonts w:ascii="Arial" w:hAnsi="Arial" w:cs="Arial"/>
              </w:rPr>
              <w:t>flexible and adaptable, good for both self-employment and team-based</w:t>
            </w:r>
            <w:r w:rsidR="002A2C69">
              <w:rPr>
                <w:rFonts w:ascii="Arial" w:hAnsi="Arial" w:cs="Arial"/>
              </w:rPr>
              <w:t xml:space="preserve"> roles.</w:t>
            </w:r>
          </w:p>
          <w:p w14:paraId="5CB798C9" w14:textId="77777777" w:rsidR="007D34E5" w:rsidRDefault="007D34E5" w:rsidP="00DE3741">
            <w:pPr>
              <w:rPr>
                <w:rFonts w:ascii="Arial" w:hAnsi="Arial" w:cs="Arial"/>
              </w:rPr>
            </w:pPr>
          </w:p>
          <w:p w14:paraId="4C299F45" w14:textId="77777777" w:rsidR="007D34E5" w:rsidRDefault="007D34E5" w:rsidP="00DE37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am trust</w:t>
            </w:r>
            <w:r w:rsidR="00D53CD2">
              <w:rPr>
                <w:rFonts w:ascii="Arial" w:hAnsi="Arial" w:cs="Arial"/>
              </w:rPr>
              <w:t>worthy and customer-focused.</w:t>
            </w:r>
          </w:p>
          <w:p w14:paraId="7723894B" w14:textId="77777777" w:rsidR="003F36B3" w:rsidRDefault="003F36B3" w:rsidP="00DE3741">
            <w:pPr>
              <w:rPr>
                <w:rFonts w:ascii="Arial" w:hAnsi="Arial" w:cs="Arial"/>
              </w:rPr>
            </w:pPr>
          </w:p>
          <w:p w14:paraId="7C6ECF1C" w14:textId="599C6010" w:rsidR="003F36B3" w:rsidRDefault="003F36B3" w:rsidP="00DE37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Experience with </w:t>
            </w:r>
            <w:r w:rsidR="00A87610">
              <w:rPr>
                <w:rFonts w:ascii="Arial" w:hAnsi="Arial" w:cs="Arial"/>
              </w:rPr>
              <w:t>cleaning</w:t>
            </w:r>
            <w:r>
              <w:rPr>
                <w:rFonts w:ascii="Arial" w:hAnsi="Arial" w:cs="Arial"/>
              </w:rPr>
              <w:t xml:space="preserve"> methods, hygiene</w:t>
            </w:r>
            <w:r w:rsidR="00E2093A">
              <w:rPr>
                <w:rFonts w:ascii="Arial" w:hAnsi="Arial" w:cs="Arial"/>
              </w:rPr>
              <w:t>, and equipment handling</w:t>
            </w:r>
            <w:r w:rsidR="00A87610">
              <w:rPr>
                <w:rFonts w:ascii="Arial" w:hAnsi="Arial" w:cs="Arial"/>
              </w:rPr>
              <w:t>.</w:t>
            </w:r>
          </w:p>
        </w:tc>
        <w:tc>
          <w:tcPr>
            <w:tcW w:w="2254" w:type="dxa"/>
          </w:tcPr>
          <w:p w14:paraId="5DADAF5D" w14:textId="77777777" w:rsidR="003B09C5" w:rsidRDefault="00E2093A" w:rsidP="00DE37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  <w:r w:rsidR="00EE5F16">
              <w:rPr>
                <w:rFonts w:ascii="Arial" w:hAnsi="Arial" w:cs="Arial"/>
              </w:rPr>
              <w:t xml:space="preserve"> familiarity with the </w:t>
            </w:r>
            <w:r>
              <w:rPr>
                <w:rFonts w:ascii="Arial" w:hAnsi="Arial" w:cs="Arial"/>
              </w:rPr>
              <w:t>UK</w:t>
            </w:r>
            <w:r w:rsidR="00EE5F1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market</w:t>
            </w:r>
            <w:r w:rsidR="00C76486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pricing insurance</w:t>
            </w:r>
            <w:r w:rsidR="00C76486">
              <w:rPr>
                <w:rFonts w:ascii="Arial" w:hAnsi="Arial" w:cs="Arial"/>
              </w:rPr>
              <w:t xml:space="preserve"> requirements, and contract standards.</w:t>
            </w:r>
          </w:p>
          <w:p w14:paraId="492CD66E" w14:textId="77777777" w:rsidR="008965B8" w:rsidRDefault="008965B8" w:rsidP="00DE3741">
            <w:pPr>
              <w:rPr>
                <w:rFonts w:ascii="Arial" w:hAnsi="Arial" w:cs="Arial"/>
              </w:rPr>
            </w:pPr>
          </w:p>
          <w:p w14:paraId="1BD2098F" w14:textId="77777777" w:rsidR="008965B8" w:rsidRDefault="008965B8" w:rsidP="00DE37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Gaps in my formal ce</w:t>
            </w:r>
            <w:r w:rsidR="00DE657C">
              <w:rPr>
                <w:rFonts w:ascii="Arial" w:hAnsi="Arial" w:cs="Arial"/>
              </w:rPr>
              <w:t>rtifications and training creden</w:t>
            </w:r>
            <w:r w:rsidR="00D468C2">
              <w:rPr>
                <w:rFonts w:ascii="Arial" w:hAnsi="Arial" w:cs="Arial"/>
              </w:rPr>
              <w:t>tials.</w:t>
            </w:r>
          </w:p>
          <w:p w14:paraId="26E8D5EB" w14:textId="77777777" w:rsidR="00D468C2" w:rsidRDefault="00D468C2" w:rsidP="00DE3741">
            <w:pPr>
              <w:rPr>
                <w:rFonts w:ascii="Arial" w:hAnsi="Arial" w:cs="Arial"/>
              </w:rPr>
            </w:pPr>
          </w:p>
          <w:p w14:paraId="420C5F01" w14:textId="0AC6F6C2" w:rsidR="00D468C2" w:rsidRDefault="00FF09C1" w:rsidP="00DE37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estab</w:t>
            </w:r>
            <w:r w:rsidR="00320B86">
              <w:rPr>
                <w:rFonts w:ascii="Arial" w:hAnsi="Arial" w:cs="Arial"/>
              </w:rPr>
              <w:t xml:space="preserve">lished network or local presence yet. </w:t>
            </w:r>
          </w:p>
        </w:tc>
        <w:tc>
          <w:tcPr>
            <w:tcW w:w="2254" w:type="dxa"/>
          </w:tcPr>
          <w:p w14:paraId="2011B71B" w14:textId="77777777" w:rsidR="003878B0" w:rsidRDefault="00FF664A" w:rsidP="00DE37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Strong and growing demand for </w:t>
            </w:r>
            <w:r w:rsidR="00F13C97">
              <w:rPr>
                <w:rFonts w:ascii="Arial" w:hAnsi="Arial" w:cs="Arial"/>
              </w:rPr>
              <w:t>residential, commercial and specialist cleaning se</w:t>
            </w:r>
            <w:r w:rsidR="003878B0">
              <w:rPr>
                <w:rFonts w:ascii="Arial" w:hAnsi="Arial" w:cs="Arial"/>
              </w:rPr>
              <w:t>rvices across the UK.</w:t>
            </w:r>
          </w:p>
          <w:p w14:paraId="3C5EDC95" w14:textId="77777777" w:rsidR="003878B0" w:rsidRDefault="003878B0" w:rsidP="00DE3741">
            <w:pPr>
              <w:rPr>
                <w:rFonts w:ascii="Arial" w:hAnsi="Arial" w:cs="Arial"/>
              </w:rPr>
            </w:pPr>
          </w:p>
          <w:p w14:paraId="0FB9B324" w14:textId="1EC5FEE6" w:rsidR="003B09C5" w:rsidRDefault="003878B0" w:rsidP="00DE37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Accessible training</w:t>
            </w:r>
            <w:r w:rsidR="003837EA">
              <w:rPr>
                <w:rFonts w:ascii="Arial" w:hAnsi="Arial" w:cs="Arial"/>
              </w:rPr>
              <w:t xml:space="preserve"> courses and official </w:t>
            </w:r>
            <w:r w:rsidR="00BE0A21">
              <w:rPr>
                <w:rFonts w:ascii="Arial" w:hAnsi="Arial" w:cs="Arial"/>
              </w:rPr>
              <w:t>UK</w:t>
            </w:r>
            <w:r w:rsidR="003837EA">
              <w:rPr>
                <w:rFonts w:ascii="Arial" w:hAnsi="Arial" w:cs="Arial"/>
              </w:rPr>
              <w:t xml:space="preserve"> guidance to fill </w:t>
            </w:r>
            <w:r w:rsidR="00BE0A21">
              <w:rPr>
                <w:rFonts w:ascii="Arial" w:hAnsi="Arial" w:cs="Arial"/>
              </w:rPr>
              <w:t>knowledge gaps.</w:t>
            </w:r>
            <w:r>
              <w:rPr>
                <w:rFonts w:ascii="Arial" w:hAnsi="Arial" w:cs="Arial"/>
              </w:rPr>
              <w:t xml:space="preserve"> </w:t>
            </w:r>
          </w:p>
          <w:p w14:paraId="1E5086BC" w14:textId="77777777" w:rsidR="003878B0" w:rsidRDefault="003878B0" w:rsidP="00DE3741">
            <w:pPr>
              <w:rPr>
                <w:rFonts w:ascii="Arial" w:hAnsi="Arial" w:cs="Arial"/>
              </w:rPr>
            </w:pPr>
          </w:p>
          <w:p w14:paraId="54170B5F" w14:textId="219C89F3" w:rsidR="00BE0A21" w:rsidRDefault="00DA1A00" w:rsidP="00DE37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Entry-level and skilled cleaning roles available, plus support for a small business startup. </w:t>
            </w:r>
          </w:p>
          <w:p w14:paraId="776C3D75" w14:textId="77777777" w:rsidR="003878B0" w:rsidRDefault="003878B0" w:rsidP="00DE3741">
            <w:pPr>
              <w:rPr>
                <w:rFonts w:ascii="Arial" w:hAnsi="Arial" w:cs="Arial"/>
              </w:rPr>
            </w:pPr>
          </w:p>
          <w:p w14:paraId="6FA590B0" w14:textId="4F1637D9" w:rsidR="00DA1A00" w:rsidRDefault="00DA1A00" w:rsidP="00DE37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Expand into </w:t>
            </w:r>
            <w:r w:rsidR="00CF0D30">
              <w:rPr>
                <w:rFonts w:ascii="Arial" w:hAnsi="Arial" w:cs="Arial"/>
              </w:rPr>
              <w:t>niche areas</w:t>
            </w:r>
            <w:r w:rsidR="002A16A9">
              <w:rPr>
                <w:rFonts w:ascii="Arial" w:hAnsi="Arial" w:cs="Arial"/>
              </w:rPr>
              <w:t xml:space="preserve"> such as</w:t>
            </w:r>
            <w:r w:rsidR="000F1E31">
              <w:rPr>
                <w:rFonts w:ascii="Arial" w:hAnsi="Arial" w:cs="Arial"/>
              </w:rPr>
              <w:t xml:space="preserve"> deep cleaning, end-of-tenancy, or eco-friendly services.</w:t>
            </w:r>
          </w:p>
        </w:tc>
        <w:tc>
          <w:tcPr>
            <w:tcW w:w="2254" w:type="dxa"/>
          </w:tcPr>
          <w:p w14:paraId="0BF88E4C" w14:textId="77777777" w:rsidR="003B09C5" w:rsidRDefault="006C54BB" w:rsidP="00DE37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compe</w:t>
            </w:r>
            <w:r w:rsidR="00220C71">
              <w:rPr>
                <w:rFonts w:ascii="Arial" w:hAnsi="Arial" w:cs="Arial"/>
              </w:rPr>
              <w:t>tition</w:t>
            </w:r>
            <w:r w:rsidR="00685072">
              <w:rPr>
                <w:rFonts w:ascii="Arial" w:hAnsi="Arial" w:cs="Arial"/>
              </w:rPr>
              <w:t>,</w:t>
            </w:r>
            <w:r w:rsidR="00220C71">
              <w:rPr>
                <w:rFonts w:ascii="Arial" w:hAnsi="Arial" w:cs="Arial"/>
              </w:rPr>
              <w:t xml:space="preserve"> many established agencies and </w:t>
            </w:r>
            <w:r w:rsidR="00685072">
              <w:rPr>
                <w:rFonts w:ascii="Arial" w:hAnsi="Arial" w:cs="Arial"/>
              </w:rPr>
              <w:t>independent cleaners already operating.</w:t>
            </w:r>
          </w:p>
          <w:p w14:paraId="624E7E99" w14:textId="77777777" w:rsidR="00685072" w:rsidRDefault="00685072" w:rsidP="00DE3741">
            <w:pPr>
              <w:rPr>
                <w:rFonts w:ascii="Arial" w:hAnsi="Arial" w:cs="Arial"/>
              </w:rPr>
            </w:pPr>
          </w:p>
          <w:p w14:paraId="1D688CFD" w14:textId="77777777" w:rsidR="00655839" w:rsidRDefault="007965F1" w:rsidP="00DE37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Strict UK compliance requirements:</w:t>
            </w:r>
            <w:r w:rsidR="006F63F6">
              <w:rPr>
                <w:rFonts w:ascii="Arial" w:hAnsi="Arial" w:cs="Arial"/>
              </w:rPr>
              <w:t xml:space="preserve"> insurance, background checks, tax rules</w:t>
            </w:r>
            <w:r w:rsidR="00655839">
              <w:rPr>
                <w:rFonts w:ascii="Arial" w:hAnsi="Arial" w:cs="Arial"/>
              </w:rPr>
              <w:t xml:space="preserve"> and health and safety standards.</w:t>
            </w:r>
          </w:p>
          <w:p w14:paraId="3DF611D5" w14:textId="77777777" w:rsidR="00655839" w:rsidRDefault="00655839" w:rsidP="00DE3741">
            <w:pPr>
              <w:rPr>
                <w:rFonts w:ascii="Arial" w:hAnsi="Arial" w:cs="Arial"/>
              </w:rPr>
            </w:pPr>
          </w:p>
          <w:p w14:paraId="3C593276" w14:textId="40DA7A06" w:rsidR="00CD20A6" w:rsidRDefault="00E95473" w:rsidP="00DE37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Visa</w:t>
            </w:r>
            <w:r w:rsidR="00BC1F2B">
              <w:rPr>
                <w:rFonts w:ascii="Arial" w:hAnsi="Arial" w:cs="Arial"/>
              </w:rPr>
              <w:t>/legal eligibility requirements for working or setting</w:t>
            </w:r>
            <w:r w:rsidR="00CD20A6">
              <w:rPr>
                <w:rFonts w:ascii="Arial" w:hAnsi="Arial" w:cs="Arial"/>
              </w:rPr>
              <w:t xml:space="preserve"> up a business in the UK.</w:t>
            </w:r>
          </w:p>
          <w:p w14:paraId="3DAC9C49" w14:textId="112B11DE" w:rsidR="00685072" w:rsidRDefault="007965F1" w:rsidP="00DE37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E524ED" w14:paraId="020E0AA3" w14:textId="77777777" w:rsidTr="003B09C5">
        <w:tc>
          <w:tcPr>
            <w:tcW w:w="2254" w:type="dxa"/>
          </w:tcPr>
          <w:p w14:paraId="1F4CD32A" w14:textId="77777777" w:rsidR="00E524ED" w:rsidRDefault="00E524ED" w:rsidP="00DE3741">
            <w:pPr>
              <w:rPr>
                <w:rFonts w:ascii="Arial" w:hAnsi="Arial" w:cs="Arial"/>
              </w:rPr>
            </w:pPr>
          </w:p>
        </w:tc>
        <w:tc>
          <w:tcPr>
            <w:tcW w:w="2254" w:type="dxa"/>
          </w:tcPr>
          <w:p w14:paraId="614DB850" w14:textId="77777777" w:rsidR="00E524ED" w:rsidRDefault="00E524ED" w:rsidP="00DE3741">
            <w:pPr>
              <w:rPr>
                <w:rFonts w:ascii="Arial" w:hAnsi="Arial" w:cs="Arial"/>
              </w:rPr>
            </w:pPr>
          </w:p>
        </w:tc>
        <w:tc>
          <w:tcPr>
            <w:tcW w:w="2254" w:type="dxa"/>
          </w:tcPr>
          <w:p w14:paraId="7DA4CEE4" w14:textId="77777777" w:rsidR="00E524ED" w:rsidRDefault="00E524ED" w:rsidP="00DE3741">
            <w:pPr>
              <w:rPr>
                <w:rFonts w:ascii="Arial" w:hAnsi="Arial" w:cs="Arial"/>
              </w:rPr>
            </w:pPr>
          </w:p>
        </w:tc>
        <w:tc>
          <w:tcPr>
            <w:tcW w:w="2254" w:type="dxa"/>
          </w:tcPr>
          <w:p w14:paraId="36A20E5E" w14:textId="77777777" w:rsidR="00E524ED" w:rsidRDefault="00E524ED" w:rsidP="00DE3741">
            <w:pPr>
              <w:rPr>
                <w:rFonts w:ascii="Arial" w:hAnsi="Arial" w:cs="Arial"/>
              </w:rPr>
            </w:pPr>
          </w:p>
        </w:tc>
      </w:tr>
    </w:tbl>
    <w:p w14:paraId="78D4A45B" w14:textId="77777777" w:rsidR="003B09C5" w:rsidRDefault="003B09C5" w:rsidP="00DE3741">
      <w:pPr>
        <w:rPr>
          <w:rFonts w:ascii="Arial" w:hAnsi="Arial" w:cs="Arial"/>
        </w:rPr>
      </w:pPr>
    </w:p>
    <w:p w14:paraId="1942B7B2" w14:textId="77777777" w:rsidR="00333A35" w:rsidRDefault="00333A35" w:rsidP="00DE3741">
      <w:pPr>
        <w:rPr>
          <w:rFonts w:ascii="Arial" w:hAnsi="Arial" w:cs="Arial"/>
        </w:rPr>
      </w:pPr>
    </w:p>
    <w:p w14:paraId="708CE0B4" w14:textId="77777777" w:rsidR="00333A35" w:rsidRDefault="00333A35" w:rsidP="00DE3741">
      <w:pPr>
        <w:rPr>
          <w:rFonts w:ascii="Arial" w:hAnsi="Arial" w:cs="Arial"/>
        </w:rPr>
      </w:pPr>
    </w:p>
    <w:p w14:paraId="6672DB36" w14:textId="77777777" w:rsidR="00333A35" w:rsidRDefault="00333A35" w:rsidP="00DE3741">
      <w:pPr>
        <w:rPr>
          <w:rFonts w:ascii="Arial" w:hAnsi="Arial" w:cs="Arial"/>
        </w:rPr>
      </w:pPr>
    </w:p>
    <w:p w14:paraId="2EAA76AF" w14:textId="77777777" w:rsidR="00333A35" w:rsidRDefault="00333A35" w:rsidP="00DE3741">
      <w:pPr>
        <w:rPr>
          <w:rFonts w:ascii="Arial" w:hAnsi="Arial" w:cs="Arial"/>
        </w:rPr>
      </w:pPr>
    </w:p>
    <w:p w14:paraId="4C969B5C" w14:textId="2BF9181D" w:rsidR="00333A35" w:rsidRPr="00754C55" w:rsidRDefault="00A16E88" w:rsidP="00754C55">
      <w:pPr>
        <w:jc w:val="center"/>
        <w:rPr>
          <w:rFonts w:ascii="Arial" w:hAnsi="Arial" w:cs="Arial"/>
          <w:sz w:val="40"/>
          <w:szCs w:val="40"/>
          <w:u w:val="single"/>
        </w:rPr>
      </w:pPr>
      <w:r w:rsidRPr="00754C55">
        <w:rPr>
          <w:rFonts w:ascii="Arial" w:hAnsi="Arial" w:cs="Arial"/>
          <w:sz w:val="40"/>
          <w:szCs w:val="40"/>
          <w:u w:val="single"/>
        </w:rPr>
        <w:lastRenderedPageBreak/>
        <w:t>Self-</w:t>
      </w:r>
      <w:r w:rsidR="00754C55" w:rsidRPr="00754C55">
        <w:rPr>
          <w:rFonts w:ascii="Arial" w:hAnsi="Arial" w:cs="Arial"/>
          <w:sz w:val="40"/>
          <w:szCs w:val="40"/>
          <w:u w:val="single"/>
        </w:rPr>
        <w:t>Assessment and Evidence of Readiness</w:t>
      </w:r>
    </w:p>
    <w:p w14:paraId="6087DBCB" w14:textId="77777777" w:rsidR="00333A35" w:rsidRDefault="00333A35" w:rsidP="00DE3741">
      <w:pPr>
        <w:rPr>
          <w:rFonts w:ascii="Arial" w:hAnsi="Arial" w:cs="Arial"/>
        </w:rPr>
      </w:pPr>
    </w:p>
    <w:p w14:paraId="65560EED" w14:textId="77777777" w:rsidR="00333A35" w:rsidRDefault="00333A35" w:rsidP="00DE3741">
      <w:pPr>
        <w:rPr>
          <w:rFonts w:ascii="Arial" w:hAnsi="Arial" w:cs="Arial"/>
        </w:rPr>
      </w:pPr>
    </w:p>
    <w:p w14:paraId="16D461C5" w14:textId="7CF99D96" w:rsidR="00333A35" w:rsidRDefault="00333A35" w:rsidP="00DE3741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am </w:t>
      </w:r>
      <w:r w:rsidR="00063A3B">
        <w:rPr>
          <w:rFonts w:ascii="Arial" w:hAnsi="Arial" w:cs="Arial"/>
        </w:rPr>
        <w:t>highly ready for employment and committed to continuous personal/professional advancement through practical experience, with a consistent commitment to the high standards and values essential for professional cleaning services and UK-based</w:t>
      </w:r>
      <w:r w:rsidR="005D7871">
        <w:rPr>
          <w:rFonts w:ascii="Arial" w:hAnsi="Arial" w:cs="Arial"/>
        </w:rPr>
        <w:t xml:space="preserve"> work.</w:t>
      </w:r>
    </w:p>
    <w:p w14:paraId="16A9476C" w14:textId="42DBA9F2" w:rsidR="000D5BFB" w:rsidRDefault="000D5BFB" w:rsidP="000D5BFB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Work experience &amp; Pract</w:t>
      </w:r>
      <w:r w:rsidR="0074176C">
        <w:rPr>
          <w:rFonts w:ascii="Arial" w:hAnsi="Arial" w:cs="Arial"/>
        </w:rPr>
        <w:t>ical skills :</w:t>
      </w:r>
    </w:p>
    <w:p w14:paraId="085DCE59" w14:textId="4BC05045" w:rsidR="0074176C" w:rsidRDefault="0074176C" w:rsidP="0074176C">
      <w:pPr>
        <w:ind w:left="72"/>
        <w:rPr>
          <w:rFonts w:ascii="Arial" w:hAnsi="Arial" w:cs="Arial"/>
        </w:rPr>
      </w:pPr>
      <w:r>
        <w:rPr>
          <w:rFonts w:ascii="Arial" w:hAnsi="Arial" w:cs="Arial"/>
        </w:rPr>
        <w:t xml:space="preserve">I have </w:t>
      </w:r>
      <w:r w:rsidR="00FA3B77">
        <w:rPr>
          <w:rFonts w:ascii="Arial" w:hAnsi="Arial" w:cs="Arial"/>
        </w:rPr>
        <w:t>hands-on experience delivering thorough, reliable cleaning services with attention to detail, safe handling of equipment and cleaning products, and the ability to follow schedules and meet</w:t>
      </w:r>
      <w:r w:rsidR="008D7BAD">
        <w:rPr>
          <w:rFonts w:ascii="Arial" w:hAnsi="Arial" w:cs="Arial"/>
        </w:rPr>
        <w:t xml:space="preserve"> hygiene requi</w:t>
      </w:r>
      <w:r w:rsidR="00DC1217">
        <w:rPr>
          <w:rFonts w:ascii="Arial" w:hAnsi="Arial" w:cs="Arial"/>
        </w:rPr>
        <w:t xml:space="preserve">rements. I take </w:t>
      </w:r>
      <w:r w:rsidR="006F5160">
        <w:rPr>
          <w:rFonts w:ascii="Arial" w:hAnsi="Arial" w:cs="Arial"/>
        </w:rPr>
        <w:t>pride in being punctual, trustworthy, and organised,</w:t>
      </w:r>
      <w:r w:rsidR="006014AA">
        <w:rPr>
          <w:rFonts w:ascii="Arial" w:hAnsi="Arial" w:cs="Arial"/>
        </w:rPr>
        <w:t xml:space="preserve"> quali</w:t>
      </w:r>
      <w:r w:rsidR="00837336">
        <w:rPr>
          <w:rFonts w:ascii="Arial" w:hAnsi="Arial" w:cs="Arial"/>
        </w:rPr>
        <w:t>ties that build trust with the client and employers alike.</w:t>
      </w:r>
    </w:p>
    <w:p w14:paraId="4E5E2BD5" w14:textId="713C7183" w:rsidR="00D81CDA" w:rsidRDefault="006F5160" w:rsidP="00D81CDA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Training</w:t>
      </w:r>
      <w:r w:rsidR="00D81CDA">
        <w:rPr>
          <w:rFonts w:ascii="Arial" w:hAnsi="Arial" w:cs="Arial"/>
        </w:rPr>
        <w:t xml:space="preserve"> </w:t>
      </w:r>
      <w:r w:rsidR="00402E1A">
        <w:rPr>
          <w:rFonts w:ascii="Arial" w:hAnsi="Arial" w:cs="Arial"/>
        </w:rPr>
        <w:t xml:space="preserve">&amp;Proactive </w:t>
      </w:r>
      <w:r>
        <w:rPr>
          <w:rFonts w:ascii="Arial" w:hAnsi="Arial" w:cs="Arial"/>
        </w:rPr>
        <w:t>Preparation</w:t>
      </w:r>
      <w:r w:rsidR="00402E1A">
        <w:rPr>
          <w:rFonts w:ascii="Arial" w:hAnsi="Arial" w:cs="Arial"/>
        </w:rPr>
        <w:t>:</w:t>
      </w:r>
    </w:p>
    <w:p w14:paraId="21E4F4EA" w14:textId="2D3E8DC4" w:rsidR="006F5160" w:rsidRDefault="00361A9A" w:rsidP="006F5160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am willing to </w:t>
      </w:r>
      <w:r w:rsidR="003F4794">
        <w:rPr>
          <w:rFonts w:ascii="Arial" w:hAnsi="Arial" w:cs="Arial"/>
        </w:rPr>
        <w:t>learn any new health</w:t>
      </w:r>
      <w:r w:rsidR="005715E3">
        <w:rPr>
          <w:rFonts w:ascii="Arial" w:hAnsi="Arial" w:cs="Arial"/>
        </w:rPr>
        <w:t>, safety, and hygiene standards, and to research UK employment regulations and workplace insurance requirements relevant to my field</w:t>
      </w:r>
      <w:r w:rsidR="004364FD">
        <w:rPr>
          <w:rFonts w:ascii="Arial" w:hAnsi="Arial" w:cs="Arial"/>
        </w:rPr>
        <w:t xml:space="preserve">. I am also </w:t>
      </w:r>
      <w:r w:rsidR="005715E3">
        <w:rPr>
          <w:rFonts w:ascii="Arial" w:hAnsi="Arial" w:cs="Arial"/>
        </w:rPr>
        <w:t>willing to fill knowledge gaps and build the formal qualifications and compliance understanding needed to work in the UK</w:t>
      </w:r>
      <w:r w:rsidR="007F3375">
        <w:rPr>
          <w:rFonts w:ascii="Arial" w:hAnsi="Arial" w:cs="Arial"/>
        </w:rPr>
        <w:t>.</w:t>
      </w:r>
    </w:p>
    <w:p w14:paraId="58FF3C43" w14:textId="1C369D35" w:rsidR="00D06ABD" w:rsidRDefault="005D6687" w:rsidP="001B101D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1B101D">
        <w:rPr>
          <w:rFonts w:ascii="Arial" w:hAnsi="Arial" w:cs="Arial"/>
        </w:rPr>
        <w:t>Commitment to Growth &amp;</w:t>
      </w:r>
      <w:r w:rsidR="001B101D" w:rsidRPr="001B101D">
        <w:rPr>
          <w:rFonts w:ascii="Arial" w:hAnsi="Arial" w:cs="Arial"/>
        </w:rPr>
        <w:t xml:space="preserve"> </w:t>
      </w:r>
      <w:r w:rsidRPr="001B101D">
        <w:rPr>
          <w:rFonts w:ascii="Arial" w:hAnsi="Arial" w:cs="Arial"/>
        </w:rPr>
        <w:t>Adaptabi</w:t>
      </w:r>
      <w:r w:rsidR="001B101D" w:rsidRPr="001B101D">
        <w:rPr>
          <w:rFonts w:ascii="Arial" w:hAnsi="Arial" w:cs="Arial"/>
        </w:rPr>
        <w:t>lity:</w:t>
      </w:r>
    </w:p>
    <w:p w14:paraId="0D0276B0" w14:textId="0CA897FE" w:rsidR="002E68DE" w:rsidRDefault="008A2A9D" w:rsidP="002E68DE">
      <w:pPr>
        <w:rPr>
          <w:rFonts w:ascii="Arial" w:hAnsi="Arial" w:cs="Arial"/>
        </w:rPr>
      </w:pPr>
      <w:r>
        <w:rPr>
          <w:rFonts w:ascii="Arial" w:hAnsi="Arial" w:cs="Arial"/>
        </w:rPr>
        <w:t xml:space="preserve">My mindset drives me to </w:t>
      </w:r>
      <w:r w:rsidR="00204833">
        <w:rPr>
          <w:rFonts w:ascii="Arial" w:hAnsi="Arial" w:cs="Arial"/>
        </w:rPr>
        <w:t>plan carefully, learn new procedures</w:t>
      </w:r>
      <w:r w:rsidR="009555B8">
        <w:rPr>
          <w:rFonts w:ascii="Arial" w:hAnsi="Arial" w:cs="Arial"/>
        </w:rPr>
        <w:t>, and adapt to different environments, whether</w:t>
      </w:r>
      <w:r w:rsidR="00344BF6">
        <w:rPr>
          <w:rFonts w:ascii="Arial" w:hAnsi="Arial" w:cs="Arial"/>
        </w:rPr>
        <w:t xml:space="preserve"> working independently</w:t>
      </w:r>
      <w:r w:rsidR="000A60CC">
        <w:rPr>
          <w:rFonts w:ascii="Arial" w:hAnsi="Arial" w:cs="Arial"/>
        </w:rPr>
        <w:t xml:space="preserve"> or as part of a team. </w:t>
      </w:r>
      <w:r w:rsidR="009555B8">
        <w:rPr>
          <w:rFonts w:ascii="Arial" w:hAnsi="Arial" w:cs="Arial"/>
        </w:rPr>
        <w:t>Feedback from previous work highlights my reliability, strong work ethic,</w:t>
      </w:r>
      <w:r w:rsidR="00BE4D4A">
        <w:rPr>
          <w:rFonts w:ascii="Arial" w:hAnsi="Arial" w:cs="Arial"/>
        </w:rPr>
        <w:t xml:space="preserve"> and willingness to take </w:t>
      </w:r>
      <w:r w:rsidR="004509F6">
        <w:rPr>
          <w:rFonts w:ascii="Arial" w:hAnsi="Arial" w:cs="Arial"/>
        </w:rPr>
        <w:t>on extra responsibility to deliver good results.</w:t>
      </w:r>
    </w:p>
    <w:p w14:paraId="16911B7C" w14:textId="2724B942" w:rsidR="009555B8" w:rsidRDefault="000C6AF8" w:rsidP="009555B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Continuous improvement:#</w:t>
      </w:r>
    </w:p>
    <w:p w14:paraId="31E42DBA" w14:textId="308FE5A0" w:rsidR="000C6AF8" w:rsidRPr="000C6AF8" w:rsidRDefault="007F5245" w:rsidP="000C6AF8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everything I do, I like to make sure </w:t>
      </w:r>
      <w:r w:rsidR="002041E8">
        <w:rPr>
          <w:rFonts w:ascii="Arial" w:hAnsi="Arial" w:cs="Arial"/>
        </w:rPr>
        <w:t>I can improve</w:t>
      </w:r>
      <w:r w:rsidR="00AE4EEA">
        <w:rPr>
          <w:rFonts w:ascii="Arial" w:hAnsi="Arial" w:cs="Arial"/>
        </w:rPr>
        <w:t xml:space="preserve"> my service and quality. I </w:t>
      </w:r>
      <w:r w:rsidR="00B87039">
        <w:rPr>
          <w:rFonts w:ascii="Arial" w:hAnsi="Arial" w:cs="Arial"/>
        </w:rPr>
        <w:t>seek guidance and new learning opportunities to deepen my</w:t>
      </w:r>
      <w:r>
        <w:rPr>
          <w:rFonts w:ascii="Arial" w:hAnsi="Arial" w:cs="Arial"/>
        </w:rPr>
        <w:t xml:space="preserve"> knowledge of professional standards</w:t>
      </w:r>
      <w:r w:rsidR="00B87039">
        <w:rPr>
          <w:rFonts w:ascii="Arial" w:hAnsi="Arial" w:cs="Arial"/>
        </w:rPr>
        <w:t xml:space="preserve"> and</w:t>
      </w:r>
      <w:r>
        <w:rPr>
          <w:rFonts w:ascii="Arial" w:hAnsi="Arial" w:cs="Arial"/>
        </w:rPr>
        <w:t xml:space="preserve"> </w:t>
      </w:r>
      <w:r w:rsidR="0020667A">
        <w:rPr>
          <w:rFonts w:ascii="Arial" w:hAnsi="Arial" w:cs="Arial"/>
        </w:rPr>
        <w:t>best practices in client care</w:t>
      </w:r>
      <w:r>
        <w:rPr>
          <w:rFonts w:ascii="Arial" w:hAnsi="Arial" w:cs="Arial"/>
        </w:rPr>
        <w:t>.</w:t>
      </w:r>
    </w:p>
    <w:p w14:paraId="6F69BE4A" w14:textId="77777777" w:rsidR="00D06ABD" w:rsidRDefault="00D06ABD" w:rsidP="006F5160">
      <w:pPr>
        <w:rPr>
          <w:rFonts w:ascii="Arial" w:hAnsi="Arial" w:cs="Arial"/>
        </w:rPr>
      </w:pPr>
    </w:p>
    <w:p w14:paraId="430DEAE1" w14:textId="77777777" w:rsidR="003B4540" w:rsidRDefault="003B4540" w:rsidP="006F5160">
      <w:pPr>
        <w:rPr>
          <w:rFonts w:ascii="Arial" w:hAnsi="Arial" w:cs="Arial"/>
        </w:rPr>
      </w:pPr>
    </w:p>
    <w:p w14:paraId="6498F993" w14:textId="77777777" w:rsidR="003B4540" w:rsidRDefault="003B4540" w:rsidP="006F5160">
      <w:pPr>
        <w:rPr>
          <w:rFonts w:ascii="Arial" w:hAnsi="Arial" w:cs="Arial"/>
        </w:rPr>
      </w:pPr>
    </w:p>
    <w:p w14:paraId="5C315F7B" w14:textId="77777777" w:rsidR="003B4540" w:rsidRDefault="003B4540" w:rsidP="006F5160">
      <w:pPr>
        <w:rPr>
          <w:rFonts w:ascii="Arial" w:hAnsi="Arial" w:cs="Arial"/>
        </w:rPr>
      </w:pPr>
    </w:p>
    <w:p w14:paraId="525696DE" w14:textId="77777777" w:rsidR="003B4540" w:rsidRDefault="003B4540" w:rsidP="006F5160">
      <w:pPr>
        <w:rPr>
          <w:rFonts w:ascii="Arial" w:hAnsi="Arial" w:cs="Arial"/>
        </w:rPr>
      </w:pPr>
    </w:p>
    <w:p w14:paraId="4FD4BBAB" w14:textId="77777777" w:rsidR="003B4540" w:rsidRDefault="003B4540" w:rsidP="006F5160">
      <w:pPr>
        <w:rPr>
          <w:rFonts w:ascii="Arial" w:hAnsi="Arial" w:cs="Arial"/>
        </w:rPr>
      </w:pPr>
    </w:p>
    <w:p w14:paraId="7000ADFC" w14:textId="77777777" w:rsidR="003B4540" w:rsidRDefault="003B4540" w:rsidP="006F5160">
      <w:pPr>
        <w:rPr>
          <w:rFonts w:ascii="Arial" w:hAnsi="Arial" w:cs="Arial"/>
        </w:rPr>
      </w:pPr>
    </w:p>
    <w:p w14:paraId="05BF66AD" w14:textId="44E7F20C" w:rsidR="003B4540" w:rsidRPr="00126C22" w:rsidRDefault="00A937DE" w:rsidP="00126C22">
      <w:pPr>
        <w:jc w:val="center"/>
        <w:rPr>
          <w:rFonts w:ascii="Arial" w:hAnsi="Arial" w:cs="Arial"/>
          <w:sz w:val="40"/>
          <w:szCs w:val="40"/>
          <w:u w:val="single"/>
        </w:rPr>
      </w:pPr>
      <w:r w:rsidRPr="00126C22">
        <w:rPr>
          <w:rFonts w:ascii="Arial" w:hAnsi="Arial" w:cs="Arial"/>
          <w:sz w:val="40"/>
          <w:szCs w:val="40"/>
          <w:u w:val="single"/>
        </w:rPr>
        <w:t xml:space="preserve">Employment </w:t>
      </w:r>
      <w:r w:rsidR="00126C22" w:rsidRPr="00126C22">
        <w:rPr>
          <w:rFonts w:ascii="Arial" w:hAnsi="Arial" w:cs="Arial"/>
          <w:sz w:val="40"/>
          <w:szCs w:val="40"/>
          <w:u w:val="single"/>
        </w:rPr>
        <w:t>goals and personal development plan</w:t>
      </w:r>
    </w:p>
    <w:p w14:paraId="21B27E17" w14:textId="77777777" w:rsidR="003B4540" w:rsidRDefault="003B4540" w:rsidP="006F5160">
      <w:pPr>
        <w:rPr>
          <w:rFonts w:ascii="Arial" w:hAnsi="Arial" w:cs="Arial"/>
        </w:rPr>
      </w:pPr>
    </w:p>
    <w:p w14:paraId="480A8B78" w14:textId="77777777" w:rsidR="003B4540" w:rsidRDefault="003B4540" w:rsidP="006F5160">
      <w:pPr>
        <w:rPr>
          <w:rFonts w:ascii="Arial" w:hAnsi="Arial" w:cs="Arial"/>
        </w:rPr>
      </w:pPr>
    </w:p>
    <w:p w14:paraId="072964A6" w14:textId="3DA75411" w:rsidR="0020667A" w:rsidRDefault="004762B5" w:rsidP="006F5160">
      <w:pPr>
        <w:rPr>
          <w:rFonts w:ascii="Arial" w:hAnsi="Arial" w:cs="Arial"/>
        </w:rPr>
      </w:pPr>
      <w:r>
        <w:rPr>
          <w:rFonts w:ascii="Arial" w:hAnsi="Arial" w:cs="Arial"/>
        </w:rPr>
        <w:t xml:space="preserve">From my </w:t>
      </w:r>
      <w:r w:rsidR="00B05A6C">
        <w:rPr>
          <w:rFonts w:ascii="Arial" w:hAnsi="Arial" w:cs="Arial"/>
        </w:rPr>
        <w:t>SWOT analysis, my key weaknesses are limited formal qualifications in the UK cleaning industry, a lack of hands-on knowledge of UK health and safety regulations, and minimal experience managing client relationships or small-business</w:t>
      </w:r>
      <w:r w:rsidR="00AB1FF5">
        <w:rPr>
          <w:rFonts w:ascii="Arial" w:hAnsi="Arial" w:cs="Arial"/>
        </w:rPr>
        <w:t xml:space="preserve"> </w:t>
      </w:r>
      <w:r w:rsidR="00ED3611">
        <w:rPr>
          <w:rFonts w:ascii="Arial" w:hAnsi="Arial" w:cs="Arial"/>
        </w:rPr>
        <w:t>operations</w:t>
      </w:r>
      <w:r w:rsidR="002459E6">
        <w:rPr>
          <w:rFonts w:ascii="Arial" w:hAnsi="Arial" w:cs="Arial"/>
        </w:rPr>
        <w:t>. My</w:t>
      </w:r>
      <w:r w:rsidR="00ED3611">
        <w:rPr>
          <w:rFonts w:ascii="Arial" w:hAnsi="Arial" w:cs="Arial"/>
        </w:rPr>
        <w:t xml:space="preserve"> career aim is to build a</w:t>
      </w:r>
      <w:r w:rsidR="00AB1FF5">
        <w:rPr>
          <w:rFonts w:ascii="Arial" w:hAnsi="Arial" w:cs="Arial"/>
        </w:rPr>
        <w:t xml:space="preserve"> </w:t>
      </w:r>
      <w:r w:rsidR="00ED3611">
        <w:rPr>
          <w:rFonts w:ascii="Arial" w:hAnsi="Arial" w:cs="Arial"/>
        </w:rPr>
        <w:t xml:space="preserve">reputable </w:t>
      </w:r>
      <w:r w:rsidR="00B05A6C">
        <w:rPr>
          <w:rFonts w:ascii="Arial" w:hAnsi="Arial" w:cs="Arial"/>
        </w:rPr>
        <w:t>pro</w:t>
      </w:r>
      <w:r w:rsidR="001A2CD4">
        <w:rPr>
          <w:rFonts w:ascii="Arial" w:hAnsi="Arial" w:cs="Arial"/>
        </w:rPr>
        <w:t>fessional cleaning business, so my goals and plans directly address these gaps.</w:t>
      </w:r>
    </w:p>
    <w:p w14:paraId="56DAE55D" w14:textId="77777777" w:rsidR="001A2CD4" w:rsidRDefault="001A2CD4" w:rsidP="006F5160">
      <w:pPr>
        <w:rPr>
          <w:rFonts w:ascii="Arial" w:hAnsi="Arial" w:cs="Arial"/>
        </w:rPr>
      </w:pPr>
    </w:p>
    <w:p w14:paraId="09A5B17E" w14:textId="77777777" w:rsidR="006928CA" w:rsidRDefault="001B2327" w:rsidP="006F5160">
      <w:pPr>
        <w:rPr>
          <w:rFonts w:ascii="Arial" w:hAnsi="Arial" w:cs="Arial"/>
        </w:rPr>
      </w:pPr>
      <w:r>
        <w:rPr>
          <w:rFonts w:ascii="Arial" w:hAnsi="Arial" w:cs="Arial"/>
        </w:rPr>
        <w:t>Short-term</w:t>
      </w:r>
      <w:r w:rsidR="008A6265">
        <w:rPr>
          <w:rFonts w:ascii="Arial" w:hAnsi="Arial" w:cs="Arial"/>
        </w:rPr>
        <w:t xml:space="preserve"> goal (0-12)</w:t>
      </w:r>
      <w:r w:rsidR="00D203A8">
        <w:rPr>
          <w:rFonts w:ascii="Arial" w:hAnsi="Arial" w:cs="Arial"/>
        </w:rPr>
        <w:t xml:space="preserve">: </w:t>
      </w:r>
    </w:p>
    <w:p w14:paraId="15D639DE" w14:textId="1A5BAF78" w:rsidR="008A6265" w:rsidRDefault="006928CA" w:rsidP="006F5160">
      <w:pP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D203A8">
        <w:rPr>
          <w:rFonts w:ascii="Arial" w:hAnsi="Arial" w:cs="Arial"/>
        </w:rPr>
        <w:t xml:space="preserve">ecure an </w:t>
      </w:r>
      <w:r w:rsidR="001B2327">
        <w:rPr>
          <w:rFonts w:ascii="Arial" w:hAnsi="Arial" w:cs="Arial"/>
        </w:rPr>
        <w:t>entry-level cleaning</w:t>
      </w:r>
      <w:r w:rsidR="00D203A8">
        <w:rPr>
          <w:rFonts w:ascii="Arial" w:hAnsi="Arial" w:cs="Arial"/>
        </w:rPr>
        <w:t xml:space="preserve"> role with an established </w:t>
      </w:r>
      <w:r w:rsidR="001B2327">
        <w:rPr>
          <w:rFonts w:ascii="Arial" w:hAnsi="Arial" w:cs="Arial"/>
        </w:rPr>
        <w:t>UK</w:t>
      </w:r>
      <w:r w:rsidR="00D203A8">
        <w:rPr>
          <w:rFonts w:ascii="Arial" w:hAnsi="Arial" w:cs="Arial"/>
        </w:rPr>
        <w:t xml:space="preserve"> provider and complete accre</w:t>
      </w:r>
      <w:r w:rsidR="00CC4179">
        <w:rPr>
          <w:rFonts w:ascii="Arial" w:hAnsi="Arial" w:cs="Arial"/>
        </w:rPr>
        <w:t xml:space="preserve">dited training in </w:t>
      </w:r>
      <w:r w:rsidR="001B2327">
        <w:rPr>
          <w:rFonts w:ascii="Arial" w:hAnsi="Arial" w:cs="Arial"/>
        </w:rPr>
        <w:t>cleaning</w:t>
      </w:r>
      <w:r w:rsidR="00CC4179">
        <w:rPr>
          <w:rFonts w:ascii="Arial" w:hAnsi="Arial" w:cs="Arial"/>
        </w:rPr>
        <w:t xml:space="preserve"> standards, </w:t>
      </w:r>
      <w:r w:rsidR="001B2327">
        <w:rPr>
          <w:rFonts w:ascii="Arial" w:hAnsi="Arial" w:cs="Arial"/>
        </w:rPr>
        <w:t>COSHH,</w:t>
      </w:r>
      <w:r w:rsidR="00CC4179">
        <w:rPr>
          <w:rFonts w:ascii="Arial" w:hAnsi="Arial" w:cs="Arial"/>
        </w:rPr>
        <w:t xml:space="preserve"> and workplace </w:t>
      </w:r>
      <w:r w:rsidR="00EB49BC">
        <w:rPr>
          <w:rFonts w:ascii="Arial" w:hAnsi="Arial" w:cs="Arial"/>
        </w:rPr>
        <w:t>hygiene</w:t>
      </w:r>
      <w:r w:rsidR="001B2327">
        <w:rPr>
          <w:rFonts w:ascii="Arial" w:hAnsi="Arial" w:cs="Arial"/>
        </w:rPr>
        <w:t>. This</w:t>
      </w:r>
      <w:r w:rsidR="00EB49BC">
        <w:rPr>
          <w:rFonts w:ascii="Arial" w:hAnsi="Arial" w:cs="Arial"/>
        </w:rPr>
        <w:t xml:space="preserve"> is critical because it delivers </w:t>
      </w:r>
      <w:r w:rsidR="00FF5F6F">
        <w:rPr>
          <w:rFonts w:ascii="Arial" w:hAnsi="Arial" w:cs="Arial"/>
        </w:rPr>
        <w:t>practical experience</w:t>
      </w:r>
      <w:r w:rsidR="001B2327">
        <w:rPr>
          <w:rFonts w:ascii="Arial" w:hAnsi="Arial" w:cs="Arial"/>
        </w:rPr>
        <w:t>, recognised credentials, and a clear understanding of legal requirements, essential prerequisites to work safely, legally, and build trusted references. It also lets me observe how successful teams organise scheduled quality checks and client communication.</w:t>
      </w:r>
    </w:p>
    <w:p w14:paraId="33C25853" w14:textId="77777777" w:rsidR="001B2327" w:rsidRDefault="001B2327" w:rsidP="006F5160">
      <w:pPr>
        <w:rPr>
          <w:rFonts w:ascii="Arial" w:hAnsi="Arial" w:cs="Arial"/>
        </w:rPr>
      </w:pPr>
    </w:p>
    <w:p w14:paraId="151B16FF" w14:textId="77777777" w:rsidR="006928CA" w:rsidRDefault="004B7695" w:rsidP="006F5160">
      <w:pPr>
        <w:rPr>
          <w:rFonts w:ascii="Arial" w:hAnsi="Arial" w:cs="Arial"/>
        </w:rPr>
      </w:pPr>
      <w:r>
        <w:rPr>
          <w:rFonts w:ascii="Arial" w:hAnsi="Arial" w:cs="Arial"/>
        </w:rPr>
        <w:t>Long-term</w:t>
      </w:r>
      <w:r w:rsidR="004F521F">
        <w:rPr>
          <w:rFonts w:ascii="Arial" w:hAnsi="Arial" w:cs="Arial"/>
        </w:rPr>
        <w:t xml:space="preserve"> goals (2-5):</w:t>
      </w:r>
      <w:r>
        <w:rPr>
          <w:rFonts w:ascii="Arial" w:hAnsi="Arial" w:cs="Arial"/>
        </w:rPr>
        <w:t xml:space="preserve"> </w:t>
      </w:r>
    </w:p>
    <w:p w14:paraId="79D609CE" w14:textId="3800E341" w:rsidR="001B2327" w:rsidRDefault="004B7695" w:rsidP="006F5160">
      <w:pPr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4F521F">
        <w:rPr>
          <w:rFonts w:ascii="Arial" w:hAnsi="Arial" w:cs="Arial"/>
        </w:rPr>
        <w:t xml:space="preserve">aunch and expand my </w:t>
      </w:r>
      <w:r w:rsidR="00B230F7">
        <w:rPr>
          <w:rFonts w:ascii="Arial" w:hAnsi="Arial" w:cs="Arial"/>
        </w:rPr>
        <w:t>own</w:t>
      </w:r>
      <w:r w:rsidR="004F521F">
        <w:rPr>
          <w:rFonts w:ascii="Arial" w:hAnsi="Arial" w:cs="Arial"/>
        </w:rPr>
        <w:t xml:space="preserve"> regist</w:t>
      </w:r>
      <w:r w:rsidR="00C30422">
        <w:rPr>
          <w:rFonts w:ascii="Arial" w:hAnsi="Arial" w:cs="Arial"/>
        </w:rPr>
        <w:t>ered cleaning service offering both domes</w:t>
      </w:r>
      <w:r w:rsidR="002217AE">
        <w:rPr>
          <w:rFonts w:ascii="Arial" w:hAnsi="Arial" w:cs="Arial"/>
        </w:rPr>
        <w:t>tic and commercial contracts</w:t>
      </w:r>
      <w:r w:rsidR="00F24B2F">
        <w:rPr>
          <w:rFonts w:ascii="Arial" w:hAnsi="Arial" w:cs="Arial"/>
        </w:rPr>
        <w:t xml:space="preserve">. This fulfils my entrepreneurial ambition, </w:t>
      </w:r>
      <w:r w:rsidR="00636EBD">
        <w:rPr>
          <w:rFonts w:ascii="Arial" w:hAnsi="Arial" w:cs="Arial"/>
        </w:rPr>
        <w:t>allows me to apply refined skills, and creates</w:t>
      </w:r>
      <w:r w:rsidR="00F24B2F">
        <w:rPr>
          <w:rFonts w:ascii="Arial" w:hAnsi="Arial" w:cs="Arial"/>
        </w:rPr>
        <w:t xml:space="preserve"> a sustainable, compliant business aligned with UK</w:t>
      </w:r>
      <w:r w:rsidR="00803472">
        <w:rPr>
          <w:rFonts w:ascii="Arial" w:hAnsi="Arial" w:cs="Arial"/>
        </w:rPr>
        <w:t xml:space="preserve"> standards.</w:t>
      </w:r>
    </w:p>
    <w:p w14:paraId="1329457F" w14:textId="77777777" w:rsidR="00F24B2F" w:rsidRDefault="00F24B2F" w:rsidP="006F5160">
      <w:pPr>
        <w:rPr>
          <w:rFonts w:ascii="Arial" w:hAnsi="Arial" w:cs="Arial"/>
        </w:rPr>
      </w:pPr>
    </w:p>
    <w:p w14:paraId="5AAB7DEB" w14:textId="092D7AAE" w:rsidR="004D5463" w:rsidRDefault="004D5463" w:rsidP="00CF01D3">
      <w:pPr>
        <w:rPr>
          <w:rFonts w:ascii="Arial" w:hAnsi="Arial" w:cs="Arial"/>
        </w:rPr>
      </w:pPr>
      <w:r>
        <w:rPr>
          <w:rFonts w:ascii="Arial" w:hAnsi="Arial" w:cs="Arial"/>
        </w:rPr>
        <w:t>Personal Development Plan:</w:t>
      </w:r>
    </w:p>
    <w:p w14:paraId="0A7B862D" w14:textId="766C10C5" w:rsidR="00CF01D3" w:rsidRDefault="00CF01D3" w:rsidP="00CF01D3">
      <w:pPr>
        <w:rPr>
          <w:rFonts w:ascii="Arial" w:hAnsi="Arial" w:cs="Arial"/>
        </w:rPr>
      </w:pPr>
      <w:r>
        <w:rPr>
          <w:rFonts w:ascii="Arial" w:hAnsi="Arial" w:cs="Arial"/>
        </w:rPr>
        <w:t>1 . Gain qualifications and compl</w:t>
      </w:r>
      <w:r w:rsidR="0037611E">
        <w:rPr>
          <w:rFonts w:ascii="Arial" w:hAnsi="Arial" w:cs="Arial"/>
        </w:rPr>
        <w:t>iance knowledge – Action</w:t>
      </w:r>
      <w:r w:rsidR="007A3447">
        <w:rPr>
          <w:rFonts w:ascii="Arial" w:hAnsi="Arial" w:cs="Arial"/>
        </w:rPr>
        <w:t xml:space="preserve">: book </w:t>
      </w:r>
      <w:r w:rsidR="00AC351E">
        <w:rPr>
          <w:rFonts w:ascii="Arial" w:hAnsi="Arial" w:cs="Arial"/>
        </w:rPr>
        <w:t>UK-approved</w:t>
      </w:r>
      <w:r w:rsidR="007A3447">
        <w:rPr>
          <w:rFonts w:ascii="Arial" w:hAnsi="Arial" w:cs="Arial"/>
        </w:rPr>
        <w:t xml:space="preserve"> training courses. Timeline</w:t>
      </w:r>
      <w:r w:rsidR="00094306">
        <w:rPr>
          <w:rFonts w:ascii="Arial" w:hAnsi="Arial" w:cs="Arial"/>
        </w:rPr>
        <w:t>: complete within 6 months</w:t>
      </w:r>
      <w:r w:rsidR="00AC351E">
        <w:rPr>
          <w:rFonts w:ascii="Arial" w:hAnsi="Arial" w:cs="Arial"/>
        </w:rPr>
        <w:t>. Resources: gov.uk guidance, accredited certificates,</w:t>
      </w:r>
      <w:r w:rsidR="00903570">
        <w:rPr>
          <w:rFonts w:ascii="Arial" w:hAnsi="Arial" w:cs="Arial"/>
        </w:rPr>
        <w:t xml:space="preserve"> and successful workplace assessments.</w:t>
      </w:r>
    </w:p>
    <w:p w14:paraId="7C763323" w14:textId="77777777" w:rsidR="00AC351E" w:rsidRDefault="00AC351E" w:rsidP="00CF01D3">
      <w:pPr>
        <w:rPr>
          <w:rFonts w:ascii="Arial" w:hAnsi="Arial" w:cs="Arial"/>
        </w:rPr>
      </w:pPr>
    </w:p>
    <w:p w14:paraId="2EBEC29A" w14:textId="5E8369B4" w:rsidR="00AC351E" w:rsidRDefault="00AC351E" w:rsidP="00CF01D3">
      <w:pPr>
        <w:rPr>
          <w:rFonts w:ascii="Arial" w:hAnsi="Arial" w:cs="Arial"/>
        </w:rPr>
      </w:pPr>
      <w:r>
        <w:rPr>
          <w:rFonts w:ascii="Arial" w:hAnsi="Arial" w:cs="Arial"/>
        </w:rPr>
        <w:t>2 . Build business cap</w:t>
      </w:r>
      <w:r w:rsidR="007D2F02">
        <w:rPr>
          <w:rFonts w:ascii="Arial" w:hAnsi="Arial" w:cs="Arial"/>
        </w:rPr>
        <w:t>ability -Action: research insurance,</w:t>
      </w:r>
      <w:r w:rsidR="001F4CB0">
        <w:rPr>
          <w:rFonts w:ascii="Arial" w:hAnsi="Arial" w:cs="Arial"/>
        </w:rPr>
        <w:t xml:space="preserve"> tax, and registration rules;</w:t>
      </w:r>
      <w:r w:rsidR="00682E36">
        <w:rPr>
          <w:rFonts w:ascii="Arial" w:hAnsi="Arial" w:cs="Arial"/>
        </w:rPr>
        <w:t xml:space="preserve"> draft service checklist and terms; join enterprise support network</w:t>
      </w:r>
      <w:r w:rsidR="009B03DF">
        <w:rPr>
          <w:rFonts w:ascii="Arial" w:hAnsi="Arial" w:cs="Arial"/>
        </w:rPr>
        <w:t xml:space="preserve">s; timeline ongoing </w:t>
      </w:r>
      <w:r w:rsidR="00B56D5B">
        <w:rPr>
          <w:rFonts w:ascii="Arial" w:hAnsi="Arial" w:cs="Arial"/>
        </w:rPr>
        <w:t>to 12</w:t>
      </w:r>
      <w:r w:rsidR="009B03DF">
        <w:rPr>
          <w:rFonts w:ascii="Arial" w:hAnsi="Arial" w:cs="Arial"/>
        </w:rPr>
        <w:t xml:space="preserve"> months</w:t>
      </w:r>
      <w:r w:rsidR="00906F20">
        <w:rPr>
          <w:rFonts w:ascii="Arial" w:hAnsi="Arial" w:cs="Arial"/>
        </w:rPr>
        <w:t>, resources UK small business advice</w:t>
      </w:r>
      <w:r w:rsidR="00D17946">
        <w:rPr>
          <w:rFonts w:ascii="Arial" w:hAnsi="Arial" w:cs="Arial"/>
        </w:rPr>
        <w:t xml:space="preserve"> hubs progress fully completed compliance checklist</w:t>
      </w:r>
      <w:r w:rsidR="00B56D5B">
        <w:rPr>
          <w:rFonts w:ascii="Arial" w:hAnsi="Arial" w:cs="Arial"/>
        </w:rPr>
        <w:t xml:space="preserve"> and structured business outline.</w:t>
      </w:r>
      <w:r w:rsidR="00906F20">
        <w:rPr>
          <w:rFonts w:ascii="Arial" w:hAnsi="Arial" w:cs="Arial"/>
        </w:rPr>
        <w:t xml:space="preserve"> </w:t>
      </w:r>
    </w:p>
    <w:p w14:paraId="74802ADC" w14:textId="77777777" w:rsidR="00906F20" w:rsidRDefault="00906F20" w:rsidP="00CF01D3">
      <w:pPr>
        <w:rPr>
          <w:rFonts w:ascii="Arial" w:hAnsi="Arial" w:cs="Arial"/>
        </w:rPr>
      </w:pPr>
    </w:p>
    <w:p w14:paraId="386ECF72" w14:textId="6397680C" w:rsidR="00906F20" w:rsidRPr="00CF01D3" w:rsidRDefault="00906F20" w:rsidP="00CF01D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3 . </w:t>
      </w:r>
      <w:r w:rsidR="001B78C4">
        <w:rPr>
          <w:rFonts w:ascii="Arial" w:hAnsi="Arial" w:cs="Arial"/>
        </w:rPr>
        <w:t xml:space="preserve">Develop client </w:t>
      </w:r>
      <w:r w:rsidR="00A65CDB">
        <w:rPr>
          <w:rFonts w:ascii="Arial" w:hAnsi="Arial" w:cs="Arial"/>
        </w:rPr>
        <w:t>a</w:t>
      </w:r>
      <w:r w:rsidR="001B78C4">
        <w:rPr>
          <w:rFonts w:ascii="Arial" w:hAnsi="Arial" w:cs="Arial"/>
        </w:rPr>
        <w:t>nd service skills – Action: actively seek feedback from supervisors and c</w:t>
      </w:r>
      <w:r w:rsidR="00B53D65">
        <w:rPr>
          <w:rFonts w:ascii="Arial" w:hAnsi="Arial" w:cs="Arial"/>
        </w:rPr>
        <w:t>ustomers, practise clear service communication; timeline conti</w:t>
      </w:r>
      <w:r w:rsidR="002F4511">
        <w:rPr>
          <w:rFonts w:ascii="Arial" w:hAnsi="Arial" w:cs="Arial"/>
        </w:rPr>
        <w:t>nuous progress: positive feed</w:t>
      </w:r>
      <w:r w:rsidR="00A65CDB">
        <w:rPr>
          <w:rFonts w:ascii="Arial" w:hAnsi="Arial" w:cs="Arial"/>
        </w:rPr>
        <w:t>back records consistent quality scores.</w:t>
      </w:r>
    </w:p>
    <w:sectPr w:rsidR="00906F20" w:rsidRPr="00CF01D3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2D059" w14:textId="77777777" w:rsidR="000D15BA" w:rsidRDefault="000D15BA" w:rsidP="009A5161">
      <w:pPr>
        <w:spacing w:after="0" w:line="240" w:lineRule="auto"/>
      </w:pPr>
      <w:r>
        <w:separator/>
      </w:r>
    </w:p>
  </w:endnote>
  <w:endnote w:type="continuationSeparator" w:id="0">
    <w:p w14:paraId="19FAEEB0" w14:textId="77777777" w:rsidR="000D15BA" w:rsidRDefault="000D15BA" w:rsidP="009A5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210385"/>
      <w:docPartObj>
        <w:docPartGallery w:val="Page Numbers (Bottom of Page)"/>
        <w:docPartUnique/>
      </w:docPartObj>
    </w:sdtPr>
    <w:sdtEndPr/>
    <w:sdtContent>
      <w:p w14:paraId="74CD2A4F" w14:textId="26A0E133" w:rsidR="009A5161" w:rsidRDefault="009A516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6EB33F" w14:textId="77777777" w:rsidR="009A5161" w:rsidRDefault="009A51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2FDEC" w14:textId="77777777" w:rsidR="000D15BA" w:rsidRDefault="000D15BA" w:rsidP="009A5161">
      <w:pPr>
        <w:spacing w:after="0" w:line="240" w:lineRule="auto"/>
      </w:pPr>
      <w:r>
        <w:separator/>
      </w:r>
    </w:p>
  </w:footnote>
  <w:footnote w:type="continuationSeparator" w:id="0">
    <w:p w14:paraId="1F561164" w14:textId="77777777" w:rsidR="000D15BA" w:rsidRDefault="000D15BA" w:rsidP="009A51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D4E2A"/>
    <w:multiLevelType w:val="hybridMultilevel"/>
    <w:tmpl w:val="98988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92CC7"/>
    <w:multiLevelType w:val="hybridMultilevel"/>
    <w:tmpl w:val="CCE62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C633A"/>
    <w:multiLevelType w:val="hybridMultilevel"/>
    <w:tmpl w:val="95B6E3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C3C12"/>
    <w:multiLevelType w:val="hybridMultilevel"/>
    <w:tmpl w:val="87D80E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B6A99"/>
    <w:multiLevelType w:val="hybridMultilevel"/>
    <w:tmpl w:val="972E3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BA5C5B"/>
    <w:multiLevelType w:val="hybridMultilevel"/>
    <w:tmpl w:val="F1501E4A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6" w15:restartNumberingAfterBreak="0">
    <w:nsid w:val="79F339D2"/>
    <w:multiLevelType w:val="hybridMultilevel"/>
    <w:tmpl w:val="F4366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3093597">
    <w:abstractNumId w:val="6"/>
  </w:num>
  <w:num w:numId="2" w16cid:durableId="1451558151">
    <w:abstractNumId w:val="0"/>
  </w:num>
  <w:num w:numId="3" w16cid:durableId="76560672">
    <w:abstractNumId w:val="4"/>
  </w:num>
  <w:num w:numId="4" w16cid:durableId="1951012094">
    <w:abstractNumId w:val="1"/>
  </w:num>
  <w:num w:numId="5" w16cid:durableId="577206361">
    <w:abstractNumId w:val="5"/>
  </w:num>
  <w:num w:numId="6" w16cid:durableId="1373461771">
    <w:abstractNumId w:val="3"/>
  </w:num>
  <w:num w:numId="7" w16cid:durableId="14298164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42D"/>
    <w:rsid w:val="00014A36"/>
    <w:rsid w:val="0003186C"/>
    <w:rsid w:val="0004440B"/>
    <w:rsid w:val="00063A3B"/>
    <w:rsid w:val="00063D66"/>
    <w:rsid w:val="00066E18"/>
    <w:rsid w:val="00093B7B"/>
    <w:rsid w:val="00094306"/>
    <w:rsid w:val="000A5A8D"/>
    <w:rsid w:val="000A60CC"/>
    <w:rsid w:val="000C3B71"/>
    <w:rsid w:val="000C5E80"/>
    <w:rsid w:val="000C6AF8"/>
    <w:rsid w:val="000D15BA"/>
    <w:rsid w:val="000D2CE8"/>
    <w:rsid w:val="000D5BFB"/>
    <w:rsid w:val="000F0D7E"/>
    <w:rsid w:val="000F1E31"/>
    <w:rsid w:val="00115CB0"/>
    <w:rsid w:val="00126C22"/>
    <w:rsid w:val="00142E2C"/>
    <w:rsid w:val="00163444"/>
    <w:rsid w:val="00170CF7"/>
    <w:rsid w:val="00177099"/>
    <w:rsid w:val="001A2CD4"/>
    <w:rsid w:val="001B101D"/>
    <w:rsid w:val="001B2327"/>
    <w:rsid w:val="001B78C4"/>
    <w:rsid w:val="001C40EE"/>
    <w:rsid w:val="001D20E8"/>
    <w:rsid w:val="001F4CB0"/>
    <w:rsid w:val="00200010"/>
    <w:rsid w:val="002030A7"/>
    <w:rsid w:val="00203609"/>
    <w:rsid w:val="002041E8"/>
    <w:rsid w:val="00204833"/>
    <w:rsid w:val="0020667A"/>
    <w:rsid w:val="00220C71"/>
    <w:rsid w:val="002217AE"/>
    <w:rsid w:val="002459E6"/>
    <w:rsid w:val="002A16A9"/>
    <w:rsid w:val="002A2C69"/>
    <w:rsid w:val="002B6975"/>
    <w:rsid w:val="002E5DDD"/>
    <w:rsid w:val="002E68DE"/>
    <w:rsid w:val="002E7BE1"/>
    <w:rsid w:val="002F4511"/>
    <w:rsid w:val="00320B86"/>
    <w:rsid w:val="00331EE1"/>
    <w:rsid w:val="00333A35"/>
    <w:rsid w:val="003361E7"/>
    <w:rsid w:val="00344BF6"/>
    <w:rsid w:val="00346156"/>
    <w:rsid w:val="00357F92"/>
    <w:rsid w:val="00361A9A"/>
    <w:rsid w:val="0037611E"/>
    <w:rsid w:val="003837EA"/>
    <w:rsid w:val="003878B0"/>
    <w:rsid w:val="003A249A"/>
    <w:rsid w:val="003B09C5"/>
    <w:rsid w:val="003B4540"/>
    <w:rsid w:val="003C042D"/>
    <w:rsid w:val="003C2DA0"/>
    <w:rsid w:val="003F36B3"/>
    <w:rsid w:val="003F4794"/>
    <w:rsid w:val="00402E1A"/>
    <w:rsid w:val="004030E9"/>
    <w:rsid w:val="00404B46"/>
    <w:rsid w:val="004364FD"/>
    <w:rsid w:val="00436606"/>
    <w:rsid w:val="00447930"/>
    <w:rsid w:val="004509F6"/>
    <w:rsid w:val="00462ED8"/>
    <w:rsid w:val="00466980"/>
    <w:rsid w:val="004762B5"/>
    <w:rsid w:val="004B7695"/>
    <w:rsid w:val="004D5463"/>
    <w:rsid w:val="004E4F93"/>
    <w:rsid w:val="004F2679"/>
    <w:rsid w:val="004F521F"/>
    <w:rsid w:val="00565DEE"/>
    <w:rsid w:val="005715E3"/>
    <w:rsid w:val="00584ED2"/>
    <w:rsid w:val="005D6687"/>
    <w:rsid w:val="005D7871"/>
    <w:rsid w:val="005E445E"/>
    <w:rsid w:val="005E6FF0"/>
    <w:rsid w:val="005F68D9"/>
    <w:rsid w:val="006014AA"/>
    <w:rsid w:val="00602F26"/>
    <w:rsid w:val="006058F0"/>
    <w:rsid w:val="00623F8F"/>
    <w:rsid w:val="00634E11"/>
    <w:rsid w:val="00635112"/>
    <w:rsid w:val="00636EBD"/>
    <w:rsid w:val="006448C0"/>
    <w:rsid w:val="00655839"/>
    <w:rsid w:val="00666CD9"/>
    <w:rsid w:val="00682E36"/>
    <w:rsid w:val="00685072"/>
    <w:rsid w:val="006928CA"/>
    <w:rsid w:val="006939A4"/>
    <w:rsid w:val="006C54BB"/>
    <w:rsid w:val="006C71E6"/>
    <w:rsid w:val="006E29AF"/>
    <w:rsid w:val="006E6325"/>
    <w:rsid w:val="006F5160"/>
    <w:rsid w:val="006F63F6"/>
    <w:rsid w:val="00730E04"/>
    <w:rsid w:val="0074176C"/>
    <w:rsid w:val="00754C55"/>
    <w:rsid w:val="00760006"/>
    <w:rsid w:val="00780F9C"/>
    <w:rsid w:val="007921CD"/>
    <w:rsid w:val="007965F1"/>
    <w:rsid w:val="007A3447"/>
    <w:rsid w:val="007B17AF"/>
    <w:rsid w:val="007B6ED1"/>
    <w:rsid w:val="007B7ACE"/>
    <w:rsid w:val="007D2F02"/>
    <w:rsid w:val="007D34E5"/>
    <w:rsid w:val="007F3375"/>
    <w:rsid w:val="007F5245"/>
    <w:rsid w:val="007F7A18"/>
    <w:rsid w:val="008020B0"/>
    <w:rsid w:val="00803472"/>
    <w:rsid w:val="00815D3F"/>
    <w:rsid w:val="008275BD"/>
    <w:rsid w:val="008354E7"/>
    <w:rsid w:val="00837336"/>
    <w:rsid w:val="0084011C"/>
    <w:rsid w:val="0084147A"/>
    <w:rsid w:val="0085408A"/>
    <w:rsid w:val="008748CA"/>
    <w:rsid w:val="00887DE4"/>
    <w:rsid w:val="0089261B"/>
    <w:rsid w:val="008965B8"/>
    <w:rsid w:val="00896B41"/>
    <w:rsid w:val="008A2A9D"/>
    <w:rsid w:val="008A6265"/>
    <w:rsid w:val="008B2726"/>
    <w:rsid w:val="008B3A69"/>
    <w:rsid w:val="008D577A"/>
    <w:rsid w:val="008D7014"/>
    <w:rsid w:val="008D7BAD"/>
    <w:rsid w:val="00903536"/>
    <w:rsid w:val="00903570"/>
    <w:rsid w:val="009038EF"/>
    <w:rsid w:val="00906775"/>
    <w:rsid w:val="00906F20"/>
    <w:rsid w:val="00906FE6"/>
    <w:rsid w:val="00920538"/>
    <w:rsid w:val="00921DC9"/>
    <w:rsid w:val="00924576"/>
    <w:rsid w:val="009555B8"/>
    <w:rsid w:val="00957293"/>
    <w:rsid w:val="00987E41"/>
    <w:rsid w:val="00990BE6"/>
    <w:rsid w:val="0099112A"/>
    <w:rsid w:val="009973BB"/>
    <w:rsid w:val="009A0606"/>
    <w:rsid w:val="009A103F"/>
    <w:rsid w:val="009A47F7"/>
    <w:rsid w:val="009A5161"/>
    <w:rsid w:val="009A5ACF"/>
    <w:rsid w:val="009B03DF"/>
    <w:rsid w:val="009B2AB9"/>
    <w:rsid w:val="009B5D29"/>
    <w:rsid w:val="009D1CCB"/>
    <w:rsid w:val="009E5967"/>
    <w:rsid w:val="00A10EAA"/>
    <w:rsid w:val="00A16CFF"/>
    <w:rsid w:val="00A16E88"/>
    <w:rsid w:val="00A35611"/>
    <w:rsid w:val="00A46E03"/>
    <w:rsid w:val="00A51AAD"/>
    <w:rsid w:val="00A65CDB"/>
    <w:rsid w:val="00A66E5E"/>
    <w:rsid w:val="00A7368C"/>
    <w:rsid w:val="00A87610"/>
    <w:rsid w:val="00A937DE"/>
    <w:rsid w:val="00AB1FF5"/>
    <w:rsid w:val="00AC351E"/>
    <w:rsid w:val="00AD3DA2"/>
    <w:rsid w:val="00AE4EEA"/>
    <w:rsid w:val="00AE7371"/>
    <w:rsid w:val="00AF00D2"/>
    <w:rsid w:val="00B05A6C"/>
    <w:rsid w:val="00B13A27"/>
    <w:rsid w:val="00B175A4"/>
    <w:rsid w:val="00B230F7"/>
    <w:rsid w:val="00B37667"/>
    <w:rsid w:val="00B53D65"/>
    <w:rsid w:val="00B56D5B"/>
    <w:rsid w:val="00B87039"/>
    <w:rsid w:val="00B94447"/>
    <w:rsid w:val="00BC1F2B"/>
    <w:rsid w:val="00BE0A21"/>
    <w:rsid w:val="00BE4D4A"/>
    <w:rsid w:val="00C15FCF"/>
    <w:rsid w:val="00C222B5"/>
    <w:rsid w:val="00C30422"/>
    <w:rsid w:val="00C52CF3"/>
    <w:rsid w:val="00C62EDB"/>
    <w:rsid w:val="00C76486"/>
    <w:rsid w:val="00C85041"/>
    <w:rsid w:val="00C9004C"/>
    <w:rsid w:val="00C9796E"/>
    <w:rsid w:val="00CA25E7"/>
    <w:rsid w:val="00CB2DF2"/>
    <w:rsid w:val="00CC1E57"/>
    <w:rsid w:val="00CC4179"/>
    <w:rsid w:val="00CC589D"/>
    <w:rsid w:val="00CD20A6"/>
    <w:rsid w:val="00CE36C8"/>
    <w:rsid w:val="00CF01D3"/>
    <w:rsid w:val="00CF0D30"/>
    <w:rsid w:val="00D06ABD"/>
    <w:rsid w:val="00D171FA"/>
    <w:rsid w:val="00D17946"/>
    <w:rsid w:val="00D203A8"/>
    <w:rsid w:val="00D20B53"/>
    <w:rsid w:val="00D373A6"/>
    <w:rsid w:val="00D468C2"/>
    <w:rsid w:val="00D53CD2"/>
    <w:rsid w:val="00D60BA7"/>
    <w:rsid w:val="00D75651"/>
    <w:rsid w:val="00D81CDA"/>
    <w:rsid w:val="00DA1A00"/>
    <w:rsid w:val="00DA30B3"/>
    <w:rsid w:val="00DA6363"/>
    <w:rsid w:val="00DC1217"/>
    <w:rsid w:val="00DC3691"/>
    <w:rsid w:val="00DC4DD3"/>
    <w:rsid w:val="00DE3741"/>
    <w:rsid w:val="00DE4D00"/>
    <w:rsid w:val="00DE657C"/>
    <w:rsid w:val="00DF45E3"/>
    <w:rsid w:val="00DF60A5"/>
    <w:rsid w:val="00E2093A"/>
    <w:rsid w:val="00E24189"/>
    <w:rsid w:val="00E30042"/>
    <w:rsid w:val="00E35FF1"/>
    <w:rsid w:val="00E46622"/>
    <w:rsid w:val="00E51BFF"/>
    <w:rsid w:val="00E524ED"/>
    <w:rsid w:val="00E5641D"/>
    <w:rsid w:val="00E6778F"/>
    <w:rsid w:val="00E95473"/>
    <w:rsid w:val="00EA2532"/>
    <w:rsid w:val="00EB02C6"/>
    <w:rsid w:val="00EB49BC"/>
    <w:rsid w:val="00ED3611"/>
    <w:rsid w:val="00EE5F16"/>
    <w:rsid w:val="00EF2922"/>
    <w:rsid w:val="00F13C97"/>
    <w:rsid w:val="00F23826"/>
    <w:rsid w:val="00F24B2F"/>
    <w:rsid w:val="00F3325C"/>
    <w:rsid w:val="00F91770"/>
    <w:rsid w:val="00FA3B77"/>
    <w:rsid w:val="00FF09C1"/>
    <w:rsid w:val="00FF5F6F"/>
    <w:rsid w:val="00FF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7D4AF"/>
  <w15:chartTrackingRefBased/>
  <w15:docId w15:val="{66078B00-3193-4218-89CE-C72FBA386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04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04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04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04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04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04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04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04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04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04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04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04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04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04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04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04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04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04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04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04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04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04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04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04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04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04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04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04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042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A51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5161"/>
  </w:style>
  <w:style w:type="paragraph" w:styleId="Footer">
    <w:name w:val="footer"/>
    <w:basedOn w:val="Normal"/>
    <w:link w:val="FooterChar"/>
    <w:uiPriority w:val="99"/>
    <w:unhideWhenUsed/>
    <w:rsid w:val="009A51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5161"/>
  </w:style>
  <w:style w:type="table" w:styleId="TableGrid">
    <w:name w:val="Table Grid"/>
    <w:basedOn w:val="TableNormal"/>
    <w:uiPriority w:val="39"/>
    <w:rsid w:val="005E6F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263A2-1201-4D70-A3DC-A907E1FD5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966</Words>
  <Characters>5507</Characters>
  <Application>Microsoft Office Word</Application>
  <DocSecurity>0</DocSecurity>
  <Lines>45</Lines>
  <Paragraphs>12</Paragraphs>
  <ScaleCrop>false</ScaleCrop>
  <Company/>
  <LinksUpToDate>false</LinksUpToDate>
  <CharactersWithSpaces>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Roseann Dalton</dc:creator>
  <cp:keywords/>
  <dc:description/>
  <cp:lastModifiedBy>Roseann Dalton</cp:lastModifiedBy>
  <cp:revision>250</cp:revision>
  <dcterms:created xsi:type="dcterms:W3CDTF">2026-07-09T04:46:00Z</dcterms:created>
  <dcterms:modified xsi:type="dcterms:W3CDTF">2026-07-17T09:06:00Z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fb074ccb-785e-4cc5-886f-aefdfa09a486</vt:lpwstr>
  </property>
</Properties>
</file>