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F1B10" w14:textId="036789C7" w:rsidR="00673269" w:rsidRPr="00B72CD5" w:rsidRDefault="00470456" w:rsidP="001667B6">
      <w:pPr>
        <w:jc w:val="center"/>
        <w:rPr>
          <w:b/>
          <w:bCs/>
          <w:i/>
          <w:iCs/>
          <w:sz w:val="24"/>
          <w:szCs w:val="24"/>
        </w:rPr>
      </w:pPr>
      <w:r>
        <w:rPr>
          <w:b/>
          <w:bCs/>
          <w:i/>
          <w:iCs/>
          <w:sz w:val="24"/>
          <w:szCs w:val="24"/>
        </w:rPr>
        <w:t xml:space="preserve"> </w:t>
      </w:r>
      <w:r w:rsidR="001667B6" w:rsidRPr="00B72CD5">
        <w:rPr>
          <w:b/>
          <w:bCs/>
          <w:i/>
          <w:iCs/>
          <w:sz w:val="24"/>
          <w:szCs w:val="24"/>
        </w:rPr>
        <w:t xml:space="preserve">“The law governing </w:t>
      </w:r>
      <w:r w:rsidR="00B72CD5" w:rsidRPr="00B72CD5">
        <w:rPr>
          <w:b/>
          <w:bCs/>
          <w:i/>
          <w:iCs/>
          <w:sz w:val="24"/>
          <w:szCs w:val="24"/>
        </w:rPr>
        <w:t>homicide</w:t>
      </w:r>
      <w:r w:rsidR="001667B6" w:rsidRPr="00B72CD5">
        <w:rPr>
          <w:b/>
          <w:bCs/>
          <w:i/>
          <w:iCs/>
          <w:sz w:val="24"/>
          <w:szCs w:val="24"/>
        </w:rPr>
        <w:t xml:space="preserve"> in </w:t>
      </w:r>
      <w:r w:rsidR="00B72CD5" w:rsidRPr="00B72CD5">
        <w:rPr>
          <w:b/>
          <w:bCs/>
          <w:i/>
          <w:iCs/>
          <w:sz w:val="24"/>
          <w:szCs w:val="24"/>
        </w:rPr>
        <w:t>England</w:t>
      </w:r>
      <w:r w:rsidR="001667B6" w:rsidRPr="00B72CD5">
        <w:rPr>
          <w:b/>
          <w:bCs/>
          <w:i/>
          <w:iCs/>
          <w:sz w:val="24"/>
          <w:szCs w:val="24"/>
        </w:rPr>
        <w:t xml:space="preserve"> and Wales is a rickety structure set upon shaky foundations. Some of its rules have been unaltered since the seventeenth century, even though it has long been </w:t>
      </w:r>
      <w:r w:rsidR="00B72CD5" w:rsidRPr="00B72CD5">
        <w:rPr>
          <w:b/>
          <w:bCs/>
          <w:i/>
          <w:iCs/>
          <w:sz w:val="24"/>
          <w:szCs w:val="24"/>
        </w:rPr>
        <w:t>acknowledged that they are in dire need of reform”. (Law Commission, 2005)</w:t>
      </w:r>
    </w:p>
    <w:p w14:paraId="456E6EC4" w14:textId="1C713C1E" w:rsidR="003F13E3" w:rsidRDefault="00CC1272" w:rsidP="003F13E3">
      <w:r>
        <w:t xml:space="preserve">Consider the statement above and decide whether the law governing </w:t>
      </w:r>
      <w:r w:rsidR="00225039">
        <w:t xml:space="preserve">homicide in </w:t>
      </w:r>
      <w:r>
        <w:t>England and Wales is in need of reform</w:t>
      </w:r>
      <w:r w:rsidR="00D957F9">
        <w:t>.</w:t>
      </w:r>
    </w:p>
    <w:p w14:paraId="058B480E" w14:textId="77777777" w:rsidR="00F109AE" w:rsidRDefault="00F109AE" w:rsidP="003F13E3"/>
    <w:p w14:paraId="5A64E7CF" w14:textId="522F78E6" w:rsidR="00B01DFF" w:rsidRDefault="0001367F" w:rsidP="00C158F6">
      <w:r>
        <w:t xml:space="preserve">The law of homicide is </w:t>
      </w:r>
      <w:r w:rsidR="007D2877">
        <w:t>situated within Common Law, rather than statute law</w:t>
      </w:r>
      <w:r w:rsidR="00891806">
        <w:t xml:space="preserve"> and </w:t>
      </w:r>
      <w:r w:rsidR="00856131">
        <w:t>is governed by</w:t>
      </w:r>
      <w:r w:rsidR="0092169A">
        <w:t xml:space="preserve"> the Homicide Act 1957</w:t>
      </w:r>
      <w:r w:rsidR="008A215C">
        <w:t xml:space="preserve"> </w:t>
      </w:r>
      <w:sdt>
        <w:sdtPr>
          <w:id w:val="2075007284"/>
          <w:citation/>
        </w:sdtPr>
        <w:sdtEndPr/>
        <w:sdtContent>
          <w:r w:rsidR="008A215C">
            <w:fldChar w:fldCharType="begin"/>
          </w:r>
          <w:r w:rsidR="008A215C">
            <w:instrText xml:space="preserve"> CITATION Leg \l 2057 </w:instrText>
          </w:r>
          <w:r w:rsidR="008A215C">
            <w:fldChar w:fldCharType="separate"/>
          </w:r>
          <w:r w:rsidR="00D80819" w:rsidRPr="00D80819">
            <w:rPr>
              <w:noProof/>
            </w:rPr>
            <w:t>(Legislation.Gov, n.d.)</w:t>
          </w:r>
          <w:r w:rsidR="008A215C">
            <w:fldChar w:fldCharType="end"/>
          </w:r>
        </w:sdtContent>
      </w:sdt>
      <w:r w:rsidR="007D2877">
        <w:t>.</w:t>
      </w:r>
      <w:r w:rsidR="00AA7A00">
        <w:t xml:space="preserve"> An e</w:t>
      </w:r>
      <w:r w:rsidR="00E655D3">
        <w:t>xample of a case relevant to the Homicide Act 1957</w:t>
      </w:r>
      <w:r w:rsidR="00634EA8">
        <w:t xml:space="preserve"> is R v Vickers</w:t>
      </w:r>
      <w:r w:rsidR="006A429A">
        <w:t xml:space="preserve"> 1957</w:t>
      </w:r>
      <w:r w:rsidR="00267359">
        <w:t>, w</w:t>
      </w:r>
      <w:r w:rsidR="00634EA8">
        <w:t xml:space="preserve">here the court confirmed that an </w:t>
      </w:r>
      <w:r w:rsidR="00C91513">
        <w:t>intention to</w:t>
      </w:r>
      <w:r w:rsidR="00BA5714">
        <w:t xml:space="preserve"> cause grievous </w:t>
      </w:r>
      <w:r w:rsidR="00C91513">
        <w:t xml:space="preserve">bodily harm is sufficient as the </w:t>
      </w:r>
      <w:r w:rsidR="00C57C47">
        <w:t>mens rea for murder.</w:t>
      </w:r>
      <w:r w:rsidR="006C628F" w:rsidRPr="006C628F">
        <w:t xml:space="preserve"> </w:t>
      </w:r>
      <w:sdt>
        <w:sdtPr>
          <w:id w:val="-1910846470"/>
          <w:citation/>
        </w:sdtPr>
        <w:sdtEndPr/>
        <w:sdtContent>
          <w:r w:rsidR="006C628F">
            <w:fldChar w:fldCharType="begin"/>
          </w:r>
          <w:r w:rsidR="006C628F">
            <w:instrText xml:space="preserve"> CITATION RvV57 \l 2057 </w:instrText>
          </w:r>
          <w:r w:rsidR="006C628F">
            <w:fldChar w:fldCharType="separate"/>
          </w:r>
          <w:r w:rsidR="00D80819" w:rsidRPr="00D80819">
            <w:rPr>
              <w:noProof/>
            </w:rPr>
            <w:t>(R v Vickers, 1957)</w:t>
          </w:r>
          <w:r w:rsidR="006C628F">
            <w:fldChar w:fldCharType="end"/>
          </w:r>
        </w:sdtContent>
      </w:sdt>
      <w:r w:rsidR="006C628F">
        <w:t>.</w:t>
      </w:r>
      <w:r w:rsidR="007D2877">
        <w:t xml:space="preserve"> This means that there is no specific legislation for the </w:t>
      </w:r>
      <w:r w:rsidR="006F3B7B">
        <w:t>judges to follow when it comes to dealing with case</w:t>
      </w:r>
      <w:r w:rsidR="006B7466">
        <w:t xml:space="preserve">s of murder or manslaughter, however, over time a precedent has been set by judges </w:t>
      </w:r>
      <w:r w:rsidR="00DD12B4">
        <w:t>to follow when regarding these types of cases.</w:t>
      </w:r>
    </w:p>
    <w:p w14:paraId="2120B614" w14:textId="5AD0EF48" w:rsidR="0084316D" w:rsidRDefault="00DD12B4" w:rsidP="37D59388">
      <w:pPr>
        <w:rPr>
          <w:i/>
          <w:iCs/>
        </w:rPr>
      </w:pPr>
      <w:r>
        <w:t xml:space="preserve"> A</w:t>
      </w:r>
      <w:r w:rsidR="0025057A">
        <w:t xml:space="preserve">s stated by </w:t>
      </w:r>
      <w:r w:rsidR="00BA0CDA">
        <w:t>Lord Justice Coke in the 17</w:t>
      </w:r>
      <w:r w:rsidR="00BA0CDA" w:rsidRPr="37D59388">
        <w:rPr>
          <w:vertAlign w:val="superscript"/>
        </w:rPr>
        <w:t>th</w:t>
      </w:r>
      <w:r w:rsidR="00BA0CDA">
        <w:t xml:space="preserve"> century</w:t>
      </w:r>
      <w:r w:rsidR="00CD6D4D">
        <w:t>, the law regarding homicide is the “</w:t>
      </w:r>
      <w:r w:rsidR="00CD6D4D" w:rsidRPr="00DE7D7F">
        <w:rPr>
          <w:i/>
          <w:iCs/>
        </w:rPr>
        <w:t>unlawful killing o</w:t>
      </w:r>
      <w:r w:rsidR="00471116" w:rsidRPr="00DE7D7F">
        <w:rPr>
          <w:i/>
          <w:iCs/>
        </w:rPr>
        <w:t>f</w:t>
      </w:r>
      <w:r w:rsidR="00CD6D4D" w:rsidRPr="00DE7D7F">
        <w:rPr>
          <w:i/>
          <w:iCs/>
        </w:rPr>
        <w:t xml:space="preserve"> </w:t>
      </w:r>
      <w:r w:rsidR="00471116" w:rsidRPr="00DE7D7F">
        <w:rPr>
          <w:i/>
          <w:iCs/>
        </w:rPr>
        <w:t xml:space="preserve">a reasonable person in being and under the </w:t>
      </w:r>
      <w:r w:rsidR="00E41F76">
        <w:rPr>
          <w:i/>
          <w:iCs/>
        </w:rPr>
        <w:t xml:space="preserve">King’s </w:t>
      </w:r>
      <w:r w:rsidR="00471116" w:rsidRPr="00DE7D7F">
        <w:rPr>
          <w:i/>
          <w:iCs/>
        </w:rPr>
        <w:t xml:space="preserve">peace </w:t>
      </w:r>
      <w:r w:rsidR="007F519D" w:rsidRPr="00DE7D7F">
        <w:rPr>
          <w:i/>
          <w:iCs/>
        </w:rPr>
        <w:t>and without malice aforethought, express or implied</w:t>
      </w:r>
      <w:r w:rsidR="007F519D">
        <w:t xml:space="preserve">”. </w:t>
      </w:r>
    </w:p>
    <w:p w14:paraId="32A2537B" w14:textId="72F8DE7A" w:rsidR="00E0439C" w:rsidRDefault="00E0439C" w:rsidP="00C158F6">
      <w:r>
        <w:t>This has more recently been updated to the “</w:t>
      </w:r>
      <w:r w:rsidR="001D30A7">
        <w:t>Queen’s</w:t>
      </w:r>
      <w:r>
        <w:t xml:space="preserve"> peace”</w:t>
      </w:r>
      <w:r w:rsidR="00AC430D">
        <w:t xml:space="preserve"> and is also specified to an intention to kill or cause serious bodily harm to the vict</w:t>
      </w:r>
      <w:r w:rsidR="00FF0D21">
        <w:t>im. This is also known as malice aforethought</w:t>
      </w:r>
      <w:r w:rsidR="003445AD">
        <w:t xml:space="preserve">. In the case of R v Cunningham </w:t>
      </w:r>
      <w:r w:rsidR="00597532">
        <w:t xml:space="preserve">1957, </w:t>
      </w:r>
      <w:r w:rsidR="00F26342">
        <w:t>the defendant was not charged with murder, as they did not have the intention to kill or cause serious harm</w:t>
      </w:r>
      <w:r w:rsidR="00841C29">
        <w:t>.</w:t>
      </w:r>
      <w:r w:rsidR="006C628F">
        <w:t xml:space="preserve"> </w:t>
      </w:r>
      <w:sdt>
        <w:sdtPr>
          <w:id w:val="520979991"/>
          <w:citation/>
        </w:sdtPr>
        <w:sdtEndPr/>
        <w:sdtContent>
          <w:r w:rsidR="006C628F">
            <w:fldChar w:fldCharType="begin"/>
          </w:r>
          <w:r w:rsidR="006C628F">
            <w:instrText xml:space="preserve"> CITATION RvC57 \l 2057 </w:instrText>
          </w:r>
          <w:r w:rsidR="006C628F">
            <w:fldChar w:fldCharType="separate"/>
          </w:r>
          <w:r w:rsidR="00D80819" w:rsidRPr="00D80819">
            <w:rPr>
              <w:noProof/>
            </w:rPr>
            <w:t>(R v Cunningham , 1957)</w:t>
          </w:r>
          <w:r w:rsidR="006C628F">
            <w:fldChar w:fldCharType="end"/>
          </w:r>
        </w:sdtContent>
      </w:sdt>
    </w:p>
    <w:p w14:paraId="5B052C4F" w14:textId="2816D06A" w:rsidR="00AC430D" w:rsidRDefault="00EF7B21" w:rsidP="00C158F6">
      <w:r>
        <w:t xml:space="preserve">When </w:t>
      </w:r>
      <w:r w:rsidR="006369DA">
        <w:t xml:space="preserve">in court, to decide if the defendant has committed murder or manslaughter, the judge must determine if the defendant had </w:t>
      </w:r>
      <w:r w:rsidR="006C532B">
        <w:t xml:space="preserve">the mens rea and actus reus </w:t>
      </w:r>
      <w:r w:rsidR="00F73FFC">
        <w:t>at the time of the victim</w:t>
      </w:r>
      <w:r w:rsidR="004427B9">
        <w:t>'</w:t>
      </w:r>
      <w:r w:rsidR="00F73FFC">
        <w:t xml:space="preserve">s death. This means that the defendant must have had the intention to either kill the </w:t>
      </w:r>
      <w:r w:rsidR="00C42851">
        <w:t>victim or</w:t>
      </w:r>
      <w:r w:rsidR="00F73FFC">
        <w:t xml:space="preserve"> cause the victim serious bodily harm (GBH)</w:t>
      </w:r>
      <w:r w:rsidR="00C42851">
        <w:t>. The defendant must have also committed the guilty act, so the judge must determine if it was</w:t>
      </w:r>
      <w:r w:rsidR="00997191">
        <w:t xml:space="preserve"> the defendant</w:t>
      </w:r>
      <w:r w:rsidR="00386E2E">
        <w:t>'s</w:t>
      </w:r>
      <w:r w:rsidR="00997191">
        <w:t xml:space="preserve"> own conduct or omissions that caused the death of the victim.</w:t>
      </w:r>
    </w:p>
    <w:p w14:paraId="421C6799" w14:textId="3CD3A3EE" w:rsidR="00FE7A5D" w:rsidRPr="00612B02" w:rsidRDefault="00C53A24" w:rsidP="37D59388">
      <w:pPr>
        <w:rPr>
          <w:i/>
          <w:iCs/>
        </w:rPr>
      </w:pPr>
      <w:r>
        <w:t>Since</w:t>
      </w:r>
      <w:r w:rsidR="0001367F">
        <w:t xml:space="preserve"> the law of homicide</w:t>
      </w:r>
      <w:r w:rsidR="00B01DFF">
        <w:t xml:space="preserve"> has been around for centuries, </w:t>
      </w:r>
      <w:r w:rsidR="00FE7A5D">
        <w:t xml:space="preserve">the existing homicide </w:t>
      </w:r>
      <w:r w:rsidR="00050DC1">
        <w:t xml:space="preserve">offences have failed to adapt to the needs of modern society and </w:t>
      </w:r>
      <w:r w:rsidR="00D20A14">
        <w:t xml:space="preserve">have </w:t>
      </w:r>
      <w:r w:rsidR="005132CF">
        <w:t>failed to evolve with the changed social conditions in which offence</w:t>
      </w:r>
      <w:r w:rsidR="005B0BA1">
        <w:t xml:space="preserve">s such as murder and manslaughter are being committed in the </w:t>
      </w:r>
      <w:r w:rsidR="00055946">
        <w:t>current day</w:t>
      </w:r>
      <w:r w:rsidR="00E23A27">
        <w:t xml:space="preserve"> </w:t>
      </w:r>
      <w:sdt>
        <w:sdtPr>
          <w:id w:val="1353447226"/>
          <w:citation/>
        </w:sdtPr>
        <w:sdtEndPr/>
        <w:sdtContent>
          <w:r w:rsidR="00AF39D6">
            <w:fldChar w:fldCharType="begin"/>
          </w:r>
          <w:r w:rsidR="00AF39D6">
            <w:instrText xml:space="preserve"> CITATION Ell09 \l 2057 </w:instrText>
          </w:r>
          <w:r w:rsidR="00AF39D6">
            <w:fldChar w:fldCharType="separate"/>
          </w:r>
          <w:r w:rsidR="00D80819" w:rsidRPr="00D80819">
            <w:rPr>
              <w:noProof/>
            </w:rPr>
            <w:t>(Elliott &amp; de Than, 2009)</w:t>
          </w:r>
          <w:r w:rsidR="00AF39D6">
            <w:fldChar w:fldCharType="end"/>
          </w:r>
        </w:sdtContent>
      </w:sdt>
      <w:r w:rsidR="00255C71">
        <w:t>.</w:t>
      </w:r>
    </w:p>
    <w:p w14:paraId="39A3D6B4" w14:textId="77777777" w:rsidR="00802166" w:rsidRDefault="00956928" w:rsidP="00C158F6">
      <w:r>
        <w:t>Over time</w:t>
      </w:r>
      <w:r w:rsidR="00CB5E6A">
        <w:t xml:space="preserve">, </w:t>
      </w:r>
      <w:r w:rsidR="003C0DB9">
        <w:t>the law of homicide within England and Wales has been reviewed and critiqued by many different organisations and</w:t>
      </w:r>
      <w:r w:rsidR="000137F4">
        <w:t xml:space="preserve"> </w:t>
      </w:r>
      <w:r w:rsidR="00F36F0A">
        <w:t>independent</w:t>
      </w:r>
      <w:r w:rsidR="000137F4">
        <w:t xml:space="preserve"> bodies, such as the Law Commission</w:t>
      </w:r>
      <w:r w:rsidR="009B4A93">
        <w:t xml:space="preserve">. </w:t>
      </w:r>
    </w:p>
    <w:p w14:paraId="3EB4C1D1" w14:textId="2EAAF3EB" w:rsidR="00802166" w:rsidRDefault="00255C71" w:rsidP="00C158F6">
      <w:pPr>
        <w:rPr>
          <w:ins w:id="0" w:author="Kath Bollington" w:date="2021-10-30T17:41:00Z"/>
        </w:rPr>
      </w:pPr>
      <w:r>
        <w:t>In 2004, the Law Commission completed a review of the law of homicide within England and Wales and stated that the law was “</w:t>
      </w:r>
      <w:r w:rsidRPr="00DE7D7F">
        <w:rPr>
          <w:i/>
          <w:iCs/>
        </w:rPr>
        <w:t>a mess</w:t>
      </w:r>
      <w:r>
        <w:t>” and that they recommended a “</w:t>
      </w:r>
      <w:r w:rsidRPr="00DE7D7F">
        <w:rPr>
          <w:i/>
          <w:iCs/>
        </w:rPr>
        <w:t>complete review of the law of murder</w:t>
      </w:r>
      <w:r>
        <w:t xml:space="preserve">”. </w:t>
      </w:r>
      <w:sdt>
        <w:sdtPr>
          <w:id w:val="1914500200"/>
          <w:citation/>
        </w:sdtPr>
        <w:sdtEndPr/>
        <w:sdtContent>
          <w:r>
            <w:fldChar w:fldCharType="begin"/>
          </w:r>
          <w:r>
            <w:instrText xml:space="preserve">CITATION The04 \l 2057 </w:instrText>
          </w:r>
          <w:r>
            <w:fldChar w:fldCharType="separate"/>
          </w:r>
          <w:r w:rsidRPr="00D80819">
            <w:rPr>
              <w:noProof/>
            </w:rPr>
            <w:t>(Commission, 2004)</w:t>
          </w:r>
          <w:r>
            <w:fldChar w:fldCharType="end"/>
          </w:r>
        </w:sdtContent>
      </w:sdt>
      <w:r>
        <w:t xml:space="preserve">  </w:t>
      </w:r>
    </w:p>
    <w:p w14:paraId="60F82FED" w14:textId="0E464262" w:rsidR="00D90787" w:rsidRPr="00A87FCF" w:rsidRDefault="009B4A93" w:rsidP="00C158F6">
      <w:pPr>
        <w:rPr>
          <w:i/>
          <w:iCs/>
        </w:rPr>
      </w:pPr>
      <w:r>
        <w:t>Some problems found within the law of homi</w:t>
      </w:r>
      <w:r w:rsidR="002052C8">
        <w:t xml:space="preserve">cide include problems with partial defences for </w:t>
      </w:r>
      <w:r w:rsidR="00086D80">
        <w:t xml:space="preserve">murder, the intent required for murder, and also the </w:t>
      </w:r>
      <w:r w:rsidR="00B55842">
        <w:t>broadness of the law surrounding manslaughter.</w:t>
      </w:r>
      <w:r w:rsidR="00D231E8">
        <w:t xml:space="preserve"> Further issues raised by the Law Commission </w:t>
      </w:r>
      <w:r w:rsidR="00B92F79">
        <w:t xml:space="preserve">include </w:t>
      </w:r>
      <w:r w:rsidR="00D34C3C">
        <w:t xml:space="preserve">guidelines about the excessive use of force used in </w:t>
      </w:r>
      <w:r w:rsidR="008B2B56">
        <w:t>self-defence</w:t>
      </w:r>
      <w:r w:rsidR="00DA38C0">
        <w:t xml:space="preserve"> and the public </w:t>
      </w:r>
      <w:r w:rsidR="002156EF">
        <w:t>perception of the need for a mandatory life sentence.</w:t>
      </w:r>
      <w:r w:rsidR="008B2B56">
        <w:t xml:space="preserve"> </w:t>
      </w:r>
      <w:sdt>
        <w:sdtPr>
          <w:id w:val="1193341328"/>
          <w:citation/>
        </w:sdtPr>
        <w:sdtEndPr/>
        <w:sdtContent>
          <w:r w:rsidR="001D15AC">
            <w:fldChar w:fldCharType="begin"/>
          </w:r>
          <w:r w:rsidR="001D15AC">
            <w:instrText xml:space="preserve"> CITATION Law04 \l 2057 </w:instrText>
          </w:r>
          <w:r w:rsidR="001D15AC">
            <w:fldChar w:fldCharType="separate"/>
          </w:r>
          <w:r w:rsidR="00D80819" w:rsidRPr="00D80819">
            <w:rPr>
              <w:noProof/>
            </w:rPr>
            <w:t>(Commission, 2004)</w:t>
          </w:r>
          <w:r w:rsidR="001D15AC">
            <w:fldChar w:fldCharType="end"/>
          </w:r>
        </w:sdtContent>
      </w:sdt>
      <w:r w:rsidR="00A87FCF">
        <w:t xml:space="preserve"> </w:t>
      </w:r>
    </w:p>
    <w:p w14:paraId="28E1F378" w14:textId="7B75983E" w:rsidR="0008616A" w:rsidRDefault="009B0780" w:rsidP="00C158F6">
      <w:r>
        <w:lastRenderedPageBreak/>
        <w:t xml:space="preserve">Partial defences to murder </w:t>
      </w:r>
      <w:r w:rsidR="00F72314">
        <w:t>refers to</w:t>
      </w:r>
      <w:r w:rsidR="001A4464">
        <w:t xml:space="preserve"> a defe</w:t>
      </w:r>
      <w:r w:rsidR="00FF62F3">
        <w:t>nce that a defendant can use that if successful</w:t>
      </w:r>
      <w:r w:rsidR="00B13CD6">
        <w:t>,</w:t>
      </w:r>
      <w:r w:rsidR="00FF62F3">
        <w:t xml:space="preserve"> will reduce the charge that they receive from a murder charge to a </w:t>
      </w:r>
      <w:r w:rsidR="00AA6547">
        <w:t>voluntary manslaughter charge</w:t>
      </w:r>
      <w:r w:rsidR="00F00306">
        <w:t>, however, i</w:t>
      </w:r>
      <w:r w:rsidR="004B61D1">
        <w:t xml:space="preserve">t </w:t>
      </w:r>
      <w:r w:rsidR="00B13CD6">
        <w:t>is unlikely that the judge will accept the defence</w:t>
      </w:r>
      <w:r w:rsidR="003C6C22">
        <w:t>.</w:t>
      </w:r>
      <w:r w:rsidR="006E141C">
        <w:t xml:space="preserve"> </w:t>
      </w:r>
      <w:r w:rsidR="00746203">
        <w:t>Defences include that of diminished responsibility</w:t>
      </w:r>
      <w:r w:rsidR="00AA01A7">
        <w:t>, where the defend</w:t>
      </w:r>
      <w:r w:rsidR="00B2144A">
        <w:t xml:space="preserve">ant may not have been </w:t>
      </w:r>
      <w:r w:rsidR="00DE211B">
        <w:t xml:space="preserve">of </w:t>
      </w:r>
      <w:r w:rsidR="00B2144A">
        <w:t>“sound mind</w:t>
      </w:r>
      <w:r w:rsidR="00EB7A54">
        <w:t>”,</w:t>
      </w:r>
      <w:r w:rsidR="00B2144A">
        <w:t xml:space="preserve"> or they may have some form of mental or physical </w:t>
      </w:r>
      <w:r w:rsidR="00666AFC">
        <w:t>abnormality or disease that causes them to not act as such as the reasonable person.</w:t>
      </w:r>
      <w:r w:rsidR="001C3E82">
        <w:t xml:space="preserve"> This can be seen in cases such as R v Campbell 1987 where Campbell tried to </w:t>
      </w:r>
      <w:r w:rsidR="00F25965">
        <w:t>use diminished responsibility and his conditions of frontal lobe dama</w:t>
      </w:r>
      <w:r w:rsidR="002D30D5">
        <w:t>ge and epilepsy as a defence to murder.</w:t>
      </w:r>
      <w:r w:rsidR="006C628F">
        <w:t xml:space="preserve"> </w:t>
      </w:r>
      <w:sdt>
        <w:sdtPr>
          <w:id w:val="-532655701"/>
          <w:citation/>
        </w:sdtPr>
        <w:sdtEndPr/>
        <w:sdtContent>
          <w:r w:rsidR="006C628F">
            <w:fldChar w:fldCharType="begin"/>
          </w:r>
          <w:r w:rsidR="006C628F">
            <w:instrText xml:space="preserve"> CITATION RvC87 \l 2057 </w:instrText>
          </w:r>
          <w:r w:rsidR="006C628F">
            <w:fldChar w:fldCharType="separate"/>
          </w:r>
          <w:r w:rsidR="00D80819" w:rsidRPr="00D80819">
            <w:rPr>
              <w:noProof/>
            </w:rPr>
            <w:t>(R v Campbell, 1987)</w:t>
          </w:r>
          <w:r w:rsidR="006C628F">
            <w:fldChar w:fldCharType="end"/>
          </w:r>
        </w:sdtContent>
      </w:sdt>
    </w:p>
    <w:p w14:paraId="1C66DE1E" w14:textId="6F5C4B52" w:rsidR="00746203" w:rsidRDefault="00666AFC" w:rsidP="00C158F6">
      <w:r>
        <w:t xml:space="preserve"> </w:t>
      </w:r>
      <w:r w:rsidR="00C92776">
        <w:t>A</w:t>
      </w:r>
      <w:r w:rsidR="003200D7">
        <w:t>nother defence is loss of control</w:t>
      </w:r>
      <w:r w:rsidR="006733CC">
        <w:t xml:space="preserve">, which </w:t>
      </w:r>
      <w:r w:rsidR="006311F8">
        <w:t>replaced the previous defence of Provocation</w:t>
      </w:r>
      <w:r w:rsidR="003200D7">
        <w:t xml:space="preserve">. This is where the defendant may have lost control due to the </w:t>
      </w:r>
      <w:r w:rsidR="00910BCF">
        <w:t>situation that they are in and may have acted</w:t>
      </w:r>
      <w:r w:rsidR="00013D87">
        <w:t>,</w:t>
      </w:r>
      <w:r w:rsidR="00910BCF">
        <w:t xml:space="preserve"> in anger or fear</w:t>
      </w:r>
      <w:r w:rsidR="00013D87">
        <w:t>,</w:t>
      </w:r>
      <w:r w:rsidR="00910BCF">
        <w:t xml:space="preserve"> causing the death of the </w:t>
      </w:r>
      <w:r w:rsidR="00F7542D">
        <w:t xml:space="preserve">victim. </w:t>
      </w:r>
      <w:r w:rsidR="009433CC">
        <w:t xml:space="preserve">An </w:t>
      </w:r>
      <w:r w:rsidR="0049091B">
        <w:t xml:space="preserve">example of loss of control can be seen in the case of R v Duffy 1949 where the appellant attacked and </w:t>
      </w:r>
      <w:r w:rsidR="00DC2B20">
        <w:t>killed her husband with a hammer whi</w:t>
      </w:r>
      <w:r w:rsidR="000F5001">
        <w:t>lst</w:t>
      </w:r>
      <w:r w:rsidR="00DC2B20">
        <w:t xml:space="preserve"> he was sleeping as he had subjected her to violence throughout their marriage and she could not take it </w:t>
      </w:r>
      <w:r w:rsidR="0008616A">
        <w:t>anymore.</w:t>
      </w:r>
      <w:r w:rsidR="006C628F">
        <w:t xml:space="preserve"> </w:t>
      </w:r>
      <w:sdt>
        <w:sdtPr>
          <w:id w:val="334578996"/>
          <w:citation/>
        </w:sdtPr>
        <w:sdtEndPr/>
        <w:sdtContent>
          <w:r w:rsidR="00873D63">
            <w:fldChar w:fldCharType="begin"/>
          </w:r>
          <w:r w:rsidR="00873D63">
            <w:instrText xml:space="preserve"> CITATION RvD49 \l 2057 </w:instrText>
          </w:r>
          <w:r w:rsidR="00873D63">
            <w:fldChar w:fldCharType="separate"/>
          </w:r>
          <w:r w:rsidR="00D80819" w:rsidRPr="00D80819">
            <w:rPr>
              <w:noProof/>
            </w:rPr>
            <w:t>(R v Duffy, 1949)</w:t>
          </w:r>
          <w:r w:rsidR="00873D63">
            <w:fldChar w:fldCharType="end"/>
          </w:r>
        </w:sdtContent>
      </w:sdt>
    </w:p>
    <w:p w14:paraId="184914B4" w14:textId="5A36304B" w:rsidR="000B7637" w:rsidRDefault="004E7932" w:rsidP="00C158F6">
      <w:r>
        <w:t>On</w:t>
      </w:r>
      <w:r w:rsidR="00383417">
        <w:t xml:space="preserve">e key issue that is also identified within </w:t>
      </w:r>
      <w:r w:rsidR="008B2470">
        <w:t xml:space="preserve">Elliott, C. and de Than, C’s report on </w:t>
      </w:r>
      <w:r w:rsidR="008B2470">
        <w:rPr>
          <w:noProof/>
        </w:rPr>
        <w:t>Restructuring the Homicide Offences to Tackle Violence, Discrimination and Drugs in a Modern Society</w:t>
      </w:r>
      <w:r w:rsidR="00465407">
        <w:t xml:space="preserve"> </w:t>
      </w:r>
      <w:r w:rsidR="008340C2">
        <w:t>i</w:t>
      </w:r>
      <w:r w:rsidR="00436472">
        <w:t xml:space="preserve">s that the current deviation between murder and manslaughter </w:t>
      </w:r>
      <w:r w:rsidR="004C126D">
        <w:t xml:space="preserve">is too simplistic and that additional tiers within </w:t>
      </w:r>
      <w:r w:rsidR="006559DA">
        <w:t xml:space="preserve">the law of homicide should be introduced. </w:t>
      </w:r>
      <w:sdt>
        <w:sdtPr>
          <w:id w:val="-1635776789"/>
          <w:citation/>
        </w:sdtPr>
        <w:sdtEndPr/>
        <w:sdtContent>
          <w:r w:rsidR="009B37B4">
            <w:fldChar w:fldCharType="begin"/>
          </w:r>
          <w:r w:rsidR="009B37B4">
            <w:instrText xml:space="preserve"> CITATION Ell09 \l 2057 </w:instrText>
          </w:r>
          <w:r w:rsidR="009B37B4">
            <w:fldChar w:fldCharType="separate"/>
          </w:r>
          <w:r w:rsidR="009B37B4" w:rsidRPr="009B37B4">
            <w:rPr>
              <w:noProof/>
            </w:rPr>
            <w:t>(Elliott &amp; de Than, 2009)</w:t>
          </w:r>
          <w:r w:rsidR="009B37B4">
            <w:fldChar w:fldCharType="end"/>
          </w:r>
        </w:sdtContent>
      </w:sdt>
      <w:r w:rsidR="009B37B4">
        <w:t xml:space="preserve"> </w:t>
      </w:r>
      <w:r w:rsidR="006559DA">
        <w:t>The</w:t>
      </w:r>
      <w:r w:rsidR="002B0B5E">
        <w:t xml:space="preserve">se being the offences of </w:t>
      </w:r>
      <w:r w:rsidR="00B85133">
        <w:t>Aggravated</w:t>
      </w:r>
      <w:r w:rsidR="002B0B5E">
        <w:t xml:space="preserve"> Murder and Aggravated M</w:t>
      </w:r>
      <w:r w:rsidR="00B85133">
        <w:t xml:space="preserve">anslaughter. This is </w:t>
      </w:r>
      <w:r w:rsidR="00B67D96">
        <w:t>similar</w:t>
      </w:r>
      <w:r w:rsidR="00B85133">
        <w:t xml:space="preserve"> to a suggestion made by the </w:t>
      </w:r>
      <w:r w:rsidR="00B67D96">
        <w:t>Law Commission in their 2004 report</w:t>
      </w:r>
      <w:r w:rsidR="0067790D">
        <w:t xml:space="preserve"> which</w:t>
      </w:r>
      <w:r w:rsidR="00C91773">
        <w:t xml:space="preserve"> </w:t>
      </w:r>
      <w:r w:rsidR="00FF6E60">
        <w:t xml:space="preserve">recommended </w:t>
      </w:r>
      <w:r w:rsidR="00107E29">
        <w:t xml:space="preserve">having a </w:t>
      </w:r>
      <w:r w:rsidR="00481030">
        <w:t>3-tier</w:t>
      </w:r>
      <w:r w:rsidR="00107E29">
        <w:t xml:space="preserve"> </w:t>
      </w:r>
      <w:r w:rsidR="00F8266B">
        <w:t>structure to the general homicide offences</w:t>
      </w:r>
      <w:r w:rsidR="00A6009B">
        <w:t xml:space="preserve">. </w:t>
      </w:r>
      <w:sdt>
        <w:sdtPr>
          <w:id w:val="1965993794"/>
          <w:citation/>
        </w:sdtPr>
        <w:sdtEndPr/>
        <w:sdtContent>
          <w:r w:rsidR="009B37B4">
            <w:fldChar w:fldCharType="begin"/>
          </w:r>
          <w:r w:rsidR="009B37B4">
            <w:instrText xml:space="preserve">CITATION The04 \l 2057 </w:instrText>
          </w:r>
          <w:r w:rsidR="009B37B4">
            <w:fldChar w:fldCharType="separate"/>
          </w:r>
          <w:r w:rsidR="009B37B4" w:rsidRPr="00D80819">
            <w:rPr>
              <w:noProof/>
            </w:rPr>
            <w:t>(Commission, 2004)</w:t>
          </w:r>
          <w:r w:rsidR="009B37B4">
            <w:fldChar w:fldCharType="end"/>
          </w:r>
        </w:sdtContent>
      </w:sdt>
      <w:r w:rsidR="009B37B4">
        <w:t xml:space="preserve">  </w:t>
      </w:r>
      <w:r w:rsidR="0081038F">
        <w:t xml:space="preserve">In this report we can see that the Law Commission </w:t>
      </w:r>
      <w:r w:rsidR="009D6DCF">
        <w:t>recommend</w:t>
      </w:r>
      <w:r w:rsidR="00386E2E">
        <w:t>ed</w:t>
      </w:r>
      <w:r w:rsidR="0081038F">
        <w:t xml:space="preserve"> that </w:t>
      </w:r>
      <w:r w:rsidR="00667791">
        <w:t>there should be an offence for First Degree Murder, with a mandatory life sentenc</w:t>
      </w:r>
      <w:r w:rsidR="00310847">
        <w:t>e</w:t>
      </w:r>
      <w:r w:rsidR="00116416">
        <w:t>;</w:t>
      </w:r>
      <w:r w:rsidR="00310847">
        <w:t xml:space="preserve"> an offence for Second Degree Murder</w:t>
      </w:r>
      <w:r w:rsidR="00AE481A">
        <w:t xml:space="preserve"> that would carry a discretionary life sentence</w:t>
      </w:r>
      <w:r w:rsidR="00116416">
        <w:t xml:space="preserve">; </w:t>
      </w:r>
      <w:r w:rsidR="00AE481A">
        <w:t xml:space="preserve">and </w:t>
      </w:r>
      <w:r w:rsidR="00D957F9">
        <w:t>also,</w:t>
      </w:r>
      <w:r w:rsidR="00AE481A">
        <w:t xml:space="preserve"> an offence </w:t>
      </w:r>
      <w:r w:rsidR="00D51230">
        <w:t>for manslaughter that would also carry a discretionary life sentence.</w:t>
      </w:r>
    </w:p>
    <w:p w14:paraId="77D9A113" w14:textId="4407DF21" w:rsidR="00D51230" w:rsidRDefault="00D51230" w:rsidP="00C158F6">
      <w:r>
        <w:t>The off</w:t>
      </w:r>
      <w:r w:rsidR="008A7C01">
        <w:t xml:space="preserve">ence of </w:t>
      </w:r>
      <w:r w:rsidR="00481030">
        <w:t>first-degree</w:t>
      </w:r>
      <w:r w:rsidR="008A7C01">
        <w:t xml:space="preserve"> murder would be confined </w:t>
      </w:r>
      <w:r w:rsidR="00A3739E">
        <w:t xml:space="preserve">to unlawful killings with an intention to kill or cause serious injury where the </w:t>
      </w:r>
      <w:r w:rsidR="00EA7BE5">
        <w:t xml:space="preserve">defendant was aware that their conduct had </w:t>
      </w:r>
      <w:r w:rsidR="003078B0">
        <w:t xml:space="preserve">a serious risk or causing death. </w:t>
      </w:r>
    </w:p>
    <w:p w14:paraId="33592129" w14:textId="1751945B" w:rsidR="00DA45D4" w:rsidRDefault="003078B0" w:rsidP="00C158F6">
      <w:r>
        <w:t xml:space="preserve">The offence of </w:t>
      </w:r>
      <w:r w:rsidR="00481030">
        <w:t>second-degree</w:t>
      </w:r>
      <w:r>
        <w:t xml:space="preserve"> murder would </w:t>
      </w:r>
      <w:r w:rsidR="00F777B0">
        <w:t>be confined to unlawful killings with intent to cause serious harm</w:t>
      </w:r>
      <w:r w:rsidR="007E389F">
        <w:t>, or where the defendant was aware that there was a risk that their conduct could cause</w:t>
      </w:r>
      <w:r w:rsidR="00B3495C">
        <w:t xml:space="preserve"> death. This </w:t>
      </w:r>
      <w:r w:rsidR="000C7DAC">
        <w:t>would be used for defendants that</w:t>
      </w:r>
      <w:r w:rsidR="005A1567">
        <w:t xml:space="preserve"> have</w:t>
      </w:r>
      <w:r w:rsidR="000C7DAC">
        <w:t xml:space="preserve"> had a successful defence against first</w:t>
      </w:r>
      <w:r w:rsidR="005A1567">
        <w:t>-</w:t>
      </w:r>
      <w:r w:rsidR="000C7DAC">
        <w:t>degree murder, arguing p</w:t>
      </w:r>
      <w:r w:rsidR="001737BB">
        <w:t>rovocation, diminished responsibility or due to a suicide pact.</w:t>
      </w:r>
    </w:p>
    <w:p w14:paraId="52878231" w14:textId="3D8B3C89" w:rsidR="00DA45D4" w:rsidRDefault="00DA45D4" w:rsidP="00C158F6">
      <w:r>
        <w:t>The offence of manslaughter would consist of unlawful killings caused by acts of gross negligence or where the defendant</w:t>
      </w:r>
      <w:r w:rsidR="00554C16">
        <w:t>'</w:t>
      </w:r>
      <w:r>
        <w:t>s conduct could be foreseen to cause serious harm or injury.</w:t>
      </w:r>
    </w:p>
    <w:p w14:paraId="3956BD11" w14:textId="3E21F9F1" w:rsidR="009641F2" w:rsidRDefault="00134DA3" w:rsidP="00C92297">
      <w:r>
        <w:t xml:space="preserve">Although </w:t>
      </w:r>
      <w:r w:rsidR="0016158A">
        <w:t xml:space="preserve">some of the proposals </w:t>
      </w:r>
      <w:r w:rsidR="005B462B">
        <w:t xml:space="preserve">for reform </w:t>
      </w:r>
      <w:r w:rsidR="0016158A">
        <w:t xml:space="preserve">made by the </w:t>
      </w:r>
      <w:r w:rsidR="005B3872">
        <w:t>L</w:t>
      </w:r>
      <w:r w:rsidR="0016158A">
        <w:t xml:space="preserve">aw </w:t>
      </w:r>
      <w:r w:rsidR="005B3872">
        <w:t>C</w:t>
      </w:r>
      <w:r w:rsidR="0016158A">
        <w:t>ommission were accepted by the government</w:t>
      </w:r>
      <w:r w:rsidR="00FC5CE0">
        <w:t xml:space="preserve"> into the Coroners and Justice Act 2009</w:t>
      </w:r>
      <w:r w:rsidR="005228D4">
        <w:t>, such as the proposals on partial defences of provocation and diminished responsibility</w:t>
      </w:r>
      <w:r w:rsidR="00FC5CE0">
        <w:t xml:space="preserve">, </w:t>
      </w:r>
      <w:r w:rsidR="00C10A9E">
        <w:t>the 3-tier system that was proposed was rejected as the</w:t>
      </w:r>
      <w:r w:rsidR="0085024B">
        <w:t xml:space="preserve"> Government</w:t>
      </w:r>
      <w:r w:rsidR="00C10A9E">
        <w:t xml:space="preserve"> believed that </w:t>
      </w:r>
      <w:r w:rsidR="00525D2B">
        <w:t>a significant change to the law</w:t>
      </w:r>
      <w:r w:rsidR="00CC5755">
        <w:t xml:space="preserve"> </w:t>
      </w:r>
      <w:r w:rsidR="008960C1">
        <w:t xml:space="preserve">would take place </w:t>
      </w:r>
      <w:r w:rsidR="00CC5755">
        <w:t xml:space="preserve">and that </w:t>
      </w:r>
      <w:r w:rsidR="00D51D42">
        <w:t xml:space="preserve">now is not the right time to make such </w:t>
      </w:r>
      <w:r w:rsidR="00250287">
        <w:t xml:space="preserve">a </w:t>
      </w:r>
      <w:r w:rsidR="00D51D42">
        <w:t>change</w:t>
      </w:r>
      <w:r w:rsidR="00250287">
        <w:t xml:space="preserve">. </w:t>
      </w:r>
      <w:r w:rsidR="00D51D42">
        <w:t xml:space="preserve"> </w:t>
      </w:r>
      <w:r w:rsidR="005A02D5">
        <w:t xml:space="preserve">This may be due to other key major events happening within England and Wales </w:t>
      </w:r>
      <w:r w:rsidR="00E46197">
        <w:t xml:space="preserve">such as the global </w:t>
      </w:r>
      <w:r w:rsidR="00792901">
        <w:t>Covid-19 pandemic, or</w:t>
      </w:r>
      <w:r w:rsidR="004D582A">
        <w:t xml:space="preserve"> the UK </w:t>
      </w:r>
      <w:r w:rsidR="00792901">
        <w:t xml:space="preserve"> leaving the European Union</w:t>
      </w:r>
      <w:r w:rsidR="00CD25A9">
        <w:t>, as this is already having a big impact on the economy</w:t>
      </w:r>
      <w:r w:rsidR="002A4171">
        <w:t xml:space="preserve">, the law and </w:t>
      </w:r>
      <w:r w:rsidR="00951392">
        <w:t xml:space="preserve">society in general. However, despite this, it could be argued that </w:t>
      </w:r>
      <w:r w:rsidR="00710777">
        <w:t xml:space="preserve">by putting it off, the government will never actually get round to implementing these </w:t>
      </w:r>
      <w:r w:rsidR="00710777">
        <w:lastRenderedPageBreak/>
        <w:t xml:space="preserve">proposals, and by the time that they go to change the law, new proposals may have been put forward by the Law Commission or other </w:t>
      </w:r>
      <w:r w:rsidR="008F5C0D">
        <w:t>bodies for better ways to improve the law.</w:t>
      </w:r>
    </w:p>
    <w:p w14:paraId="6D334155" w14:textId="7272B184" w:rsidR="00D07871" w:rsidRPr="00343E6E" w:rsidRDefault="00D07871" w:rsidP="00C92297">
      <w:pPr>
        <w:rPr>
          <w:rStyle w:val="BookTitle"/>
          <w:b w:val="0"/>
          <w:bCs w:val="0"/>
          <w:i w:val="0"/>
          <w:iCs w:val="0"/>
          <w:spacing w:val="0"/>
        </w:rPr>
      </w:pPr>
      <w:r>
        <w:t>One of the issues with the law of homicide previously mentioned is the breadth of manslaughter. Manslaughter can be committed in one of three ways. These include killing with the intent for murder but having partial defence</w:t>
      </w:r>
      <w:r w:rsidR="00C24CD2">
        <w:t>;</w:t>
      </w:r>
      <w:r>
        <w:t xml:space="preserve"> conduct that was negligent to the point where the risk of death was a virtual certainty and did kill</w:t>
      </w:r>
      <w:r w:rsidR="006C1E14">
        <w:t xml:space="preserve">; </w:t>
      </w:r>
      <w:r>
        <w:t xml:space="preserve">and unlawful conduct that could be foreseen to cause some harm and resulted in death. </w:t>
      </w:r>
      <w:sdt>
        <w:sdtPr>
          <w:id w:val="-994334621"/>
          <w:citation/>
        </w:sdtPr>
        <w:sdtEndPr/>
        <w:sdtContent>
          <w:r>
            <w:fldChar w:fldCharType="begin"/>
          </w:r>
          <w:r>
            <w:instrText xml:space="preserve">CITATION Hou16 \l 2057 </w:instrText>
          </w:r>
          <w:r>
            <w:fldChar w:fldCharType="separate"/>
          </w:r>
          <w:r w:rsidR="00D80819" w:rsidRPr="00D80819">
            <w:rPr>
              <w:noProof/>
            </w:rPr>
            <w:t>(Library, 2016)</w:t>
          </w:r>
          <w:r>
            <w:fldChar w:fldCharType="end"/>
          </w:r>
        </w:sdtContent>
      </w:sdt>
      <w:r>
        <w:t>. By having 3 separate offences that lead to the charge o</w:t>
      </w:r>
      <w:r w:rsidR="006C1E14">
        <w:t>f</w:t>
      </w:r>
      <w:r>
        <w:t xml:space="preserve"> manslaughter, it shows that there may need to be separate charges, similar to those proposed by the Law Commission, which narrow down the breadth of manslaughter and have separate sentences for each of the 3 offence</w:t>
      </w:r>
      <w:r w:rsidR="00430C4F">
        <w:t>s</w:t>
      </w:r>
      <w:r>
        <w:t>.</w:t>
      </w:r>
    </w:p>
    <w:p w14:paraId="285106E0" w14:textId="2BCF3E9A" w:rsidR="0063134E" w:rsidRDefault="00124582" w:rsidP="00C158F6">
      <w:r>
        <w:t xml:space="preserve">Although it has been argued by many that the law of homicide within England and Wales is in need of reform, some may also argue that reform may not be necessary. One </w:t>
      </w:r>
      <w:r w:rsidR="00FE7A5C">
        <w:t>viewpoint</w:t>
      </w:r>
      <w:r>
        <w:t xml:space="preserve"> </w:t>
      </w:r>
      <w:r w:rsidR="00BA22D8">
        <w:t>against</w:t>
      </w:r>
      <w:r w:rsidR="00FE7A5C">
        <w:t xml:space="preserve"> reform is that it will take copious amounts of time to complete. The law, and creating law i</w:t>
      </w:r>
      <w:r w:rsidR="00342821">
        <w:t xml:space="preserve">s very complex as lots of detail has to go into the wording of the statute to make sure that it does not leave any </w:t>
      </w:r>
      <w:r w:rsidR="005F0CFB">
        <w:t>loopholes</w:t>
      </w:r>
      <w:r w:rsidR="00342821">
        <w:t xml:space="preserve"> </w:t>
      </w:r>
      <w:r w:rsidR="004B6839">
        <w:t>that a person could exploit to get away with a crime</w:t>
      </w:r>
      <w:r w:rsidR="00C728C7">
        <w:t xml:space="preserve">, </w:t>
      </w:r>
      <w:r w:rsidR="00DE195E">
        <w:t>and also to make sure the wording of the statute is understandable by everyone, not just legal professionals.</w:t>
      </w:r>
    </w:p>
    <w:p w14:paraId="4F9DDEA5" w14:textId="686E936B" w:rsidR="0063134E" w:rsidRDefault="002C3C83" w:rsidP="00C158F6">
      <w:r>
        <w:t>When</w:t>
      </w:r>
      <w:r w:rsidR="00B027A7">
        <w:t xml:space="preserve"> regarding the statement from the Law Commission</w:t>
      </w:r>
      <w:r w:rsidR="00297BF9">
        <w:t xml:space="preserve"> and the evidence shown we can see that the law of homicide </w:t>
      </w:r>
      <w:r w:rsidR="00E11C89">
        <w:t xml:space="preserve">can be considered outdated and broad. </w:t>
      </w:r>
      <w:r w:rsidR="009D1B3E">
        <w:t>This means that reform of the law of homicide within England and Wales is needed</w:t>
      </w:r>
      <w:r w:rsidR="0044349D">
        <w:t xml:space="preserve">, however, it does not have to change immediately </w:t>
      </w:r>
      <w:r w:rsidR="00C9538C">
        <w:t>as the law has been working successfully for many years</w:t>
      </w:r>
      <w:r w:rsidR="00C85297">
        <w:t xml:space="preserve">, and there are currently many other </w:t>
      </w:r>
      <w:r w:rsidR="00853E4E">
        <w:t xml:space="preserve">competing </w:t>
      </w:r>
      <w:r w:rsidR="00C85297">
        <w:t>changes and developments occurring in the law due to</w:t>
      </w:r>
      <w:r w:rsidR="008A197E">
        <w:t xml:space="preserve"> the UK</w:t>
      </w:r>
      <w:r w:rsidR="006A34D9">
        <w:t xml:space="preserve"> leaving the European Union</w:t>
      </w:r>
      <w:r w:rsidR="00EF0A73">
        <w:t>.</w:t>
      </w:r>
    </w:p>
    <w:sdt>
      <w:sdtPr>
        <w:rPr>
          <w:rFonts w:asciiTheme="minorHAnsi" w:eastAsiaTheme="minorHAnsi" w:hAnsiTheme="minorHAnsi" w:cstheme="minorBidi"/>
          <w:color w:val="auto"/>
          <w:sz w:val="22"/>
          <w:szCs w:val="22"/>
          <w:lang w:val="en-GB"/>
        </w:rPr>
        <w:id w:val="588588053"/>
        <w:docPartObj>
          <w:docPartGallery w:val="Bibliographies"/>
          <w:docPartUnique/>
        </w:docPartObj>
      </w:sdtPr>
      <w:sdtEndPr/>
      <w:sdtContent>
        <w:p w14:paraId="0FACAACC" w14:textId="7094A4FF" w:rsidR="00AF39D6" w:rsidRDefault="00AF39D6">
          <w:pPr>
            <w:pStyle w:val="Heading1"/>
          </w:pPr>
          <w:r>
            <w:t>References</w:t>
          </w:r>
        </w:p>
        <w:sdt>
          <w:sdtPr>
            <w:id w:val="-573587230"/>
            <w:bibliography/>
          </w:sdtPr>
          <w:sdtEndPr/>
          <w:sdtContent>
            <w:p w14:paraId="190F6047" w14:textId="77777777" w:rsidR="00D80819" w:rsidRDefault="00AF39D6" w:rsidP="00D80819">
              <w:pPr>
                <w:pStyle w:val="Bibliography"/>
                <w:rPr>
                  <w:noProof/>
                  <w:sz w:val="24"/>
                  <w:szCs w:val="24"/>
                </w:rPr>
              </w:pPr>
              <w:r>
                <w:fldChar w:fldCharType="begin"/>
              </w:r>
              <w:r>
                <w:instrText xml:space="preserve"> BIBLIOGRAPHY </w:instrText>
              </w:r>
              <w:r>
                <w:fldChar w:fldCharType="separate"/>
              </w:r>
              <w:r w:rsidR="00D80819">
                <w:rPr>
                  <w:noProof/>
                </w:rPr>
                <w:t xml:space="preserve">Commission, L., 2004. </w:t>
              </w:r>
              <w:r w:rsidR="00D80819">
                <w:rPr>
                  <w:i/>
                  <w:iCs/>
                  <w:noProof/>
                </w:rPr>
                <w:t xml:space="preserve">Murder. </w:t>
              </w:r>
              <w:r w:rsidR="00D80819">
                <w:rPr>
                  <w:noProof/>
                </w:rPr>
                <w:t xml:space="preserve">[Online] </w:t>
              </w:r>
              <w:r w:rsidR="00D80819">
                <w:rPr>
                  <w:noProof/>
                </w:rPr>
                <w:br/>
                <w:t xml:space="preserve">Available at: </w:t>
              </w:r>
              <w:r w:rsidR="00D80819">
                <w:rPr>
                  <w:noProof/>
                  <w:u w:val="single"/>
                </w:rPr>
                <w:t>https://www.lawcom.gov.uk/project/murder/</w:t>
              </w:r>
            </w:p>
            <w:p w14:paraId="7DED4C65" w14:textId="77777777" w:rsidR="00D80819" w:rsidRDefault="00D80819" w:rsidP="00D80819">
              <w:pPr>
                <w:pStyle w:val="Bibliography"/>
                <w:rPr>
                  <w:noProof/>
                </w:rPr>
              </w:pPr>
              <w:r>
                <w:rPr>
                  <w:noProof/>
                </w:rPr>
                <w:t xml:space="preserve">Commission, L., 2004. </w:t>
              </w:r>
              <w:r>
                <w:rPr>
                  <w:i/>
                  <w:iCs/>
                  <w:noProof/>
                </w:rPr>
                <w:t xml:space="preserve">Partial Defences to Murder, Final Report, </w:t>
              </w:r>
              <w:r>
                <w:rPr>
                  <w:noProof/>
                </w:rPr>
                <w:t>s.l.: s.n.</w:t>
              </w:r>
            </w:p>
            <w:p w14:paraId="1398BF45" w14:textId="77777777" w:rsidR="00D80819" w:rsidRDefault="00D80819" w:rsidP="00D80819">
              <w:pPr>
                <w:pStyle w:val="Bibliography"/>
                <w:rPr>
                  <w:noProof/>
                </w:rPr>
              </w:pPr>
              <w:r>
                <w:rPr>
                  <w:noProof/>
                </w:rPr>
                <w:t>Elliott, C. &amp; de Than, C., 2009. Restructuring the Homicide Offences to Tackle Violence, Discrimination and Drugs in a Modern Society. pp. 69-88.</w:t>
              </w:r>
            </w:p>
            <w:p w14:paraId="65EE8837" w14:textId="77777777" w:rsidR="00D80819" w:rsidRDefault="00D80819" w:rsidP="00D80819">
              <w:pPr>
                <w:pStyle w:val="Bibliography"/>
                <w:rPr>
                  <w:noProof/>
                </w:rPr>
              </w:pPr>
              <w:r>
                <w:rPr>
                  <w:noProof/>
                </w:rPr>
                <w:t xml:space="preserve">Legislation.Gov, n.d. </w:t>
              </w:r>
              <w:r>
                <w:rPr>
                  <w:i/>
                  <w:iCs/>
                  <w:noProof/>
                </w:rPr>
                <w:t xml:space="preserve">Homicide Act 1957. </w:t>
              </w:r>
              <w:r>
                <w:rPr>
                  <w:noProof/>
                </w:rPr>
                <w:t xml:space="preserve">[Online] </w:t>
              </w:r>
              <w:r>
                <w:rPr>
                  <w:noProof/>
                </w:rPr>
                <w:br/>
                <w:t xml:space="preserve">Available at: </w:t>
              </w:r>
              <w:r>
                <w:rPr>
                  <w:noProof/>
                  <w:u w:val="single"/>
                </w:rPr>
                <w:t>https://www.legislation.gov.uk/ukpga/Eliz2/5-6/11/contents</w:t>
              </w:r>
            </w:p>
            <w:p w14:paraId="0AEC9122" w14:textId="77777777" w:rsidR="00D80819" w:rsidRDefault="00D80819" w:rsidP="00D80819">
              <w:pPr>
                <w:pStyle w:val="Bibliography"/>
                <w:rPr>
                  <w:noProof/>
                </w:rPr>
              </w:pPr>
              <w:r>
                <w:rPr>
                  <w:noProof/>
                </w:rPr>
                <w:t xml:space="preserve">Library, H. o. C., 2016. </w:t>
              </w:r>
              <w:r>
                <w:rPr>
                  <w:i/>
                  <w:iCs/>
                  <w:noProof/>
                </w:rPr>
                <w:t xml:space="preserve">Reforming the Law on Homicide. </w:t>
              </w:r>
              <w:r>
                <w:rPr>
                  <w:noProof/>
                </w:rPr>
                <w:t xml:space="preserve">[Online] </w:t>
              </w:r>
              <w:r>
                <w:rPr>
                  <w:noProof/>
                </w:rPr>
                <w:br/>
                <w:t xml:space="preserve">Available at: </w:t>
              </w:r>
              <w:r>
                <w:rPr>
                  <w:noProof/>
                  <w:u w:val="single"/>
                </w:rPr>
                <w:t>https://researchbriefings.files.parliament.uk/documents/CDP-2016-0094/CDP-2016-0094.pdf</w:t>
              </w:r>
            </w:p>
            <w:p w14:paraId="30886F17" w14:textId="77777777" w:rsidR="00D80819" w:rsidRDefault="00D80819" w:rsidP="00D80819">
              <w:pPr>
                <w:pStyle w:val="Bibliography"/>
                <w:rPr>
                  <w:noProof/>
                </w:rPr>
              </w:pPr>
              <w:r>
                <w:rPr>
                  <w:i/>
                  <w:iCs/>
                  <w:noProof/>
                </w:rPr>
                <w:t xml:space="preserve">R v Campbell </w:t>
              </w:r>
              <w:r>
                <w:rPr>
                  <w:noProof/>
                </w:rPr>
                <w:t xml:space="preserve">(1987). </w:t>
              </w:r>
            </w:p>
            <w:p w14:paraId="7D1A7F7F" w14:textId="77777777" w:rsidR="00D80819" w:rsidRDefault="00D80819" w:rsidP="00D80819">
              <w:pPr>
                <w:pStyle w:val="Bibliography"/>
                <w:rPr>
                  <w:noProof/>
                </w:rPr>
              </w:pPr>
              <w:r>
                <w:rPr>
                  <w:i/>
                  <w:iCs/>
                  <w:noProof/>
                </w:rPr>
                <w:t xml:space="preserve">R v Cunningham </w:t>
              </w:r>
              <w:r>
                <w:rPr>
                  <w:noProof/>
                </w:rPr>
                <w:t xml:space="preserve">(1957). </w:t>
              </w:r>
            </w:p>
            <w:p w14:paraId="7C9A298A" w14:textId="77777777" w:rsidR="00D80819" w:rsidRDefault="00D80819" w:rsidP="00D80819">
              <w:pPr>
                <w:pStyle w:val="Bibliography"/>
                <w:rPr>
                  <w:noProof/>
                </w:rPr>
              </w:pPr>
              <w:r>
                <w:rPr>
                  <w:i/>
                  <w:iCs/>
                  <w:noProof/>
                </w:rPr>
                <w:t xml:space="preserve">R v Duffy </w:t>
              </w:r>
              <w:r>
                <w:rPr>
                  <w:noProof/>
                </w:rPr>
                <w:t xml:space="preserve">(1949). </w:t>
              </w:r>
            </w:p>
            <w:p w14:paraId="41387D75" w14:textId="77777777" w:rsidR="00D80819" w:rsidRDefault="00D80819" w:rsidP="00D80819">
              <w:pPr>
                <w:pStyle w:val="Bibliography"/>
                <w:rPr>
                  <w:noProof/>
                </w:rPr>
              </w:pPr>
              <w:r>
                <w:rPr>
                  <w:i/>
                  <w:iCs/>
                  <w:noProof/>
                </w:rPr>
                <w:t xml:space="preserve">R v Duffy </w:t>
              </w:r>
              <w:r>
                <w:rPr>
                  <w:noProof/>
                </w:rPr>
                <w:t xml:space="preserve">(n.d.). </w:t>
              </w:r>
            </w:p>
            <w:p w14:paraId="2F31C1C1" w14:textId="77777777" w:rsidR="00D80819" w:rsidRDefault="00D80819" w:rsidP="00D80819">
              <w:pPr>
                <w:pStyle w:val="Bibliography"/>
                <w:rPr>
                  <w:noProof/>
                </w:rPr>
              </w:pPr>
              <w:r>
                <w:rPr>
                  <w:i/>
                  <w:iCs/>
                  <w:noProof/>
                </w:rPr>
                <w:t xml:space="preserve">R v Vickers </w:t>
              </w:r>
              <w:r>
                <w:rPr>
                  <w:noProof/>
                </w:rPr>
                <w:t xml:space="preserve">(1957). </w:t>
              </w:r>
            </w:p>
            <w:p w14:paraId="3CBDDBFC" w14:textId="77BD2718" w:rsidR="003A2415" w:rsidRPr="0097591F" w:rsidRDefault="00AF39D6" w:rsidP="00C158F6">
              <w:pPr>
                <w:rPr>
                  <w:sz w:val="2"/>
                  <w:szCs w:val="2"/>
                </w:rPr>
              </w:pPr>
              <w:r>
                <w:rPr>
                  <w:b/>
                  <w:bCs/>
                  <w:noProof/>
                </w:rPr>
                <w:fldChar w:fldCharType="end"/>
              </w:r>
            </w:p>
          </w:sdtContent>
        </w:sdt>
      </w:sdtContent>
    </w:sdt>
    <w:sectPr w:rsidR="003A2415" w:rsidRPr="0097591F">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C8CD6" w14:textId="77777777" w:rsidR="00112350" w:rsidRDefault="00112350" w:rsidP="00B72CD5">
      <w:pPr>
        <w:spacing w:after="0" w:line="240" w:lineRule="auto"/>
      </w:pPr>
      <w:r>
        <w:separator/>
      </w:r>
    </w:p>
  </w:endnote>
  <w:endnote w:type="continuationSeparator" w:id="0">
    <w:p w14:paraId="42A0452E" w14:textId="77777777" w:rsidR="00112350" w:rsidRDefault="00112350" w:rsidP="00B72CD5">
      <w:pPr>
        <w:spacing w:after="0" w:line="240" w:lineRule="auto"/>
      </w:pPr>
      <w:r>
        <w:continuationSeparator/>
      </w:r>
    </w:p>
  </w:endnote>
  <w:endnote w:type="continuationNotice" w:id="1">
    <w:p w14:paraId="7A60A763" w14:textId="77777777" w:rsidR="00112350" w:rsidRDefault="0011235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7288771"/>
      <w:docPartObj>
        <w:docPartGallery w:val="Page Numbers (Bottom of Page)"/>
        <w:docPartUnique/>
      </w:docPartObj>
    </w:sdtPr>
    <w:sdtEndPr>
      <w:rPr>
        <w:noProof/>
      </w:rPr>
    </w:sdtEndPr>
    <w:sdtContent>
      <w:p w14:paraId="248B2D50" w14:textId="23CC8CE2" w:rsidR="00B72CD5" w:rsidRDefault="00B72CD5">
        <w:pPr>
          <w:pStyle w:val="Footer"/>
        </w:pPr>
        <w:r>
          <w:fldChar w:fldCharType="begin"/>
        </w:r>
        <w:r>
          <w:instrText xml:space="preserve"> PAGE   \* MERGEFORMAT </w:instrText>
        </w:r>
        <w:r>
          <w:fldChar w:fldCharType="separate"/>
        </w:r>
        <w:r>
          <w:rPr>
            <w:noProof/>
          </w:rPr>
          <w:t>2</w:t>
        </w:r>
        <w:r>
          <w:rPr>
            <w:noProof/>
          </w:rPr>
          <w:fldChar w:fldCharType="end"/>
        </w:r>
      </w:p>
    </w:sdtContent>
  </w:sdt>
  <w:p w14:paraId="3040796F" w14:textId="77777777" w:rsidR="00B72CD5" w:rsidRDefault="00B72C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9A38C0" w14:textId="77777777" w:rsidR="00112350" w:rsidRDefault="00112350" w:rsidP="00B72CD5">
      <w:pPr>
        <w:spacing w:after="0" w:line="240" w:lineRule="auto"/>
      </w:pPr>
      <w:r>
        <w:separator/>
      </w:r>
    </w:p>
  </w:footnote>
  <w:footnote w:type="continuationSeparator" w:id="0">
    <w:p w14:paraId="36868AD0" w14:textId="77777777" w:rsidR="00112350" w:rsidRDefault="00112350" w:rsidP="00B72CD5">
      <w:pPr>
        <w:spacing w:after="0" w:line="240" w:lineRule="auto"/>
      </w:pPr>
      <w:r>
        <w:continuationSeparator/>
      </w:r>
    </w:p>
  </w:footnote>
  <w:footnote w:type="continuationNotice" w:id="1">
    <w:p w14:paraId="1AD29DCF" w14:textId="77777777" w:rsidR="00112350" w:rsidRDefault="0011235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4DE4A" w14:textId="07CA29AC" w:rsidR="00B72CD5" w:rsidRDefault="00B72CD5">
    <w:pPr>
      <w:pStyle w:val="Header"/>
    </w:pPr>
    <w:r>
      <w:t>Matthew Bollington</w:t>
    </w:r>
    <w:r>
      <w:ptab w:relativeTo="margin" w:alignment="center" w:leader="none"/>
    </w:r>
    <w:r>
      <w:t>Criminal Law</w:t>
    </w:r>
    <w:r>
      <w:ptab w:relativeTo="margin" w:alignment="right" w:leader="none"/>
    </w:r>
    <w:r>
      <w:t>Homicide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C05668"/>
    <w:multiLevelType w:val="hybridMultilevel"/>
    <w:tmpl w:val="2D208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5040C2"/>
    <w:multiLevelType w:val="hybridMultilevel"/>
    <w:tmpl w:val="56ECEC4C"/>
    <w:lvl w:ilvl="0" w:tplc="74820D5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9F85EC2"/>
    <w:multiLevelType w:val="hybridMultilevel"/>
    <w:tmpl w:val="2A7E9C22"/>
    <w:lvl w:ilvl="0" w:tplc="6F769FA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ath Bollington">
    <w15:presenceInfo w15:providerId="Windows Live" w15:userId="93191fd716c7a4e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7S0NDAxMDCwMDU2MzVU0lEKTi0uzszPAykwrwUAMyukPywAAAA="/>
  </w:docVars>
  <w:rsids>
    <w:rsidRoot w:val="001667B6"/>
    <w:rsid w:val="00004BB9"/>
    <w:rsid w:val="0001367F"/>
    <w:rsid w:val="000137F4"/>
    <w:rsid w:val="00013D87"/>
    <w:rsid w:val="00050DC1"/>
    <w:rsid w:val="00055946"/>
    <w:rsid w:val="00061B43"/>
    <w:rsid w:val="0008616A"/>
    <w:rsid w:val="00086D80"/>
    <w:rsid w:val="000B7637"/>
    <w:rsid w:val="000C7DAC"/>
    <w:rsid w:val="000F5001"/>
    <w:rsid w:val="00107E29"/>
    <w:rsid w:val="00112350"/>
    <w:rsid w:val="00116416"/>
    <w:rsid w:val="00124582"/>
    <w:rsid w:val="00134DA3"/>
    <w:rsid w:val="001463E4"/>
    <w:rsid w:val="00160F45"/>
    <w:rsid w:val="0016158A"/>
    <w:rsid w:val="001667B6"/>
    <w:rsid w:val="001737BB"/>
    <w:rsid w:val="00175A3E"/>
    <w:rsid w:val="00176332"/>
    <w:rsid w:val="001829B4"/>
    <w:rsid w:val="00184A39"/>
    <w:rsid w:val="00193041"/>
    <w:rsid w:val="001A4464"/>
    <w:rsid w:val="001A4F5E"/>
    <w:rsid w:val="001B20CE"/>
    <w:rsid w:val="001B303E"/>
    <w:rsid w:val="001B695C"/>
    <w:rsid w:val="001C3DB5"/>
    <w:rsid w:val="001C3E82"/>
    <w:rsid w:val="001D15AC"/>
    <w:rsid w:val="001D30A7"/>
    <w:rsid w:val="001E2A77"/>
    <w:rsid w:val="001F424F"/>
    <w:rsid w:val="002052C8"/>
    <w:rsid w:val="00210709"/>
    <w:rsid w:val="00212C16"/>
    <w:rsid w:val="002156EF"/>
    <w:rsid w:val="0022145B"/>
    <w:rsid w:val="00223179"/>
    <w:rsid w:val="00225039"/>
    <w:rsid w:val="00237035"/>
    <w:rsid w:val="00250287"/>
    <w:rsid w:val="0025057A"/>
    <w:rsid w:val="00255C71"/>
    <w:rsid w:val="0025A173"/>
    <w:rsid w:val="00267359"/>
    <w:rsid w:val="00270035"/>
    <w:rsid w:val="00297BF9"/>
    <w:rsid w:val="002A4171"/>
    <w:rsid w:val="002A4D62"/>
    <w:rsid w:val="002B0B5E"/>
    <w:rsid w:val="002B688A"/>
    <w:rsid w:val="002B7305"/>
    <w:rsid w:val="002B7509"/>
    <w:rsid w:val="002C3C83"/>
    <w:rsid w:val="002D30D5"/>
    <w:rsid w:val="002F47DD"/>
    <w:rsid w:val="002F7697"/>
    <w:rsid w:val="00301237"/>
    <w:rsid w:val="003078B0"/>
    <w:rsid w:val="00310847"/>
    <w:rsid w:val="00311FB9"/>
    <w:rsid w:val="0031363B"/>
    <w:rsid w:val="003200D7"/>
    <w:rsid w:val="00325DE9"/>
    <w:rsid w:val="0033205A"/>
    <w:rsid w:val="0033340E"/>
    <w:rsid w:val="00335341"/>
    <w:rsid w:val="00336850"/>
    <w:rsid w:val="00342821"/>
    <w:rsid w:val="0034297B"/>
    <w:rsid w:val="00343E6E"/>
    <w:rsid w:val="003445AD"/>
    <w:rsid w:val="00351C90"/>
    <w:rsid w:val="00352F4B"/>
    <w:rsid w:val="00353211"/>
    <w:rsid w:val="0036010A"/>
    <w:rsid w:val="00363DEA"/>
    <w:rsid w:val="0036657E"/>
    <w:rsid w:val="00383417"/>
    <w:rsid w:val="00386E2E"/>
    <w:rsid w:val="00392BA3"/>
    <w:rsid w:val="003967CA"/>
    <w:rsid w:val="00396860"/>
    <w:rsid w:val="003A2415"/>
    <w:rsid w:val="003C0C4A"/>
    <w:rsid w:val="003C0DB9"/>
    <w:rsid w:val="003C6C22"/>
    <w:rsid w:val="003D0793"/>
    <w:rsid w:val="003D2BE4"/>
    <w:rsid w:val="003F13E3"/>
    <w:rsid w:val="00414759"/>
    <w:rsid w:val="00415E18"/>
    <w:rsid w:val="00430C4F"/>
    <w:rsid w:val="00436472"/>
    <w:rsid w:val="004427B9"/>
    <w:rsid w:val="0044349D"/>
    <w:rsid w:val="0045611A"/>
    <w:rsid w:val="00465407"/>
    <w:rsid w:val="00470456"/>
    <w:rsid w:val="00471116"/>
    <w:rsid w:val="004756C7"/>
    <w:rsid w:val="00481030"/>
    <w:rsid w:val="00482DCB"/>
    <w:rsid w:val="0049091B"/>
    <w:rsid w:val="0049332C"/>
    <w:rsid w:val="00495944"/>
    <w:rsid w:val="004A5510"/>
    <w:rsid w:val="004B3B27"/>
    <w:rsid w:val="004B61D1"/>
    <w:rsid w:val="004B6839"/>
    <w:rsid w:val="004C0C4C"/>
    <w:rsid w:val="004C126D"/>
    <w:rsid w:val="004D582A"/>
    <w:rsid w:val="004E1738"/>
    <w:rsid w:val="004E7932"/>
    <w:rsid w:val="004F7D39"/>
    <w:rsid w:val="00500554"/>
    <w:rsid w:val="00503A6E"/>
    <w:rsid w:val="005132CF"/>
    <w:rsid w:val="005228D4"/>
    <w:rsid w:val="0052496F"/>
    <w:rsid w:val="00525D2B"/>
    <w:rsid w:val="005361EC"/>
    <w:rsid w:val="00543542"/>
    <w:rsid w:val="00554C16"/>
    <w:rsid w:val="00555E70"/>
    <w:rsid w:val="00571162"/>
    <w:rsid w:val="0057179F"/>
    <w:rsid w:val="00573823"/>
    <w:rsid w:val="00597532"/>
    <w:rsid w:val="00597D55"/>
    <w:rsid w:val="005A02D5"/>
    <w:rsid w:val="005A1567"/>
    <w:rsid w:val="005B0BA1"/>
    <w:rsid w:val="005B3872"/>
    <w:rsid w:val="005B462B"/>
    <w:rsid w:val="005D08EF"/>
    <w:rsid w:val="005D0B22"/>
    <w:rsid w:val="005D11C3"/>
    <w:rsid w:val="005F0CFB"/>
    <w:rsid w:val="006078FE"/>
    <w:rsid w:val="006103BB"/>
    <w:rsid w:val="00612B02"/>
    <w:rsid w:val="0061596B"/>
    <w:rsid w:val="006162F7"/>
    <w:rsid w:val="00627D05"/>
    <w:rsid w:val="006311F8"/>
    <w:rsid w:val="0063134E"/>
    <w:rsid w:val="006315F4"/>
    <w:rsid w:val="00634EA8"/>
    <w:rsid w:val="006369DA"/>
    <w:rsid w:val="006559DA"/>
    <w:rsid w:val="00666AFC"/>
    <w:rsid w:val="00667791"/>
    <w:rsid w:val="006733CC"/>
    <w:rsid w:val="0067790D"/>
    <w:rsid w:val="006A34D9"/>
    <w:rsid w:val="006A429A"/>
    <w:rsid w:val="006B7466"/>
    <w:rsid w:val="006C03D7"/>
    <w:rsid w:val="006C1E14"/>
    <w:rsid w:val="006C532B"/>
    <w:rsid w:val="006C6142"/>
    <w:rsid w:val="006C628F"/>
    <w:rsid w:val="006D11AB"/>
    <w:rsid w:val="006D5788"/>
    <w:rsid w:val="006E141C"/>
    <w:rsid w:val="006F3B7B"/>
    <w:rsid w:val="00710777"/>
    <w:rsid w:val="007145C9"/>
    <w:rsid w:val="00714F83"/>
    <w:rsid w:val="007412A0"/>
    <w:rsid w:val="00746203"/>
    <w:rsid w:val="00747234"/>
    <w:rsid w:val="007639F9"/>
    <w:rsid w:val="00777DA1"/>
    <w:rsid w:val="007868E5"/>
    <w:rsid w:val="00792901"/>
    <w:rsid w:val="00794CE9"/>
    <w:rsid w:val="007A6AA3"/>
    <w:rsid w:val="007D2877"/>
    <w:rsid w:val="007D2AC3"/>
    <w:rsid w:val="007E389F"/>
    <w:rsid w:val="007E3F66"/>
    <w:rsid w:val="007F519D"/>
    <w:rsid w:val="00802166"/>
    <w:rsid w:val="008073CE"/>
    <w:rsid w:val="0081038F"/>
    <w:rsid w:val="00820CDD"/>
    <w:rsid w:val="008340C2"/>
    <w:rsid w:val="0083515E"/>
    <w:rsid w:val="00841C29"/>
    <w:rsid w:val="0084316D"/>
    <w:rsid w:val="0085024B"/>
    <w:rsid w:val="00853E4E"/>
    <w:rsid w:val="00856131"/>
    <w:rsid w:val="00862754"/>
    <w:rsid w:val="00873D63"/>
    <w:rsid w:val="00891806"/>
    <w:rsid w:val="0089458D"/>
    <w:rsid w:val="008960C1"/>
    <w:rsid w:val="008A197E"/>
    <w:rsid w:val="008A215C"/>
    <w:rsid w:val="008A286A"/>
    <w:rsid w:val="008A7C01"/>
    <w:rsid w:val="008B2470"/>
    <w:rsid w:val="008B2B56"/>
    <w:rsid w:val="008B7746"/>
    <w:rsid w:val="008C4D08"/>
    <w:rsid w:val="008C77E9"/>
    <w:rsid w:val="008D192E"/>
    <w:rsid w:val="008E2567"/>
    <w:rsid w:val="008F5C0D"/>
    <w:rsid w:val="008F6D94"/>
    <w:rsid w:val="008F7B8F"/>
    <w:rsid w:val="00904E8D"/>
    <w:rsid w:val="00910BCF"/>
    <w:rsid w:val="0092169A"/>
    <w:rsid w:val="009252A7"/>
    <w:rsid w:val="009433CC"/>
    <w:rsid w:val="00950B57"/>
    <w:rsid w:val="00951392"/>
    <w:rsid w:val="00952F37"/>
    <w:rsid w:val="00956928"/>
    <w:rsid w:val="009641F2"/>
    <w:rsid w:val="009738EE"/>
    <w:rsid w:val="0097591F"/>
    <w:rsid w:val="00987BB9"/>
    <w:rsid w:val="00990235"/>
    <w:rsid w:val="009904D9"/>
    <w:rsid w:val="00993527"/>
    <w:rsid w:val="00997191"/>
    <w:rsid w:val="009A2D25"/>
    <w:rsid w:val="009A4941"/>
    <w:rsid w:val="009B0780"/>
    <w:rsid w:val="009B33B3"/>
    <w:rsid w:val="009B37B4"/>
    <w:rsid w:val="009B4A93"/>
    <w:rsid w:val="009D1B3E"/>
    <w:rsid w:val="009D35FC"/>
    <w:rsid w:val="009D3AB7"/>
    <w:rsid w:val="009D6DCF"/>
    <w:rsid w:val="009E2A1A"/>
    <w:rsid w:val="009E647F"/>
    <w:rsid w:val="009E6DA0"/>
    <w:rsid w:val="009E761B"/>
    <w:rsid w:val="00A06189"/>
    <w:rsid w:val="00A168EE"/>
    <w:rsid w:val="00A2724E"/>
    <w:rsid w:val="00A3739E"/>
    <w:rsid w:val="00A4390C"/>
    <w:rsid w:val="00A524A6"/>
    <w:rsid w:val="00A6009B"/>
    <w:rsid w:val="00A7340F"/>
    <w:rsid w:val="00A82CA5"/>
    <w:rsid w:val="00A87FCF"/>
    <w:rsid w:val="00AA01A7"/>
    <w:rsid w:val="00AA6547"/>
    <w:rsid w:val="00AA7105"/>
    <w:rsid w:val="00AA7A00"/>
    <w:rsid w:val="00AB1E65"/>
    <w:rsid w:val="00AC430D"/>
    <w:rsid w:val="00AC687E"/>
    <w:rsid w:val="00AD22C8"/>
    <w:rsid w:val="00AD3C80"/>
    <w:rsid w:val="00AD42D7"/>
    <w:rsid w:val="00AE481A"/>
    <w:rsid w:val="00AF39D6"/>
    <w:rsid w:val="00B01DFF"/>
    <w:rsid w:val="00B027A7"/>
    <w:rsid w:val="00B13CD6"/>
    <w:rsid w:val="00B20687"/>
    <w:rsid w:val="00B2144A"/>
    <w:rsid w:val="00B23F84"/>
    <w:rsid w:val="00B30CAE"/>
    <w:rsid w:val="00B3495C"/>
    <w:rsid w:val="00B55842"/>
    <w:rsid w:val="00B55937"/>
    <w:rsid w:val="00B66A2C"/>
    <w:rsid w:val="00B67D96"/>
    <w:rsid w:val="00B708B1"/>
    <w:rsid w:val="00B72CD5"/>
    <w:rsid w:val="00B85133"/>
    <w:rsid w:val="00B870A9"/>
    <w:rsid w:val="00B92F79"/>
    <w:rsid w:val="00B95A76"/>
    <w:rsid w:val="00BA0CDA"/>
    <w:rsid w:val="00BA22D8"/>
    <w:rsid w:val="00BA5714"/>
    <w:rsid w:val="00BA7DB3"/>
    <w:rsid w:val="00BC2D25"/>
    <w:rsid w:val="00BC5178"/>
    <w:rsid w:val="00BE502A"/>
    <w:rsid w:val="00BE7486"/>
    <w:rsid w:val="00BF02E0"/>
    <w:rsid w:val="00C05320"/>
    <w:rsid w:val="00C10A9E"/>
    <w:rsid w:val="00C142A4"/>
    <w:rsid w:val="00C158F6"/>
    <w:rsid w:val="00C21F94"/>
    <w:rsid w:val="00C24CD2"/>
    <w:rsid w:val="00C27ACA"/>
    <w:rsid w:val="00C42851"/>
    <w:rsid w:val="00C53A24"/>
    <w:rsid w:val="00C57C47"/>
    <w:rsid w:val="00C64C15"/>
    <w:rsid w:val="00C728C7"/>
    <w:rsid w:val="00C80F4D"/>
    <w:rsid w:val="00C816C5"/>
    <w:rsid w:val="00C85297"/>
    <w:rsid w:val="00C90AA8"/>
    <w:rsid w:val="00C91513"/>
    <w:rsid w:val="00C91773"/>
    <w:rsid w:val="00C92297"/>
    <w:rsid w:val="00C92776"/>
    <w:rsid w:val="00C9538C"/>
    <w:rsid w:val="00CA2E97"/>
    <w:rsid w:val="00CB5E6A"/>
    <w:rsid w:val="00CC1272"/>
    <w:rsid w:val="00CC3620"/>
    <w:rsid w:val="00CC5755"/>
    <w:rsid w:val="00CD1AE2"/>
    <w:rsid w:val="00CD25A9"/>
    <w:rsid w:val="00CD6D4D"/>
    <w:rsid w:val="00CF6B3D"/>
    <w:rsid w:val="00D07871"/>
    <w:rsid w:val="00D20A14"/>
    <w:rsid w:val="00D21783"/>
    <w:rsid w:val="00D231E8"/>
    <w:rsid w:val="00D34C3C"/>
    <w:rsid w:val="00D40389"/>
    <w:rsid w:val="00D51230"/>
    <w:rsid w:val="00D51D42"/>
    <w:rsid w:val="00D74AE9"/>
    <w:rsid w:val="00D80819"/>
    <w:rsid w:val="00D90787"/>
    <w:rsid w:val="00D957F9"/>
    <w:rsid w:val="00DA38C0"/>
    <w:rsid w:val="00DA45D4"/>
    <w:rsid w:val="00DC2B20"/>
    <w:rsid w:val="00DC3B23"/>
    <w:rsid w:val="00DD12B4"/>
    <w:rsid w:val="00DD4949"/>
    <w:rsid w:val="00DE0A3E"/>
    <w:rsid w:val="00DE195E"/>
    <w:rsid w:val="00DE211B"/>
    <w:rsid w:val="00DE4351"/>
    <w:rsid w:val="00DE7C15"/>
    <w:rsid w:val="00DE7D7F"/>
    <w:rsid w:val="00DE7E8F"/>
    <w:rsid w:val="00DF1656"/>
    <w:rsid w:val="00DF2B74"/>
    <w:rsid w:val="00DF7117"/>
    <w:rsid w:val="00E00CA3"/>
    <w:rsid w:val="00E00D76"/>
    <w:rsid w:val="00E0439C"/>
    <w:rsid w:val="00E056DE"/>
    <w:rsid w:val="00E11C89"/>
    <w:rsid w:val="00E23A27"/>
    <w:rsid w:val="00E40E81"/>
    <w:rsid w:val="00E41F76"/>
    <w:rsid w:val="00E46197"/>
    <w:rsid w:val="00E569AA"/>
    <w:rsid w:val="00E6354A"/>
    <w:rsid w:val="00E655D3"/>
    <w:rsid w:val="00E81AEF"/>
    <w:rsid w:val="00E92C95"/>
    <w:rsid w:val="00E951F9"/>
    <w:rsid w:val="00EA2111"/>
    <w:rsid w:val="00EA6FAF"/>
    <w:rsid w:val="00EA7BE5"/>
    <w:rsid w:val="00EB5AA4"/>
    <w:rsid w:val="00EB7A54"/>
    <w:rsid w:val="00EC055E"/>
    <w:rsid w:val="00EC10A9"/>
    <w:rsid w:val="00ED7660"/>
    <w:rsid w:val="00ED7FC5"/>
    <w:rsid w:val="00EF0A73"/>
    <w:rsid w:val="00EF7B21"/>
    <w:rsid w:val="00F00306"/>
    <w:rsid w:val="00F0074E"/>
    <w:rsid w:val="00F02E34"/>
    <w:rsid w:val="00F058D2"/>
    <w:rsid w:val="00F101CC"/>
    <w:rsid w:val="00F109AE"/>
    <w:rsid w:val="00F1523F"/>
    <w:rsid w:val="00F24D6C"/>
    <w:rsid w:val="00F25965"/>
    <w:rsid w:val="00F26342"/>
    <w:rsid w:val="00F30416"/>
    <w:rsid w:val="00F36F0A"/>
    <w:rsid w:val="00F41C61"/>
    <w:rsid w:val="00F424CB"/>
    <w:rsid w:val="00F60F62"/>
    <w:rsid w:val="00F72314"/>
    <w:rsid w:val="00F73FFC"/>
    <w:rsid w:val="00F7542D"/>
    <w:rsid w:val="00F777B0"/>
    <w:rsid w:val="00F81E65"/>
    <w:rsid w:val="00F8266B"/>
    <w:rsid w:val="00F9336C"/>
    <w:rsid w:val="00FB4222"/>
    <w:rsid w:val="00FC52CA"/>
    <w:rsid w:val="00FC5CE0"/>
    <w:rsid w:val="00FC7B84"/>
    <w:rsid w:val="00FE26B2"/>
    <w:rsid w:val="00FE7A5C"/>
    <w:rsid w:val="00FE7A5D"/>
    <w:rsid w:val="00FF0D21"/>
    <w:rsid w:val="00FF62F3"/>
    <w:rsid w:val="00FF6E60"/>
    <w:rsid w:val="0AC69B07"/>
    <w:rsid w:val="16C3680D"/>
    <w:rsid w:val="260E36A1"/>
    <w:rsid w:val="26FA0C0E"/>
    <w:rsid w:val="271DE8CA"/>
    <w:rsid w:val="2ED12B37"/>
    <w:rsid w:val="2F7150E8"/>
    <w:rsid w:val="37D59388"/>
    <w:rsid w:val="39869ACF"/>
    <w:rsid w:val="3B226B30"/>
    <w:rsid w:val="3D875EE2"/>
    <w:rsid w:val="49A4AC1F"/>
    <w:rsid w:val="4B407C80"/>
    <w:rsid w:val="5633BAFC"/>
    <w:rsid w:val="5F78140B"/>
    <w:rsid w:val="6DFFEDD5"/>
    <w:rsid w:val="73669B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97D45C"/>
  <w15:chartTrackingRefBased/>
  <w15:docId w15:val="{D91B03F4-A954-49D1-BFEE-E859F571E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F39D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2C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2CD5"/>
    <w:rPr>
      <w:lang w:val="en-GB"/>
    </w:rPr>
  </w:style>
  <w:style w:type="paragraph" w:styleId="Footer">
    <w:name w:val="footer"/>
    <w:basedOn w:val="Normal"/>
    <w:link w:val="FooterChar"/>
    <w:uiPriority w:val="99"/>
    <w:unhideWhenUsed/>
    <w:rsid w:val="00B72C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2CD5"/>
    <w:rPr>
      <w:lang w:val="en-GB"/>
    </w:rPr>
  </w:style>
  <w:style w:type="paragraph" w:styleId="ListParagraph">
    <w:name w:val="List Paragraph"/>
    <w:basedOn w:val="Normal"/>
    <w:uiPriority w:val="34"/>
    <w:qFormat/>
    <w:rsid w:val="002B7509"/>
    <w:pPr>
      <w:ind w:left="720"/>
      <w:contextualSpacing/>
    </w:p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lang w:val="en-GB"/>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573823"/>
    <w:rPr>
      <w:b/>
      <w:bCs/>
    </w:rPr>
  </w:style>
  <w:style w:type="character" w:customStyle="1" w:styleId="CommentSubjectChar">
    <w:name w:val="Comment Subject Char"/>
    <w:basedOn w:val="CommentTextChar"/>
    <w:link w:val="CommentSubject"/>
    <w:uiPriority w:val="99"/>
    <w:semiHidden/>
    <w:rsid w:val="00573823"/>
    <w:rPr>
      <w:b/>
      <w:bCs/>
      <w:sz w:val="20"/>
      <w:szCs w:val="20"/>
      <w:lang w:val="en-GB"/>
    </w:rPr>
  </w:style>
  <w:style w:type="character" w:styleId="BookTitle">
    <w:name w:val="Book Title"/>
    <w:basedOn w:val="DefaultParagraphFont"/>
    <w:uiPriority w:val="33"/>
    <w:qFormat/>
    <w:rsid w:val="00C92297"/>
    <w:rPr>
      <w:b/>
      <w:bCs/>
      <w:i/>
      <w:iCs/>
      <w:spacing w:val="5"/>
    </w:rPr>
  </w:style>
  <w:style w:type="character" w:customStyle="1" w:styleId="Heading1Char">
    <w:name w:val="Heading 1 Char"/>
    <w:basedOn w:val="DefaultParagraphFont"/>
    <w:link w:val="Heading1"/>
    <w:uiPriority w:val="9"/>
    <w:rsid w:val="00AF39D6"/>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AF39D6"/>
  </w:style>
  <w:style w:type="character" w:styleId="Hyperlink">
    <w:name w:val="Hyperlink"/>
    <w:basedOn w:val="DefaultParagraphFont"/>
    <w:uiPriority w:val="99"/>
    <w:semiHidden/>
    <w:unhideWhenUsed/>
    <w:rsid w:val="006C03D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95582">
      <w:bodyDiv w:val="1"/>
      <w:marLeft w:val="0"/>
      <w:marRight w:val="0"/>
      <w:marTop w:val="0"/>
      <w:marBottom w:val="0"/>
      <w:divBdr>
        <w:top w:val="none" w:sz="0" w:space="0" w:color="auto"/>
        <w:left w:val="none" w:sz="0" w:space="0" w:color="auto"/>
        <w:bottom w:val="none" w:sz="0" w:space="0" w:color="auto"/>
        <w:right w:val="none" w:sz="0" w:space="0" w:color="auto"/>
      </w:divBdr>
    </w:div>
    <w:div w:id="52508595">
      <w:bodyDiv w:val="1"/>
      <w:marLeft w:val="0"/>
      <w:marRight w:val="0"/>
      <w:marTop w:val="0"/>
      <w:marBottom w:val="0"/>
      <w:divBdr>
        <w:top w:val="none" w:sz="0" w:space="0" w:color="auto"/>
        <w:left w:val="none" w:sz="0" w:space="0" w:color="auto"/>
        <w:bottom w:val="none" w:sz="0" w:space="0" w:color="auto"/>
        <w:right w:val="none" w:sz="0" w:space="0" w:color="auto"/>
      </w:divBdr>
    </w:div>
    <w:div w:id="192115946">
      <w:bodyDiv w:val="1"/>
      <w:marLeft w:val="0"/>
      <w:marRight w:val="0"/>
      <w:marTop w:val="0"/>
      <w:marBottom w:val="0"/>
      <w:divBdr>
        <w:top w:val="none" w:sz="0" w:space="0" w:color="auto"/>
        <w:left w:val="none" w:sz="0" w:space="0" w:color="auto"/>
        <w:bottom w:val="none" w:sz="0" w:space="0" w:color="auto"/>
        <w:right w:val="none" w:sz="0" w:space="0" w:color="auto"/>
      </w:divBdr>
    </w:div>
    <w:div w:id="278605157">
      <w:bodyDiv w:val="1"/>
      <w:marLeft w:val="0"/>
      <w:marRight w:val="0"/>
      <w:marTop w:val="0"/>
      <w:marBottom w:val="0"/>
      <w:divBdr>
        <w:top w:val="none" w:sz="0" w:space="0" w:color="auto"/>
        <w:left w:val="none" w:sz="0" w:space="0" w:color="auto"/>
        <w:bottom w:val="none" w:sz="0" w:space="0" w:color="auto"/>
        <w:right w:val="none" w:sz="0" w:space="0" w:color="auto"/>
      </w:divBdr>
    </w:div>
    <w:div w:id="314338522">
      <w:bodyDiv w:val="1"/>
      <w:marLeft w:val="0"/>
      <w:marRight w:val="0"/>
      <w:marTop w:val="0"/>
      <w:marBottom w:val="0"/>
      <w:divBdr>
        <w:top w:val="none" w:sz="0" w:space="0" w:color="auto"/>
        <w:left w:val="none" w:sz="0" w:space="0" w:color="auto"/>
        <w:bottom w:val="none" w:sz="0" w:space="0" w:color="auto"/>
        <w:right w:val="none" w:sz="0" w:space="0" w:color="auto"/>
      </w:divBdr>
    </w:div>
    <w:div w:id="325011964">
      <w:bodyDiv w:val="1"/>
      <w:marLeft w:val="0"/>
      <w:marRight w:val="0"/>
      <w:marTop w:val="0"/>
      <w:marBottom w:val="0"/>
      <w:divBdr>
        <w:top w:val="none" w:sz="0" w:space="0" w:color="auto"/>
        <w:left w:val="none" w:sz="0" w:space="0" w:color="auto"/>
        <w:bottom w:val="none" w:sz="0" w:space="0" w:color="auto"/>
        <w:right w:val="none" w:sz="0" w:space="0" w:color="auto"/>
      </w:divBdr>
    </w:div>
    <w:div w:id="433717433">
      <w:bodyDiv w:val="1"/>
      <w:marLeft w:val="0"/>
      <w:marRight w:val="0"/>
      <w:marTop w:val="0"/>
      <w:marBottom w:val="0"/>
      <w:divBdr>
        <w:top w:val="none" w:sz="0" w:space="0" w:color="auto"/>
        <w:left w:val="none" w:sz="0" w:space="0" w:color="auto"/>
        <w:bottom w:val="none" w:sz="0" w:space="0" w:color="auto"/>
        <w:right w:val="none" w:sz="0" w:space="0" w:color="auto"/>
      </w:divBdr>
    </w:div>
    <w:div w:id="564144518">
      <w:bodyDiv w:val="1"/>
      <w:marLeft w:val="0"/>
      <w:marRight w:val="0"/>
      <w:marTop w:val="0"/>
      <w:marBottom w:val="0"/>
      <w:divBdr>
        <w:top w:val="none" w:sz="0" w:space="0" w:color="auto"/>
        <w:left w:val="none" w:sz="0" w:space="0" w:color="auto"/>
        <w:bottom w:val="none" w:sz="0" w:space="0" w:color="auto"/>
        <w:right w:val="none" w:sz="0" w:space="0" w:color="auto"/>
      </w:divBdr>
    </w:div>
    <w:div w:id="651523128">
      <w:bodyDiv w:val="1"/>
      <w:marLeft w:val="0"/>
      <w:marRight w:val="0"/>
      <w:marTop w:val="0"/>
      <w:marBottom w:val="0"/>
      <w:divBdr>
        <w:top w:val="none" w:sz="0" w:space="0" w:color="auto"/>
        <w:left w:val="none" w:sz="0" w:space="0" w:color="auto"/>
        <w:bottom w:val="none" w:sz="0" w:space="0" w:color="auto"/>
        <w:right w:val="none" w:sz="0" w:space="0" w:color="auto"/>
      </w:divBdr>
    </w:div>
    <w:div w:id="728920218">
      <w:bodyDiv w:val="1"/>
      <w:marLeft w:val="0"/>
      <w:marRight w:val="0"/>
      <w:marTop w:val="0"/>
      <w:marBottom w:val="0"/>
      <w:divBdr>
        <w:top w:val="none" w:sz="0" w:space="0" w:color="auto"/>
        <w:left w:val="none" w:sz="0" w:space="0" w:color="auto"/>
        <w:bottom w:val="none" w:sz="0" w:space="0" w:color="auto"/>
        <w:right w:val="none" w:sz="0" w:space="0" w:color="auto"/>
      </w:divBdr>
    </w:div>
    <w:div w:id="850678728">
      <w:bodyDiv w:val="1"/>
      <w:marLeft w:val="0"/>
      <w:marRight w:val="0"/>
      <w:marTop w:val="0"/>
      <w:marBottom w:val="0"/>
      <w:divBdr>
        <w:top w:val="none" w:sz="0" w:space="0" w:color="auto"/>
        <w:left w:val="none" w:sz="0" w:space="0" w:color="auto"/>
        <w:bottom w:val="none" w:sz="0" w:space="0" w:color="auto"/>
        <w:right w:val="none" w:sz="0" w:space="0" w:color="auto"/>
      </w:divBdr>
    </w:div>
    <w:div w:id="890115202">
      <w:bodyDiv w:val="1"/>
      <w:marLeft w:val="0"/>
      <w:marRight w:val="0"/>
      <w:marTop w:val="0"/>
      <w:marBottom w:val="0"/>
      <w:divBdr>
        <w:top w:val="none" w:sz="0" w:space="0" w:color="auto"/>
        <w:left w:val="none" w:sz="0" w:space="0" w:color="auto"/>
        <w:bottom w:val="none" w:sz="0" w:space="0" w:color="auto"/>
        <w:right w:val="none" w:sz="0" w:space="0" w:color="auto"/>
      </w:divBdr>
    </w:div>
    <w:div w:id="931201923">
      <w:bodyDiv w:val="1"/>
      <w:marLeft w:val="0"/>
      <w:marRight w:val="0"/>
      <w:marTop w:val="0"/>
      <w:marBottom w:val="0"/>
      <w:divBdr>
        <w:top w:val="none" w:sz="0" w:space="0" w:color="auto"/>
        <w:left w:val="none" w:sz="0" w:space="0" w:color="auto"/>
        <w:bottom w:val="none" w:sz="0" w:space="0" w:color="auto"/>
        <w:right w:val="none" w:sz="0" w:space="0" w:color="auto"/>
      </w:divBdr>
    </w:div>
    <w:div w:id="994801887">
      <w:bodyDiv w:val="1"/>
      <w:marLeft w:val="0"/>
      <w:marRight w:val="0"/>
      <w:marTop w:val="0"/>
      <w:marBottom w:val="0"/>
      <w:divBdr>
        <w:top w:val="none" w:sz="0" w:space="0" w:color="auto"/>
        <w:left w:val="none" w:sz="0" w:space="0" w:color="auto"/>
        <w:bottom w:val="none" w:sz="0" w:space="0" w:color="auto"/>
        <w:right w:val="none" w:sz="0" w:space="0" w:color="auto"/>
      </w:divBdr>
    </w:div>
    <w:div w:id="1077170313">
      <w:bodyDiv w:val="1"/>
      <w:marLeft w:val="0"/>
      <w:marRight w:val="0"/>
      <w:marTop w:val="0"/>
      <w:marBottom w:val="0"/>
      <w:divBdr>
        <w:top w:val="none" w:sz="0" w:space="0" w:color="auto"/>
        <w:left w:val="none" w:sz="0" w:space="0" w:color="auto"/>
        <w:bottom w:val="none" w:sz="0" w:space="0" w:color="auto"/>
        <w:right w:val="none" w:sz="0" w:space="0" w:color="auto"/>
      </w:divBdr>
    </w:div>
    <w:div w:id="1082262260">
      <w:bodyDiv w:val="1"/>
      <w:marLeft w:val="0"/>
      <w:marRight w:val="0"/>
      <w:marTop w:val="0"/>
      <w:marBottom w:val="0"/>
      <w:divBdr>
        <w:top w:val="none" w:sz="0" w:space="0" w:color="auto"/>
        <w:left w:val="none" w:sz="0" w:space="0" w:color="auto"/>
        <w:bottom w:val="none" w:sz="0" w:space="0" w:color="auto"/>
        <w:right w:val="none" w:sz="0" w:space="0" w:color="auto"/>
      </w:divBdr>
    </w:div>
    <w:div w:id="1101754746">
      <w:bodyDiv w:val="1"/>
      <w:marLeft w:val="0"/>
      <w:marRight w:val="0"/>
      <w:marTop w:val="0"/>
      <w:marBottom w:val="0"/>
      <w:divBdr>
        <w:top w:val="none" w:sz="0" w:space="0" w:color="auto"/>
        <w:left w:val="none" w:sz="0" w:space="0" w:color="auto"/>
        <w:bottom w:val="none" w:sz="0" w:space="0" w:color="auto"/>
        <w:right w:val="none" w:sz="0" w:space="0" w:color="auto"/>
      </w:divBdr>
    </w:div>
    <w:div w:id="1147160405">
      <w:bodyDiv w:val="1"/>
      <w:marLeft w:val="0"/>
      <w:marRight w:val="0"/>
      <w:marTop w:val="0"/>
      <w:marBottom w:val="0"/>
      <w:divBdr>
        <w:top w:val="none" w:sz="0" w:space="0" w:color="auto"/>
        <w:left w:val="none" w:sz="0" w:space="0" w:color="auto"/>
        <w:bottom w:val="none" w:sz="0" w:space="0" w:color="auto"/>
        <w:right w:val="none" w:sz="0" w:space="0" w:color="auto"/>
      </w:divBdr>
    </w:div>
    <w:div w:id="1158038983">
      <w:bodyDiv w:val="1"/>
      <w:marLeft w:val="0"/>
      <w:marRight w:val="0"/>
      <w:marTop w:val="0"/>
      <w:marBottom w:val="0"/>
      <w:divBdr>
        <w:top w:val="none" w:sz="0" w:space="0" w:color="auto"/>
        <w:left w:val="none" w:sz="0" w:space="0" w:color="auto"/>
        <w:bottom w:val="none" w:sz="0" w:space="0" w:color="auto"/>
        <w:right w:val="none" w:sz="0" w:space="0" w:color="auto"/>
      </w:divBdr>
    </w:div>
    <w:div w:id="1199008082">
      <w:bodyDiv w:val="1"/>
      <w:marLeft w:val="0"/>
      <w:marRight w:val="0"/>
      <w:marTop w:val="0"/>
      <w:marBottom w:val="0"/>
      <w:divBdr>
        <w:top w:val="none" w:sz="0" w:space="0" w:color="auto"/>
        <w:left w:val="none" w:sz="0" w:space="0" w:color="auto"/>
        <w:bottom w:val="none" w:sz="0" w:space="0" w:color="auto"/>
        <w:right w:val="none" w:sz="0" w:space="0" w:color="auto"/>
      </w:divBdr>
    </w:div>
    <w:div w:id="1249389560">
      <w:bodyDiv w:val="1"/>
      <w:marLeft w:val="0"/>
      <w:marRight w:val="0"/>
      <w:marTop w:val="0"/>
      <w:marBottom w:val="0"/>
      <w:divBdr>
        <w:top w:val="none" w:sz="0" w:space="0" w:color="auto"/>
        <w:left w:val="none" w:sz="0" w:space="0" w:color="auto"/>
        <w:bottom w:val="none" w:sz="0" w:space="0" w:color="auto"/>
        <w:right w:val="none" w:sz="0" w:space="0" w:color="auto"/>
      </w:divBdr>
    </w:div>
    <w:div w:id="1301839084">
      <w:bodyDiv w:val="1"/>
      <w:marLeft w:val="0"/>
      <w:marRight w:val="0"/>
      <w:marTop w:val="0"/>
      <w:marBottom w:val="0"/>
      <w:divBdr>
        <w:top w:val="none" w:sz="0" w:space="0" w:color="auto"/>
        <w:left w:val="none" w:sz="0" w:space="0" w:color="auto"/>
        <w:bottom w:val="none" w:sz="0" w:space="0" w:color="auto"/>
        <w:right w:val="none" w:sz="0" w:space="0" w:color="auto"/>
      </w:divBdr>
    </w:div>
    <w:div w:id="1308700524">
      <w:bodyDiv w:val="1"/>
      <w:marLeft w:val="0"/>
      <w:marRight w:val="0"/>
      <w:marTop w:val="0"/>
      <w:marBottom w:val="0"/>
      <w:divBdr>
        <w:top w:val="none" w:sz="0" w:space="0" w:color="auto"/>
        <w:left w:val="none" w:sz="0" w:space="0" w:color="auto"/>
        <w:bottom w:val="none" w:sz="0" w:space="0" w:color="auto"/>
        <w:right w:val="none" w:sz="0" w:space="0" w:color="auto"/>
      </w:divBdr>
    </w:div>
    <w:div w:id="1446539712">
      <w:bodyDiv w:val="1"/>
      <w:marLeft w:val="0"/>
      <w:marRight w:val="0"/>
      <w:marTop w:val="0"/>
      <w:marBottom w:val="0"/>
      <w:divBdr>
        <w:top w:val="none" w:sz="0" w:space="0" w:color="auto"/>
        <w:left w:val="none" w:sz="0" w:space="0" w:color="auto"/>
        <w:bottom w:val="none" w:sz="0" w:space="0" w:color="auto"/>
        <w:right w:val="none" w:sz="0" w:space="0" w:color="auto"/>
      </w:divBdr>
    </w:div>
    <w:div w:id="1446579116">
      <w:bodyDiv w:val="1"/>
      <w:marLeft w:val="0"/>
      <w:marRight w:val="0"/>
      <w:marTop w:val="0"/>
      <w:marBottom w:val="0"/>
      <w:divBdr>
        <w:top w:val="none" w:sz="0" w:space="0" w:color="auto"/>
        <w:left w:val="none" w:sz="0" w:space="0" w:color="auto"/>
        <w:bottom w:val="none" w:sz="0" w:space="0" w:color="auto"/>
        <w:right w:val="none" w:sz="0" w:space="0" w:color="auto"/>
      </w:divBdr>
    </w:div>
    <w:div w:id="1550267679">
      <w:bodyDiv w:val="1"/>
      <w:marLeft w:val="0"/>
      <w:marRight w:val="0"/>
      <w:marTop w:val="0"/>
      <w:marBottom w:val="0"/>
      <w:divBdr>
        <w:top w:val="none" w:sz="0" w:space="0" w:color="auto"/>
        <w:left w:val="none" w:sz="0" w:space="0" w:color="auto"/>
        <w:bottom w:val="none" w:sz="0" w:space="0" w:color="auto"/>
        <w:right w:val="none" w:sz="0" w:space="0" w:color="auto"/>
      </w:divBdr>
    </w:div>
    <w:div w:id="1827238496">
      <w:bodyDiv w:val="1"/>
      <w:marLeft w:val="0"/>
      <w:marRight w:val="0"/>
      <w:marTop w:val="0"/>
      <w:marBottom w:val="0"/>
      <w:divBdr>
        <w:top w:val="none" w:sz="0" w:space="0" w:color="auto"/>
        <w:left w:val="none" w:sz="0" w:space="0" w:color="auto"/>
        <w:bottom w:val="none" w:sz="0" w:space="0" w:color="auto"/>
        <w:right w:val="none" w:sz="0" w:space="0" w:color="auto"/>
      </w:divBdr>
    </w:div>
    <w:div w:id="1841970878">
      <w:bodyDiv w:val="1"/>
      <w:marLeft w:val="0"/>
      <w:marRight w:val="0"/>
      <w:marTop w:val="0"/>
      <w:marBottom w:val="0"/>
      <w:divBdr>
        <w:top w:val="none" w:sz="0" w:space="0" w:color="auto"/>
        <w:left w:val="none" w:sz="0" w:space="0" w:color="auto"/>
        <w:bottom w:val="none" w:sz="0" w:space="0" w:color="auto"/>
        <w:right w:val="none" w:sz="0" w:space="0" w:color="auto"/>
      </w:divBdr>
    </w:div>
    <w:div w:id="1876430380">
      <w:bodyDiv w:val="1"/>
      <w:marLeft w:val="0"/>
      <w:marRight w:val="0"/>
      <w:marTop w:val="0"/>
      <w:marBottom w:val="0"/>
      <w:divBdr>
        <w:top w:val="none" w:sz="0" w:space="0" w:color="auto"/>
        <w:left w:val="none" w:sz="0" w:space="0" w:color="auto"/>
        <w:bottom w:val="none" w:sz="0" w:space="0" w:color="auto"/>
        <w:right w:val="none" w:sz="0" w:space="0" w:color="auto"/>
      </w:divBdr>
    </w:div>
    <w:div w:id="1878159634">
      <w:bodyDiv w:val="1"/>
      <w:marLeft w:val="0"/>
      <w:marRight w:val="0"/>
      <w:marTop w:val="0"/>
      <w:marBottom w:val="0"/>
      <w:divBdr>
        <w:top w:val="none" w:sz="0" w:space="0" w:color="auto"/>
        <w:left w:val="none" w:sz="0" w:space="0" w:color="auto"/>
        <w:bottom w:val="none" w:sz="0" w:space="0" w:color="auto"/>
        <w:right w:val="none" w:sz="0" w:space="0" w:color="auto"/>
      </w:divBdr>
    </w:div>
    <w:div w:id="1940721477">
      <w:bodyDiv w:val="1"/>
      <w:marLeft w:val="0"/>
      <w:marRight w:val="0"/>
      <w:marTop w:val="0"/>
      <w:marBottom w:val="0"/>
      <w:divBdr>
        <w:top w:val="none" w:sz="0" w:space="0" w:color="auto"/>
        <w:left w:val="none" w:sz="0" w:space="0" w:color="auto"/>
        <w:bottom w:val="none" w:sz="0" w:space="0" w:color="auto"/>
        <w:right w:val="none" w:sz="0" w:space="0" w:color="auto"/>
      </w:divBdr>
    </w:div>
    <w:div w:id="2026663044">
      <w:bodyDiv w:val="1"/>
      <w:marLeft w:val="0"/>
      <w:marRight w:val="0"/>
      <w:marTop w:val="0"/>
      <w:marBottom w:val="0"/>
      <w:divBdr>
        <w:top w:val="none" w:sz="0" w:space="0" w:color="auto"/>
        <w:left w:val="none" w:sz="0" w:space="0" w:color="auto"/>
        <w:bottom w:val="none" w:sz="0" w:space="0" w:color="auto"/>
        <w:right w:val="none" w:sz="0" w:space="0" w:color="auto"/>
      </w:divBdr>
    </w:div>
    <w:div w:id="2046906048">
      <w:bodyDiv w:val="1"/>
      <w:marLeft w:val="0"/>
      <w:marRight w:val="0"/>
      <w:marTop w:val="0"/>
      <w:marBottom w:val="0"/>
      <w:divBdr>
        <w:top w:val="none" w:sz="0" w:space="0" w:color="auto"/>
        <w:left w:val="none" w:sz="0" w:space="0" w:color="auto"/>
        <w:bottom w:val="none" w:sz="0" w:space="0" w:color="auto"/>
        <w:right w:val="none" w:sz="0" w:space="0" w:color="auto"/>
      </w:divBdr>
    </w:div>
    <w:div w:id="2125541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Leg</b:Tag>
    <b:SourceType>InternetSite</b:SourceType>
    <b:Guid>{F0C012BD-17DD-40D9-AC9D-1C6BC3187A33}</b:Guid>
    <b:Title>Homicide Act 1957</b:Title>
    <b:Author>
      <b:Author>
        <b:NameList>
          <b:Person>
            <b:Last>Legislation.Gov</b:Last>
          </b:Person>
        </b:NameList>
      </b:Author>
    </b:Author>
    <b:URL>https://www.legislation.gov.uk/ukpga/Eliz2/5-6/11/contents</b:URL>
    <b:RefOrder>1</b:RefOrder>
  </b:Source>
  <b:Source>
    <b:Tag>Ell09</b:Tag>
    <b:SourceType>JournalArticle</b:SourceType>
    <b:Guid>{1422A9D3-8511-4A8B-9909-12A272FE0ACD}</b:Guid>
    <b:Author>
      <b:Author>
        <b:NameList>
          <b:Person>
            <b:Last>Elliott</b:Last>
            <b:First>Catherine</b:First>
          </b:Person>
          <b:Person>
            <b:Last>de Than</b:Last>
            <b:First>Claire </b:First>
          </b:Person>
        </b:NameList>
      </b:Author>
    </b:Author>
    <b:Title>Restructuring the Homicide Offences to Tackle Violence, Discrimination and Drugs in a Modern Society</b:Title>
    <b:Year>2009</b:Year>
    <b:Pages>69-88</b:Pages>
    <b:RefOrder>4</b:RefOrder>
  </b:Source>
  <b:Source>
    <b:Tag>The04</b:Tag>
    <b:SourceType>InternetSite</b:SourceType>
    <b:Guid>{A409FA55-DF03-4CED-BF06-0D8C03D117F2}</b:Guid>
    <b:Title>Murder</b:Title>
    <b:Year>2004</b:Year>
    <b:Author>
      <b:Author>
        <b:NameList>
          <b:Person>
            <b:Last>Commission</b:Last>
            <b:First>Law</b:First>
          </b:Person>
        </b:NameList>
      </b:Author>
    </b:Author>
    <b:URL>https://www.lawcom.gov.uk/project/murder/</b:URL>
    <b:RefOrder>5</b:RefOrder>
  </b:Source>
  <b:Source>
    <b:Tag>Law04</b:Tag>
    <b:SourceType>Report</b:SourceType>
    <b:Guid>{48B18460-3728-46DE-B629-2474FCF01060}</b:Guid>
    <b:Title>Partial Defences to Murder, Final Report</b:Title>
    <b:Year>2004</b:Year>
    <b:Author>
      <b:Author>
        <b:NameList>
          <b:Person>
            <b:Last>Commission</b:Last>
            <b:First>Law</b:First>
          </b:Person>
        </b:NameList>
      </b:Author>
    </b:Author>
    <b:RefOrder>6</b:RefOrder>
  </b:Source>
  <b:Source>
    <b:Tag>RvV57</b:Tag>
    <b:SourceType>Case</b:SourceType>
    <b:Guid>{BAE9130F-22B7-4064-A022-C940CCBB35B4}</b:Guid>
    <b:Title>R v Vickers</b:Title>
    <b:Year>1957</b:Year>
    <b:RefOrder>2</b:RefOrder>
  </b:Source>
  <b:Source>
    <b:Tag>RvC57</b:Tag>
    <b:SourceType>Case</b:SourceType>
    <b:Guid>{C6A153B1-AE04-419D-8C12-E098E193059D}</b:Guid>
    <b:Title>R v Cunningham </b:Title>
    <b:Year>1957</b:Year>
    <b:RefOrder>3</b:RefOrder>
  </b:Source>
  <b:Source>
    <b:Tag>RvC87</b:Tag>
    <b:SourceType>Case</b:SourceType>
    <b:Guid>{E6787C70-01D7-468C-9DE1-6C58CF1C5607}</b:Guid>
    <b:Title>R v Campbell</b:Title>
    <b:Year>1987</b:Year>
    <b:RefOrder>7</b:RefOrder>
  </b:Source>
  <b:Source>
    <b:Tag>RvD</b:Tag>
    <b:SourceType>Case</b:SourceType>
    <b:Guid>{BB23DE92-043D-4669-A256-0187774CE0CE}</b:Guid>
    <b:Title>R v Duffy</b:Title>
    <b:RefOrder>10</b:RefOrder>
  </b:Source>
  <b:Source>
    <b:Tag>RvD49</b:Tag>
    <b:SourceType>Case</b:SourceType>
    <b:Guid>{C0399EFE-514C-4DE7-9293-3BC34B10E8CC}</b:Guid>
    <b:Title>R v Duffy</b:Title>
    <b:Year>1949</b:Year>
    <b:RefOrder>8</b:RefOrder>
  </b:Source>
  <b:Source>
    <b:Tag>Hou16</b:Tag>
    <b:SourceType>InternetSite</b:SourceType>
    <b:Guid>{9B2643CE-92D4-44E5-AA8E-7FF14982E4F2}</b:Guid>
    <b:Title>Reforming the Law on Homicide</b:Title>
    <b:Year>2016</b:Year>
    <b:Author>
      <b:Author>
        <b:NameList>
          <b:Person>
            <b:Last>Library</b:Last>
            <b:First>House</b:First>
            <b:Middle>of Commons</b:Middle>
          </b:Person>
        </b:NameList>
      </b:Author>
    </b:Author>
    <b:URL>https://researchbriefings.files.parliament.uk/documents/CDP-2016-0094/CDP-2016-0094.pdf</b:URL>
    <b:RefOrder>9</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6B50BAC41BAE948A38BCAD237642ECD" ma:contentTypeVersion="12" ma:contentTypeDescription="Create a new document." ma:contentTypeScope="" ma:versionID="de79269bd1dd121553f2966fe828cb99">
  <xsd:schema xmlns:xsd="http://www.w3.org/2001/XMLSchema" xmlns:xs="http://www.w3.org/2001/XMLSchema" xmlns:p="http://schemas.microsoft.com/office/2006/metadata/properties" xmlns:ns3="cd37a66e-3d04-4ec3-9f32-c102877c0ffa" xmlns:ns4="2d635988-d293-44d9-8d7b-b24bbfd2ebfc" targetNamespace="http://schemas.microsoft.com/office/2006/metadata/properties" ma:root="true" ma:fieldsID="42e0c34f72d1fdc386548472d0ad09c1" ns3:_="" ns4:_="">
    <xsd:import namespace="cd37a66e-3d04-4ec3-9f32-c102877c0ffa"/>
    <xsd:import namespace="2d635988-d293-44d9-8d7b-b24bbfd2ebf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37a66e-3d04-4ec3-9f32-c102877c0f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635988-d293-44d9-8d7b-b24bbfd2ebf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30D2ED-D1F0-43EE-B43F-5A277D2AD8B6}">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3EF77583-C2C4-41E3-869C-4B8950729CE5}">
  <ds:schemaRefs>
    <ds:schemaRef ds:uri="http://schemas.microsoft.com/sharepoint/v3/contenttype/forms"/>
  </ds:schemaRefs>
</ds:datastoreItem>
</file>

<file path=customXml/itemProps3.xml><?xml version="1.0" encoding="utf-8"?>
<ds:datastoreItem xmlns:ds="http://schemas.openxmlformats.org/officeDocument/2006/customXml" ds:itemID="{08DC564D-328F-4226-A063-97EA0666081E}">
  <ds:schemaRefs>
    <ds:schemaRef ds:uri="http://schemas.microsoft.com/office/2006/metadata/contentType"/>
    <ds:schemaRef ds:uri="http://schemas.microsoft.com/office/2006/metadata/properties/metaAttributes"/>
    <ds:schemaRef ds:uri="http://www.w3.org/2000/xmlns/"/>
    <ds:schemaRef ds:uri="http://www.w3.org/2001/XMLSchema"/>
    <ds:schemaRef ds:uri="cd37a66e-3d04-4ec3-9f32-c102877c0ffa"/>
    <ds:schemaRef ds:uri="2d635988-d293-44d9-8d7b-b24bbfd2ebfc"/>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0C7ECB-A413-4916-93DF-78E14BBDE713}">
  <ds:schemaRefs>
    <ds:schemaRef ds:uri="http://schemas.microsoft.com/office/2006/metadata/properties"/>
    <ds:schemaRef ds:uri="http://www.w3.org/2000/xmln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1472</Words>
  <Characters>8394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9847</CharactersWithSpaces>
  <SharedDoc>false</SharedDoc>
  <HLinks>
    <vt:vector size="12" baseType="variant">
      <vt:variant>
        <vt:i4>8061042</vt:i4>
      </vt:variant>
      <vt:variant>
        <vt:i4>30</vt:i4>
      </vt:variant>
      <vt:variant>
        <vt:i4>0</vt:i4>
      </vt:variant>
      <vt:variant>
        <vt:i4>5</vt:i4>
      </vt:variant>
      <vt:variant>
        <vt:lpwstr>https://www.tandfonline.com/doi/abs/10.1080/09615768.2009.11427721</vt:lpwstr>
      </vt:variant>
      <vt:variant>
        <vt:lpwstr/>
      </vt:variant>
      <vt:variant>
        <vt:i4>3342439</vt:i4>
      </vt:variant>
      <vt:variant>
        <vt:i4>27</vt:i4>
      </vt:variant>
      <vt:variant>
        <vt:i4>0</vt:i4>
      </vt:variant>
      <vt:variant>
        <vt:i4>5</vt:i4>
      </vt:variant>
      <vt:variant>
        <vt:lpwstr>https://openaccess.city.ac.uk/id/eprint/6701/6/Article murder review KLJ 2nd submission.pdf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bollington</dc:creator>
  <cp:keywords/>
  <dc:description/>
  <cp:lastModifiedBy>matthew bollington</cp:lastModifiedBy>
  <cp:revision>7</cp:revision>
  <dcterms:created xsi:type="dcterms:W3CDTF">2021-10-31T14:57:00Z</dcterms:created>
  <dcterms:modified xsi:type="dcterms:W3CDTF">2021-11-01T16:04:00Z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0x01010046B50BAC41BAE948A38BCAD237642ECD</vt:lpwstr>
  </property>
</Properties>
</file>