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EndPr/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bAnVSQAAIE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D0tbAnVSQAAIE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5D70EF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5D70EF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5D70EF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5D70EF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5D70EF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5D70EF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" filled="f" stroked="f" strokeweight=".5pt">
                    <v:textbox style="mso-fit-shape-to-text:t" inset="0,0,0,0">
                      <w:txbxContent>
                        <w:p w14:paraId="1B4FD0B7" w14:textId="5E18AE90" w:rsidR="00E32C28" w:rsidRDefault="005D70EF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5D70EF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142C5F3" w14:textId="48989FFB" w:rsidR="00697737" w:rsidRDefault="00587076">
                                <w:r>
                                  <w:t xml:space="preserve">Video Link: </w:t>
                                </w:r>
                                <w:r w:rsidR="00697737" w:rsidRPr="00697737">
                                  <w:t>https://youtu.be/utk8Q_OcQ0Q?si=nbFPnTIjQkETusba</w:t>
                                </w:r>
                              </w:p>
                              <w:p w14:paraId="38B90292" w14:textId="3525ABF6" w:rsidR="00587076" w:rsidRPr="000663A7" w:rsidRDefault="008118B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 xml:space="preserve">Please be sure to give unrestricted access to your video </w:t>
                                </w:r>
                                <w:r w:rsidR="000663A7"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presentation so that your work can be marked by the examiner</w:t>
                                </w:r>
                                <w:r w:rsidR="008B0E90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1.2pt;margin-top:499.6pt;width:242.25pt;height:148.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">
                    <v:textbox>
                      <w:txbxContent>
                        <w:p w14:paraId="0142C5F3" w14:textId="48989FFB" w:rsidR="00697737" w:rsidRDefault="00587076">
                          <w:r>
                            <w:t xml:space="preserve">Video Link: </w:t>
                          </w:r>
                          <w:r w:rsidR="00697737" w:rsidRPr="00697737">
                            <w:t>https://youtu.be/utk8Q_OcQ0Q?si=nbFPnTIjQkETusba</w:t>
                          </w:r>
                        </w:p>
                        <w:p w14:paraId="38B90292" w14:textId="3525ABF6" w:rsidR="00587076" w:rsidRPr="000663A7" w:rsidRDefault="008118BD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 xml:space="preserve">Please be sure to give unrestricted access to your video </w:t>
                          </w:r>
                          <w:r w:rsidR="000663A7"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presentation so that your work can be marked by the examiner</w:t>
                          </w:r>
                          <w:r w:rsidR="008B0E90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19868523" w:rsidR="00E32C28" w:rsidRPr="00CD45FD" w:rsidRDefault="00E32C28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t>Student Name:</w:t>
                                </w:r>
                                <w:r w:rsidR="00CD45FD">
                                  <w:t xml:space="preserve"> </w:t>
                                </w:r>
                                <w:r w:rsidR="00CD45FD" w:rsidRPr="00CD45FD">
                                  <w:rPr>
                                    <w:b/>
                                  </w:rPr>
                                  <w:t>REZAUL MOWLA</w:t>
                                </w:r>
                              </w:p>
                              <w:p w14:paraId="7EDAFB3F" w14:textId="5FB8D1FE" w:rsidR="00E32C28" w:rsidRDefault="00E32C28">
                                <w:r>
                                  <w:t>Student ID:</w:t>
                                </w:r>
                                <w:r w:rsidR="00CD45FD">
                                  <w:t xml:space="preserve"> </w:t>
                                </w:r>
                                <w:r w:rsidR="00CD45FD" w:rsidRPr="00CD45FD">
                                  <w:rPr>
                                    <w:b/>
                                  </w:rPr>
                                  <w:t>2543079</w:t>
                                </w:r>
                              </w:p>
                              <w:p w14:paraId="1959BA37" w14:textId="5B3E5240" w:rsidR="00E32C28" w:rsidRDefault="00E32C28">
                                <w:r>
                                  <w:t>Group:</w:t>
                                </w:r>
                                <w:r w:rsidR="00CD45FD">
                                  <w:t xml:space="preserve"> 1 </w:t>
                                </w:r>
                              </w:p>
                              <w:p w14:paraId="6342D3AE" w14:textId="77777777" w:rsidR="00E32C28" w:rsidRDefault="00E32C28"/>
                              <w:p w14:paraId="7D0505FA" w14:textId="66533CF9" w:rsidR="00E32C28" w:rsidRDefault="00E32C28">
                                <w:r>
                                  <w:t xml:space="preserve">Lecturer’s Name: </w:t>
                                </w:r>
                                <w:r w:rsidR="00CD45FD">
                                  <w:t xml:space="preserve"> </w:t>
                                </w:r>
                                <w:r w:rsidR="00CD45FD" w:rsidRPr="00CD45FD">
                                  <w:rPr>
                                    <w:rFonts w:ascii="Segoe UI" w:hAnsi="Segoe UI" w:cs="Segoe UI"/>
                                    <w:b/>
                                    <w:color w:val="1D2125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  <w:t xml:space="preserve">Koushik </w:t>
                                </w:r>
                                <w:proofErr w:type="spellStart"/>
                                <w:r w:rsidR="00CD45FD" w:rsidRPr="00CD45FD">
                                  <w:rPr>
                                    <w:rFonts w:ascii="Segoe UI" w:hAnsi="Segoe UI" w:cs="Segoe UI"/>
                                    <w:b/>
                                    <w:color w:val="1D2125"/>
                                    <w:sz w:val="20"/>
                                    <w:szCs w:val="20"/>
                                    <w:shd w:val="clear" w:color="auto" w:fill="FFFFFF"/>
                                  </w:rPr>
                                  <w:t>Modak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19868523" w:rsidR="00E32C28" w:rsidRPr="00CD45FD" w:rsidRDefault="00E32C28">
                          <w:pPr>
                            <w:rPr>
                              <w:b/>
                            </w:rPr>
                          </w:pPr>
                          <w:r>
                            <w:t>Student Name:</w:t>
                          </w:r>
                          <w:r w:rsidR="00CD45FD">
                            <w:t xml:space="preserve"> </w:t>
                          </w:r>
                          <w:r w:rsidR="00CD45FD" w:rsidRPr="00CD45FD">
                            <w:rPr>
                              <w:b/>
                            </w:rPr>
                            <w:t>REZAUL MOWLA</w:t>
                          </w:r>
                        </w:p>
                        <w:p w14:paraId="7EDAFB3F" w14:textId="5FB8D1FE" w:rsidR="00E32C28" w:rsidRDefault="00E32C28">
                          <w:r>
                            <w:t>Student ID:</w:t>
                          </w:r>
                          <w:r w:rsidR="00CD45FD">
                            <w:t xml:space="preserve"> </w:t>
                          </w:r>
                          <w:r w:rsidR="00CD45FD" w:rsidRPr="00CD45FD">
                            <w:rPr>
                              <w:b/>
                            </w:rPr>
                            <w:t>2543079</w:t>
                          </w:r>
                        </w:p>
                        <w:p w14:paraId="1959BA37" w14:textId="5B3E5240" w:rsidR="00E32C28" w:rsidRDefault="00E32C28">
                          <w:r>
                            <w:t>Group:</w:t>
                          </w:r>
                          <w:r w:rsidR="00CD45FD">
                            <w:t xml:space="preserve"> 1 </w:t>
                          </w:r>
                        </w:p>
                        <w:p w14:paraId="6342D3AE" w14:textId="77777777" w:rsidR="00E32C28" w:rsidRDefault="00E32C28"/>
                        <w:p w14:paraId="7D0505FA" w14:textId="66533CF9" w:rsidR="00E32C28" w:rsidRDefault="00E32C28">
                          <w:r>
                            <w:t xml:space="preserve">Lecturer’s Name: </w:t>
                          </w:r>
                          <w:r w:rsidR="00CD45FD">
                            <w:t xml:space="preserve"> </w:t>
                          </w:r>
                          <w:r w:rsidR="00CD45FD" w:rsidRPr="00CD45FD">
                            <w:rPr>
                              <w:rFonts w:ascii="Segoe UI" w:hAnsi="Segoe UI" w:cs="Segoe UI"/>
                              <w:b/>
                              <w:color w:val="1D2125"/>
                              <w:sz w:val="20"/>
                              <w:szCs w:val="20"/>
                              <w:shd w:val="clear" w:color="auto" w:fill="FFFFFF"/>
                            </w:rPr>
                            <w:t xml:space="preserve">Koushik </w:t>
                          </w:r>
                          <w:proofErr w:type="spellStart"/>
                          <w:r w:rsidR="00CD45FD" w:rsidRPr="00CD45FD">
                            <w:rPr>
                              <w:rFonts w:ascii="Segoe UI" w:hAnsi="Segoe UI" w:cs="Segoe UI"/>
                              <w:b/>
                              <w:color w:val="1D2125"/>
                              <w:sz w:val="20"/>
                              <w:szCs w:val="20"/>
                              <w:shd w:val="clear" w:color="auto" w:fill="FFFFFF"/>
                            </w:rPr>
                            <w:t>Modak</w:t>
                          </w:r>
                          <w:proofErr w:type="spellEnd"/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5D70E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="00F900A8" w:rsidRPr="004A0029">
              <w:rPr>
                <w:rStyle w:val="Hyperlink"/>
                <w:b/>
                <w:bCs/>
                <w:noProof/>
              </w:rPr>
              <w:t>Main Body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_Toc184033995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5D70E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="00F900A8" w:rsidRPr="004A0029">
              <w:rPr>
                <w:rStyle w:val="Hyperlink"/>
                <w:b/>
                <w:bCs/>
                <w:noProof/>
              </w:rPr>
              <w:t>Conclusion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_Toc184033996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9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5D70E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="00F900A8" w:rsidRPr="004A0029">
              <w:rPr>
                <w:rStyle w:val="Hyperlink"/>
                <w:b/>
                <w:bCs/>
                <w:noProof/>
              </w:rPr>
              <w:t>References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_Toc184033997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9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3C89097A" w14:textId="15EDCBBA" w:rsidR="00E32C28" w:rsidRDefault="00E32C28" w:rsidP="00E32C28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lastRenderedPageBreak/>
        <w:t>Introduction</w:t>
      </w:r>
      <w:bookmarkEnd w:id="0"/>
    </w:p>
    <w:p w14:paraId="027CA22B" w14:textId="791ED9BA" w:rsidR="00E32C28" w:rsidRDefault="00587076" w:rsidP="00E32C28">
      <w:r>
        <w:t>A general introduction for this word document (Briefly in a few sentences</w:t>
      </w:r>
      <w:r w:rsidR="000B6B9C">
        <w:t xml:space="preserve"> explain what this report is going to be about</w:t>
      </w:r>
      <w:r>
        <w:t>)</w:t>
      </w:r>
    </w:p>
    <w:p w14:paraId="1C2688B6" w14:textId="7833866C" w:rsidR="00E32C28" w:rsidRDefault="00E32C28" w:rsidP="00E32C28">
      <w:pPr>
        <w:pStyle w:val="Heading1"/>
        <w:rPr>
          <w:b/>
          <w:bCs/>
        </w:rPr>
      </w:pPr>
      <w:bookmarkStart w:id="1" w:name="_Toc184033995"/>
      <w:r w:rsidRPr="00E32C28">
        <w:rPr>
          <w:b/>
          <w:bCs/>
        </w:rPr>
        <w:t>Main Body</w:t>
      </w:r>
      <w:bookmarkEnd w:id="1"/>
    </w:p>
    <w:p w14:paraId="6238C61D" w14:textId="01469B1B" w:rsidR="0020018E" w:rsidRPr="0020018E" w:rsidRDefault="0020018E" w:rsidP="0020018E">
      <w:r>
        <w:t>Write one/two sentences.</w:t>
      </w:r>
    </w:p>
    <w:p w14:paraId="5FE976EF" w14:textId="77777777" w:rsidR="000B6B9C" w:rsidRPr="00E84E4C" w:rsidRDefault="000B6B9C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  <w:r w:rsidRPr="00436C1A">
        <w:rPr>
          <w:b/>
          <w:bCs/>
          <w:color w:val="D86DCB" w:themeColor="accent5" w:themeTint="99"/>
        </w:rPr>
        <w:t xml:space="preserve">Video Link: </w:t>
      </w:r>
    </w:p>
    <w:p w14:paraId="730F7E37" w14:textId="0BEEC46B" w:rsidR="00D1392D" w:rsidRDefault="000B6B9C" w:rsidP="00D1392D">
      <w:pPr>
        <w:spacing w:line="360" w:lineRule="auto"/>
      </w:pPr>
      <w:r>
        <w:t xml:space="preserve">Slide 1 </w:t>
      </w:r>
      <w:r>
        <w:tab/>
      </w:r>
      <w:r w:rsidRPr="00701C6F">
        <w:rPr>
          <w:color w:val="FF0000"/>
        </w:rPr>
        <w:t>COVER PAGE</w:t>
      </w:r>
    </w:p>
    <w:p w14:paraId="35B72631" w14:textId="565FE586" w:rsidR="000B6B9C" w:rsidRDefault="00CD45FD" w:rsidP="000B6B9C">
      <w:pPr>
        <w:spacing w:line="360" w:lineRule="auto"/>
        <w:jc w:val="center"/>
      </w:pPr>
      <w:r>
        <w:rPr>
          <w:noProof/>
        </w:rPr>
        <w:drawing>
          <wp:inline distT="0" distB="0" distL="0" distR="0" wp14:anchorId="0D400604" wp14:editId="34B9B160">
            <wp:extent cx="4676775" cy="2642802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168" cy="2657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2E028" w14:textId="77777777" w:rsidR="000B6B9C" w:rsidRDefault="000B6B9C" w:rsidP="000B6B9C">
      <w:pPr>
        <w:rPr>
          <w:ins w:id="2" w:author="Microsoft Word" w:date="2024-12-02T11:49:00Z"/>
        </w:rPr>
      </w:pPr>
      <w:r>
        <w:t xml:space="preserve">Slide 2 </w:t>
      </w:r>
      <w:r>
        <w:tab/>
      </w:r>
      <w:r w:rsidRPr="00701C6F">
        <w:rPr>
          <w:color w:val="FF0000"/>
        </w:rPr>
        <w:t>CONTENTS</w:t>
      </w:r>
    </w:p>
    <w:p w14:paraId="313A2561" w14:textId="6893CCC0" w:rsidR="00D1392D" w:rsidRDefault="00D1392D" w:rsidP="000B6B9C">
      <w:pPr>
        <w:rPr>
          <w:ins w:id="3" w:author="Microsoft Word" w:date="2024-12-02T11:49:00Z"/>
        </w:rPr>
      </w:pPr>
    </w:p>
    <w:p w14:paraId="053F9DFD" w14:textId="418DD598" w:rsidR="00D1392D" w:rsidRDefault="00CD45FD" w:rsidP="000B6B9C">
      <w:pPr>
        <w:spacing w:line="360" w:lineRule="auto"/>
        <w:jc w:val="center"/>
        <w:rPr>
          <w:ins w:id="4" w:author="Microsoft Word" w:date="2024-12-02T11:49:00Z"/>
        </w:rPr>
      </w:pPr>
      <w:r>
        <w:rPr>
          <w:noProof/>
        </w:rPr>
        <w:drawing>
          <wp:inline distT="0" distB="0" distL="0" distR="0" wp14:anchorId="2A5BFBBA" wp14:editId="539BC45F">
            <wp:extent cx="4464477" cy="2515749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780" cy="251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939CF" w14:textId="6E6DD6F9" w:rsidR="00D1392D" w:rsidRDefault="000B6B9C" w:rsidP="000B6B9C">
      <w:pPr>
        <w:rPr>
          <w:ins w:id="5" w:author="Microsoft Word" w:date="2024-12-02T11:49:00Z"/>
        </w:rPr>
      </w:pPr>
      <w:r>
        <w:lastRenderedPageBreak/>
        <w:t xml:space="preserve">Slide 3 </w:t>
      </w:r>
      <w:r>
        <w:tab/>
      </w:r>
      <w:r w:rsidRPr="00701C6F">
        <w:rPr>
          <w:color w:val="FF0000"/>
        </w:rPr>
        <w:t>INTRODUCTION</w:t>
      </w:r>
    </w:p>
    <w:p w14:paraId="176BC0A0" w14:textId="546EC53C" w:rsidR="00D1392D" w:rsidRDefault="00CD45FD" w:rsidP="00D1392D">
      <w:pPr>
        <w:spacing w:line="360" w:lineRule="auto"/>
        <w:jc w:val="center"/>
        <w:rPr>
          <w:ins w:id="6" w:author="Microsoft Word" w:date="2024-12-02T11:49:00Z"/>
        </w:rPr>
      </w:pPr>
      <w:r>
        <w:rPr>
          <w:noProof/>
        </w:rPr>
        <w:drawing>
          <wp:inline distT="0" distB="0" distL="0" distR="0" wp14:anchorId="69D10F8E" wp14:editId="46C94C2B">
            <wp:extent cx="5731510" cy="3214080"/>
            <wp:effectExtent l="0" t="0" r="2540" b="571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B076A" w14:textId="77777777" w:rsidR="00D1392D" w:rsidRDefault="00D1392D" w:rsidP="00D1392D">
      <w:pPr>
        <w:spacing w:line="360" w:lineRule="auto"/>
        <w:rPr>
          <w:ins w:id="7" w:author="Microsoft Word" w:date="2024-12-02T11:49:00Z"/>
        </w:rPr>
      </w:pPr>
    </w:p>
    <w:p w14:paraId="1BB37F49" w14:textId="5026CC8A" w:rsidR="000B6B9C" w:rsidRDefault="000B6B9C" w:rsidP="000B6B9C">
      <w:pPr>
        <w:spacing w:line="360" w:lineRule="auto"/>
      </w:pPr>
      <w:r>
        <w:t xml:space="preserve">Slide 4 </w:t>
      </w:r>
      <w:r>
        <w:tab/>
      </w:r>
      <w:r w:rsidRPr="00701C6F">
        <w:rPr>
          <w:color w:val="FF0000"/>
        </w:rPr>
        <w:t>MAIN BODY</w:t>
      </w:r>
      <w:r>
        <w:t xml:space="preserve">   </w:t>
      </w:r>
    </w:p>
    <w:p w14:paraId="3D9595EB" w14:textId="7D8070E5" w:rsidR="004D33BA" w:rsidRDefault="004D33BA" w:rsidP="004D33BA">
      <w:pPr>
        <w:spacing w:line="360" w:lineRule="auto"/>
        <w:ind w:firstLine="720"/>
      </w:pPr>
      <w:r>
        <w:t xml:space="preserve">   </w:t>
      </w:r>
      <w:r w:rsidR="00CD45FD">
        <w:rPr>
          <w:noProof/>
        </w:rPr>
        <w:drawing>
          <wp:inline distT="0" distB="0" distL="0" distR="0" wp14:anchorId="17655998" wp14:editId="2C4B2FB3">
            <wp:extent cx="5731510" cy="3244646"/>
            <wp:effectExtent l="0" t="0" r="254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44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DAD65" w14:textId="77777777" w:rsidR="007F713B" w:rsidRDefault="007F713B" w:rsidP="007F713B">
      <w:pPr>
        <w:spacing w:line="360" w:lineRule="auto"/>
      </w:pPr>
    </w:p>
    <w:p w14:paraId="38CCAA00" w14:textId="77777777" w:rsidR="000B6B9C" w:rsidRDefault="000B6B9C">
      <w:r>
        <w:br w:type="page"/>
      </w:r>
    </w:p>
    <w:p w14:paraId="4307C2AC" w14:textId="77777777" w:rsidR="000B6B9C" w:rsidRDefault="000B6B9C" w:rsidP="000B6B9C">
      <w:pPr>
        <w:spacing w:line="360" w:lineRule="auto"/>
        <w:rPr>
          <w:color w:val="FF0000"/>
        </w:rPr>
      </w:pPr>
      <w:r>
        <w:lastRenderedPageBreak/>
        <w:t xml:space="preserve">Slide 5 </w:t>
      </w:r>
      <w:r>
        <w:tab/>
      </w:r>
      <w:r w:rsidRPr="00701C6F">
        <w:rPr>
          <w:color w:val="FF0000"/>
        </w:rPr>
        <w:t>GIBB’s REFLECTIVE MODEL</w:t>
      </w:r>
    </w:p>
    <w:p w14:paraId="2DA62FD0" w14:textId="0537B1D1" w:rsidR="00E32C28" w:rsidRDefault="00CD45FD" w:rsidP="000B6B9C">
      <w:pPr>
        <w:spacing w:line="360" w:lineRule="auto"/>
        <w:jc w:val="center"/>
      </w:pPr>
      <w:r>
        <w:rPr>
          <w:noProof/>
        </w:rPr>
        <w:drawing>
          <wp:inline distT="0" distB="0" distL="0" distR="0" wp14:anchorId="551CA1DD" wp14:editId="7E74F26E">
            <wp:extent cx="5731510" cy="3228429"/>
            <wp:effectExtent l="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8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F0604" w14:textId="77777777" w:rsidR="000B6B9C" w:rsidRDefault="000B6B9C" w:rsidP="000B6B9C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 xml:space="preserve">Brief explanation: </w:t>
      </w:r>
      <w:r w:rsidRPr="00436C1A">
        <w:rPr>
          <w:b/>
          <w:bCs/>
          <w:color w:val="000000" w:themeColor="text1"/>
        </w:rPr>
        <w:t>Present a brief explanation on Gibb’s Model and how you are planning to apply this model in your Assignment 2</w:t>
      </w:r>
      <w:r>
        <w:rPr>
          <w:b/>
          <w:bCs/>
          <w:color w:val="7030A0"/>
        </w:rPr>
        <w:t>.</w:t>
      </w:r>
    </w:p>
    <w:p w14:paraId="1B768ABE" w14:textId="77777777" w:rsidR="000B6B9C" w:rsidRPr="00E84E4C" w:rsidRDefault="000B6B9C" w:rsidP="000B6B9C">
      <w:pPr>
        <w:spacing w:line="360" w:lineRule="auto"/>
      </w:pPr>
      <w:r>
        <w:rPr>
          <w:b/>
          <w:bCs/>
          <w:color w:val="000000" w:themeColor="text1"/>
        </w:rPr>
        <w:t>Intext citations are required in this section along with the corresponding full citation at the end in the List of references.</w:t>
      </w:r>
    </w:p>
    <w:p w14:paraId="6A2C2379" w14:textId="77777777" w:rsidR="000B6B9C" w:rsidRDefault="000B6B9C" w:rsidP="000B6B9C">
      <w:pPr>
        <w:spacing w:line="360" w:lineRule="auto"/>
      </w:pPr>
    </w:p>
    <w:p w14:paraId="057D60C9" w14:textId="5BC4363B" w:rsidR="000B6B9C" w:rsidRPr="00E56242" w:rsidRDefault="000B6B9C" w:rsidP="000B6B9C">
      <w:pPr>
        <w:spacing w:line="360" w:lineRule="auto"/>
        <w:rPr>
          <w:b/>
          <w:bCs/>
          <w:color w:val="FF0000"/>
        </w:rPr>
      </w:pPr>
      <w:r>
        <w:t xml:space="preserve">Slide 6 </w:t>
      </w:r>
      <w:r>
        <w:tab/>
      </w:r>
      <w:r>
        <w:rPr>
          <w:color w:val="FF0000"/>
        </w:rPr>
        <w:t>TASK 1: SEL</w:t>
      </w:r>
      <w:r w:rsidR="00CD45FD">
        <w:rPr>
          <w:noProof/>
        </w:rPr>
        <w:drawing>
          <wp:inline distT="0" distB="0" distL="0" distR="0" wp14:anchorId="1161556B" wp14:editId="0C5BBEEA">
            <wp:extent cx="5581650" cy="2583180"/>
            <wp:effectExtent l="0" t="0" r="0" b="762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>F EVALUATION</w:t>
      </w:r>
    </w:p>
    <w:p w14:paraId="525B560E" w14:textId="7E783057" w:rsidR="00E32C28" w:rsidRDefault="00E32C28" w:rsidP="00E32C28">
      <w:pPr>
        <w:spacing w:line="360" w:lineRule="auto"/>
        <w:jc w:val="center"/>
      </w:pPr>
    </w:p>
    <w:p w14:paraId="78CAC1C6" w14:textId="6B81F3FC" w:rsidR="007F7A15" w:rsidRDefault="000B6B9C" w:rsidP="00E32C28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7E7A60" w:rsidRPr="00B24C98">
        <w:t xml:space="preserve">Discuss your strengths </w:t>
      </w:r>
      <w:r w:rsidR="00283EAE" w:rsidRPr="00B24C98">
        <w:t xml:space="preserve">and weaknesses </w:t>
      </w:r>
      <w:r w:rsidR="00E53591" w:rsidRPr="00B24C98">
        <w:t xml:space="preserve">based on </w:t>
      </w:r>
      <w:r w:rsidR="00B24C98" w:rsidRPr="00B24C98">
        <w:t xml:space="preserve">your individual </w:t>
      </w:r>
      <w:r w:rsidRPr="00B24C98">
        <w:rPr>
          <w:b/>
          <w:bCs/>
          <w:highlight w:val="yellow"/>
        </w:rPr>
        <w:t>SWOT</w:t>
      </w:r>
      <w:r w:rsidR="00B24C98" w:rsidRPr="00B24C98">
        <w:t xml:space="preserve"> analysis</w:t>
      </w:r>
      <w:r w:rsidR="00407AF4">
        <w:t xml:space="preserve">. </w:t>
      </w:r>
      <w:r w:rsidR="00407AF4" w:rsidRPr="00B31ED3">
        <w:rPr>
          <w:b/>
          <w:bCs/>
        </w:rPr>
        <w:t>One</w:t>
      </w:r>
      <w:r w:rsidR="00080D54" w:rsidRPr="00B31ED3">
        <w:rPr>
          <w:b/>
          <w:bCs/>
        </w:rPr>
        <w:t xml:space="preserve"> Strength and one weakness </w:t>
      </w:r>
      <w:r w:rsidR="00E42447" w:rsidRPr="00B31ED3">
        <w:rPr>
          <w:b/>
          <w:bCs/>
        </w:rPr>
        <w:t>are provided as example</w:t>
      </w:r>
      <w:r w:rsidR="003E1A2A" w:rsidRPr="00B31ED3">
        <w:rPr>
          <w:b/>
          <w:bCs/>
        </w:rPr>
        <w:t>. Please feel free to remove them if that does not apply to you.</w:t>
      </w:r>
    </w:p>
    <w:p w14:paraId="0317AFA6" w14:textId="77777777" w:rsidR="000B6B9C" w:rsidRDefault="000B6B9C" w:rsidP="000B6B9C">
      <w:pPr>
        <w:spacing w:line="360" w:lineRule="auto"/>
      </w:pPr>
      <w:r>
        <w:t xml:space="preserve">Slide 7 </w:t>
      </w:r>
      <w:r>
        <w:tab/>
      </w:r>
      <w:r w:rsidRPr="00E84E4C">
        <w:rPr>
          <w:color w:val="FF0000"/>
        </w:rPr>
        <w:t>TRAITS GAINED FROM THE SELF EVALUATION</w:t>
      </w:r>
    </w:p>
    <w:p w14:paraId="2F36417E" w14:textId="55DC8D80" w:rsidR="00E32C28" w:rsidRDefault="00AA018A" w:rsidP="00E32C28">
      <w:pPr>
        <w:spacing w:line="360" w:lineRule="auto"/>
        <w:jc w:val="center"/>
      </w:pPr>
      <w:r>
        <w:rPr>
          <w:noProof/>
        </w:rPr>
        <w:drawing>
          <wp:inline distT="0" distB="0" distL="0" distR="0" wp14:anchorId="33F2E81B" wp14:editId="50F191D7">
            <wp:extent cx="5731510" cy="3226865"/>
            <wp:effectExtent l="0" t="0" r="254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10AF9" w14:textId="77777777" w:rsidR="00E32C28" w:rsidRDefault="00E32C28" w:rsidP="00E32C28">
      <w:pPr>
        <w:spacing w:line="360" w:lineRule="auto"/>
        <w:jc w:val="center"/>
      </w:pPr>
    </w:p>
    <w:p w14:paraId="63FC57B1" w14:textId="34E5DE02" w:rsidR="00E32C28" w:rsidRDefault="000B6B9C" w:rsidP="00E32C28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1F1E958B" w14:textId="77777777" w:rsidR="000B6B9C" w:rsidRDefault="000B6B9C" w:rsidP="000B6B9C">
      <w:pPr>
        <w:spacing w:line="360" w:lineRule="auto"/>
      </w:pPr>
    </w:p>
    <w:p w14:paraId="6F7B5BD5" w14:textId="735BAE37" w:rsidR="00E32C28" w:rsidRDefault="000B6B9C" w:rsidP="00E32C28">
      <w:pPr>
        <w:spacing w:line="360" w:lineRule="auto"/>
      </w:pPr>
      <w:r>
        <w:t xml:space="preserve">Slide 8 </w:t>
      </w:r>
      <w:r>
        <w:tab/>
      </w:r>
      <w:r w:rsidRPr="00E84E4C">
        <w:rPr>
          <w:color w:val="FF0000"/>
        </w:rPr>
        <w:t>PROFESSIONAL DEVELOPMENT PLAN</w:t>
      </w:r>
    </w:p>
    <w:p w14:paraId="23630342" w14:textId="3D411A4B" w:rsidR="00E32C28" w:rsidRDefault="00AA018A" w:rsidP="00E32C28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 wp14:anchorId="31A44EB8" wp14:editId="0234D5CF">
            <wp:extent cx="5731510" cy="3212150"/>
            <wp:effectExtent l="0" t="0" r="2540" b="762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32972" w14:textId="77777777" w:rsidR="000B6B9C" w:rsidRDefault="000B6B9C" w:rsidP="000B6B9C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641A9398" w14:textId="77777777" w:rsidR="00E32C28" w:rsidRDefault="00E32C28" w:rsidP="00E32C28">
      <w:pPr>
        <w:spacing w:line="360" w:lineRule="auto"/>
      </w:pPr>
    </w:p>
    <w:p w14:paraId="26FA25B9" w14:textId="6585FF40" w:rsidR="00E32C28" w:rsidRDefault="00E32C28">
      <w:r>
        <w:br w:type="page"/>
      </w:r>
    </w:p>
    <w:p w14:paraId="6DA898E0" w14:textId="4F94DD54" w:rsidR="00E32C28" w:rsidRPr="000B6B9C" w:rsidRDefault="000B6B9C" w:rsidP="000B6B9C">
      <w:pPr>
        <w:spacing w:line="360" w:lineRule="auto"/>
        <w:jc w:val="both"/>
        <w:rPr>
          <w:color w:val="FF0000"/>
        </w:rPr>
      </w:pPr>
      <w:r>
        <w:lastRenderedPageBreak/>
        <w:t xml:space="preserve">Slide 9 </w:t>
      </w:r>
      <w:r>
        <w:tab/>
      </w:r>
      <w:r w:rsidRPr="00E84E4C">
        <w:rPr>
          <w:color w:val="FF0000"/>
        </w:rPr>
        <w:t>UNIT 4 TOPIC SUMMARY</w:t>
      </w:r>
    </w:p>
    <w:p w14:paraId="225166BE" w14:textId="4AADD841" w:rsidR="00E32C28" w:rsidRDefault="00AA018A" w:rsidP="002B32F0">
      <w:pPr>
        <w:spacing w:line="360" w:lineRule="auto"/>
        <w:jc w:val="center"/>
      </w:pPr>
      <w:r>
        <w:rPr>
          <w:noProof/>
        </w:rPr>
        <w:drawing>
          <wp:inline distT="0" distB="0" distL="0" distR="0" wp14:anchorId="67D914F4" wp14:editId="710C1CB7">
            <wp:extent cx="5731510" cy="3241525"/>
            <wp:effectExtent l="0" t="0" r="254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4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99746" w14:textId="440191AD" w:rsidR="002B32F0" w:rsidRPr="00AF4A8A" w:rsidRDefault="002B32F0" w:rsidP="002B32F0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AF16C9" w:rsidRPr="00AF4A8A">
        <w:t>Choose one topic from the</w:t>
      </w:r>
      <w:r w:rsidR="005E6E36" w:rsidRPr="00AF4A8A">
        <w:t xml:space="preserve"> 3 topics given in</w:t>
      </w:r>
      <w:r w:rsidR="00AF16C9" w:rsidRPr="00AF4A8A">
        <w:t xml:space="preserve"> </w:t>
      </w:r>
      <w:r w:rsidR="005E6E36" w:rsidRPr="00AF4A8A">
        <w:t xml:space="preserve">Unit 4 and present a short summary </w:t>
      </w:r>
      <w:r w:rsidR="00AF4A8A" w:rsidRPr="00AF4A8A">
        <w:t>of that topic.</w:t>
      </w:r>
    </w:p>
    <w:p w14:paraId="5BB12FFF" w14:textId="77777777" w:rsidR="002B32F0" w:rsidRDefault="002B32F0" w:rsidP="002B32F0"/>
    <w:p w14:paraId="4AAC2D29" w14:textId="378B3BD4" w:rsidR="00E32C28" w:rsidRDefault="002B32F0" w:rsidP="002B32F0">
      <w:pPr>
        <w:rPr>
          <w:noProof/>
          <w:color w:val="FF0000"/>
        </w:rPr>
      </w:pPr>
      <w:r>
        <w:t xml:space="preserve">Slide 10 </w:t>
      </w:r>
      <w:r>
        <w:tab/>
      </w:r>
      <w:r w:rsidRPr="00E84E4C">
        <w:rPr>
          <w:noProof/>
          <w:color w:val="FF0000"/>
        </w:rPr>
        <w:t>CONCLUSION</w:t>
      </w:r>
    </w:p>
    <w:p w14:paraId="04AEE822" w14:textId="77777777" w:rsidR="002B32F0" w:rsidRPr="002B32F0" w:rsidRDefault="002B32F0" w:rsidP="002B32F0">
      <w:pPr>
        <w:rPr>
          <w:color w:val="FF0000"/>
        </w:rPr>
      </w:pPr>
    </w:p>
    <w:p w14:paraId="030DB1A8" w14:textId="1903C07B" w:rsidR="00D1392D" w:rsidRDefault="00AA018A" w:rsidP="002B32F0">
      <w:pPr>
        <w:spacing w:line="360" w:lineRule="auto"/>
        <w:jc w:val="center"/>
      </w:pPr>
      <w:r>
        <w:rPr>
          <w:noProof/>
        </w:rPr>
        <w:drawing>
          <wp:inline distT="0" distB="0" distL="0" distR="0" wp14:anchorId="754474D4" wp14:editId="0AFFEBF9">
            <wp:extent cx="5731510" cy="3229709"/>
            <wp:effectExtent l="0" t="0" r="2540" b="889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9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D4DEA" w14:textId="77777777" w:rsidR="002B32F0" w:rsidRDefault="002B32F0" w:rsidP="002B32F0">
      <w:pPr>
        <w:spacing w:line="360" w:lineRule="auto"/>
        <w:rPr>
          <w:b/>
          <w:bCs/>
          <w:color w:val="7030A0"/>
        </w:rPr>
      </w:pPr>
    </w:p>
    <w:p w14:paraId="3B85567D" w14:textId="5E0E3111" w:rsidR="002B32F0" w:rsidRDefault="002B32F0" w:rsidP="002B32F0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5EC4B5F5" w14:textId="77777777" w:rsidR="002B32F0" w:rsidRDefault="002B32F0" w:rsidP="002B32F0">
      <w:pPr>
        <w:spacing w:line="360" w:lineRule="auto"/>
        <w:rPr>
          <w:ins w:id="8" w:author="Microsoft Word" w:date="2024-12-02T11:49:00Z"/>
        </w:rPr>
      </w:pPr>
    </w:p>
    <w:p w14:paraId="18860DC4" w14:textId="77777777" w:rsidR="002B32F0" w:rsidRDefault="002B32F0" w:rsidP="00D1392D">
      <w:pPr>
        <w:spacing w:line="360" w:lineRule="auto"/>
      </w:pPr>
    </w:p>
    <w:p w14:paraId="3F652C29" w14:textId="1F22E3B3" w:rsidR="00D1392D" w:rsidRDefault="00A10759" w:rsidP="00D1392D">
      <w:pPr>
        <w:spacing w:line="360" w:lineRule="auto"/>
        <w:rPr>
          <w:ins w:id="9" w:author="Microsoft Word" w:date="2024-12-02T11:49:00Z"/>
        </w:rPr>
      </w:pPr>
      <w:r>
        <w:t>Slide 11</w:t>
      </w:r>
    </w:p>
    <w:p w14:paraId="35ADBB16" w14:textId="170C58BF" w:rsidR="002B32F0" w:rsidRDefault="00A10759" w:rsidP="00E31D93">
      <w:r>
        <w:t xml:space="preserve">  </w:t>
      </w:r>
      <w:r w:rsidR="002D410B">
        <w:tab/>
        <w:t xml:space="preserve"> </w:t>
      </w:r>
      <w:r>
        <w:t xml:space="preserve"> </w:t>
      </w:r>
      <w:bookmarkStart w:id="10" w:name="_Toc184033996"/>
    </w:p>
    <w:p w14:paraId="4FCBD4AE" w14:textId="0CEE1FD4" w:rsidR="002B32F0" w:rsidRDefault="00AA018A" w:rsidP="00E31D93">
      <w:r>
        <w:rPr>
          <w:noProof/>
        </w:rPr>
        <w:drawing>
          <wp:inline distT="0" distB="0" distL="0" distR="0" wp14:anchorId="252CD2A3" wp14:editId="1755BCCE">
            <wp:extent cx="5731510" cy="3229709"/>
            <wp:effectExtent l="0" t="0" r="2540" b="889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9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C4CF6" w14:textId="3FF25C4D" w:rsidR="002D410B" w:rsidRDefault="002D410B" w:rsidP="00E31D93">
      <w:r w:rsidRPr="00E31D93">
        <w:rPr>
          <w:rStyle w:val="Heading1Char"/>
          <w:b/>
          <w:bCs/>
        </w:rPr>
        <w:t>Conclusion</w:t>
      </w:r>
      <w:bookmarkEnd w:id="10"/>
    </w:p>
    <w:p w14:paraId="08EB6792" w14:textId="30ECAA70" w:rsidR="002D410B" w:rsidRDefault="00867D64" w:rsidP="002D410B">
      <w:r>
        <w:t>A general conclusion for this word document</w:t>
      </w:r>
      <w:r w:rsidR="008104C8">
        <w:t xml:space="preserve"> (Briefly in a few sentences)</w:t>
      </w:r>
    </w:p>
    <w:p w14:paraId="3E11366B" w14:textId="77777777" w:rsidR="002D410B" w:rsidRDefault="002D410B" w:rsidP="002D410B"/>
    <w:p w14:paraId="779C62E8" w14:textId="438EA42B" w:rsidR="002D410B" w:rsidRPr="00570FA8" w:rsidRDefault="002D410B" w:rsidP="00570FA8">
      <w:pPr>
        <w:pStyle w:val="Heading1"/>
        <w:rPr>
          <w:b/>
          <w:bCs/>
        </w:rPr>
      </w:pPr>
      <w:bookmarkStart w:id="11" w:name="_Toc184033997"/>
      <w:r w:rsidRPr="00570FA8">
        <w:rPr>
          <w:b/>
          <w:bCs/>
        </w:rPr>
        <w:lastRenderedPageBreak/>
        <w:t>References</w:t>
      </w:r>
      <w:bookmarkEnd w:id="11"/>
    </w:p>
    <w:p w14:paraId="782A0CF5" w14:textId="2BF05DAD" w:rsidR="002D410B" w:rsidRDefault="00AA018A" w:rsidP="002D410B">
      <w:r>
        <w:rPr>
          <w:noProof/>
        </w:rPr>
        <w:drawing>
          <wp:inline distT="0" distB="0" distL="0" distR="0" wp14:anchorId="05AED5AD" wp14:editId="15FAFE9D">
            <wp:extent cx="5731510" cy="3236617"/>
            <wp:effectExtent l="0" t="0" r="2540" b="190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2" w:name="_GoBack"/>
      <w:bookmarkEnd w:id="12"/>
    </w:p>
    <w:p w14:paraId="3402B774" w14:textId="0CF929FA" w:rsidR="002D410B" w:rsidRDefault="002D410B" w:rsidP="002D410B">
      <w:r>
        <w:t>Copy</w:t>
      </w:r>
      <w:r w:rsidR="00867D64">
        <w:t xml:space="preserve"> and paste</w:t>
      </w:r>
      <w:r>
        <w:t xml:space="preserve"> the </w:t>
      </w:r>
      <w:r w:rsidR="00867D64">
        <w:t>sources</w:t>
      </w:r>
      <w:r>
        <w:t xml:space="preserve"> from your </w:t>
      </w:r>
      <w:r w:rsidR="00867D64">
        <w:t>reference slide.</w:t>
      </w:r>
    </w:p>
    <w:p w14:paraId="00E115C8" w14:textId="77777777" w:rsidR="002B32F0" w:rsidRDefault="002B32F0" w:rsidP="002B32F0">
      <w:pPr>
        <w:rPr>
          <w:color w:val="FF0000"/>
        </w:rPr>
      </w:pPr>
    </w:p>
    <w:p w14:paraId="2F91C8C1" w14:textId="79F9D804" w:rsidR="002B32F0" w:rsidRPr="00BD2AB4" w:rsidRDefault="002B32F0" w:rsidP="002B32F0">
      <w:pPr>
        <w:rPr>
          <w:color w:val="FF0000"/>
        </w:rPr>
      </w:pPr>
      <w:r w:rsidRPr="00BD2AB4">
        <w:rPr>
          <w:color w:val="FF0000"/>
        </w:rPr>
        <w:t xml:space="preserve">IEEE referencing style must be followed. </w:t>
      </w:r>
    </w:p>
    <w:p w14:paraId="06CF6497" w14:textId="77777777" w:rsidR="002B32F0" w:rsidRDefault="002B32F0" w:rsidP="002B32F0">
      <w:pPr>
        <w:rPr>
          <w:color w:val="FF0000"/>
        </w:rPr>
      </w:pPr>
      <w:r w:rsidRPr="00BD2AB4">
        <w:rPr>
          <w:color w:val="FF0000"/>
        </w:rPr>
        <w:t>In-text citations need to be used in the slide as well as in brief explanation section</w:t>
      </w:r>
      <w:r>
        <w:rPr>
          <w:color w:val="FF0000"/>
        </w:rPr>
        <w:t xml:space="preserve"> in this report. </w:t>
      </w:r>
    </w:p>
    <w:p w14:paraId="6836DB53" w14:textId="77777777" w:rsidR="00DD0125" w:rsidRDefault="00DD0125" w:rsidP="002B32F0">
      <w:pPr>
        <w:rPr>
          <w:color w:val="FF0000"/>
        </w:rPr>
      </w:pPr>
    </w:p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8F517" w14:textId="77777777" w:rsidR="005D70EF" w:rsidRDefault="005D70EF" w:rsidP="00D1392D">
      <w:pPr>
        <w:spacing w:after="0" w:line="240" w:lineRule="auto"/>
      </w:pPr>
      <w:r>
        <w:separator/>
      </w:r>
    </w:p>
  </w:endnote>
  <w:endnote w:type="continuationSeparator" w:id="0">
    <w:p w14:paraId="5B6F2168" w14:textId="77777777" w:rsidR="005D70EF" w:rsidRDefault="005D70EF" w:rsidP="00D1392D">
      <w:pPr>
        <w:spacing w:after="0" w:line="240" w:lineRule="auto"/>
      </w:pPr>
      <w:r>
        <w:continuationSeparator/>
      </w:r>
    </w:p>
  </w:endnote>
  <w:endnote w:type="continuationNotice" w:id="1">
    <w:p w14:paraId="23DB470E" w14:textId="77777777" w:rsidR="005D70EF" w:rsidRDefault="005D70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7D3004" w14:textId="77777777" w:rsidR="005D70EF" w:rsidRDefault="005D70EF" w:rsidP="00D1392D">
      <w:pPr>
        <w:spacing w:after="0" w:line="240" w:lineRule="auto"/>
      </w:pPr>
      <w:r>
        <w:separator/>
      </w:r>
    </w:p>
  </w:footnote>
  <w:footnote w:type="continuationSeparator" w:id="0">
    <w:p w14:paraId="4D42F4D9" w14:textId="77777777" w:rsidR="005D70EF" w:rsidRDefault="005D70EF" w:rsidP="00D1392D">
      <w:pPr>
        <w:spacing w:after="0" w:line="240" w:lineRule="auto"/>
      </w:pPr>
      <w:r>
        <w:continuationSeparator/>
      </w:r>
    </w:p>
  </w:footnote>
  <w:footnote w:type="continuationNotice" w:id="1">
    <w:p w14:paraId="59319ED4" w14:textId="77777777" w:rsidR="005D70EF" w:rsidRDefault="005D70E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663A7"/>
    <w:rsid w:val="00080D54"/>
    <w:rsid w:val="000B3496"/>
    <w:rsid w:val="000B6B9C"/>
    <w:rsid w:val="00106073"/>
    <w:rsid w:val="00192DA1"/>
    <w:rsid w:val="0020018E"/>
    <w:rsid w:val="0020048E"/>
    <w:rsid w:val="00253ABA"/>
    <w:rsid w:val="00283EAE"/>
    <w:rsid w:val="002938FE"/>
    <w:rsid w:val="002B32F0"/>
    <w:rsid w:val="002D410B"/>
    <w:rsid w:val="002D4D60"/>
    <w:rsid w:val="00324660"/>
    <w:rsid w:val="003E14E2"/>
    <w:rsid w:val="003E1A2A"/>
    <w:rsid w:val="00407AF4"/>
    <w:rsid w:val="0045427B"/>
    <w:rsid w:val="004D33BA"/>
    <w:rsid w:val="00546C4E"/>
    <w:rsid w:val="00570FA8"/>
    <w:rsid w:val="0058206F"/>
    <w:rsid w:val="00587076"/>
    <w:rsid w:val="005A003F"/>
    <w:rsid w:val="005D5A16"/>
    <w:rsid w:val="005D70EF"/>
    <w:rsid w:val="005E6E36"/>
    <w:rsid w:val="00624B16"/>
    <w:rsid w:val="00640F01"/>
    <w:rsid w:val="00641E8C"/>
    <w:rsid w:val="00697737"/>
    <w:rsid w:val="006A1E7A"/>
    <w:rsid w:val="006E03E8"/>
    <w:rsid w:val="0074792E"/>
    <w:rsid w:val="00760543"/>
    <w:rsid w:val="007E7A60"/>
    <w:rsid w:val="007F713B"/>
    <w:rsid w:val="007F7A15"/>
    <w:rsid w:val="008104C8"/>
    <w:rsid w:val="008118BD"/>
    <w:rsid w:val="00867D64"/>
    <w:rsid w:val="008B0E90"/>
    <w:rsid w:val="00964615"/>
    <w:rsid w:val="009E2BCA"/>
    <w:rsid w:val="00A10759"/>
    <w:rsid w:val="00A37A70"/>
    <w:rsid w:val="00A551E6"/>
    <w:rsid w:val="00AA018A"/>
    <w:rsid w:val="00AF16C9"/>
    <w:rsid w:val="00AF4A8A"/>
    <w:rsid w:val="00B24C98"/>
    <w:rsid w:val="00B31ED3"/>
    <w:rsid w:val="00B8495A"/>
    <w:rsid w:val="00C05BFC"/>
    <w:rsid w:val="00C10CF3"/>
    <w:rsid w:val="00C15D34"/>
    <w:rsid w:val="00C25C1C"/>
    <w:rsid w:val="00C36AC7"/>
    <w:rsid w:val="00C740D6"/>
    <w:rsid w:val="00CD45FD"/>
    <w:rsid w:val="00CD51DC"/>
    <w:rsid w:val="00D1392D"/>
    <w:rsid w:val="00DD0125"/>
    <w:rsid w:val="00E263FC"/>
    <w:rsid w:val="00E31D93"/>
    <w:rsid w:val="00E32AB1"/>
    <w:rsid w:val="00E32C28"/>
    <w:rsid w:val="00E42447"/>
    <w:rsid w:val="00E42BBF"/>
    <w:rsid w:val="00E53591"/>
    <w:rsid w:val="00E67B29"/>
    <w:rsid w:val="00E742C3"/>
    <w:rsid w:val="00EC0523"/>
    <w:rsid w:val="00EC7202"/>
    <w:rsid w:val="00F56AD1"/>
    <w:rsid w:val="00F60A72"/>
    <w:rsid w:val="00F9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FB8229A-0E7F-405B-A12D-FDE743E7B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User</cp:lastModifiedBy>
  <cp:revision>9</cp:revision>
  <dcterms:created xsi:type="dcterms:W3CDTF">2025-03-31T09:31:00Z</dcterms:created>
  <dcterms:modified xsi:type="dcterms:W3CDTF">2026-08-13T18:00:00Z</dcterms:modified>
</cp:coreProperties>
</file>