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E0255E" w14:textId="77777777" w:rsidR="00D56E6F" w:rsidRDefault="00D56E6F" w:rsidP="00D56E6F">
      <w:pPr>
        <w:jc w:val="center"/>
        <w:rPr>
          <w:sz w:val="32"/>
          <w:szCs w:val="36"/>
        </w:rPr>
      </w:pPr>
    </w:p>
    <w:p w14:paraId="6A338B07" w14:textId="77777777" w:rsidR="00D56E6F" w:rsidRDefault="00D56E6F" w:rsidP="00D56E6F">
      <w:pPr>
        <w:jc w:val="center"/>
        <w:rPr>
          <w:sz w:val="32"/>
          <w:szCs w:val="36"/>
        </w:rPr>
      </w:pPr>
    </w:p>
    <w:p w14:paraId="1794FF41" w14:textId="77777777" w:rsidR="00D56E6F" w:rsidRPr="0002418D" w:rsidRDefault="00D56E6F" w:rsidP="0002418D">
      <w:pPr>
        <w:ind w:firstLine="420"/>
        <w:rPr>
          <w:rFonts w:ascii="Times New Roman" w:eastAsia="SimSun" w:hAnsi="Times New Roman" w:cs="Times New Roman"/>
          <w:spacing w:val="-1"/>
          <w:kern w:val="0"/>
          <w:sz w:val="20"/>
          <w:szCs w:val="20"/>
          <w:lang w:eastAsia="en-US"/>
        </w:rPr>
      </w:pPr>
    </w:p>
    <w:p w14:paraId="1F572511" w14:textId="20691D6A" w:rsidR="00D56E6F" w:rsidRPr="0002418D" w:rsidRDefault="007B54F2" w:rsidP="0002418D">
      <w:pPr>
        <w:ind w:firstLine="420"/>
        <w:jc w:val="center"/>
        <w:rPr>
          <w:rFonts w:ascii="Times New Roman" w:eastAsia="SimSun" w:hAnsi="Times New Roman" w:cs="Times New Roman"/>
          <w:spacing w:val="-1"/>
          <w:kern w:val="0"/>
          <w:sz w:val="40"/>
          <w:szCs w:val="40"/>
          <w:lang w:eastAsia="en-US"/>
        </w:rPr>
      </w:pPr>
      <w:r w:rsidRPr="0002418D">
        <w:rPr>
          <w:rFonts w:ascii="Times New Roman" w:eastAsia="SimSun" w:hAnsi="Times New Roman" w:cs="Times New Roman" w:hint="eastAsia"/>
          <w:spacing w:val="-1"/>
          <w:kern w:val="0"/>
          <w:sz w:val="40"/>
          <w:szCs w:val="40"/>
          <w:lang w:eastAsia="en-US"/>
        </w:rPr>
        <w:t>A</w:t>
      </w:r>
      <w:r w:rsidRPr="0002418D">
        <w:rPr>
          <w:rFonts w:ascii="Times New Roman" w:eastAsia="SimSun" w:hAnsi="Times New Roman" w:cs="Times New Roman"/>
          <w:spacing w:val="-1"/>
          <w:kern w:val="0"/>
          <w:sz w:val="40"/>
          <w:szCs w:val="40"/>
          <w:lang w:eastAsia="en-US"/>
        </w:rPr>
        <w:t>B</w:t>
      </w:r>
      <w:r w:rsidRPr="0002418D">
        <w:rPr>
          <w:rFonts w:ascii="Times New Roman" w:eastAsia="SimSun" w:hAnsi="Times New Roman" w:cs="Times New Roman" w:hint="eastAsia"/>
          <w:spacing w:val="-1"/>
          <w:kern w:val="0"/>
          <w:sz w:val="40"/>
          <w:szCs w:val="40"/>
          <w:lang w:eastAsia="en-US"/>
        </w:rPr>
        <w:t>argain</w:t>
      </w:r>
      <w:r w:rsidRPr="0002418D">
        <w:rPr>
          <w:rFonts w:ascii="Times New Roman" w:eastAsia="SimSun" w:hAnsi="Times New Roman" w:cs="Times New Roman"/>
          <w:spacing w:val="-1"/>
          <w:kern w:val="0"/>
          <w:sz w:val="40"/>
          <w:szCs w:val="40"/>
          <w:lang w:eastAsia="en-US"/>
        </w:rPr>
        <w:t xml:space="preserve"> </w:t>
      </w:r>
      <w:r w:rsidRPr="0002418D">
        <w:rPr>
          <w:rFonts w:ascii="Times New Roman" w:eastAsia="SimSun" w:hAnsi="Times New Roman" w:cs="Times New Roman" w:hint="eastAsia"/>
          <w:spacing w:val="-1"/>
          <w:kern w:val="0"/>
          <w:sz w:val="40"/>
          <w:szCs w:val="40"/>
          <w:lang w:eastAsia="en-US"/>
        </w:rPr>
        <w:t>company</w:t>
      </w:r>
      <w:r w:rsidRPr="0002418D">
        <w:rPr>
          <w:rFonts w:ascii="Times New Roman" w:eastAsia="SimSun" w:hAnsi="Times New Roman" w:cs="Times New Roman"/>
          <w:spacing w:val="-1"/>
          <w:kern w:val="0"/>
          <w:sz w:val="40"/>
          <w:szCs w:val="40"/>
          <w:lang w:eastAsia="en-US"/>
        </w:rPr>
        <w:t xml:space="preserve"> R</w:t>
      </w:r>
      <w:r w:rsidRPr="0002418D">
        <w:rPr>
          <w:rFonts w:ascii="Times New Roman" w:eastAsia="SimSun" w:hAnsi="Times New Roman" w:cs="Times New Roman" w:hint="eastAsia"/>
          <w:spacing w:val="-1"/>
          <w:kern w:val="0"/>
          <w:sz w:val="40"/>
          <w:szCs w:val="40"/>
          <w:lang w:eastAsia="en-US"/>
        </w:rPr>
        <w:t>eport</w:t>
      </w:r>
    </w:p>
    <w:p w14:paraId="10AD002D" w14:textId="7B9A2C78" w:rsidR="006970B6" w:rsidRPr="0002418D" w:rsidRDefault="00D56E6F" w:rsidP="0002418D">
      <w:pPr>
        <w:ind w:firstLine="420"/>
        <w:jc w:val="center"/>
        <w:rPr>
          <w:rFonts w:ascii="Times New Roman" w:eastAsia="SimSun" w:hAnsi="Times New Roman" w:cs="Times New Roman"/>
          <w:spacing w:val="-1"/>
          <w:kern w:val="0"/>
          <w:sz w:val="40"/>
          <w:szCs w:val="40"/>
          <w:lang w:eastAsia="en-US"/>
        </w:rPr>
      </w:pPr>
      <w:r w:rsidRPr="0002418D">
        <w:rPr>
          <w:rFonts w:ascii="Times New Roman" w:eastAsia="SimSun" w:hAnsi="Times New Roman" w:cs="Times New Roman"/>
          <w:spacing w:val="-1"/>
          <w:kern w:val="0"/>
          <w:sz w:val="40"/>
          <w:szCs w:val="40"/>
          <w:lang w:eastAsia="en-US"/>
        </w:rPr>
        <w:t>L7 - Database Systems (ACCA7002)</w:t>
      </w:r>
    </w:p>
    <w:p w14:paraId="64A8E3F0" w14:textId="3E3D6134"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p>
    <w:p w14:paraId="53C6DAC3" w14:textId="0EC340A3"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p>
    <w:p w14:paraId="73935FDD" w14:textId="77D19964"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p>
    <w:p w14:paraId="3EF69820" w14:textId="1536D4C6"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p>
    <w:p w14:paraId="738D7EE7" w14:textId="12A1E98F"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p>
    <w:p w14:paraId="6889D1E3" w14:textId="0A45E17C"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p>
    <w:p w14:paraId="35E81ABA" w14:textId="245632C1"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p>
    <w:p w14:paraId="19E5E025" w14:textId="77777777"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p>
    <w:p w14:paraId="3BC52F7B" w14:textId="4143947F"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r w:rsidRPr="0002418D">
        <w:rPr>
          <w:rFonts w:ascii="Times New Roman" w:eastAsia="SimSun" w:hAnsi="Times New Roman" w:cs="Times New Roman" w:hint="eastAsia"/>
          <w:spacing w:val="-1"/>
          <w:kern w:val="0"/>
          <w:sz w:val="40"/>
          <w:szCs w:val="40"/>
          <w:lang w:eastAsia="en-US"/>
        </w:rPr>
        <w:t>S</w:t>
      </w:r>
      <w:r w:rsidRPr="0002418D">
        <w:rPr>
          <w:rFonts w:ascii="Times New Roman" w:eastAsia="SimSun" w:hAnsi="Times New Roman" w:cs="Times New Roman"/>
          <w:spacing w:val="-1"/>
          <w:kern w:val="0"/>
          <w:sz w:val="40"/>
          <w:szCs w:val="40"/>
          <w:lang w:eastAsia="en-US"/>
        </w:rPr>
        <w:t>tudent Name: Hang Zuo</w:t>
      </w:r>
    </w:p>
    <w:p w14:paraId="58A4B2F0" w14:textId="0B6950EE"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r w:rsidRPr="0002418D">
        <w:rPr>
          <w:rFonts w:ascii="Times New Roman" w:eastAsia="SimSun" w:hAnsi="Times New Roman" w:cs="Times New Roman" w:hint="eastAsia"/>
          <w:spacing w:val="-1"/>
          <w:kern w:val="0"/>
          <w:sz w:val="40"/>
          <w:szCs w:val="40"/>
          <w:lang w:eastAsia="en-US"/>
        </w:rPr>
        <w:t>S</w:t>
      </w:r>
      <w:r w:rsidRPr="0002418D">
        <w:rPr>
          <w:rFonts w:ascii="Times New Roman" w:eastAsia="SimSun" w:hAnsi="Times New Roman" w:cs="Times New Roman"/>
          <w:spacing w:val="-1"/>
          <w:kern w:val="0"/>
          <w:sz w:val="40"/>
          <w:szCs w:val="40"/>
          <w:lang w:eastAsia="en-US"/>
        </w:rPr>
        <w:t>tudent Number: 1904646</w:t>
      </w:r>
    </w:p>
    <w:p w14:paraId="62525F49" w14:textId="22D4B09A"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r w:rsidRPr="0002418D">
        <w:rPr>
          <w:rFonts w:ascii="Times New Roman" w:eastAsia="SimSun" w:hAnsi="Times New Roman" w:cs="Times New Roman" w:hint="eastAsia"/>
          <w:spacing w:val="-1"/>
          <w:kern w:val="0"/>
          <w:sz w:val="40"/>
          <w:szCs w:val="40"/>
          <w:lang w:eastAsia="en-US"/>
        </w:rPr>
        <w:t>G</w:t>
      </w:r>
      <w:r w:rsidRPr="0002418D">
        <w:rPr>
          <w:rFonts w:ascii="Times New Roman" w:eastAsia="SimSun" w:hAnsi="Times New Roman" w:cs="Times New Roman"/>
          <w:spacing w:val="-1"/>
          <w:kern w:val="0"/>
          <w:sz w:val="40"/>
          <w:szCs w:val="40"/>
          <w:lang w:eastAsia="en-US"/>
        </w:rPr>
        <w:t>uide Teacher: Dr Kemi Ademoye</w:t>
      </w:r>
    </w:p>
    <w:p w14:paraId="5487D085" w14:textId="323A4E74" w:rsidR="007B54F2" w:rsidRPr="0002418D" w:rsidRDefault="007B54F2" w:rsidP="0002418D">
      <w:pPr>
        <w:ind w:firstLine="420"/>
        <w:jc w:val="center"/>
        <w:rPr>
          <w:rFonts w:ascii="Times New Roman" w:eastAsia="SimSun" w:hAnsi="Times New Roman" w:cs="Times New Roman"/>
          <w:spacing w:val="-1"/>
          <w:kern w:val="0"/>
          <w:sz w:val="40"/>
          <w:szCs w:val="40"/>
          <w:lang w:eastAsia="en-US"/>
        </w:rPr>
      </w:pPr>
      <w:r w:rsidRPr="0002418D">
        <w:rPr>
          <w:rFonts w:ascii="Times New Roman" w:eastAsia="SimSun" w:hAnsi="Times New Roman" w:cs="Times New Roman"/>
          <w:spacing w:val="-1"/>
          <w:kern w:val="0"/>
          <w:sz w:val="40"/>
          <w:szCs w:val="40"/>
          <w:lang w:eastAsia="en-US"/>
        </w:rPr>
        <w:t>Date: 10/December/2019</w:t>
      </w:r>
    </w:p>
    <w:p w14:paraId="01E07523" w14:textId="1AFA6DA6" w:rsidR="007B54F2" w:rsidRPr="0002418D" w:rsidRDefault="007B54F2" w:rsidP="0002418D">
      <w:pPr>
        <w:ind w:firstLine="420"/>
        <w:jc w:val="center"/>
        <w:rPr>
          <w:rFonts w:ascii="Times New Roman" w:eastAsia="SimSun" w:hAnsi="Times New Roman" w:cs="Times New Roman"/>
          <w:spacing w:val="-1"/>
          <w:kern w:val="0"/>
          <w:sz w:val="20"/>
          <w:szCs w:val="20"/>
          <w:lang w:eastAsia="en-US"/>
        </w:rPr>
      </w:pPr>
    </w:p>
    <w:p w14:paraId="144D3A0C" w14:textId="71B8A670" w:rsidR="007B54F2" w:rsidRPr="0002418D" w:rsidRDefault="007B54F2" w:rsidP="0002418D">
      <w:pPr>
        <w:ind w:firstLine="420"/>
        <w:jc w:val="center"/>
        <w:rPr>
          <w:rFonts w:ascii="Times New Roman" w:eastAsia="SimSun" w:hAnsi="Times New Roman" w:cs="Times New Roman"/>
          <w:spacing w:val="-1"/>
          <w:kern w:val="0"/>
          <w:sz w:val="20"/>
          <w:szCs w:val="20"/>
          <w:lang w:eastAsia="en-US"/>
        </w:rPr>
      </w:pPr>
    </w:p>
    <w:p w14:paraId="53D60CD9" w14:textId="55B7CBE7" w:rsidR="007B54F2" w:rsidRPr="0002418D" w:rsidRDefault="007B54F2" w:rsidP="0002418D">
      <w:pPr>
        <w:ind w:firstLine="420"/>
        <w:jc w:val="center"/>
        <w:rPr>
          <w:rFonts w:ascii="Times New Roman" w:eastAsia="SimSun" w:hAnsi="Times New Roman" w:cs="Times New Roman"/>
          <w:spacing w:val="-1"/>
          <w:kern w:val="0"/>
          <w:sz w:val="20"/>
          <w:szCs w:val="20"/>
          <w:lang w:eastAsia="en-US"/>
        </w:rPr>
      </w:pPr>
    </w:p>
    <w:p w14:paraId="07164C6A" w14:textId="7D7E3CC5" w:rsidR="007B54F2" w:rsidRPr="0002418D" w:rsidRDefault="007B54F2" w:rsidP="0002418D">
      <w:pPr>
        <w:ind w:firstLine="420"/>
        <w:rPr>
          <w:rFonts w:ascii="Times New Roman" w:eastAsia="SimSun" w:hAnsi="Times New Roman" w:cs="Times New Roman"/>
          <w:spacing w:val="-1"/>
          <w:kern w:val="0"/>
          <w:sz w:val="20"/>
          <w:szCs w:val="20"/>
          <w:lang w:eastAsia="en-US"/>
        </w:rPr>
      </w:pPr>
    </w:p>
    <w:p w14:paraId="5D6FBF78" w14:textId="77777777" w:rsidR="0002418D" w:rsidRDefault="0002418D" w:rsidP="0002418D">
      <w:pPr>
        <w:ind w:firstLine="420"/>
        <w:rPr>
          <w:rFonts w:ascii="Times New Roman" w:eastAsia="SimSun" w:hAnsi="Times New Roman" w:cs="Times New Roman"/>
          <w:spacing w:val="-1"/>
          <w:kern w:val="0"/>
          <w:sz w:val="20"/>
          <w:szCs w:val="20"/>
          <w:lang w:eastAsia="en-US"/>
        </w:rPr>
      </w:pPr>
    </w:p>
    <w:p w14:paraId="68EAD242" w14:textId="77777777" w:rsidR="0002418D" w:rsidRDefault="0002418D" w:rsidP="0002418D">
      <w:pPr>
        <w:ind w:firstLine="420"/>
        <w:rPr>
          <w:rFonts w:ascii="Times New Roman" w:eastAsia="SimSun" w:hAnsi="Times New Roman" w:cs="Times New Roman"/>
          <w:spacing w:val="-1"/>
          <w:kern w:val="0"/>
          <w:sz w:val="20"/>
          <w:szCs w:val="20"/>
          <w:lang w:eastAsia="en-US"/>
        </w:rPr>
      </w:pPr>
    </w:p>
    <w:p w14:paraId="4169661E" w14:textId="77777777" w:rsidR="0002418D" w:rsidRDefault="0002418D" w:rsidP="0002418D">
      <w:pPr>
        <w:ind w:firstLine="420"/>
        <w:rPr>
          <w:rFonts w:ascii="Times New Roman" w:eastAsia="SimSun" w:hAnsi="Times New Roman" w:cs="Times New Roman"/>
          <w:spacing w:val="-1"/>
          <w:kern w:val="0"/>
          <w:sz w:val="20"/>
          <w:szCs w:val="20"/>
          <w:lang w:eastAsia="en-US"/>
        </w:rPr>
      </w:pPr>
    </w:p>
    <w:p w14:paraId="4BAEBA26" w14:textId="77777777" w:rsidR="0002418D" w:rsidRDefault="0002418D" w:rsidP="0002418D">
      <w:pPr>
        <w:ind w:firstLine="420"/>
        <w:rPr>
          <w:rFonts w:ascii="Times New Roman" w:eastAsia="SimSun" w:hAnsi="Times New Roman" w:cs="Times New Roman"/>
          <w:spacing w:val="-1"/>
          <w:kern w:val="0"/>
          <w:sz w:val="20"/>
          <w:szCs w:val="20"/>
          <w:lang w:eastAsia="en-US"/>
        </w:rPr>
      </w:pPr>
    </w:p>
    <w:p w14:paraId="62737B35" w14:textId="77777777" w:rsidR="0002418D" w:rsidRDefault="0002418D" w:rsidP="0002418D">
      <w:pPr>
        <w:ind w:firstLine="420"/>
        <w:rPr>
          <w:rFonts w:ascii="Times New Roman" w:eastAsia="SimSun" w:hAnsi="Times New Roman" w:cs="Times New Roman"/>
          <w:spacing w:val="-1"/>
          <w:kern w:val="0"/>
          <w:sz w:val="20"/>
          <w:szCs w:val="20"/>
          <w:lang w:eastAsia="en-US"/>
        </w:rPr>
      </w:pPr>
    </w:p>
    <w:p w14:paraId="5DE9BD7B" w14:textId="77777777" w:rsidR="0002418D" w:rsidRDefault="0002418D" w:rsidP="0002418D">
      <w:pPr>
        <w:ind w:firstLine="420"/>
        <w:rPr>
          <w:rFonts w:ascii="Times New Roman" w:eastAsia="SimSun" w:hAnsi="Times New Roman" w:cs="Times New Roman"/>
          <w:spacing w:val="-1"/>
          <w:kern w:val="0"/>
          <w:sz w:val="20"/>
          <w:szCs w:val="20"/>
          <w:lang w:eastAsia="en-US"/>
        </w:rPr>
      </w:pPr>
    </w:p>
    <w:p w14:paraId="2C0DBA95" w14:textId="77777777" w:rsidR="0002418D" w:rsidRDefault="0002418D" w:rsidP="0002418D">
      <w:pPr>
        <w:rPr>
          <w:rFonts w:ascii="Times New Roman" w:eastAsia="SimSun" w:hAnsi="Times New Roman" w:cs="Times New Roman"/>
          <w:spacing w:val="-1"/>
          <w:kern w:val="0"/>
          <w:sz w:val="20"/>
          <w:szCs w:val="20"/>
          <w:lang w:eastAsia="en-US"/>
        </w:rPr>
      </w:pPr>
    </w:p>
    <w:p w14:paraId="2C310B91" w14:textId="05E369D6" w:rsidR="007B54F2" w:rsidRPr="00883AD6" w:rsidRDefault="00B3583D" w:rsidP="00315BE4">
      <w:pPr>
        <w:pStyle w:val="Heading2"/>
        <w:jc w:val="center"/>
      </w:pPr>
      <w:r>
        <w:lastRenderedPageBreak/>
        <w:fldChar w:fldCharType="begin"/>
      </w:r>
      <w:r>
        <w:rPr>
          <w:lang w:eastAsia="zh-CN"/>
        </w:rPr>
        <w:instrText xml:space="preserve"> </w:instrText>
      </w:r>
      <w:r>
        <w:rPr>
          <w:rFonts w:hint="eastAsia"/>
          <w:lang w:eastAsia="zh-CN"/>
        </w:rPr>
        <w:instrText>= 1 \* ROMAN</w:instrText>
      </w:r>
      <w:r>
        <w:rPr>
          <w:lang w:eastAsia="zh-CN"/>
        </w:rPr>
        <w:instrText xml:space="preserve"> </w:instrText>
      </w:r>
      <w:r>
        <w:fldChar w:fldCharType="separate"/>
      </w:r>
      <w:bookmarkStart w:id="0" w:name="_Toc26851942"/>
      <w:bookmarkStart w:id="1" w:name="_Toc26861823"/>
      <w:r>
        <w:rPr>
          <w:lang w:eastAsia="zh-CN"/>
        </w:rPr>
        <w:t>I</w:t>
      </w:r>
      <w:r>
        <w:fldChar w:fldCharType="end"/>
      </w:r>
      <w:r>
        <w:t>.</w:t>
      </w:r>
      <w:r>
        <w:tab/>
      </w:r>
      <w:r w:rsidR="00052945">
        <w:t>CONTENTS</w:t>
      </w:r>
      <w:bookmarkEnd w:id="0"/>
      <w:bookmarkEnd w:id="1"/>
    </w:p>
    <w:sdt>
      <w:sdtPr>
        <w:rPr>
          <w:rFonts w:asciiTheme="minorHAnsi" w:eastAsiaTheme="minorEastAsia" w:hAnsiTheme="minorHAnsi" w:cstheme="minorBidi"/>
          <w:color w:val="auto"/>
          <w:kern w:val="2"/>
          <w:sz w:val="21"/>
          <w:szCs w:val="22"/>
          <w:lang w:val="zh-CN"/>
        </w:rPr>
        <w:id w:val="-766615518"/>
        <w:docPartObj>
          <w:docPartGallery w:val="Table of Contents"/>
          <w:docPartUnique/>
        </w:docPartObj>
      </w:sdtPr>
      <w:sdtEndPr>
        <w:rPr>
          <w:b/>
          <w:bCs/>
        </w:rPr>
      </w:sdtEndPr>
      <w:sdtContent>
        <w:p w14:paraId="5CD172B5" w14:textId="5543AFEA" w:rsidR="00315BE4" w:rsidRDefault="00315BE4">
          <w:pPr>
            <w:pStyle w:val="TOCHeading"/>
          </w:pPr>
        </w:p>
        <w:p w14:paraId="2B4A71DF" w14:textId="0EB803B7" w:rsidR="000101FB" w:rsidRPr="000101FB" w:rsidRDefault="00315BE4" w:rsidP="000101FB">
          <w:pPr>
            <w:pStyle w:val="TOC2"/>
            <w:tabs>
              <w:tab w:val="left" w:pos="880"/>
              <w:tab w:val="right" w:leader="dot" w:pos="8296"/>
            </w:tabs>
            <w:ind w:leftChars="0" w:left="0"/>
            <w:rPr>
              <w:rStyle w:val="Hyperlink"/>
              <w:noProof/>
            </w:rPr>
          </w:pPr>
          <w:r>
            <w:fldChar w:fldCharType="begin"/>
          </w:r>
          <w:r>
            <w:instrText xml:space="preserve"> TOC \o "1-3" \h \z \u </w:instrText>
          </w:r>
          <w:r>
            <w:fldChar w:fldCharType="separate"/>
          </w:r>
          <w:hyperlink w:anchor="_Toc26861823" w:history="1">
            <w:r w:rsidR="000101FB" w:rsidRPr="004B1FA9">
              <w:rPr>
                <w:rStyle w:val="Hyperlink"/>
                <w:noProof/>
              </w:rPr>
              <w:t>I.</w:t>
            </w:r>
            <w:r w:rsidR="000101FB" w:rsidRPr="000101FB">
              <w:rPr>
                <w:rStyle w:val="Hyperlink"/>
                <w:noProof/>
              </w:rPr>
              <w:t xml:space="preserve"> </w:t>
            </w:r>
            <w:r w:rsidR="000101FB" w:rsidRPr="004B1FA9">
              <w:rPr>
                <w:rStyle w:val="Hyperlink"/>
                <w:noProof/>
              </w:rPr>
              <w:t>CONTENTS</w:t>
            </w:r>
            <w:r w:rsidR="000101FB" w:rsidRPr="000101FB">
              <w:rPr>
                <w:rStyle w:val="Hyperlink"/>
                <w:noProof/>
                <w:webHidden/>
              </w:rPr>
              <w:tab/>
            </w:r>
            <w:r w:rsidR="000101FB" w:rsidRPr="000101FB">
              <w:rPr>
                <w:rStyle w:val="Hyperlink"/>
                <w:noProof/>
                <w:webHidden/>
              </w:rPr>
              <w:fldChar w:fldCharType="begin"/>
            </w:r>
            <w:r w:rsidR="000101FB" w:rsidRPr="000101FB">
              <w:rPr>
                <w:rStyle w:val="Hyperlink"/>
                <w:noProof/>
                <w:webHidden/>
              </w:rPr>
              <w:instrText xml:space="preserve"> PAGEREF _Toc26861823 \h </w:instrText>
            </w:r>
            <w:r w:rsidR="000101FB" w:rsidRPr="000101FB">
              <w:rPr>
                <w:rStyle w:val="Hyperlink"/>
                <w:noProof/>
                <w:webHidden/>
              </w:rPr>
            </w:r>
            <w:r w:rsidR="000101FB" w:rsidRPr="000101FB">
              <w:rPr>
                <w:rStyle w:val="Hyperlink"/>
                <w:noProof/>
                <w:webHidden/>
              </w:rPr>
              <w:fldChar w:fldCharType="separate"/>
            </w:r>
            <w:r w:rsidR="0079027B">
              <w:rPr>
                <w:rStyle w:val="Hyperlink"/>
                <w:noProof/>
                <w:webHidden/>
              </w:rPr>
              <w:t>2</w:t>
            </w:r>
            <w:r w:rsidR="000101FB" w:rsidRPr="000101FB">
              <w:rPr>
                <w:rStyle w:val="Hyperlink"/>
                <w:noProof/>
                <w:webHidden/>
              </w:rPr>
              <w:fldChar w:fldCharType="end"/>
            </w:r>
          </w:hyperlink>
        </w:p>
        <w:p w14:paraId="61FF34C7" w14:textId="67F3E80B" w:rsidR="000101FB" w:rsidRPr="000101FB" w:rsidRDefault="003D51A1">
          <w:pPr>
            <w:pStyle w:val="TOC1"/>
            <w:tabs>
              <w:tab w:val="left" w:pos="420"/>
              <w:tab w:val="right" w:leader="dot" w:pos="8296"/>
            </w:tabs>
            <w:rPr>
              <w:rStyle w:val="Hyperlink"/>
              <w:noProof/>
            </w:rPr>
          </w:pPr>
          <w:hyperlink w:anchor="_Toc26861824" w:history="1">
            <w:r w:rsidR="000101FB" w:rsidRPr="004B1FA9">
              <w:rPr>
                <w:rStyle w:val="Hyperlink"/>
                <w:noProof/>
              </w:rPr>
              <w:t>II.ABSTRACT</w:t>
            </w:r>
            <w:r w:rsidR="000101FB" w:rsidRPr="000101FB">
              <w:rPr>
                <w:rStyle w:val="Hyperlink"/>
                <w:noProof/>
                <w:webHidden/>
              </w:rPr>
              <w:tab/>
            </w:r>
            <w:r w:rsidR="000101FB" w:rsidRPr="000101FB">
              <w:rPr>
                <w:rStyle w:val="Hyperlink"/>
                <w:noProof/>
                <w:webHidden/>
              </w:rPr>
              <w:fldChar w:fldCharType="begin"/>
            </w:r>
            <w:r w:rsidR="000101FB" w:rsidRPr="000101FB">
              <w:rPr>
                <w:rStyle w:val="Hyperlink"/>
                <w:noProof/>
                <w:webHidden/>
              </w:rPr>
              <w:instrText xml:space="preserve"> PAGEREF _Toc26861824 \h </w:instrText>
            </w:r>
            <w:r w:rsidR="000101FB" w:rsidRPr="000101FB">
              <w:rPr>
                <w:rStyle w:val="Hyperlink"/>
                <w:noProof/>
                <w:webHidden/>
              </w:rPr>
            </w:r>
            <w:r w:rsidR="000101FB" w:rsidRPr="000101FB">
              <w:rPr>
                <w:rStyle w:val="Hyperlink"/>
                <w:noProof/>
                <w:webHidden/>
              </w:rPr>
              <w:fldChar w:fldCharType="separate"/>
            </w:r>
            <w:r w:rsidR="0079027B">
              <w:rPr>
                <w:rStyle w:val="Hyperlink"/>
                <w:noProof/>
                <w:webHidden/>
              </w:rPr>
              <w:t>3</w:t>
            </w:r>
            <w:r w:rsidR="000101FB" w:rsidRPr="000101FB">
              <w:rPr>
                <w:rStyle w:val="Hyperlink"/>
                <w:noProof/>
                <w:webHidden/>
              </w:rPr>
              <w:fldChar w:fldCharType="end"/>
            </w:r>
          </w:hyperlink>
        </w:p>
        <w:p w14:paraId="16989C0C" w14:textId="5CC387ED" w:rsidR="000101FB" w:rsidRPr="000101FB" w:rsidRDefault="003D51A1">
          <w:pPr>
            <w:pStyle w:val="TOC1"/>
            <w:tabs>
              <w:tab w:val="left" w:pos="440"/>
              <w:tab w:val="right" w:leader="dot" w:pos="8296"/>
            </w:tabs>
            <w:rPr>
              <w:rStyle w:val="Hyperlink"/>
              <w:noProof/>
            </w:rPr>
          </w:pPr>
          <w:hyperlink w:anchor="_Toc26861825" w:history="1">
            <w:r w:rsidR="000101FB" w:rsidRPr="004B1FA9">
              <w:rPr>
                <w:rStyle w:val="Hyperlink"/>
                <w:noProof/>
              </w:rPr>
              <w:t>III.SQL VS NoSQL DATABASE SYSTEM</w:t>
            </w:r>
            <w:r w:rsidR="000101FB" w:rsidRPr="000101FB">
              <w:rPr>
                <w:rStyle w:val="Hyperlink"/>
                <w:noProof/>
                <w:webHidden/>
              </w:rPr>
              <w:tab/>
            </w:r>
            <w:r w:rsidR="000101FB" w:rsidRPr="000101FB">
              <w:rPr>
                <w:rStyle w:val="Hyperlink"/>
                <w:noProof/>
                <w:webHidden/>
              </w:rPr>
              <w:fldChar w:fldCharType="begin"/>
            </w:r>
            <w:r w:rsidR="000101FB" w:rsidRPr="000101FB">
              <w:rPr>
                <w:rStyle w:val="Hyperlink"/>
                <w:noProof/>
                <w:webHidden/>
              </w:rPr>
              <w:instrText xml:space="preserve"> PAGEREF _Toc26861825 \h </w:instrText>
            </w:r>
            <w:r w:rsidR="000101FB" w:rsidRPr="000101FB">
              <w:rPr>
                <w:rStyle w:val="Hyperlink"/>
                <w:noProof/>
                <w:webHidden/>
              </w:rPr>
            </w:r>
            <w:r w:rsidR="000101FB" w:rsidRPr="000101FB">
              <w:rPr>
                <w:rStyle w:val="Hyperlink"/>
                <w:noProof/>
                <w:webHidden/>
              </w:rPr>
              <w:fldChar w:fldCharType="separate"/>
            </w:r>
            <w:r w:rsidR="0079027B">
              <w:rPr>
                <w:rStyle w:val="Hyperlink"/>
                <w:noProof/>
                <w:webHidden/>
              </w:rPr>
              <w:t>4</w:t>
            </w:r>
            <w:r w:rsidR="000101FB" w:rsidRPr="000101FB">
              <w:rPr>
                <w:rStyle w:val="Hyperlink"/>
                <w:noProof/>
                <w:webHidden/>
              </w:rPr>
              <w:fldChar w:fldCharType="end"/>
            </w:r>
          </w:hyperlink>
        </w:p>
        <w:p w14:paraId="77A74575" w14:textId="2FDB1A58" w:rsidR="000101FB" w:rsidRPr="000101FB" w:rsidRDefault="003D51A1">
          <w:pPr>
            <w:pStyle w:val="TOC1"/>
            <w:tabs>
              <w:tab w:val="left" w:pos="440"/>
              <w:tab w:val="right" w:leader="dot" w:pos="8296"/>
            </w:tabs>
            <w:rPr>
              <w:rStyle w:val="Hyperlink"/>
              <w:noProof/>
            </w:rPr>
          </w:pPr>
          <w:hyperlink w:anchor="_Toc26861826" w:history="1">
            <w:r w:rsidR="000101FB" w:rsidRPr="004B1FA9">
              <w:rPr>
                <w:rStyle w:val="Hyperlink"/>
                <w:noProof/>
              </w:rPr>
              <w:t>IV.PERFORMANCE TUNING</w:t>
            </w:r>
            <w:r w:rsidR="000101FB" w:rsidRPr="000101FB">
              <w:rPr>
                <w:rStyle w:val="Hyperlink"/>
                <w:noProof/>
                <w:webHidden/>
              </w:rPr>
              <w:tab/>
            </w:r>
            <w:r w:rsidR="000101FB" w:rsidRPr="000101FB">
              <w:rPr>
                <w:rStyle w:val="Hyperlink"/>
                <w:noProof/>
                <w:webHidden/>
              </w:rPr>
              <w:fldChar w:fldCharType="begin"/>
            </w:r>
            <w:r w:rsidR="000101FB" w:rsidRPr="000101FB">
              <w:rPr>
                <w:rStyle w:val="Hyperlink"/>
                <w:noProof/>
                <w:webHidden/>
              </w:rPr>
              <w:instrText xml:space="preserve"> PAGEREF _Toc26861826 \h </w:instrText>
            </w:r>
            <w:r w:rsidR="000101FB" w:rsidRPr="000101FB">
              <w:rPr>
                <w:rStyle w:val="Hyperlink"/>
                <w:noProof/>
                <w:webHidden/>
              </w:rPr>
            </w:r>
            <w:r w:rsidR="000101FB" w:rsidRPr="000101FB">
              <w:rPr>
                <w:rStyle w:val="Hyperlink"/>
                <w:noProof/>
                <w:webHidden/>
              </w:rPr>
              <w:fldChar w:fldCharType="separate"/>
            </w:r>
            <w:r w:rsidR="0079027B">
              <w:rPr>
                <w:rStyle w:val="Hyperlink"/>
                <w:noProof/>
                <w:webHidden/>
              </w:rPr>
              <w:t>5</w:t>
            </w:r>
            <w:r w:rsidR="000101FB" w:rsidRPr="000101FB">
              <w:rPr>
                <w:rStyle w:val="Hyperlink"/>
                <w:noProof/>
                <w:webHidden/>
              </w:rPr>
              <w:fldChar w:fldCharType="end"/>
            </w:r>
          </w:hyperlink>
        </w:p>
        <w:p w14:paraId="6720962F" w14:textId="64A7557E" w:rsidR="000101FB" w:rsidRPr="000101FB" w:rsidRDefault="003D51A1">
          <w:pPr>
            <w:pStyle w:val="TOC1"/>
            <w:tabs>
              <w:tab w:val="left" w:pos="420"/>
              <w:tab w:val="right" w:leader="dot" w:pos="8296"/>
            </w:tabs>
            <w:rPr>
              <w:rStyle w:val="Hyperlink"/>
              <w:noProof/>
            </w:rPr>
          </w:pPr>
          <w:hyperlink w:anchor="_Toc26861827" w:history="1">
            <w:r w:rsidR="000101FB" w:rsidRPr="004B1FA9">
              <w:rPr>
                <w:rStyle w:val="Hyperlink"/>
                <w:noProof/>
              </w:rPr>
              <w:t>V.TRANSACTION</w:t>
            </w:r>
            <w:r w:rsidR="000101FB" w:rsidRPr="000101FB">
              <w:rPr>
                <w:rStyle w:val="Hyperlink"/>
                <w:noProof/>
                <w:webHidden/>
              </w:rPr>
              <w:tab/>
            </w:r>
            <w:r w:rsidR="000101FB" w:rsidRPr="000101FB">
              <w:rPr>
                <w:rStyle w:val="Hyperlink"/>
                <w:noProof/>
                <w:webHidden/>
              </w:rPr>
              <w:fldChar w:fldCharType="begin"/>
            </w:r>
            <w:r w:rsidR="000101FB" w:rsidRPr="000101FB">
              <w:rPr>
                <w:rStyle w:val="Hyperlink"/>
                <w:noProof/>
                <w:webHidden/>
              </w:rPr>
              <w:instrText xml:space="preserve"> PAGEREF _Toc26861827 \h </w:instrText>
            </w:r>
            <w:r w:rsidR="000101FB" w:rsidRPr="000101FB">
              <w:rPr>
                <w:rStyle w:val="Hyperlink"/>
                <w:noProof/>
                <w:webHidden/>
              </w:rPr>
            </w:r>
            <w:r w:rsidR="000101FB" w:rsidRPr="000101FB">
              <w:rPr>
                <w:rStyle w:val="Hyperlink"/>
                <w:noProof/>
                <w:webHidden/>
              </w:rPr>
              <w:fldChar w:fldCharType="separate"/>
            </w:r>
            <w:r w:rsidR="0079027B">
              <w:rPr>
                <w:rStyle w:val="Hyperlink"/>
                <w:noProof/>
                <w:webHidden/>
              </w:rPr>
              <w:t>6</w:t>
            </w:r>
            <w:r w:rsidR="000101FB" w:rsidRPr="000101FB">
              <w:rPr>
                <w:rStyle w:val="Hyperlink"/>
                <w:noProof/>
                <w:webHidden/>
              </w:rPr>
              <w:fldChar w:fldCharType="end"/>
            </w:r>
          </w:hyperlink>
        </w:p>
        <w:p w14:paraId="391ED3AA" w14:textId="1F17F8AB" w:rsidR="000101FB" w:rsidRPr="000101FB" w:rsidRDefault="003D51A1" w:rsidP="000101FB">
          <w:pPr>
            <w:pStyle w:val="TOC1"/>
            <w:tabs>
              <w:tab w:val="left" w:pos="660"/>
              <w:tab w:val="right" w:leader="dot" w:pos="8296"/>
            </w:tabs>
            <w:rPr>
              <w:rStyle w:val="Hyperlink"/>
              <w:noProof/>
            </w:rPr>
          </w:pPr>
          <w:hyperlink w:anchor="_Toc26861828" w:history="1">
            <w:r w:rsidR="000101FB" w:rsidRPr="004B1FA9">
              <w:rPr>
                <w:rStyle w:val="Hyperlink"/>
                <w:noProof/>
              </w:rPr>
              <w:t>VI.DISTRIBUTED DATABASE SOLUTION</w:t>
            </w:r>
            <w:r w:rsidR="000101FB" w:rsidRPr="000101FB">
              <w:rPr>
                <w:rStyle w:val="Hyperlink"/>
                <w:noProof/>
                <w:webHidden/>
              </w:rPr>
              <w:tab/>
            </w:r>
            <w:r w:rsidR="000101FB" w:rsidRPr="000101FB">
              <w:rPr>
                <w:rStyle w:val="Hyperlink"/>
                <w:noProof/>
                <w:webHidden/>
              </w:rPr>
              <w:fldChar w:fldCharType="begin"/>
            </w:r>
            <w:r w:rsidR="000101FB" w:rsidRPr="000101FB">
              <w:rPr>
                <w:rStyle w:val="Hyperlink"/>
                <w:noProof/>
                <w:webHidden/>
              </w:rPr>
              <w:instrText xml:space="preserve"> PAGEREF _Toc26861828 \h </w:instrText>
            </w:r>
            <w:r w:rsidR="000101FB" w:rsidRPr="000101FB">
              <w:rPr>
                <w:rStyle w:val="Hyperlink"/>
                <w:noProof/>
                <w:webHidden/>
              </w:rPr>
            </w:r>
            <w:r w:rsidR="000101FB" w:rsidRPr="000101FB">
              <w:rPr>
                <w:rStyle w:val="Hyperlink"/>
                <w:noProof/>
                <w:webHidden/>
              </w:rPr>
              <w:fldChar w:fldCharType="separate"/>
            </w:r>
            <w:r w:rsidR="0079027B">
              <w:rPr>
                <w:rStyle w:val="Hyperlink"/>
                <w:noProof/>
                <w:webHidden/>
              </w:rPr>
              <w:t>7</w:t>
            </w:r>
            <w:r w:rsidR="000101FB" w:rsidRPr="000101FB">
              <w:rPr>
                <w:rStyle w:val="Hyperlink"/>
                <w:noProof/>
                <w:webHidden/>
              </w:rPr>
              <w:fldChar w:fldCharType="end"/>
            </w:r>
          </w:hyperlink>
        </w:p>
        <w:p w14:paraId="6EAAE4DD" w14:textId="19CFAE08" w:rsidR="000101FB" w:rsidRPr="000101FB" w:rsidRDefault="003D51A1">
          <w:pPr>
            <w:pStyle w:val="TOC1"/>
            <w:tabs>
              <w:tab w:val="left" w:pos="660"/>
              <w:tab w:val="right" w:leader="dot" w:pos="8296"/>
            </w:tabs>
            <w:rPr>
              <w:rStyle w:val="Hyperlink"/>
              <w:noProof/>
            </w:rPr>
          </w:pPr>
          <w:hyperlink w:anchor="_Toc26861834" w:history="1">
            <w:r w:rsidR="000101FB" w:rsidRPr="004B1FA9">
              <w:rPr>
                <w:rStyle w:val="Hyperlink"/>
                <w:noProof/>
              </w:rPr>
              <w:t>VII.CONCLUSION</w:t>
            </w:r>
            <w:r w:rsidR="000101FB" w:rsidRPr="000101FB">
              <w:rPr>
                <w:rStyle w:val="Hyperlink"/>
                <w:noProof/>
                <w:webHidden/>
              </w:rPr>
              <w:tab/>
            </w:r>
            <w:r w:rsidR="000101FB" w:rsidRPr="000101FB">
              <w:rPr>
                <w:rStyle w:val="Hyperlink"/>
                <w:noProof/>
                <w:webHidden/>
              </w:rPr>
              <w:fldChar w:fldCharType="begin"/>
            </w:r>
            <w:r w:rsidR="000101FB" w:rsidRPr="000101FB">
              <w:rPr>
                <w:rStyle w:val="Hyperlink"/>
                <w:noProof/>
                <w:webHidden/>
              </w:rPr>
              <w:instrText xml:space="preserve"> PAGEREF _Toc26861834 \h </w:instrText>
            </w:r>
            <w:r w:rsidR="000101FB" w:rsidRPr="000101FB">
              <w:rPr>
                <w:rStyle w:val="Hyperlink"/>
                <w:noProof/>
                <w:webHidden/>
              </w:rPr>
            </w:r>
            <w:r w:rsidR="000101FB" w:rsidRPr="000101FB">
              <w:rPr>
                <w:rStyle w:val="Hyperlink"/>
                <w:noProof/>
                <w:webHidden/>
              </w:rPr>
              <w:fldChar w:fldCharType="separate"/>
            </w:r>
            <w:r w:rsidR="0079027B">
              <w:rPr>
                <w:rStyle w:val="Hyperlink"/>
                <w:noProof/>
                <w:webHidden/>
              </w:rPr>
              <w:t>8</w:t>
            </w:r>
            <w:r w:rsidR="000101FB" w:rsidRPr="000101FB">
              <w:rPr>
                <w:rStyle w:val="Hyperlink"/>
                <w:noProof/>
                <w:webHidden/>
              </w:rPr>
              <w:fldChar w:fldCharType="end"/>
            </w:r>
          </w:hyperlink>
        </w:p>
        <w:p w14:paraId="2D1AF6C3" w14:textId="6E7776CD" w:rsidR="000101FB" w:rsidRPr="000101FB" w:rsidRDefault="003D51A1">
          <w:pPr>
            <w:pStyle w:val="TOC1"/>
            <w:tabs>
              <w:tab w:val="left" w:pos="660"/>
              <w:tab w:val="right" w:leader="dot" w:pos="8296"/>
            </w:tabs>
            <w:rPr>
              <w:rStyle w:val="Hyperlink"/>
              <w:noProof/>
            </w:rPr>
          </w:pPr>
          <w:hyperlink w:anchor="_Toc26861835" w:history="1">
            <w:r w:rsidR="000101FB" w:rsidRPr="004B1FA9">
              <w:rPr>
                <w:rStyle w:val="Hyperlink"/>
                <w:noProof/>
              </w:rPr>
              <w:t>VIII.REFERENCES</w:t>
            </w:r>
            <w:r w:rsidR="000101FB" w:rsidRPr="000101FB">
              <w:rPr>
                <w:rStyle w:val="Hyperlink"/>
                <w:noProof/>
                <w:webHidden/>
              </w:rPr>
              <w:tab/>
            </w:r>
            <w:r w:rsidR="000101FB" w:rsidRPr="000101FB">
              <w:rPr>
                <w:rStyle w:val="Hyperlink"/>
                <w:noProof/>
                <w:webHidden/>
              </w:rPr>
              <w:fldChar w:fldCharType="begin"/>
            </w:r>
            <w:r w:rsidR="000101FB" w:rsidRPr="000101FB">
              <w:rPr>
                <w:rStyle w:val="Hyperlink"/>
                <w:noProof/>
                <w:webHidden/>
              </w:rPr>
              <w:instrText xml:space="preserve"> PAGEREF _Toc26861835 \h </w:instrText>
            </w:r>
            <w:r w:rsidR="000101FB" w:rsidRPr="000101FB">
              <w:rPr>
                <w:rStyle w:val="Hyperlink"/>
                <w:noProof/>
                <w:webHidden/>
              </w:rPr>
            </w:r>
            <w:r w:rsidR="000101FB" w:rsidRPr="000101FB">
              <w:rPr>
                <w:rStyle w:val="Hyperlink"/>
                <w:noProof/>
                <w:webHidden/>
              </w:rPr>
              <w:fldChar w:fldCharType="separate"/>
            </w:r>
            <w:r w:rsidR="0079027B">
              <w:rPr>
                <w:rStyle w:val="Hyperlink"/>
                <w:noProof/>
                <w:webHidden/>
              </w:rPr>
              <w:t>9</w:t>
            </w:r>
            <w:r w:rsidR="000101FB" w:rsidRPr="000101FB">
              <w:rPr>
                <w:rStyle w:val="Hyperlink"/>
                <w:noProof/>
                <w:webHidden/>
              </w:rPr>
              <w:fldChar w:fldCharType="end"/>
            </w:r>
          </w:hyperlink>
        </w:p>
        <w:p w14:paraId="7E794FB5" w14:textId="3418B985" w:rsidR="000101FB" w:rsidRPr="000101FB" w:rsidRDefault="003D51A1">
          <w:pPr>
            <w:pStyle w:val="TOC1"/>
            <w:tabs>
              <w:tab w:val="right" w:leader="dot" w:pos="8296"/>
            </w:tabs>
            <w:rPr>
              <w:rStyle w:val="Hyperlink"/>
              <w:noProof/>
            </w:rPr>
          </w:pPr>
          <w:hyperlink w:anchor="_Toc26861836" w:history="1">
            <w:r w:rsidR="000101FB">
              <w:rPr>
                <w:rStyle w:val="Hyperlink"/>
                <w:noProof/>
              </w:rPr>
              <w:t>DATABASE SCHEMA</w:t>
            </w:r>
            <w:r w:rsidR="000101FB" w:rsidRPr="000101FB">
              <w:rPr>
                <w:rStyle w:val="Hyperlink"/>
                <w:noProof/>
                <w:webHidden/>
              </w:rPr>
              <w:tab/>
            </w:r>
            <w:r w:rsidR="000101FB" w:rsidRPr="000101FB">
              <w:rPr>
                <w:rStyle w:val="Hyperlink"/>
                <w:noProof/>
                <w:webHidden/>
              </w:rPr>
              <w:fldChar w:fldCharType="begin"/>
            </w:r>
            <w:r w:rsidR="000101FB" w:rsidRPr="000101FB">
              <w:rPr>
                <w:rStyle w:val="Hyperlink"/>
                <w:noProof/>
                <w:webHidden/>
              </w:rPr>
              <w:instrText xml:space="preserve"> PAGEREF _Toc26861836 \h </w:instrText>
            </w:r>
            <w:r w:rsidR="000101FB" w:rsidRPr="000101FB">
              <w:rPr>
                <w:rStyle w:val="Hyperlink"/>
                <w:noProof/>
                <w:webHidden/>
              </w:rPr>
            </w:r>
            <w:r w:rsidR="000101FB" w:rsidRPr="000101FB">
              <w:rPr>
                <w:rStyle w:val="Hyperlink"/>
                <w:noProof/>
                <w:webHidden/>
              </w:rPr>
              <w:fldChar w:fldCharType="separate"/>
            </w:r>
            <w:r w:rsidR="0079027B">
              <w:rPr>
                <w:rStyle w:val="Hyperlink"/>
                <w:noProof/>
                <w:webHidden/>
              </w:rPr>
              <w:t>10</w:t>
            </w:r>
            <w:r w:rsidR="000101FB" w:rsidRPr="000101FB">
              <w:rPr>
                <w:rStyle w:val="Hyperlink"/>
                <w:noProof/>
                <w:webHidden/>
              </w:rPr>
              <w:fldChar w:fldCharType="end"/>
            </w:r>
          </w:hyperlink>
        </w:p>
        <w:p w14:paraId="6A2A84B5" w14:textId="7859E245" w:rsidR="00315BE4" w:rsidRDefault="00315BE4">
          <w:r>
            <w:rPr>
              <w:b/>
              <w:bCs/>
              <w:lang w:val="zh-CN"/>
            </w:rPr>
            <w:fldChar w:fldCharType="end"/>
          </w:r>
        </w:p>
      </w:sdtContent>
    </w:sdt>
    <w:p w14:paraId="0799A3E4" w14:textId="77777777" w:rsidR="007B54F2" w:rsidRPr="00315BE4" w:rsidRDefault="007B54F2" w:rsidP="007B54F2"/>
    <w:p w14:paraId="33FB33A7" w14:textId="77777777" w:rsidR="007B54F2" w:rsidRDefault="007B54F2" w:rsidP="007B54F2"/>
    <w:p w14:paraId="68F378AC" w14:textId="77777777" w:rsidR="007B54F2" w:rsidRDefault="007B54F2" w:rsidP="007B54F2"/>
    <w:p w14:paraId="6645EFEC" w14:textId="77777777" w:rsidR="007B54F2" w:rsidRDefault="007B54F2" w:rsidP="007B54F2"/>
    <w:p w14:paraId="643AAEEA" w14:textId="77777777" w:rsidR="007B54F2" w:rsidRDefault="007B54F2" w:rsidP="007B54F2"/>
    <w:p w14:paraId="73F8BB87" w14:textId="77777777" w:rsidR="007B54F2" w:rsidRDefault="007B54F2" w:rsidP="007B54F2"/>
    <w:p w14:paraId="1A4A4461" w14:textId="77777777" w:rsidR="007B54F2" w:rsidRDefault="007B54F2" w:rsidP="007B54F2"/>
    <w:p w14:paraId="33365121" w14:textId="77777777" w:rsidR="007B54F2" w:rsidRDefault="007B54F2" w:rsidP="007B54F2"/>
    <w:p w14:paraId="501BB283" w14:textId="77777777" w:rsidR="007B54F2" w:rsidRDefault="007B54F2" w:rsidP="007B54F2"/>
    <w:p w14:paraId="6CDC2F92" w14:textId="77777777" w:rsidR="007B54F2" w:rsidRDefault="007B54F2" w:rsidP="007B54F2"/>
    <w:p w14:paraId="3D14DC56" w14:textId="77777777" w:rsidR="007B54F2" w:rsidRDefault="007B54F2" w:rsidP="007B54F2"/>
    <w:p w14:paraId="4563FAE1" w14:textId="77777777" w:rsidR="007B54F2" w:rsidRDefault="007B54F2" w:rsidP="007B54F2"/>
    <w:p w14:paraId="3488633E" w14:textId="77777777" w:rsidR="007B54F2" w:rsidRDefault="007B54F2" w:rsidP="007B54F2"/>
    <w:p w14:paraId="067FC96C" w14:textId="77777777" w:rsidR="007B54F2" w:rsidRDefault="007B54F2" w:rsidP="007B54F2"/>
    <w:p w14:paraId="2553D528" w14:textId="77777777" w:rsidR="007B54F2" w:rsidRDefault="007B54F2" w:rsidP="007B54F2"/>
    <w:p w14:paraId="56BB755C" w14:textId="77777777" w:rsidR="007B54F2" w:rsidRDefault="007B54F2" w:rsidP="007B54F2"/>
    <w:p w14:paraId="355D03C9" w14:textId="77777777" w:rsidR="007B54F2" w:rsidRDefault="007B54F2" w:rsidP="007B54F2"/>
    <w:p w14:paraId="24886E42" w14:textId="77777777" w:rsidR="007B54F2" w:rsidRDefault="007B54F2" w:rsidP="007B54F2"/>
    <w:p w14:paraId="48701D09" w14:textId="77777777" w:rsidR="007B54F2" w:rsidRDefault="007B54F2" w:rsidP="007B54F2"/>
    <w:p w14:paraId="528ED79A" w14:textId="77777777" w:rsidR="007B54F2" w:rsidRDefault="007B54F2" w:rsidP="007B54F2"/>
    <w:p w14:paraId="7EC5FBFA" w14:textId="77777777" w:rsidR="007B54F2" w:rsidRDefault="007B54F2" w:rsidP="007B54F2"/>
    <w:p w14:paraId="739CFC9D" w14:textId="77777777" w:rsidR="007B54F2" w:rsidRDefault="007B54F2" w:rsidP="007B54F2"/>
    <w:p w14:paraId="1074225C" w14:textId="77777777" w:rsidR="007B54F2" w:rsidRDefault="007B54F2" w:rsidP="007B54F2"/>
    <w:p w14:paraId="6AC68CF9" w14:textId="77777777" w:rsidR="007B54F2" w:rsidRDefault="007B54F2" w:rsidP="007B54F2"/>
    <w:p w14:paraId="4ED8B741" w14:textId="77777777" w:rsidR="007B54F2" w:rsidRDefault="007B54F2" w:rsidP="007B54F2"/>
    <w:p w14:paraId="3CFCDDF1" w14:textId="77777777" w:rsidR="007B54F2" w:rsidRDefault="007B54F2" w:rsidP="007B54F2"/>
    <w:p w14:paraId="35D1C789" w14:textId="77777777" w:rsidR="007B54F2" w:rsidRDefault="007B54F2" w:rsidP="007B54F2"/>
    <w:p w14:paraId="031747B2" w14:textId="77777777" w:rsidR="007B54F2" w:rsidRDefault="007B54F2" w:rsidP="007B54F2"/>
    <w:p w14:paraId="669112E8" w14:textId="77777777" w:rsidR="007B54F2" w:rsidRDefault="007B54F2" w:rsidP="007B54F2"/>
    <w:p w14:paraId="641F0C67" w14:textId="77777777" w:rsidR="007B54F2" w:rsidRDefault="007B54F2" w:rsidP="007B54F2"/>
    <w:p w14:paraId="347F9207" w14:textId="0CA406ED" w:rsidR="00563FE7" w:rsidRPr="00563FE7" w:rsidRDefault="00B3583D" w:rsidP="00563FE7">
      <w:pPr>
        <w:pStyle w:val="Heading1"/>
      </w:pPr>
      <w:r>
        <w:lastRenderedPageBreak/>
        <w:fldChar w:fldCharType="begin"/>
      </w:r>
      <w:r>
        <w:rPr>
          <w:lang w:eastAsia="zh-CN"/>
        </w:rPr>
        <w:instrText xml:space="preserve"> </w:instrText>
      </w:r>
      <w:r>
        <w:rPr>
          <w:rFonts w:hint="eastAsia"/>
          <w:lang w:eastAsia="zh-CN"/>
        </w:rPr>
        <w:instrText>= 2 \* ROMAN</w:instrText>
      </w:r>
      <w:r>
        <w:rPr>
          <w:lang w:eastAsia="zh-CN"/>
        </w:rPr>
        <w:instrText xml:space="preserve"> </w:instrText>
      </w:r>
      <w:r>
        <w:fldChar w:fldCharType="separate"/>
      </w:r>
      <w:bookmarkStart w:id="2" w:name="_Toc26861824"/>
      <w:r>
        <w:rPr>
          <w:lang w:eastAsia="zh-CN"/>
        </w:rPr>
        <w:t>II</w:t>
      </w:r>
      <w:r>
        <w:fldChar w:fldCharType="end"/>
      </w:r>
      <w:r>
        <w:t>.</w:t>
      </w:r>
      <w:r>
        <w:tab/>
      </w:r>
      <w:r>
        <w:tab/>
      </w:r>
      <w:r w:rsidR="00052945">
        <w:t>ABSTRACT</w:t>
      </w:r>
      <w:bookmarkEnd w:id="2"/>
      <w:r w:rsidR="00563FE7" w:rsidRPr="00052945">
        <w:t xml:space="preserve"> </w:t>
      </w:r>
    </w:p>
    <w:p w14:paraId="497C665A" w14:textId="2A301230" w:rsidR="00563FE7" w:rsidRDefault="00814AEB" w:rsidP="00563FE7">
      <w:pPr>
        <w:pStyle w:val="keywords"/>
      </w:pPr>
      <w:r>
        <w:rPr>
          <w:lang w:eastAsia="zh-CN"/>
        </w:rPr>
        <w:tab/>
        <w:t xml:space="preserve">ABargain Company is an online </w:t>
      </w:r>
      <w:r w:rsidR="00986D7C">
        <w:rPr>
          <w:lang w:eastAsia="zh-CN"/>
        </w:rPr>
        <w:t>platfrom</w:t>
      </w:r>
      <w:r>
        <w:rPr>
          <w:lang w:eastAsia="zh-CN"/>
        </w:rPr>
        <w:t xml:space="preserve"> selling all kinds of products at </w:t>
      </w:r>
      <w:r w:rsidR="00986D7C">
        <w:rPr>
          <w:lang w:eastAsia="zh-CN"/>
        </w:rPr>
        <w:t>good</w:t>
      </w:r>
      <w:r>
        <w:rPr>
          <w:lang w:eastAsia="zh-CN"/>
        </w:rPr>
        <w:t xml:space="preserve"> prices. </w:t>
      </w:r>
      <w:r w:rsidR="00484315">
        <w:rPr>
          <w:lang w:eastAsia="zh-CN"/>
        </w:rPr>
        <w:t>T</w:t>
      </w:r>
      <w:r>
        <w:rPr>
          <w:lang w:eastAsia="zh-CN"/>
        </w:rPr>
        <w:t xml:space="preserve">his report analyse </w:t>
      </w:r>
      <w:r w:rsidR="00986D7C">
        <w:rPr>
          <w:lang w:eastAsia="zh-CN"/>
        </w:rPr>
        <w:t>this company’s</w:t>
      </w:r>
      <w:r>
        <w:rPr>
          <w:lang w:eastAsia="zh-CN"/>
        </w:rPr>
        <w:t xml:space="preserve"> requirements and design </w:t>
      </w:r>
      <w:del w:id="3" w:author="Kemi Ademoye" w:date="2019-12-20T08:53:00Z">
        <w:r w:rsidDel="00911054">
          <w:rPr>
            <w:lang w:eastAsia="zh-CN"/>
          </w:rPr>
          <w:delText xml:space="preserve">a </w:delText>
        </w:r>
      </w:del>
      <w:ins w:id="4" w:author="Kemi Ademoye" w:date="2019-12-20T08:53:00Z">
        <w:r w:rsidR="00911054">
          <w:rPr>
            <w:lang w:eastAsia="zh-CN"/>
          </w:rPr>
          <w:t xml:space="preserve">an </w:t>
        </w:r>
      </w:ins>
      <w:r>
        <w:rPr>
          <w:lang w:eastAsia="zh-CN"/>
        </w:rPr>
        <w:t>Entity Model for the company</w:t>
      </w:r>
      <w:r w:rsidR="00484315">
        <w:rPr>
          <w:lang w:eastAsia="zh-CN"/>
        </w:rPr>
        <w:t xml:space="preserve"> to show the structure of the company. </w:t>
      </w:r>
      <w:r w:rsidR="00484315" w:rsidRPr="00484315">
        <w:rPr>
          <w:lang w:eastAsia="zh-CN"/>
        </w:rPr>
        <w:t>In addition, a series of questions raised by the company are analyzed and answered</w:t>
      </w:r>
      <w:r w:rsidR="00484315">
        <w:rPr>
          <w:lang w:eastAsia="zh-CN"/>
        </w:rPr>
        <w:t>.</w:t>
      </w:r>
      <w:r w:rsidR="005659E2">
        <w:rPr>
          <w:lang w:eastAsia="zh-CN"/>
        </w:rPr>
        <w:t xml:space="preserve"> The assignment</w:t>
      </w:r>
      <w:r w:rsidR="005659E2" w:rsidRPr="005659E2">
        <w:rPr>
          <w:lang w:eastAsia="zh-CN"/>
        </w:rPr>
        <w:t xml:space="preserve"> is </w:t>
      </w:r>
      <w:r w:rsidR="005659E2">
        <w:rPr>
          <w:lang w:eastAsia="zh-CN"/>
        </w:rPr>
        <w:t>accomplished</w:t>
      </w:r>
      <w:r w:rsidR="005659E2" w:rsidRPr="005659E2">
        <w:rPr>
          <w:lang w:eastAsia="zh-CN"/>
        </w:rPr>
        <w:t xml:space="preserve"> through Microsoft SQL Server Management Studio</w:t>
      </w:r>
      <w:del w:id="5" w:author="Kemi Ademoye" w:date="2019-12-20T08:54:00Z">
        <w:r w:rsidR="005659E2" w:rsidRPr="005659E2" w:rsidDel="00911054">
          <w:rPr>
            <w:lang w:eastAsia="zh-CN"/>
          </w:rPr>
          <w:delText>his</w:delText>
        </w:r>
      </w:del>
      <w:r w:rsidR="005659E2" w:rsidRPr="005659E2">
        <w:rPr>
          <w:lang w:eastAsia="zh-CN"/>
        </w:rPr>
        <w:t xml:space="preserve"> </w:t>
      </w:r>
      <w:r w:rsidR="005659E2">
        <w:rPr>
          <w:lang w:eastAsia="zh-CN"/>
        </w:rPr>
        <w:t>which</w:t>
      </w:r>
      <w:r w:rsidR="005659E2" w:rsidRPr="005659E2">
        <w:rPr>
          <w:lang w:eastAsia="zh-CN"/>
        </w:rPr>
        <w:t xml:space="preserve"> is often used to build and analyze databases</w:t>
      </w:r>
      <w:r w:rsidR="005659E2">
        <w:rPr>
          <w:lang w:eastAsia="zh-CN"/>
        </w:rPr>
        <w:t>.</w:t>
      </w:r>
      <w:r w:rsidR="005659E2" w:rsidRPr="005659E2">
        <w:t xml:space="preserve"> </w:t>
      </w:r>
      <w:r w:rsidR="005659E2" w:rsidRPr="005659E2">
        <w:rPr>
          <w:lang w:eastAsia="zh-CN"/>
        </w:rPr>
        <w:t xml:space="preserve">Through the analysis of the </w:t>
      </w:r>
      <w:r w:rsidR="005659E2">
        <w:rPr>
          <w:lang w:eastAsia="zh-CN"/>
        </w:rPr>
        <w:t>assignment</w:t>
      </w:r>
      <w:r w:rsidR="005659E2" w:rsidRPr="005659E2">
        <w:rPr>
          <w:lang w:eastAsia="zh-CN"/>
        </w:rPr>
        <w:t xml:space="preserve"> description, the software was used to complete the establishment of the database system. On this basis,</w:t>
      </w:r>
      <w:r w:rsidR="00315BE4">
        <w:rPr>
          <w:lang w:eastAsia="zh-CN"/>
        </w:rPr>
        <w:t xml:space="preserve"> </w:t>
      </w:r>
      <w:r w:rsidR="00315BE4" w:rsidRPr="00315BE4">
        <w:rPr>
          <w:lang w:eastAsia="zh-CN"/>
        </w:rPr>
        <w:t>by analyzing and searching the data</w:t>
      </w:r>
      <w:r w:rsidR="00315BE4">
        <w:rPr>
          <w:lang w:eastAsia="zh-CN"/>
        </w:rPr>
        <w:t xml:space="preserve"> from the website</w:t>
      </w:r>
      <w:r w:rsidR="00315BE4" w:rsidRPr="00315BE4">
        <w:rPr>
          <w:lang w:eastAsia="zh-CN"/>
        </w:rPr>
        <w:t>,</w:t>
      </w:r>
      <w:r w:rsidR="00315BE4">
        <w:rPr>
          <w:lang w:eastAsia="zh-CN"/>
        </w:rPr>
        <w:t>a series of problems such as</w:t>
      </w:r>
      <w:r w:rsidR="00315BE4" w:rsidRPr="00315BE4">
        <w:rPr>
          <w:lang w:eastAsia="zh-CN"/>
        </w:rPr>
        <w:t xml:space="preserve"> the SQL and NoSQL, Transaction, index and Database Distribution </w:t>
      </w:r>
      <w:r w:rsidR="00315BE4">
        <w:rPr>
          <w:lang w:eastAsia="zh-CN"/>
        </w:rPr>
        <w:t xml:space="preserve">have been </w:t>
      </w:r>
      <w:r w:rsidR="00315BE4" w:rsidRPr="00315BE4">
        <w:rPr>
          <w:lang w:eastAsia="zh-CN"/>
        </w:rPr>
        <w:t>completed</w:t>
      </w:r>
      <w:r w:rsidR="00315BE4">
        <w:rPr>
          <w:lang w:eastAsia="zh-CN"/>
        </w:rPr>
        <w:t>.</w:t>
      </w:r>
      <w:r w:rsidR="00315BE4" w:rsidRPr="00315BE4">
        <w:rPr>
          <w:lang w:eastAsia="zh-CN"/>
        </w:rPr>
        <w:t xml:space="preserve"> </w:t>
      </w:r>
    </w:p>
    <w:p w14:paraId="7E31C74E" w14:textId="77777777" w:rsidR="00563FE7" w:rsidRDefault="00563FE7" w:rsidP="00563FE7">
      <w:pPr>
        <w:pStyle w:val="keywords"/>
      </w:pPr>
    </w:p>
    <w:p w14:paraId="683191CC" w14:textId="77777777" w:rsidR="00563FE7" w:rsidRDefault="00563FE7" w:rsidP="00563FE7">
      <w:pPr>
        <w:pStyle w:val="keywords"/>
      </w:pPr>
    </w:p>
    <w:p w14:paraId="02D0C871" w14:textId="77777777" w:rsidR="00563FE7" w:rsidRDefault="00563FE7" w:rsidP="00563FE7">
      <w:pPr>
        <w:pStyle w:val="keywords"/>
      </w:pPr>
    </w:p>
    <w:p w14:paraId="6EFB7264" w14:textId="77777777" w:rsidR="00563FE7" w:rsidRDefault="00563FE7" w:rsidP="00563FE7">
      <w:pPr>
        <w:pStyle w:val="keywords"/>
      </w:pPr>
    </w:p>
    <w:p w14:paraId="2295C516" w14:textId="46B62F4F" w:rsidR="00563FE7" w:rsidRDefault="00563FE7" w:rsidP="00563FE7">
      <w:pPr>
        <w:pStyle w:val="keywords"/>
      </w:pPr>
      <w:r>
        <w:t>Keywords-</w:t>
      </w:r>
      <w:r w:rsidR="00315BE4">
        <w:t>SQL</w:t>
      </w:r>
      <w:r>
        <w:t xml:space="preserve">; </w:t>
      </w:r>
      <w:r w:rsidR="005659E2">
        <w:t>structure</w:t>
      </w:r>
      <w:r>
        <w:t xml:space="preserve">; </w:t>
      </w:r>
      <w:r w:rsidR="00315BE4">
        <w:t>NoSQL</w:t>
      </w:r>
      <w:r>
        <w:t xml:space="preserve">; </w:t>
      </w:r>
      <w:r w:rsidR="00315BE4">
        <w:t>Transaction</w:t>
      </w:r>
      <w:r>
        <w:t xml:space="preserve">; </w:t>
      </w:r>
      <w:r w:rsidR="00315BE4">
        <w:t>Index</w:t>
      </w:r>
      <w:r>
        <w:t xml:space="preserve"> (key words)</w:t>
      </w:r>
    </w:p>
    <w:p w14:paraId="436D9DCB" w14:textId="77777777" w:rsidR="00563FE7" w:rsidRPr="00315BE4" w:rsidRDefault="00563FE7" w:rsidP="007B54F2"/>
    <w:p w14:paraId="68C1CEC3" w14:textId="77777777" w:rsidR="00563FE7" w:rsidRDefault="00563FE7" w:rsidP="007B54F2"/>
    <w:p w14:paraId="4463F2F2" w14:textId="77777777" w:rsidR="00563FE7" w:rsidRDefault="00563FE7" w:rsidP="007B54F2"/>
    <w:p w14:paraId="4FAED194" w14:textId="77777777" w:rsidR="00563FE7" w:rsidRDefault="00563FE7" w:rsidP="007B54F2"/>
    <w:p w14:paraId="3B25DC95" w14:textId="77777777" w:rsidR="00563FE7" w:rsidRDefault="00563FE7" w:rsidP="007B54F2"/>
    <w:p w14:paraId="37152482" w14:textId="77777777" w:rsidR="00563FE7" w:rsidRDefault="00563FE7" w:rsidP="007B54F2"/>
    <w:p w14:paraId="779CB9BC" w14:textId="77777777" w:rsidR="00563FE7" w:rsidRDefault="00563FE7" w:rsidP="007B54F2"/>
    <w:p w14:paraId="3B421D0B" w14:textId="77777777" w:rsidR="00563FE7" w:rsidRDefault="00563FE7" w:rsidP="007B54F2"/>
    <w:p w14:paraId="0EED734E" w14:textId="77777777" w:rsidR="00563FE7" w:rsidRDefault="00563FE7" w:rsidP="007B54F2"/>
    <w:p w14:paraId="682F5B48" w14:textId="77777777" w:rsidR="00563FE7" w:rsidRDefault="00563FE7" w:rsidP="007B54F2"/>
    <w:p w14:paraId="1E10AA09" w14:textId="77777777" w:rsidR="00563FE7" w:rsidRDefault="00563FE7" w:rsidP="007B54F2"/>
    <w:p w14:paraId="444FBF4D" w14:textId="77777777" w:rsidR="00563FE7" w:rsidRDefault="00563FE7" w:rsidP="007B54F2"/>
    <w:p w14:paraId="12B957E3" w14:textId="77777777" w:rsidR="00563FE7" w:rsidRDefault="00563FE7" w:rsidP="007B54F2"/>
    <w:p w14:paraId="5C13B939" w14:textId="77777777" w:rsidR="00563FE7" w:rsidRDefault="00563FE7" w:rsidP="007B54F2"/>
    <w:p w14:paraId="00C4E20D" w14:textId="77777777" w:rsidR="00563FE7" w:rsidRDefault="00563FE7" w:rsidP="007B54F2"/>
    <w:p w14:paraId="31E71A44" w14:textId="77777777" w:rsidR="00563FE7" w:rsidRDefault="00563FE7" w:rsidP="007B54F2"/>
    <w:p w14:paraId="111EBC8C" w14:textId="77777777" w:rsidR="00563FE7" w:rsidRDefault="00563FE7" w:rsidP="007B54F2"/>
    <w:p w14:paraId="5B07E322" w14:textId="77777777" w:rsidR="00563FE7" w:rsidRDefault="00563FE7" w:rsidP="007B54F2"/>
    <w:p w14:paraId="46F9442F" w14:textId="77777777" w:rsidR="00563FE7" w:rsidRDefault="00563FE7" w:rsidP="007B54F2"/>
    <w:p w14:paraId="616003DC" w14:textId="77777777" w:rsidR="00563FE7" w:rsidRDefault="00563FE7" w:rsidP="007B54F2"/>
    <w:p w14:paraId="5EF7C9C6" w14:textId="77777777" w:rsidR="00563FE7" w:rsidRDefault="00563FE7" w:rsidP="007B54F2"/>
    <w:p w14:paraId="4129CF48" w14:textId="77777777" w:rsidR="00563FE7" w:rsidRDefault="00563FE7" w:rsidP="007B54F2"/>
    <w:p w14:paraId="6C00F90F" w14:textId="77777777" w:rsidR="00563FE7" w:rsidRDefault="00563FE7" w:rsidP="007B54F2"/>
    <w:p w14:paraId="7C24191F" w14:textId="77777777" w:rsidR="00563FE7" w:rsidRDefault="00563FE7" w:rsidP="007B54F2"/>
    <w:p w14:paraId="54EEF7AF" w14:textId="77777777" w:rsidR="00563FE7" w:rsidRDefault="00563FE7" w:rsidP="007B54F2"/>
    <w:p w14:paraId="2AA863D8" w14:textId="77777777" w:rsidR="00563FE7" w:rsidRDefault="00563FE7" w:rsidP="007B54F2"/>
    <w:p w14:paraId="5B904D7A" w14:textId="77777777" w:rsidR="00563FE7" w:rsidRDefault="00563FE7" w:rsidP="007B54F2"/>
    <w:p w14:paraId="74BC03C1" w14:textId="77777777" w:rsidR="00563FE7" w:rsidRDefault="00563FE7" w:rsidP="007B54F2"/>
    <w:p w14:paraId="6667E0B9" w14:textId="77777777" w:rsidR="00563FE7" w:rsidRDefault="00563FE7" w:rsidP="007B54F2"/>
    <w:p w14:paraId="6A64F3B9" w14:textId="0F6DA1CE" w:rsidR="00260FE5" w:rsidRDefault="00B3583D" w:rsidP="007B54F2">
      <w:pPr>
        <w:pStyle w:val="Heading1"/>
      </w:pPr>
      <w:r>
        <w:lastRenderedPageBreak/>
        <w:fldChar w:fldCharType="begin"/>
      </w:r>
      <w:r>
        <w:rPr>
          <w:lang w:eastAsia="zh-CN"/>
        </w:rPr>
        <w:instrText xml:space="preserve"> </w:instrText>
      </w:r>
      <w:r>
        <w:rPr>
          <w:rFonts w:hint="eastAsia"/>
          <w:lang w:eastAsia="zh-CN"/>
        </w:rPr>
        <w:instrText>= 3 \* ROMAN</w:instrText>
      </w:r>
      <w:r>
        <w:rPr>
          <w:lang w:eastAsia="zh-CN"/>
        </w:rPr>
        <w:instrText xml:space="preserve"> </w:instrText>
      </w:r>
      <w:r>
        <w:fldChar w:fldCharType="separate"/>
      </w:r>
      <w:bookmarkStart w:id="6" w:name="_Toc26861825"/>
      <w:r>
        <w:rPr>
          <w:lang w:eastAsia="zh-CN"/>
        </w:rPr>
        <w:t>III</w:t>
      </w:r>
      <w:r>
        <w:fldChar w:fldCharType="end"/>
      </w:r>
      <w:r>
        <w:t>.</w:t>
      </w:r>
      <w:r>
        <w:tab/>
      </w:r>
      <w:r w:rsidR="00260FE5">
        <w:t>SQL VS NoSQ</w:t>
      </w:r>
      <w:r w:rsidR="00883AD6">
        <w:t>L</w:t>
      </w:r>
      <w:r w:rsidR="00260FE5">
        <w:t xml:space="preserve"> </w:t>
      </w:r>
      <w:r w:rsidR="00883AD6">
        <w:t>D</w:t>
      </w:r>
      <w:r w:rsidR="00260FE5">
        <w:t>ATABASE SYSTEM</w:t>
      </w:r>
      <w:bookmarkEnd w:id="6"/>
    </w:p>
    <w:p w14:paraId="1CEAF5A1" w14:textId="367415D3" w:rsidR="007B54F2" w:rsidRPr="00154121" w:rsidRDefault="007B54F2" w:rsidP="007B54F2">
      <w:pPr>
        <w:ind w:firstLine="420"/>
        <w:rPr>
          <w:rFonts w:ascii="Times New Roman" w:eastAsia="SimSun" w:hAnsi="Times New Roman" w:cs="Times New Roman"/>
          <w:i/>
          <w:iCs/>
          <w:noProof/>
          <w:kern w:val="0"/>
          <w:sz w:val="20"/>
          <w:szCs w:val="20"/>
          <w:lang w:eastAsia="en-US"/>
        </w:rPr>
      </w:pPr>
      <w:commentRangeStart w:id="7"/>
      <w:r w:rsidRPr="00154121">
        <w:rPr>
          <w:rFonts w:ascii="Times New Roman" w:eastAsia="SimSun" w:hAnsi="Times New Roman" w:cs="Times New Roman" w:hint="eastAsia"/>
          <w:i/>
          <w:iCs/>
          <w:noProof/>
          <w:kern w:val="0"/>
          <w:sz w:val="20"/>
          <w:szCs w:val="20"/>
          <w:lang w:eastAsia="en-US"/>
        </w:rPr>
        <w:t>W</w:t>
      </w:r>
      <w:r w:rsidRPr="00154121">
        <w:rPr>
          <w:rFonts w:ascii="Times New Roman" w:eastAsia="SimSun" w:hAnsi="Times New Roman" w:cs="Times New Roman"/>
          <w:i/>
          <w:iCs/>
          <w:noProof/>
          <w:kern w:val="0"/>
          <w:sz w:val="20"/>
          <w:szCs w:val="20"/>
          <w:lang w:eastAsia="en-US"/>
        </w:rPr>
        <w:t>hen</w:t>
      </w:r>
      <w:commentRangeEnd w:id="7"/>
      <w:r w:rsidR="00911054" w:rsidRPr="00154121">
        <w:rPr>
          <w:rStyle w:val="CommentReference"/>
        </w:rPr>
        <w:commentReference w:id="7"/>
      </w:r>
      <w:r w:rsidRPr="00154121">
        <w:rPr>
          <w:rFonts w:ascii="Times New Roman" w:eastAsia="SimSun" w:hAnsi="Times New Roman" w:cs="Times New Roman"/>
          <w:i/>
          <w:iCs/>
          <w:noProof/>
          <w:kern w:val="0"/>
          <w:sz w:val="20"/>
          <w:szCs w:val="20"/>
          <w:lang w:eastAsia="en-US"/>
        </w:rPr>
        <w:t xml:space="preserve"> it comes to build a </w:t>
      </w:r>
      <w:del w:id="8" w:author="Kemi Ademoye" w:date="2019-12-20T08:58:00Z">
        <w:r w:rsidR="00952D8F" w:rsidRPr="00154121" w:rsidDel="00154121">
          <w:rPr>
            <w:rFonts w:ascii="Times New Roman" w:eastAsia="SimSun" w:hAnsi="Times New Roman" w:cs="Times New Roman"/>
            <w:i/>
            <w:iCs/>
            <w:noProof/>
            <w:kern w:val="0"/>
            <w:sz w:val="20"/>
            <w:szCs w:val="20"/>
            <w:lang w:eastAsia="en-US"/>
          </w:rPr>
          <w:delText>realtional</w:delText>
        </w:r>
        <w:r w:rsidRPr="00154121" w:rsidDel="00154121">
          <w:rPr>
            <w:rFonts w:ascii="Times New Roman" w:eastAsia="SimSun" w:hAnsi="Times New Roman" w:cs="Times New Roman"/>
            <w:i/>
            <w:iCs/>
            <w:noProof/>
            <w:kern w:val="0"/>
            <w:sz w:val="20"/>
            <w:szCs w:val="20"/>
            <w:lang w:eastAsia="en-US"/>
          </w:rPr>
          <w:delText xml:space="preserve"> </w:delText>
        </w:r>
      </w:del>
      <w:ins w:id="9" w:author="Kemi Ademoye" w:date="2019-12-20T08:58:00Z">
        <w:r w:rsidR="00154121">
          <w:rPr>
            <w:rFonts w:ascii="Times New Roman" w:eastAsia="SimSun" w:hAnsi="Times New Roman" w:cs="Times New Roman"/>
            <w:iCs/>
            <w:noProof/>
            <w:kern w:val="0"/>
            <w:sz w:val="20"/>
            <w:szCs w:val="20"/>
            <w:lang w:eastAsia="en-US"/>
          </w:rPr>
          <w:t>relational</w:t>
        </w:r>
        <w:r w:rsidR="00154121" w:rsidRPr="00154121">
          <w:rPr>
            <w:rFonts w:ascii="Times New Roman" w:eastAsia="SimSun" w:hAnsi="Times New Roman" w:cs="Times New Roman"/>
            <w:i/>
            <w:iCs/>
            <w:noProof/>
            <w:kern w:val="0"/>
            <w:sz w:val="20"/>
            <w:szCs w:val="20"/>
            <w:lang w:eastAsia="en-US"/>
          </w:rPr>
          <w:t xml:space="preserve"> </w:t>
        </w:r>
      </w:ins>
      <w:r w:rsidRPr="00154121">
        <w:rPr>
          <w:rFonts w:ascii="Times New Roman" w:eastAsia="SimSun" w:hAnsi="Times New Roman" w:cs="Times New Roman"/>
          <w:i/>
          <w:iCs/>
          <w:noProof/>
          <w:kern w:val="0"/>
          <w:sz w:val="20"/>
          <w:szCs w:val="20"/>
          <w:lang w:eastAsia="en-US"/>
        </w:rPr>
        <w:t>system</w:t>
      </w:r>
      <w:r w:rsidR="00952D8F" w:rsidRPr="00154121">
        <w:rPr>
          <w:rFonts w:ascii="Times New Roman" w:eastAsia="SimSun" w:hAnsi="Times New Roman" w:cs="Times New Roman"/>
          <w:i/>
          <w:iCs/>
          <w:noProof/>
          <w:kern w:val="0"/>
          <w:sz w:val="20"/>
          <w:szCs w:val="20"/>
          <w:lang w:eastAsia="en-US"/>
        </w:rPr>
        <w:t>to show the structure of a company</w:t>
      </w:r>
      <w:r w:rsidRPr="00154121">
        <w:rPr>
          <w:rFonts w:ascii="Times New Roman" w:eastAsia="SimSun" w:hAnsi="Times New Roman" w:cs="Times New Roman"/>
          <w:i/>
          <w:iCs/>
          <w:noProof/>
          <w:kern w:val="0"/>
          <w:sz w:val="20"/>
          <w:szCs w:val="20"/>
          <w:lang w:eastAsia="en-US"/>
        </w:rPr>
        <w:t>, it is hard to choose a SQL(relational database system) structure or a NoSQL(Non-relational database system) structure</w:t>
      </w:r>
      <w:commentRangeStart w:id="10"/>
      <w:r w:rsidR="00B24ADA" w:rsidRPr="00154121">
        <w:rPr>
          <w:rFonts w:ascii="Times New Roman" w:eastAsia="SimSun" w:hAnsi="Times New Roman" w:cs="Times New Roman"/>
          <w:iCs/>
          <w:noProof/>
          <w:kern w:val="0"/>
          <w:sz w:val="20"/>
          <w:szCs w:val="20"/>
          <w:lang w:eastAsia="en-US"/>
          <w:rPrChange w:id="11" w:author="Kemi Ademoye" w:date="2019-12-20T08:59:00Z">
            <w:rPr>
              <w:rFonts w:ascii="Times New Roman" w:eastAsia="SimSun" w:hAnsi="Times New Roman" w:cs="Times New Roman"/>
              <w:i/>
              <w:iCs/>
              <w:noProof/>
              <w:kern w:val="0"/>
              <w:sz w:val="20"/>
              <w:szCs w:val="20"/>
              <w:vertAlign w:val="superscript"/>
              <w:lang w:eastAsia="en-US"/>
            </w:rPr>
          </w:rPrChange>
        </w:rPr>
        <w:t>[7,8]</w:t>
      </w:r>
      <w:commentRangeEnd w:id="10"/>
      <w:r w:rsidR="00154121">
        <w:rPr>
          <w:rStyle w:val="CommentReference"/>
        </w:rPr>
        <w:commentReference w:id="10"/>
      </w:r>
      <w:r w:rsidRPr="00154121">
        <w:rPr>
          <w:rFonts w:ascii="Times New Roman" w:eastAsia="SimSun" w:hAnsi="Times New Roman" w:cs="Times New Roman"/>
          <w:i/>
          <w:iCs/>
          <w:noProof/>
          <w:kern w:val="0"/>
          <w:sz w:val="20"/>
          <w:szCs w:val="20"/>
          <w:lang w:eastAsia="en-US"/>
        </w:rPr>
        <w:t xml:space="preserve">. However, </w:t>
      </w:r>
      <w:r w:rsidR="00952D8F" w:rsidRPr="00154121">
        <w:rPr>
          <w:rFonts w:ascii="Times New Roman" w:eastAsia="SimSun" w:hAnsi="Times New Roman" w:cs="Times New Roman"/>
          <w:i/>
          <w:iCs/>
          <w:noProof/>
          <w:kern w:val="0"/>
          <w:sz w:val="20"/>
          <w:szCs w:val="20"/>
          <w:lang w:eastAsia="en-US"/>
        </w:rPr>
        <w:t>their purposes are</w:t>
      </w:r>
      <w:r w:rsidRPr="00154121">
        <w:rPr>
          <w:rFonts w:ascii="Times New Roman" w:eastAsia="SimSun" w:hAnsi="Times New Roman" w:cs="Times New Roman"/>
          <w:i/>
          <w:iCs/>
          <w:noProof/>
          <w:kern w:val="0"/>
          <w:sz w:val="20"/>
          <w:szCs w:val="20"/>
          <w:lang w:eastAsia="en-US"/>
        </w:rPr>
        <w:t xml:space="preserve"> to store data.</w:t>
      </w:r>
    </w:p>
    <w:p w14:paraId="7CDDF4F4" w14:textId="1E6AFA83" w:rsidR="007B54F2" w:rsidRPr="00154121" w:rsidRDefault="00AA15EC" w:rsidP="007B54F2">
      <w:pPr>
        <w:ind w:firstLine="420"/>
        <w:rPr>
          <w:rFonts w:ascii="Times New Roman" w:eastAsia="SimSun" w:hAnsi="Times New Roman" w:cs="Times New Roman"/>
          <w:i/>
          <w:iCs/>
          <w:noProof/>
          <w:kern w:val="0"/>
          <w:sz w:val="20"/>
          <w:szCs w:val="20"/>
          <w:lang w:eastAsia="en-US"/>
        </w:rPr>
      </w:pPr>
      <w:r w:rsidRPr="00154121">
        <w:rPr>
          <w:rFonts w:ascii="Times New Roman" w:eastAsia="SimSun" w:hAnsi="Times New Roman" w:cs="Times New Roman"/>
          <w:i/>
          <w:iCs/>
          <w:noProof/>
          <w:kern w:val="0"/>
          <w:sz w:val="20"/>
          <w:szCs w:val="20"/>
          <w:lang w:eastAsia="en-US"/>
        </w:rPr>
        <w:t xml:space="preserve">Here are some of the similarities and differences </w:t>
      </w:r>
      <w:commentRangeStart w:id="12"/>
      <w:r w:rsidRPr="00154121">
        <w:rPr>
          <w:rFonts w:ascii="Times New Roman" w:eastAsia="SimSun" w:hAnsi="Times New Roman" w:cs="Times New Roman"/>
          <w:i/>
          <w:iCs/>
          <w:noProof/>
          <w:kern w:val="0"/>
          <w:sz w:val="20"/>
          <w:szCs w:val="20"/>
          <w:lang w:eastAsia="en-US"/>
        </w:rPr>
        <w:t xml:space="preserve">I've </w:t>
      </w:r>
      <w:commentRangeEnd w:id="12"/>
      <w:r w:rsidR="00154121">
        <w:rPr>
          <w:rStyle w:val="CommentReference"/>
        </w:rPr>
        <w:commentReference w:id="12"/>
      </w:r>
      <w:r w:rsidRPr="00154121">
        <w:rPr>
          <w:rFonts w:ascii="Times New Roman" w:eastAsia="SimSun" w:hAnsi="Times New Roman" w:cs="Times New Roman"/>
          <w:i/>
          <w:iCs/>
          <w:noProof/>
          <w:kern w:val="0"/>
          <w:sz w:val="20"/>
          <w:szCs w:val="20"/>
          <w:lang w:eastAsia="en-US"/>
        </w:rPr>
        <w:t>listed about SQL databases and NoSQL</w:t>
      </w:r>
      <w:r w:rsidR="007B54F2" w:rsidRPr="00154121">
        <w:rPr>
          <w:rFonts w:ascii="Times New Roman" w:eastAsia="SimSun" w:hAnsi="Times New Roman" w:cs="Times New Roman"/>
          <w:i/>
          <w:iCs/>
          <w:noProof/>
          <w:kern w:val="0"/>
          <w:sz w:val="20"/>
          <w:szCs w:val="20"/>
          <w:lang w:eastAsia="en-US"/>
        </w:rPr>
        <w:t>:</w:t>
      </w:r>
    </w:p>
    <w:p w14:paraId="6A0B422E" w14:textId="77777777" w:rsidR="007B54F2" w:rsidRPr="00154121" w:rsidRDefault="007B54F2" w:rsidP="007B54F2">
      <w:pPr>
        <w:pStyle w:val="ListParagraph"/>
        <w:numPr>
          <w:ilvl w:val="0"/>
          <w:numId w:val="1"/>
        </w:numPr>
        <w:ind w:firstLineChars="0"/>
        <w:rPr>
          <w:rFonts w:ascii="Times New Roman" w:eastAsia="SimSun" w:hAnsi="Times New Roman" w:cs="Times New Roman"/>
          <w:i/>
          <w:iCs/>
          <w:noProof/>
          <w:kern w:val="0"/>
          <w:sz w:val="20"/>
          <w:szCs w:val="20"/>
          <w:lang w:eastAsia="en-US"/>
        </w:rPr>
      </w:pPr>
      <w:r w:rsidRPr="00154121">
        <w:rPr>
          <w:rFonts w:ascii="Times New Roman" w:eastAsia="SimSun" w:hAnsi="Times New Roman" w:cs="Times New Roman"/>
          <w:i/>
          <w:iCs/>
          <w:noProof/>
          <w:kern w:val="0"/>
          <w:sz w:val="20"/>
          <w:szCs w:val="20"/>
          <w:lang w:eastAsia="en-US"/>
        </w:rPr>
        <w:t>Type</w:t>
      </w:r>
    </w:p>
    <w:p w14:paraId="4CF6BD32" w14:textId="7712010E" w:rsidR="007B54F2" w:rsidRPr="00154121" w:rsidRDefault="00AA15EC" w:rsidP="007B54F2">
      <w:pPr>
        <w:ind w:firstLine="420"/>
        <w:rPr>
          <w:rFonts w:ascii="Times New Roman" w:eastAsia="SimSun" w:hAnsi="Times New Roman" w:cs="Times New Roman"/>
          <w:i/>
          <w:iCs/>
          <w:noProof/>
          <w:kern w:val="0"/>
          <w:sz w:val="20"/>
          <w:szCs w:val="20"/>
          <w:lang w:eastAsia="en-US"/>
        </w:rPr>
      </w:pPr>
      <w:r w:rsidRPr="00154121">
        <w:rPr>
          <w:rFonts w:ascii="Times New Roman" w:eastAsia="SimSun" w:hAnsi="Times New Roman" w:cs="Times New Roman"/>
          <w:i/>
          <w:iCs/>
          <w:noProof/>
          <w:kern w:val="0"/>
          <w:sz w:val="20"/>
          <w:szCs w:val="20"/>
          <w:lang w:eastAsia="en-US"/>
        </w:rPr>
        <w:t>SQL databases are often referred to as relational databases</w:t>
      </w:r>
      <w:r w:rsidR="00D0214B" w:rsidRPr="00154121">
        <w:rPr>
          <w:rFonts w:ascii="Times New Roman" w:eastAsia="SimSun" w:hAnsi="Times New Roman" w:cs="Times New Roman"/>
          <w:i/>
          <w:iCs/>
          <w:noProof/>
          <w:kern w:val="0"/>
          <w:sz w:val="20"/>
          <w:szCs w:val="20"/>
          <w:vertAlign w:val="superscript"/>
          <w:lang w:eastAsia="en-US"/>
        </w:rPr>
        <w:t>[2-5]</w:t>
      </w:r>
      <w:r w:rsidRPr="00154121">
        <w:rPr>
          <w:rFonts w:ascii="Times New Roman" w:eastAsia="SimSun" w:hAnsi="Times New Roman" w:cs="Times New Roman"/>
          <w:i/>
          <w:iCs/>
          <w:noProof/>
          <w:kern w:val="0"/>
          <w:sz w:val="20"/>
          <w:szCs w:val="20"/>
          <w:lang w:eastAsia="en-US"/>
        </w:rPr>
        <w:t xml:space="preserve">, but there is also a new kind of database, which we call the </w:t>
      </w:r>
      <w:r w:rsidRPr="00154121">
        <w:rPr>
          <w:rFonts w:ascii="Times New Roman" w:eastAsia="SimSun" w:hAnsi="Times New Roman" w:cs="Times New Roman" w:hint="eastAsia"/>
          <w:i/>
          <w:iCs/>
          <w:noProof/>
          <w:kern w:val="0"/>
          <w:sz w:val="20"/>
          <w:szCs w:val="20"/>
        </w:rPr>
        <w:t>non-</w:t>
      </w:r>
      <w:r w:rsidRPr="00154121">
        <w:rPr>
          <w:rFonts w:ascii="Times New Roman" w:eastAsia="SimSun" w:hAnsi="Times New Roman" w:cs="Times New Roman"/>
          <w:i/>
          <w:iCs/>
          <w:noProof/>
          <w:kern w:val="0"/>
          <w:sz w:val="20"/>
          <w:szCs w:val="20"/>
          <w:lang w:eastAsia="en-US"/>
        </w:rPr>
        <w:t>relational database</w:t>
      </w:r>
    </w:p>
    <w:p w14:paraId="30C502E1" w14:textId="77777777" w:rsidR="007B54F2" w:rsidRPr="00154121" w:rsidRDefault="007B54F2" w:rsidP="007B54F2">
      <w:pPr>
        <w:pStyle w:val="ListParagraph"/>
        <w:numPr>
          <w:ilvl w:val="0"/>
          <w:numId w:val="1"/>
        </w:numPr>
        <w:ind w:firstLineChars="0"/>
        <w:rPr>
          <w:rFonts w:ascii="Times New Roman" w:eastAsia="SimSun" w:hAnsi="Times New Roman" w:cs="Times New Roman"/>
          <w:i/>
          <w:iCs/>
          <w:noProof/>
          <w:kern w:val="0"/>
          <w:sz w:val="20"/>
          <w:szCs w:val="20"/>
          <w:lang w:eastAsia="en-US"/>
        </w:rPr>
      </w:pPr>
      <w:r w:rsidRPr="00154121">
        <w:rPr>
          <w:rFonts w:ascii="Times New Roman" w:eastAsia="SimSun" w:hAnsi="Times New Roman" w:cs="Times New Roman"/>
          <w:i/>
          <w:iCs/>
          <w:noProof/>
          <w:kern w:val="0"/>
          <w:sz w:val="20"/>
          <w:szCs w:val="20"/>
          <w:lang w:eastAsia="en-US"/>
        </w:rPr>
        <w:t>Language</w:t>
      </w:r>
    </w:p>
    <w:p w14:paraId="1BDF6AEE" w14:textId="7F38A9D8" w:rsidR="007B54F2" w:rsidRPr="00154121" w:rsidRDefault="007B54F2" w:rsidP="007B54F2">
      <w:pPr>
        <w:ind w:firstLine="420"/>
        <w:rPr>
          <w:rFonts w:ascii="Times New Roman" w:eastAsia="SimSun" w:hAnsi="Times New Roman" w:cs="Times New Roman"/>
          <w:i/>
          <w:iCs/>
          <w:noProof/>
          <w:kern w:val="0"/>
          <w:sz w:val="20"/>
          <w:szCs w:val="20"/>
          <w:lang w:eastAsia="en-US"/>
        </w:rPr>
      </w:pPr>
      <w:r w:rsidRPr="00154121">
        <w:rPr>
          <w:rFonts w:ascii="Times New Roman" w:eastAsia="SimSun" w:hAnsi="Times New Roman" w:cs="Times New Roman"/>
          <w:i/>
          <w:iCs/>
          <w:noProof/>
          <w:kern w:val="0"/>
          <w:sz w:val="20"/>
          <w:szCs w:val="20"/>
          <w:lang w:eastAsia="en-US"/>
        </w:rPr>
        <w:t xml:space="preserve">Structured Query Language (SQL) </w:t>
      </w:r>
      <w:r w:rsidR="00AA15EC" w:rsidRPr="00154121">
        <w:rPr>
          <w:rFonts w:ascii="Times New Roman" w:eastAsia="SimSun" w:hAnsi="Times New Roman" w:cs="Times New Roman" w:hint="eastAsia"/>
          <w:i/>
          <w:iCs/>
          <w:noProof/>
          <w:kern w:val="0"/>
          <w:sz w:val="20"/>
          <w:szCs w:val="20"/>
        </w:rPr>
        <w:t>which</w:t>
      </w:r>
      <w:r w:rsidR="00AA15EC" w:rsidRPr="00154121">
        <w:rPr>
          <w:rFonts w:ascii="Times New Roman" w:eastAsia="SimSun" w:hAnsi="Times New Roman" w:cs="Times New Roman"/>
          <w:i/>
          <w:iCs/>
          <w:noProof/>
          <w:kern w:val="0"/>
          <w:sz w:val="20"/>
          <w:szCs w:val="20"/>
          <w:lang w:eastAsia="en-US"/>
        </w:rPr>
        <w:t xml:space="preserve"> is </w:t>
      </w:r>
      <w:r w:rsidR="00AA15EC" w:rsidRPr="00154121">
        <w:rPr>
          <w:rFonts w:ascii="Times New Roman" w:eastAsia="SimSun" w:hAnsi="Times New Roman" w:cs="Times New Roman" w:hint="eastAsia"/>
          <w:i/>
          <w:iCs/>
          <w:noProof/>
          <w:kern w:val="0"/>
          <w:sz w:val="20"/>
          <w:szCs w:val="20"/>
        </w:rPr>
        <w:t>u</w:t>
      </w:r>
      <w:r w:rsidR="00AA15EC" w:rsidRPr="00154121">
        <w:rPr>
          <w:rFonts w:ascii="Times New Roman" w:eastAsia="SimSun" w:hAnsi="Times New Roman" w:cs="Times New Roman"/>
          <w:i/>
          <w:iCs/>
          <w:noProof/>
          <w:kern w:val="0"/>
          <w:sz w:val="20"/>
          <w:szCs w:val="20"/>
          <w:lang w:eastAsia="en-US"/>
        </w:rPr>
        <w:t>sed to complete the definition of the database and database data operations</w:t>
      </w:r>
      <w:r w:rsidRPr="00154121">
        <w:rPr>
          <w:rFonts w:ascii="Times New Roman" w:eastAsia="SimSun" w:hAnsi="Times New Roman" w:cs="Times New Roman"/>
          <w:i/>
          <w:iCs/>
          <w:noProof/>
          <w:kern w:val="0"/>
          <w:sz w:val="20"/>
          <w:szCs w:val="20"/>
          <w:lang w:eastAsia="en-US"/>
        </w:rPr>
        <w:t xml:space="preserve"> and this language is very powerful. It can be restricted from fixed structure. </w:t>
      </w:r>
      <w:r w:rsidR="00AA15EC" w:rsidRPr="00154121">
        <w:rPr>
          <w:rFonts w:ascii="Times New Roman" w:eastAsia="SimSun" w:hAnsi="Times New Roman" w:cs="Times New Roman"/>
          <w:i/>
          <w:iCs/>
          <w:noProof/>
          <w:kern w:val="0"/>
          <w:sz w:val="20"/>
          <w:szCs w:val="20"/>
          <w:lang w:eastAsia="en-US"/>
        </w:rPr>
        <w:t xml:space="preserve">Because an SQL database has a defined schema, storing data in this database requires that we </w:t>
      </w:r>
      <w:r w:rsidR="00AA15EC" w:rsidRPr="00154121">
        <w:rPr>
          <w:rFonts w:ascii="Times New Roman" w:eastAsia="SimSun" w:hAnsi="Times New Roman" w:cs="Times New Roman" w:hint="eastAsia"/>
          <w:i/>
          <w:iCs/>
          <w:noProof/>
          <w:kern w:val="0"/>
          <w:sz w:val="20"/>
          <w:szCs w:val="20"/>
        </w:rPr>
        <w:t>must</w:t>
      </w:r>
      <w:r w:rsidR="00AA15EC" w:rsidRPr="00154121">
        <w:rPr>
          <w:rFonts w:ascii="Times New Roman" w:eastAsia="SimSun" w:hAnsi="Times New Roman" w:cs="Times New Roman"/>
          <w:i/>
          <w:iCs/>
          <w:noProof/>
          <w:kern w:val="0"/>
          <w:sz w:val="20"/>
          <w:szCs w:val="20"/>
          <w:lang w:eastAsia="en-US"/>
        </w:rPr>
        <w:t xml:space="preserve"> first define the structure of the database system. As for NoSQL, the database does not have a structured data dynamic schema</w:t>
      </w:r>
      <w:r w:rsidR="00AA15EC" w:rsidRPr="00154121">
        <w:rPr>
          <w:rFonts w:ascii="Times New Roman" w:eastAsia="SimSun" w:hAnsi="Times New Roman" w:cs="Times New Roman"/>
          <w:i/>
          <w:iCs/>
          <w:noProof/>
          <w:kern w:val="0"/>
          <w:sz w:val="20"/>
          <w:szCs w:val="20"/>
          <w:vertAlign w:val="superscript"/>
          <w:lang w:eastAsia="en-US"/>
        </w:rPr>
        <w:t>[8,9]</w:t>
      </w:r>
      <w:r w:rsidR="00AA15EC" w:rsidRPr="00154121">
        <w:rPr>
          <w:rFonts w:ascii="Times New Roman" w:eastAsia="SimSun" w:hAnsi="Times New Roman" w:cs="Times New Roman"/>
          <w:i/>
          <w:iCs/>
          <w:noProof/>
          <w:kern w:val="0"/>
          <w:sz w:val="20"/>
          <w:szCs w:val="20"/>
          <w:lang w:eastAsia="en-US"/>
        </w:rPr>
        <w:t xml:space="preserve">; its data is stored in a variety of ways, such as </w:t>
      </w:r>
      <w:bookmarkStart w:id="13" w:name="_Hlk26987844"/>
      <w:r w:rsidR="00AA15EC" w:rsidRPr="00154121">
        <w:rPr>
          <w:rFonts w:ascii="Times New Roman" w:eastAsia="SimSun" w:hAnsi="Times New Roman" w:cs="Times New Roman"/>
          <w:i/>
          <w:iCs/>
          <w:noProof/>
          <w:kern w:val="0"/>
          <w:sz w:val="20"/>
          <w:szCs w:val="20"/>
          <w:lang w:eastAsia="en-US"/>
        </w:rPr>
        <w:t>document-oriented, column-oriented, or graph-based</w:t>
      </w:r>
      <w:bookmarkEnd w:id="13"/>
      <w:r w:rsidR="00AA15EC" w:rsidRPr="00154121">
        <w:rPr>
          <w:rFonts w:ascii="Times New Roman" w:eastAsia="SimSun" w:hAnsi="Times New Roman" w:cs="Times New Roman"/>
          <w:i/>
          <w:iCs/>
          <w:noProof/>
          <w:kern w:val="0"/>
          <w:sz w:val="20"/>
          <w:szCs w:val="20"/>
          <w:lang w:eastAsia="en-US"/>
        </w:rPr>
        <w:t>.The flexibility of the NoSQL data store also means that using this database allows you to create documents directly without having to define the structure first, because different documents have their own unique structure</w:t>
      </w:r>
      <w:r w:rsidR="00D0214B" w:rsidRPr="00154121">
        <w:rPr>
          <w:rFonts w:ascii="Times New Roman" w:eastAsia="SimSun" w:hAnsi="Times New Roman" w:cs="Times New Roman"/>
          <w:i/>
          <w:iCs/>
          <w:noProof/>
          <w:kern w:val="0"/>
          <w:sz w:val="20"/>
          <w:szCs w:val="20"/>
          <w:lang w:eastAsia="en-US"/>
        </w:rPr>
        <w:t>.</w:t>
      </w:r>
    </w:p>
    <w:p w14:paraId="6515DDB0" w14:textId="77777777" w:rsidR="007B54F2" w:rsidRPr="00154121" w:rsidRDefault="007B54F2" w:rsidP="007B54F2">
      <w:pPr>
        <w:pStyle w:val="ListParagraph"/>
        <w:numPr>
          <w:ilvl w:val="0"/>
          <w:numId w:val="1"/>
        </w:numPr>
        <w:ind w:firstLineChars="0"/>
        <w:rPr>
          <w:rFonts w:ascii="Times New Roman" w:eastAsia="SimSun" w:hAnsi="Times New Roman" w:cs="Times New Roman"/>
          <w:i/>
          <w:iCs/>
          <w:noProof/>
          <w:kern w:val="0"/>
          <w:sz w:val="20"/>
          <w:szCs w:val="20"/>
          <w:lang w:eastAsia="en-US"/>
        </w:rPr>
      </w:pPr>
      <w:r w:rsidRPr="00154121">
        <w:rPr>
          <w:rFonts w:ascii="Times New Roman" w:eastAsia="SimSun" w:hAnsi="Times New Roman" w:cs="Times New Roman"/>
          <w:i/>
          <w:iCs/>
          <w:noProof/>
          <w:kern w:val="0"/>
          <w:sz w:val="20"/>
          <w:szCs w:val="20"/>
          <w:lang w:eastAsia="en-US"/>
        </w:rPr>
        <w:t>Scalability</w:t>
      </w:r>
    </w:p>
    <w:p w14:paraId="12E68FBE" w14:textId="090D970A" w:rsidR="007B54F2" w:rsidRPr="00154121" w:rsidRDefault="00D0214B" w:rsidP="007B54F2">
      <w:pPr>
        <w:ind w:firstLine="420"/>
        <w:rPr>
          <w:rFonts w:ascii="Times New Roman" w:eastAsia="SimSun" w:hAnsi="Times New Roman" w:cs="Times New Roman"/>
          <w:i/>
          <w:iCs/>
          <w:noProof/>
          <w:kern w:val="0"/>
          <w:sz w:val="20"/>
          <w:szCs w:val="20"/>
          <w:lang w:eastAsia="en-US"/>
        </w:rPr>
      </w:pPr>
      <w:r w:rsidRPr="00154121">
        <w:rPr>
          <w:rFonts w:ascii="Times New Roman" w:eastAsia="SimSun" w:hAnsi="Times New Roman" w:cs="Times New Roman"/>
          <w:i/>
          <w:iCs/>
          <w:noProof/>
          <w:kern w:val="0"/>
          <w:sz w:val="20"/>
          <w:szCs w:val="20"/>
          <w:lang w:eastAsia="en-US"/>
        </w:rPr>
        <w:t>In any case, the SQL database can expand vertically, so the SQL database can add RAM,CPU, or SSD to solve load problems on the server.NoSQL is different from SQL in that its databases can be expanded horizontally, which means more traffic can be processed by sharding or adding servers.We can liken this to adding more floors to a building without having to build more buildings in adjacent areas.So NoSQL will become more and more powerful</w:t>
      </w:r>
    </w:p>
    <w:p w14:paraId="32252798" w14:textId="77777777" w:rsidR="007B54F2" w:rsidRPr="00154121" w:rsidRDefault="007B54F2" w:rsidP="007B54F2">
      <w:pPr>
        <w:pStyle w:val="ListParagraph"/>
        <w:numPr>
          <w:ilvl w:val="0"/>
          <w:numId w:val="1"/>
        </w:numPr>
        <w:ind w:firstLineChars="0"/>
        <w:rPr>
          <w:rFonts w:ascii="Times New Roman" w:eastAsia="SimSun" w:hAnsi="Times New Roman" w:cs="Times New Roman"/>
          <w:i/>
          <w:iCs/>
          <w:noProof/>
          <w:kern w:val="0"/>
          <w:sz w:val="20"/>
          <w:szCs w:val="20"/>
          <w:lang w:eastAsia="en-US"/>
        </w:rPr>
      </w:pPr>
      <w:r w:rsidRPr="00154121">
        <w:rPr>
          <w:rFonts w:ascii="Times New Roman" w:eastAsia="SimSun" w:hAnsi="Times New Roman" w:cs="Times New Roman"/>
          <w:i/>
          <w:iCs/>
          <w:noProof/>
          <w:kern w:val="0"/>
          <w:sz w:val="20"/>
          <w:szCs w:val="20"/>
          <w:lang w:eastAsia="en-US"/>
        </w:rPr>
        <w:t>Schema Design</w:t>
      </w:r>
    </w:p>
    <w:p w14:paraId="566CB534" w14:textId="67B03F37" w:rsidR="007B54F2" w:rsidRPr="00154121" w:rsidRDefault="007B54F2" w:rsidP="007B54F2">
      <w:pPr>
        <w:ind w:firstLine="420"/>
        <w:rPr>
          <w:rFonts w:ascii="Times New Roman" w:eastAsia="SimSun" w:hAnsi="Times New Roman" w:cs="Times New Roman"/>
          <w:i/>
          <w:iCs/>
          <w:noProof/>
          <w:kern w:val="0"/>
          <w:sz w:val="20"/>
          <w:szCs w:val="20"/>
          <w:lang w:eastAsia="en-US"/>
        </w:rPr>
      </w:pPr>
      <w:r w:rsidRPr="00154121">
        <w:rPr>
          <w:rFonts w:ascii="Times New Roman" w:eastAsia="SimSun" w:hAnsi="Times New Roman" w:cs="Times New Roman"/>
          <w:i/>
          <w:iCs/>
          <w:noProof/>
          <w:kern w:val="0"/>
          <w:sz w:val="20"/>
          <w:szCs w:val="20"/>
          <w:lang w:eastAsia="en-US"/>
        </w:rPr>
        <w:t xml:space="preserve">A schema </w:t>
      </w:r>
      <w:r w:rsidR="009A3D98" w:rsidRPr="00154121">
        <w:rPr>
          <w:rFonts w:ascii="Times New Roman" w:eastAsia="SimSun" w:hAnsi="Times New Roman" w:cs="Times New Roman"/>
          <w:i/>
          <w:iCs/>
          <w:noProof/>
          <w:kern w:val="0"/>
          <w:sz w:val="20"/>
          <w:szCs w:val="20"/>
          <w:lang w:eastAsia="en-US"/>
        </w:rPr>
        <w:t>can be defines as</w:t>
      </w:r>
      <w:r w:rsidRPr="00154121">
        <w:rPr>
          <w:rFonts w:ascii="Times New Roman" w:eastAsia="SimSun" w:hAnsi="Times New Roman" w:cs="Times New Roman"/>
          <w:i/>
          <w:iCs/>
          <w:noProof/>
          <w:kern w:val="0"/>
          <w:sz w:val="20"/>
          <w:szCs w:val="20"/>
          <w:lang w:eastAsia="en-US"/>
        </w:rPr>
        <w:t xml:space="preserve"> the blueprint</w:t>
      </w:r>
      <w:r w:rsidR="00D0214B" w:rsidRPr="00154121">
        <w:rPr>
          <w:rFonts w:ascii="Times New Roman" w:eastAsia="SimSun" w:hAnsi="Times New Roman" w:cs="Times New Roman"/>
          <w:i/>
          <w:iCs/>
          <w:noProof/>
          <w:kern w:val="0"/>
          <w:sz w:val="20"/>
          <w:szCs w:val="20"/>
          <w:lang w:eastAsia="en-US"/>
        </w:rPr>
        <w:t xml:space="preserve"> for planning</w:t>
      </w:r>
      <w:r w:rsidRPr="00154121">
        <w:rPr>
          <w:rFonts w:ascii="Times New Roman" w:eastAsia="SimSun" w:hAnsi="Times New Roman" w:cs="Times New Roman"/>
          <w:i/>
          <w:iCs/>
          <w:noProof/>
          <w:kern w:val="0"/>
          <w:sz w:val="20"/>
          <w:szCs w:val="20"/>
          <w:lang w:eastAsia="en-US"/>
        </w:rPr>
        <w:t xml:space="preserve"> of a database which means how the </w:t>
      </w:r>
      <w:r w:rsidR="00D0214B" w:rsidRPr="00154121">
        <w:rPr>
          <w:rFonts w:ascii="Times New Roman" w:eastAsia="SimSun" w:hAnsi="Times New Roman" w:cs="Times New Roman"/>
          <w:i/>
          <w:iCs/>
          <w:noProof/>
          <w:kern w:val="0"/>
          <w:sz w:val="20"/>
          <w:szCs w:val="20"/>
          <w:lang w:eastAsia="en-US"/>
        </w:rPr>
        <w:t>database store the data according to its schema</w:t>
      </w:r>
      <w:r w:rsidRPr="00154121">
        <w:rPr>
          <w:rFonts w:ascii="Times New Roman" w:eastAsia="SimSun" w:hAnsi="Times New Roman" w:cs="Times New Roman"/>
          <w:i/>
          <w:iCs/>
          <w:noProof/>
          <w:kern w:val="0"/>
          <w:sz w:val="20"/>
          <w:szCs w:val="20"/>
          <w:lang w:eastAsia="en-US"/>
        </w:rPr>
        <w:t>.</w:t>
      </w:r>
    </w:p>
    <w:p w14:paraId="23707491" w14:textId="77777777" w:rsidR="007B54F2" w:rsidRPr="00B3583D" w:rsidRDefault="007B54F2" w:rsidP="007B54F2">
      <w:pPr>
        <w:jc w:val="cente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val="en-GB" w:eastAsia="en-GB"/>
        </w:rPr>
        <w:drawing>
          <wp:inline distT="0" distB="0" distL="0" distR="0" wp14:anchorId="5E5ED13B" wp14:editId="768DA769">
            <wp:extent cx="2400300" cy="1028700"/>
            <wp:effectExtent l="0" t="0" r="0" b="0"/>
            <wp:docPr id="1" name="图片 1" descr="NoSQL-M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SQL-Mem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768" t="7730" r="2138" b="14002"/>
                    <a:stretch/>
                  </pic:blipFill>
                  <pic:spPr bwMode="auto">
                    <a:xfrm>
                      <a:off x="0" y="0"/>
                      <a:ext cx="2404853" cy="1030651"/>
                    </a:xfrm>
                    <a:prstGeom prst="rect">
                      <a:avLst/>
                    </a:prstGeom>
                    <a:noFill/>
                    <a:ln>
                      <a:noFill/>
                    </a:ln>
                    <a:extLst>
                      <a:ext uri="{53640926-AAD7-44D8-BBD7-CCE9431645EC}">
                        <a14:shadowObscured xmlns:a14="http://schemas.microsoft.com/office/drawing/2010/main"/>
                      </a:ext>
                    </a:extLst>
                  </pic:spPr>
                </pic:pic>
              </a:graphicData>
            </a:graphic>
          </wp:inline>
        </w:drawing>
      </w:r>
    </w:p>
    <w:p w14:paraId="2C34AF00" w14:textId="082EC642" w:rsidR="007B54F2" w:rsidRPr="00B3583D" w:rsidRDefault="007B54F2" w:rsidP="007B54F2">
      <w:pPr>
        <w:jc w:val="center"/>
        <w:rPr>
          <w:rFonts w:ascii="Times New Roman" w:eastAsia="SimSun" w:hAnsi="Times New Roman" w:cs="Times New Roman"/>
          <w:i/>
          <w:iCs/>
          <w:noProof/>
          <w:kern w:val="0"/>
          <w:sz w:val="20"/>
          <w:szCs w:val="20"/>
          <w:lang w:eastAsia="en-US"/>
        </w:rPr>
      </w:pPr>
      <w:bookmarkStart w:id="14" w:name="OLE_LINK6"/>
      <w:r w:rsidRPr="00B3583D">
        <w:rPr>
          <w:rFonts w:ascii="Times New Roman" w:eastAsia="SimSun" w:hAnsi="Times New Roman" w:cs="Times New Roman"/>
          <w:i/>
          <w:iCs/>
          <w:noProof/>
          <w:kern w:val="0"/>
          <w:sz w:val="20"/>
          <w:szCs w:val="20"/>
          <w:lang w:eastAsia="en-US"/>
        </w:rPr>
        <w:t>Fig.1 Difference between SQL and NoSQL</w:t>
      </w:r>
      <w:ins w:id="15" w:author="Kemi Ademoye" w:date="2019-12-20T09:01:00Z">
        <w:r w:rsidR="00154121">
          <w:rPr>
            <w:rFonts w:ascii="Times New Roman" w:eastAsia="SimSun" w:hAnsi="Times New Roman" w:cs="Times New Roman"/>
            <w:i/>
            <w:iCs/>
            <w:noProof/>
            <w:kern w:val="0"/>
            <w:sz w:val="20"/>
            <w:szCs w:val="20"/>
            <w:lang w:eastAsia="en-US"/>
          </w:rPr>
          <w:t xml:space="preserve"> [reference]</w:t>
        </w:r>
      </w:ins>
    </w:p>
    <w:bookmarkEnd w:id="14"/>
    <w:p w14:paraId="7C2A620C" w14:textId="604EF8B3" w:rsidR="007B54F2" w:rsidRPr="00B3583D" w:rsidRDefault="007B54F2" w:rsidP="007B54F2">
      <w:pPr>
        <w:ind w:firstLine="420"/>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The picture above shows the difference comically. We can see it in the picture that the poor database administrators cannot find tables in NoSQL because NoSQL databases</w:t>
      </w:r>
      <w:r w:rsidR="00E87F13" w:rsidRPr="00E87F13">
        <w:rPr>
          <w:rFonts w:ascii="Times New Roman" w:eastAsia="SimSun" w:hAnsi="Times New Roman" w:cs="Times New Roman"/>
          <w:i/>
          <w:iCs/>
          <w:noProof/>
          <w:kern w:val="0"/>
          <w:sz w:val="20"/>
          <w:szCs w:val="20"/>
          <w:vertAlign w:val="superscript"/>
          <w:lang w:eastAsia="en-US"/>
        </w:rPr>
        <w:t>[9]</w:t>
      </w:r>
      <w:r w:rsidRPr="00B3583D">
        <w:rPr>
          <w:rFonts w:ascii="Times New Roman" w:eastAsia="SimSun" w:hAnsi="Times New Roman" w:cs="Times New Roman"/>
          <w:i/>
          <w:iCs/>
          <w:noProof/>
          <w:kern w:val="0"/>
          <w:sz w:val="20"/>
          <w:szCs w:val="20"/>
          <w:lang w:eastAsia="en-US"/>
        </w:rPr>
        <w:t xml:space="preserve"> do not have standard </w:t>
      </w:r>
      <w:r w:rsidR="00C84661">
        <w:rPr>
          <w:rFonts w:ascii="Times New Roman" w:eastAsia="SimSun" w:hAnsi="Times New Roman" w:cs="Times New Roman"/>
          <w:i/>
          <w:iCs/>
          <w:noProof/>
          <w:kern w:val="0"/>
          <w:sz w:val="20"/>
          <w:szCs w:val="20"/>
          <w:lang w:eastAsia="en-US"/>
        </w:rPr>
        <w:t>statement to define the system</w:t>
      </w:r>
      <w:r w:rsidRPr="00B3583D">
        <w:rPr>
          <w:rFonts w:ascii="Times New Roman" w:eastAsia="SimSun" w:hAnsi="Times New Roman" w:cs="Times New Roman"/>
          <w:i/>
          <w:iCs/>
          <w:noProof/>
          <w:kern w:val="0"/>
          <w:sz w:val="20"/>
          <w:szCs w:val="20"/>
          <w:lang w:eastAsia="en-US"/>
        </w:rPr>
        <w:t>.</w:t>
      </w:r>
      <w:r w:rsidR="00C84661">
        <w:rPr>
          <w:rFonts w:ascii="Times New Roman" w:eastAsia="SimSun" w:hAnsi="Times New Roman" w:cs="Times New Roman"/>
          <w:i/>
          <w:iCs/>
          <w:noProof/>
          <w:kern w:val="0"/>
          <w:sz w:val="20"/>
          <w:szCs w:val="20"/>
          <w:lang w:eastAsia="en-US"/>
        </w:rPr>
        <w:t xml:space="preserve"> Under normal conditions,</w:t>
      </w:r>
      <w:r w:rsidRPr="00B3583D">
        <w:rPr>
          <w:rFonts w:ascii="Times New Roman" w:eastAsia="SimSun" w:hAnsi="Times New Roman" w:cs="Times New Roman"/>
          <w:i/>
          <w:iCs/>
          <w:noProof/>
          <w:kern w:val="0"/>
          <w:sz w:val="20"/>
          <w:szCs w:val="20"/>
          <w:lang w:eastAsia="en-US"/>
        </w:rPr>
        <w:t xml:space="preserve"> </w:t>
      </w:r>
      <w:r w:rsidR="00C84661">
        <w:rPr>
          <w:rFonts w:ascii="Times New Roman" w:eastAsia="SimSun" w:hAnsi="Times New Roman" w:cs="Times New Roman"/>
          <w:i/>
          <w:iCs/>
          <w:noProof/>
          <w:kern w:val="0"/>
          <w:sz w:val="20"/>
          <w:szCs w:val="20"/>
          <w:lang w:eastAsia="en-US"/>
        </w:rPr>
        <w:t>according to the actual situation, NoSQL may</w:t>
      </w:r>
      <w:r w:rsidRPr="00B3583D">
        <w:rPr>
          <w:rFonts w:ascii="Times New Roman" w:eastAsia="SimSun" w:hAnsi="Times New Roman" w:cs="Times New Roman"/>
          <w:i/>
          <w:iCs/>
          <w:noProof/>
          <w:kern w:val="0"/>
          <w:sz w:val="20"/>
          <w:szCs w:val="20"/>
          <w:lang w:eastAsia="en-US"/>
        </w:rPr>
        <w:t xml:space="preserve"> be </w:t>
      </w:r>
      <w:r w:rsidR="00D0214B" w:rsidRPr="00D0214B">
        <w:rPr>
          <w:rFonts w:ascii="Times New Roman" w:eastAsia="SimSun" w:hAnsi="Times New Roman" w:cs="Times New Roman"/>
          <w:i/>
          <w:iCs/>
          <w:noProof/>
          <w:kern w:val="0"/>
          <w:sz w:val="20"/>
          <w:szCs w:val="20"/>
          <w:lang w:eastAsia="en-US"/>
        </w:rPr>
        <w:t xml:space="preserve">document-oriented, column-oriented, or graph-based </w:t>
      </w:r>
      <w:r w:rsidRPr="00B3583D">
        <w:rPr>
          <w:rFonts w:ascii="Times New Roman" w:eastAsia="SimSun" w:hAnsi="Times New Roman" w:cs="Times New Roman"/>
          <w:i/>
          <w:iCs/>
          <w:noProof/>
          <w:kern w:val="0"/>
          <w:sz w:val="20"/>
          <w:szCs w:val="20"/>
          <w:lang w:eastAsia="en-US"/>
        </w:rPr>
        <w:t>databases, or wide column stores</w:t>
      </w:r>
      <w:r w:rsidR="00C84661">
        <w:rPr>
          <w:rFonts w:ascii="Times New Roman" w:eastAsia="SimSun" w:hAnsi="Times New Roman" w:cs="Times New Roman"/>
          <w:i/>
          <w:iCs/>
          <w:noProof/>
          <w:kern w:val="0"/>
          <w:sz w:val="20"/>
          <w:szCs w:val="20"/>
          <w:lang w:eastAsia="en-US"/>
        </w:rPr>
        <w:t>.</w:t>
      </w:r>
    </w:p>
    <w:p w14:paraId="054C2C95" w14:textId="63886268" w:rsidR="007B54F2" w:rsidRDefault="00AC4AC5" w:rsidP="00AC4AC5">
      <w:pPr>
        <w:ind w:firstLine="420"/>
        <w:rPr>
          <w:rFonts w:ascii="Times New Roman" w:eastAsia="SimSun" w:hAnsi="Times New Roman" w:cs="Times New Roman"/>
          <w:i/>
          <w:iCs/>
          <w:noProof/>
          <w:kern w:val="0"/>
          <w:sz w:val="20"/>
          <w:szCs w:val="20"/>
          <w:lang w:eastAsia="en-US"/>
        </w:rPr>
      </w:pPr>
      <w:r w:rsidRPr="00AC4AC5">
        <w:rPr>
          <w:rFonts w:ascii="Times New Roman" w:eastAsia="SimSun" w:hAnsi="Times New Roman" w:cs="Times New Roman"/>
          <w:i/>
          <w:iCs/>
          <w:noProof/>
          <w:kern w:val="0"/>
          <w:sz w:val="20"/>
          <w:szCs w:val="20"/>
          <w:lang w:eastAsia="en-US"/>
        </w:rPr>
        <w:t>The fundamental difference between their models makes relational SQL databases require more transactions to solve some problems</w:t>
      </w:r>
      <w:r>
        <w:rPr>
          <w:rFonts w:ascii="Times New Roman" w:eastAsia="SimSun" w:hAnsi="Times New Roman" w:cs="Times New Roman"/>
          <w:i/>
          <w:iCs/>
          <w:noProof/>
          <w:kern w:val="0"/>
          <w:sz w:val="20"/>
          <w:szCs w:val="20"/>
          <w:lang w:eastAsia="en-US"/>
        </w:rPr>
        <w:t xml:space="preserve"> </w:t>
      </w:r>
      <w:r w:rsidRPr="00AC4AC5">
        <w:rPr>
          <w:rFonts w:ascii="Times New Roman" w:eastAsia="SimSun" w:hAnsi="Times New Roman" w:cs="Times New Roman"/>
          <w:i/>
          <w:iCs/>
          <w:noProof/>
          <w:kern w:val="0"/>
          <w:sz w:val="20"/>
          <w:szCs w:val="20"/>
          <w:lang w:eastAsia="en-US"/>
        </w:rPr>
        <w:t xml:space="preserve">and </w:t>
      </w:r>
      <w:r>
        <w:rPr>
          <w:rFonts w:ascii="Times New Roman" w:eastAsia="SimSun" w:hAnsi="Times New Roman" w:cs="Times New Roman"/>
          <w:i/>
          <w:iCs/>
          <w:noProof/>
          <w:kern w:val="0"/>
          <w:sz w:val="20"/>
          <w:szCs w:val="20"/>
          <w:lang w:eastAsia="en-US"/>
        </w:rPr>
        <w:t>SQL</w:t>
      </w:r>
      <w:r w:rsidRPr="00AC4AC5">
        <w:rPr>
          <w:rFonts w:ascii="Times New Roman" w:eastAsia="SimSun" w:hAnsi="Times New Roman" w:cs="Times New Roman"/>
          <w:i/>
          <w:iCs/>
          <w:noProof/>
          <w:kern w:val="0"/>
          <w:sz w:val="20"/>
          <w:szCs w:val="20"/>
          <w:lang w:eastAsia="en-US"/>
        </w:rPr>
        <w:t xml:space="preserve"> databases are not suitable for storing big data. </w:t>
      </w:r>
      <w:r>
        <w:rPr>
          <w:rFonts w:ascii="Times New Roman" w:eastAsia="SimSun" w:hAnsi="Times New Roman" w:cs="Times New Roman"/>
          <w:i/>
          <w:iCs/>
          <w:noProof/>
          <w:kern w:val="0"/>
          <w:sz w:val="20"/>
          <w:szCs w:val="20"/>
          <w:lang w:eastAsia="en-US"/>
        </w:rPr>
        <w:t>What is different in NoSQL databases</w:t>
      </w:r>
      <w:r w:rsidRPr="00AC4AC5">
        <w:rPr>
          <w:rFonts w:ascii="Times New Roman" w:eastAsia="SimSun" w:hAnsi="Times New Roman" w:cs="Times New Roman"/>
          <w:i/>
          <w:iCs/>
          <w:noProof/>
          <w:kern w:val="0"/>
          <w:sz w:val="20"/>
          <w:szCs w:val="20"/>
          <w:lang w:eastAsia="en-US"/>
        </w:rPr>
        <w:t xml:space="preserve"> is that NoSQL databases are particularly suitable for big data because it has the flexibility to fulfill the important requirements of its dynamic model</w:t>
      </w:r>
      <w:r>
        <w:rPr>
          <w:rFonts w:ascii="Times New Roman" w:eastAsia="SimSun" w:hAnsi="Times New Roman" w:cs="Times New Roman"/>
          <w:i/>
          <w:iCs/>
          <w:noProof/>
          <w:kern w:val="0"/>
          <w:sz w:val="20"/>
          <w:szCs w:val="20"/>
          <w:lang w:eastAsia="en-US"/>
        </w:rPr>
        <w:t>.</w:t>
      </w:r>
    </w:p>
    <w:p w14:paraId="023413BD" w14:textId="41496D59" w:rsidR="00231189" w:rsidRPr="00231189" w:rsidRDefault="00231189" w:rsidP="00231189">
      <w:pPr>
        <w:pStyle w:val="ListParagraph"/>
        <w:numPr>
          <w:ilvl w:val="0"/>
          <w:numId w:val="1"/>
        </w:numPr>
        <w:ind w:firstLineChars="0"/>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S</w:t>
      </w:r>
      <w:r>
        <w:rPr>
          <w:rFonts w:ascii="Times New Roman" w:eastAsia="SimSun" w:hAnsi="Times New Roman" w:cs="Times New Roman"/>
          <w:i/>
          <w:iCs/>
          <w:noProof/>
          <w:kern w:val="0"/>
          <w:sz w:val="20"/>
          <w:szCs w:val="20"/>
          <w:lang w:eastAsia="en-US"/>
        </w:rPr>
        <w:t>upport</w:t>
      </w:r>
    </w:p>
    <w:p w14:paraId="5656F658" w14:textId="768DF63B" w:rsidR="007B54F2" w:rsidRPr="00B3583D" w:rsidRDefault="007B54F2" w:rsidP="00952D8F">
      <w:pPr>
        <w:ind w:firstLine="420"/>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 xml:space="preserve">SQL is a mature technology, and many experienced developers know it. Moreover, all SQL databases have strong support from vendors. However, NoSQL is relatively new, So </w:t>
      </w:r>
      <w:r w:rsidR="00231189" w:rsidRPr="00231189">
        <w:rPr>
          <w:rFonts w:ascii="Times New Roman" w:eastAsia="SimSun" w:hAnsi="Times New Roman" w:cs="Times New Roman"/>
          <w:i/>
          <w:iCs/>
          <w:noProof/>
          <w:kern w:val="0"/>
          <w:sz w:val="20"/>
          <w:szCs w:val="20"/>
          <w:lang w:eastAsia="en-US"/>
        </w:rPr>
        <w:t xml:space="preserve">NoSQL databases </w:t>
      </w:r>
      <w:r w:rsidR="00231189" w:rsidRPr="00231189">
        <w:rPr>
          <w:rFonts w:ascii="Times New Roman" w:eastAsia="SimSun" w:hAnsi="Times New Roman" w:cs="Times New Roman"/>
          <w:i/>
          <w:iCs/>
          <w:noProof/>
          <w:kern w:val="0"/>
          <w:sz w:val="20"/>
          <w:szCs w:val="20"/>
          <w:lang w:eastAsia="en-US"/>
        </w:rPr>
        <w:lastRenderedPageBreak/>
        <w:t>are difficult to set up successfully without the help of the community</w:t>
      </w:r>
      <w:r w:rsidRPr="00B3583D">
        <w:rPr>
          <w:rFonts w:ascii="Times New Roman" w:eastAsia="SimSun" w:hAnsi="Times New Roman" w:cs="Times New Roman"/>
          <w:i/>
          <w:iCs/>
          <w:noProof/>
          <w:kern w:val="0"/>
          <w:sz w:val="20"/>
          <w:szCs w:val="20"/>
          <w:lang w:eastAsia="en-US"/>
        </w:rPr>
        <w:t xml:space="preserve">. In addition, </w:t>
      </w:r>
      <w:r w:rsidR="00231189">
        <w:rPr>
          <w:rFonts w:ascii="Times New Roman" w:eastAsia="SimSun" w:hAnsi="Times New Roman" w:cs="Times New Roman"/>
          <w:i/>
          <w:iCs/>
          <w:noProof/>
          <w:kern w:val="0"/>
          <w:sz w:val="20"/>
          <w:szCs w:val="20"/>
          <w:lang w:eastAsia="en-US"/>
        </w:rPr>
        <w:t>a</w:t>
      </w:r>
      <w:r w:rsidR="00231189" w:rsidRPr="00231189">
        <w:rPr>
          <w:rFonts w:ascii="Times New Roman" w:eastAsia="SimSun" w:hAnsi="Times New Roman" w:cs="Times New Roman"/>
          <w:i/>
          <w:iCs/>
          <w:noProof/>
          <w:kern w:val="0"/>
          <w:sz w:val="20"/>
          <w:szCs w:val="20"/>
          <w:lang w:eastAsia="en-US"/>
        </w:rPr>
        <w:t xml:space="preserve">s for how to build and deploy a NoSQL system, only a few experts or other companies can develop and build a NoSQL system </w:t>
      </w:r>
      <w:r w:rsidR="00E87F13" w:rsidRPr="00E87F13">
        <w:rPr>
          <w:rFonts w:ascii="Times New Roman" w:eastAsia="SimSun" w:hAnsi="Times New Roman" w:cs="Times New Roman"/>
          <w:i/>
          <w:iCs/>
          <w:noProof/>
          <w:kern w:val="0"/>
          <w:sz w:val="20"/>
          <w:szCs w:val="20"/>
          <w:vertAlign w:val="superscript"/>
          <w:lang w:eastAsia="en-US"/>
        </w:rPr>
        <w:t>[7]</w:t>
      </w:r>
      <w:r w:rsidRPr="00B3583D">
        <w:rPr>
          <w:rFonts w:ascii="Times New Roman" w:eastAsia="SimSun" w:hAnsi="Times New Roman" w:cs="Times New Roman"/>
          <w:i/>
          <w:iCs/>
          <w:noProof/>
          <w:kern w:val="0"/>
          <w:sz w:val="20"/>
          <w:szCs w:val="20"/>
          <w:lang w:eastAsia="en-US"/>
        </w:rPr>
        <w:t>. Table1 below shows the main differences between SQL and NoSQL.</w:t>
      </w:r>
    </w:p>
    <w:p w14:paraId="6135655E" w14:textId="77777777" w:rsidR="007B54F2" w:rsidRPr="00B3583D" w:rsidRDefault="007B54F2" w:rsidP="007B54F2">
      <w:pPr>
        <w:jc w:val="cente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t>T</w:t>
      </w:r>
      <w:r w:rsidRPr="00B3583D">
        <w:rPr>
          <w:rFonts w:ascii="Times New Roman" w:eastAsia="SimSun" w:hAnsi="Times New Roman" w:cs="Times New Roman"/>
          <w:i/>
          <w:iCs/>
          <w:noProof/>
          <w:kern w:val="0"/>
          <w:sz w:val="20"/>
          <w:szCs w:val="20"/>
          <w:lang w:eastAsia="en-US"/>
        </w:rPr>
        <w:t>able1. The difference between SQL and NoSQL</w:t>
      </w:r>
    </w:p>
    <w:tbl>
      <w:tblPr>
        <w:tblStyle w:val="TableGrid"/>
        <w:tblW w:w="0" w:type="auto"/>
        <w:tblLook w:val="04A0" w:firstRow="1" w:lastRow="0" w:firstColumn="1" w:lastColumn="0" w:noHBand="0" w:noVBand="1"/>
      </w:tblPr>
      <w:tblGrid>
        <w:gridCol w:w="4148"/>
        <w:gridCol w:w="4148"/>
      </w:tblGrid>
      <w:tr w:rsidR="007B54F2" w:rsidRPr="00B3583D" w14:paraId="48000822" w14:textId="77777777" w:rsidTr="008535A8">
        <w:tc>
          <w:tcPr>
            <w:tcW w:w="4148" w:type="dxa"/>
          </w:tcPr>
          <w:p w14:paraId="587EA81B" w14:textId="77777777" w:rsidR="007B54F2" w:rsidRPr="00B3583D" w:rsidRDefault="007B54F2" w:rsidP="008535A8">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t>S</w:t>
            </w:r>
            <w:r w:rsidRPr="00B3583D">
              <w:rPr>
                <w:rFonts w:ascii="Times New Roman" w:eastAsia="SimSun" w:hAnsi="Times New Roman" w:cs="Times New Roman"/>
                <w:i/>
                <w:iCs/>
                <w:noProof/>
                <w:kern w:val="0"/>
                <w:sz w:val="20"/>
                <w:szCs w:val="20"/>
                <w:lang w:eastAsia="en-US"/>
              </w:rPr>
              <w:t>QL</w:t>
            </w:r>
          </w:p>
        </w:tc>
        <w:tc>
          <w:tcPr>
            <w:tcW w:w="4148" w:type="dxa"/>
          </w:tcPr>
          <w:p w14:paraId="0E03EF4D" w14:textId="77777777" w:rsidR="007B54F2" w:rsidRPr="00B3583D" w:rsidRDefault="007B54F2" w:rsidP="008535A8">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t>N</w:t>
            </w:r>
            <w:r w:rsidRPr="00B3583D">
              <w:rPr>
                <w:rFonts w:ascii="Times New Roman" w:eastAsia="SimSun" w:hAnsi="Times New Roman" w:cs="Times New Roman"/>
                <w:i/>
                <w:iCs/>
                <w:noProof/>
                <w:kern w:val="0"/>
                <w:sz w:val="20"/>
                <w:szCs w:val="20"/>
                <w:lang w:eastAsia="en-US"/>
              </w:rPr>
              <w:t>oSQL</w:t>
            </w:r>
          </w:p>
        </w:tc>
      </w:tr>
      <w:tr w:rsidR="007B54F2" w:rsidRPr="00B3583D" w14:paraId="4FB99F57" w14:textId="77777777" w:rsidTr="008535A8">
        <w:tc>
          <w:tcPr>
            <w:tcW w:w="4148" w:type="dxa"/>
          </w:tcPr>
          <w:p w14:paraId="4444CBCE" w14:textId="77777777" w:rsidR="007B54F2" w:rsidRPr="00B3583D" w:rsidRDefault="007B54F2" w:rsidP="008535A8">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t>R</w:t>
            </w:r>
            <w:r w:rsidRPr="00B3583D">
              <w:rPr>
                <w:rFonts w:ascii="Times New Roman" w:eastAsia="SimSun" w:hAnsi="Times New Roman" w:cs="Times New Roman"/>
                <w:i/>
                <w:iCs/>
                <w:noProof/>
                <w:kern w:val="0"/>
                <w:sz w:val="20"/>
                <w:szCs w:val="20"/>
                <w:lang w:eastAsia="en-US"/>
              </w:rPr>
              <w:t>elational Database management system</w:t>
            </w:r>
          </w:p>
        </w:tc>
        <w:tc>
          <w:tcPr>
            <w:tcW w:w="4148" w:type="dxa"/>
          </w:tcPr>
          <w:p w14:paraId="1E4B744E" w14:textId="77777777" w:rsidR="007B54F2" w:rsidRPr="00B3583D" w:rsidRDefault="007B54F2" w:rsidP="008535A8">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t>N</w:t>
            </w:r>
            <w:r w:rsidRPr="00B3583D">
              <w:rPr>
                <w:rFonts w:ascii="Times New Roman" w:eastAsia="SimSun" w:hAnsi="Times New Roman" w:cs="Times New Roman"/>
                <w:i/>
                <w:iCs/>
                <w:noProof/>
                <w:kern w:val="0"/>
                <w:sz w:val="20"/>
                <w:szCs w:val="20"/>
                <w:lang w:eastAsia="en-US"/>
              </w:rPr>
              <w:t>on-relational or distributed database system</w:t>
            </w:r>
          </w:p>
        </w:tc>
      </w:tr>
      <w:tr w:rsidR="007B54F2" w:rsidRPr="00B3583D" w14:paraId="12F1C256" w14:textId="77777777" w:rsidTr="008535A8">
        <w:tc>
          <w:tcPr>
            <w:tcW w:w="4148" w:type="dxa"/>
          </w:tcPr>
          <w:p w14:paraId="1F229FA1" w14:textId="401DACA4" w:rsidR="007B54F2" w:rsidRPr="00B3583D" w:rsidRDefault="001D4FB5" w:rsidP="008535A8">
            <w:pPr>
              <w:rPr>
                <w:rFonts w:ascii="Times New Roman" w:eastAsia="SimSun" w:hAnsi="Times New Roman" w:cs="Times New Roman"/>
                <w:i/>
                <w:iCs/>
                <w:noProof/>
                <w:kern w:val="0"/>
                <w:sz w:val="20"/>
                <w:szCs w:val="20"/>
                <w:lang w:eastAsia="en-US"/>
              </w:rPr>
            </w:pPr>
            <w:r>
              <w:rPr>
                <w:rFonts w:ascii="Times New Roman" w:eastAsia="SimSun" w:hAnsi="Times New Roman" w:cs="Times New Roman"/>
                <w:i/>
                <w:iCs/>
                <w:noProof/>
                <w:kern w:val="0"/>
                <w:sz w:val="20"/>
                <w:szCs w:val="20"/>
                <w:lang w:eastAsia="en-US"/>
              </w:rPr>
              <w:t>SQL has its own fixed definition(schema)</w:t>
            </w:r>
          </w:p>
        </w:tc>
        <w:tc>
          <w:tcPr>
            <w:tcW w:w="4148" w:type="dxa"/>
          </w:tcPr>
          <w:p w14:paraId="0E52A0DC" w14:textId="7B806FE4" w:rsidR="007B54F2" w:rsidRPr="00B3583D" w:rsidRDefault="001D4FB5" w:rsidP="008535A8">
            <w:pPr>
              <w:rPr>
                <w:rFonts w:ascii="Times New Roman" w:eastAsia="SimSun" w:hAnsi="Times New Roman" w:cs="Times New Roman"/>
                <w:i/>
                <w:iCs/>
                <w:noProof/>
                <w:kern w:val="0"/>
                <w:sz w:val="20"/>
                <w:szCs w:val="20"/>
                <w:lang w:eastAsia="en-US"/>
              </w:rPr>
            </w:pPr>
            <w:r>
              <w:rPr>
                <w:rFonts w:ascii="Times New Roman" w:eastAsia="SimSun" w:hAnsi="Times New Roman" w:cs="Times New Roman"/>
                <w:i/>
                <w:iCs/>
                <w:noProof/>
                <w:kern w:val="0"/>
                <w:sz w:val="20"/>
                <w:szCs w:val="20"/>
                <w:lang w:eastAsia="en-US"/>
              </w:rPr>
              <w:t>NoSQL has dynamic schema</w:t>
            </w:r>
          </w:p>
        </w:tc>
      </w:tr>
      <w:tr w:rsidR="007B54F2" w:rsidRPr="00B3583D" w14:paraId="79CDFC0E" w14:textId="77777777" w:rsidTr="008535A8">
        <w:tc>
          <w:tcPr>
            <w:tcW w:w="4148" w:type="dxa"/>
          </w:tcPr>
          <w:p w14:paraId="5FB90960" w14:textId="22503B05" w:rsidR="007B54F2" w:rsidRPr="00B3583D" w:rsidRDefault="001D4FB5" w:rsidP="008535A8">
            <w:pPr>
              <w:rPr>
                <w:rFonts w:ascii="Times New Roman" w:eastAsia="SimSun" w:hAnsi="Times New Roman" w:cs="Times New Roman"/>
                <w:i/>
                <w:iCs/>
                <w:noProof/>
                <w:kern w:val="0"/>
                <w:sz w:val="20"/>
                <w:szCs w:val="20"/>
                <w:lang w:eastAsia="en-US"/>
              </w:rPr>
            </w:pPr>
            <w:r>
              <w:rPr>
                <w:rFonts w:ascii="Times New Roman" w:eastAsia="SimSun" w:hAnsi="Times New Roman" w:cs="Times New Roman"/>
                <w:i/>
                <w:iCs/>
                <w:noProof/>
                <w:kern w:val="0"/>
                <w:sz w:val="20"/>
                <w:szCs w:val="20"/>
                <w:lang w:eastAsia="en-US"/>
              </w:rPr>
              <w:t>It can expand vertically</w:t>
            </w:r>
          </w:p>
        </w:tc>
        <w:tc>
          <w:tcPr>
            <w:tcW w:w="4148" w:type="dxa"/>
          </w:tcPr>
          <w:p w14:paraId="58A98130" w14:textId="6D3A2FF1" w:rsidR="007B54F2" w:rsidRPr="00B3583D" w:rsidRDefault="001D4FB5" w:rsidP="008535A8">
            <w:pPr>
              <w:rPr>
                <w:rFonts w:ascii="Times New Roman" w:eastAsia="SimSun" w:hAnsi="Times New Roman" w:cs="Times New Roman"/>
                <w:i/>
                <w:iCs/>
                <w:noProof/>
                <w:kern w:val="0"/>
                <w:sz w:val="20"/>
                <w:szCs w:val="20"/>
                <w:lang w:eastAsia="en-US"/>
              </w:rPr>
            </w:pPr>
            <w:r>
              <w:rPr>
                <w:rFonts w:ascii="Times New Roman" w:eastAsia="SimSun" w:hAnsi="Times New Roman" w:cs="Times New Roman"/>
                <w:i/>
                <w:iCs/>
                <w:noProof/>
                <w:kern w:val="0"/>
                <w:sz w:val="20"/>
                <w:szCs w:val="20"/>
                <w:lang w:eastAsia="en-US"/>
              </w:rPr>
              <w:t>It can expand horizontally</w:t>
            </w:r>
            <w:r w:rsidR="007B54F2" w:rsidRPr="00B3583D">
              <w:rPr>
                <w:rFonts w:ascii="Times New Roman" w:eastAsia="SimSun" w:hAnsi="Times New Roman" w:cs="Times New Roman"/>
                <w:i/>
                <w:iCs/>
                <w:noProof/>
                <w:kern w:val="0"/>
                <w:sz w:val="20"/>
                <w:szCs w:val="20"/>
                <w:lang w:eastAsia="en-US"/>
              </w:rPr>
              <w:t xml:space="preserve"> </w:t>
            </w:r>
          </w:p>
        </w:tc>
      </w:tr>
      <w:tr w:rsidR="007B54F2" w:rsidRPr="00B3583D" w14:paraId="41E7B255" w14:textId="77777777" w:rsidTr="008535A8">
        <w:tc>
          <w:tcPr>
            <w:tcW w:w="4148" w:type="dxa"/>
          </w:tcPr>
          <w:p w14:paraId="6E4B9B52" w14:textId="1CC0C4D4" w:rsidR="007B54F2" w:rsidRPr="00B3583D" w:rsidRDefault="007B54F2" w:rsidP="008535A8">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 xml:space="preserve">These databases are </w:t>
            </w:r>
            <w:r w:rsidR="00952D8F">
              <w:rPr>
                <w:rFonts w:ascii="Times New Roman" w:eastAsia="SimSun" w:hAnsi="Times New Roman" w:cs="Times New Roman"/>
                <w:i/>
                <w:iCs/>
                <w:noProof/>
                <w:kern w:val="0"/>
                <w:sz w:val="20"/>
                <w:szCs w:val="20"/>
                <w:lang w:eastAsia="en-US"/>
              </w:rPr>
              <w:t>extremely</w:t>
            </w:r>
            <w:r w:rsidRPr="00B3583D">
              <w:rPr>
                <w:rFonts w:ascii="Times New Roman" w:eastAsia="SimSun" w:hAnsi="Times New Roman" w:cs="Times New Roman"/>
                <w:i/>
                <w:iCs/>
                <w:noProof/>
                <w:kern w:val="0"/>
                <w:sz w:val="20"/>
                <w:szCs w:val="20"/>
                <w:lang w:eastAsia="en-US"/>
              </w:rPr>
              <w:t xml:space="preserve"> </w:t>
            </w:r>
            <w:r w:rsidR="00952D8F">
              <w:rPr>
                <w:rFonts w:ascii="Times New Roman" w:eastAsia="SimSun" w:hAnsi="Times New Roman" w:cs="Times New Roman"/>
                <w:i/>
                <w:iCs/>
                <w:noProof/>
                <w:kern w:val="0"/>
                <w:sz w:val="20"/>
                <w:szCs w:val="20"/>
                <w:lang w:eastAsia="en-US"/>
              </w:rPr>
              <w:t>fitted</w:t>
            </w:r>
            <w:r w:rsidRPr="00B3583D">
              <w:rPr>
                <w:rFonts w:ascii="Times New Roman" w:eastAsia="SimSun" w:hAnsi="Times New Roman" w:cs="Times New Roman"/>
                <w:i/>
                <w:iCs/>
                <w:noProof/>
                <w:kern w:val="0"/>
                <w:sz w:val="20"/>
                <w:szCs w:val="20"/>
                <w:lang w:eastAsia="en-US"/>
              </w:rPr>
              <w:t xml:space="preserve"> for complex queries</w:t>
            </w:r>
          </w:p>
        </w:tc>
        <w:tc>
          <w:tcPr>
            <w:tcW w:w="4148" w:type="dxa"/>
          </w:tcPr>
          <w:p w14:paraId="65928AE7" w14:textId="77777777" w:rsidR="007B54F2" w:rsidRPr="00B3583D" w:rsidRDefault="007B54F2" w:rsidP="008535A8">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These databases are not so good for complex queries</w:t>
            </w:r>
          </w:p>
        </w:tc>
      </w:tr>
      <w:tr w:rsidR="007B54F2" w:rsidRPr="00B3583D" w14:paraId="1C7F8EF9" w14:textId="77777777" w:rsidTr="008535A8">
        <w:tc>
          <w:tcPr>
            <w:tcW w:w="4148" w:type="dxa"/>
          </w:tcPr>
          <w:p w14:paraId="70B14EBA" w14:textId="5195C15B" w:rsidR="007B54F2" w:rsidRPr="00B3583D" w:rsidRDefault="001D4FB5" w:rsidP="008535A8">
            <w:pPr>
              <w:rPr>
                <w:rFonts w:ascii="Times New Roman" w:eastAsia="SimSun" w:hAnsi="Times New Roman" w:cs="Times New Roman"/>
                <w:i/>
                <w:iCs/>
                <w:noProof/>
                <w:kern w:val="0"/>
                <w:sz w:val="20"/>
                <w:szCs w:val="20"/>
                <w:lang w:eastAsia="en-US"/>
              </w:rPr>
            </w:pPr>
            <w:r>
              <w:rPr>
                <w:rFonts w:ascii="Times New Roman" w:eastAsia="SimSun" w:hAnsi="Times New Roman" w:cs="Times New Roman"/>
                <w:i/>
                <w:iCs/>
                <w:noProof/>
                <w:kern w:val="0"/>
                <w:sz w:val="20"/>
                <w:szCs w:val="20"/>
                <w:lang w:eastAsia="en-US"/>
              </w:rPr>
              <w:t>Not suitable for storing large data</w:t>
            </w:r>
          </w:p>
        </w:tc>
        <w:tc>
          <w:tcPr>
            <w:tcW w:w="4148" w:type="dxa"/>
          </w:tcPr>
          <w:p w14:paraId="5D262C55" w14:textId="12687659" w:rsidR="007B54F2" w:rsidRPr="00B3583D" w:rsidRDefault="001D4FB5" w:rsidP="008535A8">
            <w:pPr>
              <w:rPr>
                <w:rFonts w:ascii="Times New Roman" w:eastAsia="SimSun" w:hAnsi="Times New Roman" w:cs="Times New Roman"/>
                <w:i/>
                <w:iCs/>
                <w:noProof/>
                <w:kern w:val="0"/>
                <w:sz w:val="20"/>
                <w:szCs w:val="20"/>
                <w:lang w:eastAsia="en-US"/>
              </w:rPr>
            </w:pPr>
            <w:r>
              <w:rPr>
                <w:rFonts w:ascii="Times New Roman" w:eastAsia="SimSun" w:hAnsi="Times New Roman" w:cs="Times New Roman"/>
                <w:i/>
                <w:iCs/>
                <w:noProof/>
                <w:kern w:val="0"/>
                <w:sz w:val="20"/>
                <w:szCs w:val="20"/>
                <w:lang w:eastAsia="en-US"/>
              </w:rPr>
              <w:t xml:space="preserve">Suitable </w:t>
            </w:r>
            <w:r w:rsidR="007B54F2" w:rsidRPr="00B3583D">
              <w:rPr>
                <w:rFonts w:ascii="Times New Roman" w:eastAsia="SimSun" w:hAnsi="Times New Roman" w:cs="Times New Roman"/>
                <w:i/>
                <w:iCs/>
                <w:noProof/>
                <w:kern w:val="0"/>
                <w:sz w:val="20"/>
                <w:szCs w:val="20"/>
                <w:lang w:eastAsia="en-US"/>
              </w:rPr>
              <w:t xml:space="preserve">for </w:t>
            </w:r>
            <w:r>
              <w:rPr>
                <w:rFonts w:ascii="Times New Roman" w:eastAsia="SimSun" w:hAnsi="Times New Roman" w:cs="Times New Roman"/>
                <w:i/>
                <w:iCs/>
                <w:noProof/>
                <w:kern w:val="0"/>
                <w:sz w:val="20"/>
                <w:szCs w:val="20"/>
                <w:lang w:eastAsia="en-US"/>
              </w:rPr>
              <w:t>large</w:t>
            </w:r>
            <w:r w:rsidR="007B54F2" w:rsidRPr="00B3583D">
              <w:rPr>
                <w:rFonts w:ascii="Times New Roman" w:eastAsia="SimSun" w:hAnsi="Times New Roman" w:cs="Times New Roman"/>
                <w:i/>
                <w:iCs/>
                <w:noProof/>
                <w:kern w:val="0"/>
                <w:sz w:val="20"/>
                <w:szCs w:val="20"/>
                <w:lang w:eastAsia="en-US"/>
              </w:rPr>
              <w:t xml:space="preserve"> data storage</w:t>
            </w:r>
          </w:p>
        </w:tc>
      </w:tr>
      <w:tr w:rsidR="007B54F2" w:rsidRPr="00B3583D" w14:paraId="780B2F0D" w14:textId="77777777" w:rsidTr="008535A8">
        <w:tc>
          <w:tcPr>
            <w:tcW w:w="4148" w:type="dxa"/>
          </w:tcPr>
          <w:p w14:paraId="649CB4FB" w14:textId="77777777" w:rsidR="007B54F2" w:rsidRPr="00B3583D" w:rsidRDefault="007B54F2" w:rsidP="008535A8">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t>G</w:t>
            </w:r>
            <w:r w:rsidRPr="00B3583D">
              <w:rPr>
                <w:rFonts w:ascii="Times New Roman" w:eastAsia="SimSun" w:hAnsi="Times New Roman" w:cs="Times New Roman"/>
                <w:i/>
                <w:iCs/>
                <w:noProof/>
                <w:kern w:val="0"/>
                <w:sz w:val="20"/>
                <w:szCs w:val="20"/>
                <w:lang w:eastAsia="en-US"/>
              </w:rPr>
              <w:t>reat support</w:t>
            </w:r>
          </w:p>
        </w:tc>
        <w:tc>
          <w:tcPr>
            <w:tcW w:w="4148" w:type="dxa"/>
          </w:tcPr>
          <w:p w14:paraId="6AD7E8CF" w14:textId="77777777" w:rsidR="007B54F2" w:rsidRPr="00B3583D" w:rsidRDefault="007B54F2" w:rsidP="008535A8">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t>L</w:t>
            </w:r>
            <w:r w:rsidRPr="00B3583D">
              <w:rPr>
                <w:rFonts w:ascii="Times New Roman" w:eastAsia="SimSun" w:hAnsi="Times New Roman" w:cs="Times New Roman"/>
                <w:i/>
                <w:iCs/>
                <w:noProof/>
                <w:kern w:val="0"/>
                <w:sz w:val="20"/>
                <w:szCs w:val="20"/>
                <w:lang w:eastAsia="en-US"/>
              </w:rPr>
              <w:t>imited support</w:t>
            </w:r>
          </w:p>
        </w:tc>
      </w:tr>
    </w:tbl>
    <w:p w14:paraId="60190E9D" w14:textId="77777777" w:rsidR="007B54F2" w:rsidRPr="00B3583D" w:rsidRDefault="007B54F2" w:rsidP="007B54F2">
      <w:pPr>
        <w:rPr>
          <w:rFonts w:ascii="Times New Roman" w:eastAsia="SimSun" w:hAnsi="Times New Roman" w:cs="Times New Roman"/>
          <w:i/>
          <w:iCs/>
          <w:noProof/>
          <w:kern w:val="0"/>
          <w:sz w:val="20"/>
          <w:szCs w:val="20"/>
          <w:lang w:eastAsia="en-US"/>
        </w:rPr>
      </w:pPr>
    </w:p>
    <w:p w14:paraId="3C5297D8" w14:textId="77777777" w:rsidR="007B54F2" w:rsidRPr="00B3583D" w:rsidRDefault="007B54F2" w:rsidP="007B54F2">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t>C</w:t>
      </w:r>
      <w:r w:rsidRPr="00B3583D">
        <w:rPr>
          <w:rFonts w:ascii="Times New Roman" w:eastAsia="SimSun" w:hAnsi="Times New Roman" w:cs="Times New Roman"/>
          <w:i/>
          <w:iCs/>
          <w:noProof/>
          <w:kern w:val="0"/>
          <w:sz w:val="20"/>
          <w:szCs w:val="20"/>
          <w:lang w:eastAsia="en-US"/>
        </w:rPr>
        <w:t>onclusion</w:t>
      </w:r>
    </w:p>
    <w:p w14:paraId="47980825" w14:textId="77777777" w:rsidR="007B54F2" w:rsidRPr="00CC23C1" w:rsidRDefault="007B54F2" w:rsidP="007B54F2">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ab/>
      </w:r>
      <w:bookmarkStart w:id="16" w:name="OLE_LINK2"/>
      <w:r w:rsidRPr="00CC23C1">
        <w:rPr>
          <w:rFonts w:ascii="Times New Roman" w:eastAsia="SimSun" w:hAnsi="Times New Roman" w:cs="Times New Roman"/>
          <w:i/>
          <w:iCs/>
          <w:noProof/>
          <w:kern w:val="0"/>
          <w:sz w:val="20"/>
          <w:szCs w:val="20"/>
          <w:lang w:eastAsia="en-US"/>
        </w:rPr>
        <w:t>Above are some comparative analyses of SQL and NoSQL, from which conclusions can be drawn that NoSQL is an emerging technology relative to SQL so that there are naturally many problems in this regard, especially in the context of big data and data analysis.</w:t>
      </w:r>
    </w:p>
    <w:bookmarkEnd w:id="16"/>
    <w:p w14:paraId="744B6D0F" w14:textId="77777777" w:rsidR="003971FE" w:rsidRPr="00CC23C1" w:rsidRDefault="007B54F2" w:rsidP="007B54F2">
      <w:pPr>
        <w:rPr>
          <w:rFonts w:ascii="Times New Roman" w:eastAsia="SimSun" w:hAnsi="Times New Roman" w:cs="Times New Roman"/>
          <w:i/>
          <w:iCs/>
          <w:noProof/>
          <w:kern w:val="0"/>
          <w:sz w:val="20"/>
          <w:szCs w:val="20"/>
          <w:lang w:eastAsia="en-US"/>
        </w:rPr>
      </w:pPr>
      <w:r w:rsidRPr="00CC23C1">
        <w:rPr>
          <w:rFonts w:ascii="Times New Roman" w:eastAsia="SimSun" w:hAnsi="Times New Roman" w:cs="Times New Roman"/>
          <w:i/>
          <w:iCs/>
          <w:noProof/>
          <w:kern w:val="0"/>
          <w:sz w:val="20"/>
          <w:szCs w:val="20"/>
          <w:lang w:eastAsia="en-US"/>
        </w:rPr>
        <w:tab/>
        <w:t>As we all know, SQL databases</w:t>
      </w:r>
      <w:r w:rsidR="003971FE" w:rsidRPr="00CC23C1">
        <w:rPr>
          <w:rFonts w:ascii="Times New Roman" w:eastAsia="SimSun" w:hAnsi="Times New Roman" w:cs="Times New Roman"/>
          <w:i/>
          <w:iCs/>
          <w:noProof/>
          <w:kern w:val="0"/>
          <w:sz w:val="20"/>
          <w:szCs w:val="20"/>
          <w:lang w:eastAsia="en-US"/>
        </w:rPr>
        <w:t xml:space="preserve"> can be </w:t>
      </w:r>
      <w:r w:rsidRPr="00CC23C1">
        <w:rPr>
          <w:rFonts w:ascii="Times New Roman" w:eastAsia="SimSun" w:hAnsi="Times New Roman" w:cs="Times New Roman"/>
          <w:i/>
          <w:iCs/>
          <w:noProof/>
          <w:kern w:val="0"/>
          <w:sz w:val="20"/>
          <w:szCs w:val="20"/>
          <w:lang w:eastAsia="en-US"/>
        </w:rPr>
        <w:t xml:space="preserve">normalized </w:t>
      </w:r>
      <w:r w:rsidR="003971FE" w:rsidRPr="00CC23C1">
        <w:rPr>
          <w:rFonts w:ascii="Times New Roman" w:eastAsia="SimSun" w:hAnsi="Times New Roman" w:cs="Times New Roman"/>
          <w:i/>
          <w:iCs/>
          <w:noProof/>
          <w:kern w:val="0"/>
          <w:sz w:val="20"/>
          <w:szCs w:val="20"/>
          <w:lang w:eastAsia="en-US"/>
        </w:rPr>
        <w:t xml:space="preserve">into 3NF </w:t>
      </w:r>
      <w:r w:rsidRPr="00CC23C1">
        <w:rPr>
          <w:rFonts w:ascii="Times New Roman" w:eastAsia="SimSun" w:hAnsi="Times New Roman" w:cs="Times New Roman"/>
          <w:i/>
          <w:iCs/>
          <w:noProof/>
          <w:kern w:val="0"/>
          <w:sz w:val="20"/>
          <w:szCs w:val="20"/>
          <w:lang w:eastAsia="en-US"/>
        </w:rPr>
        <w:t xml:space="preserve">databases, which means that </w:t>
      </w:r>
      <w:r w:rsidR="003971FE" w:rsidRPr="00CC23C1">
        <w:rPr>
          <w:rFonts w:ascii="Times New Roman" w:eastAsia="SimSun" w:hAnsi="Times New Roman" w:cs="Times New Roman"/>
          <w:i/>
          <w:iCs/>
          <w:noProof/>
          <w:kern w:val="0"/>
          <w:sz w:val="20"/>
          <w:szCs w:val="20"/>
          <w:lang w:eastAsia="en-US"/>
        </w:rPr>
        <w:t>the database is divided</w:t>
      </w:r>
      <w:r w:rsidRPr="00CC23C1">
        <w:rPr>
          <w:rFonts w:ascii="Times New Roman" w:eastAsia="SimSun" w:hAnsi="Times New Roman" w:cs="Times New Roman"/>
          <w:i/>
          <w:iCs/>
          <w:noProof/>
          <w:kern w:val="0"/>
          <w:sz w:val="20"/>
          <w:szCs w:val="20"/>
          <w:lang w:eastAsia="en-US"/>
        </w:rPr>
        <w:t xml:space="preserve"> into many logical pieces to avoid the redundancy and duplication of the data. In this case,</w:t>
      </w:r>
      <w:r w:rsidR="003971FE" w:rsidRPr="00CC23C1">
        <w:rPr>
          <w:rFonts w:ascii="Times New Roman" w:eastAsia="SimSun" w:hAnsi="Times New Roman" w:cs="Times New Roman"/>
          <w:i/>
          <w:iCs/>
          <w:noProof/>
          <w:kern w:val="0"/>
          <w:sz w:val="20"/>
          <w:szCs w:val="20"/>
          <w:lang w:eastAsia="en-US"/>
        </w:rPr>
        <w:t xml:space="preserve"> the access to</w:t>
      </w:r>
      <w:r w:rsidRPr="00CC23C1">
        <w:rPr>
          <w:rFonts w:ascii="Times New Roman" w:eastAsia="SimSun" w:hAnsi="Times New Roman" w:cs="Times New Roman"/>
          <w:i/>
          <w:iCs/>
          <w:noProof/>
          <w:kern w:val="0"/>
          <w:sz w:val="20"/>
          <w:szCs w:val="20"/>
          <w:lang w:eastAsia="en-US"/>
        </w:rPr>
        <w:t xml:space="preserve"> SQL databases system are faster than NoSQL counterparts. </w:t>
      </w:r>
      <w:r w:rsidR="003971FE" w:rsidRPr="00CC23C1">
        <w:rPr>
          <w:rFonts w:ascii="Times New Roman" w:eastAsia="SimSun" w:hAnsi="Times New Roman" w:cs="Times New Roman"/>
          <w:i/>
          <w:iCs/>
          <w:noProof/>
          <w:kern w:val="0"/>
          <w:sz w:val="20"/>
          <w:szCs w:val="20"/>
          <w:lang w:eastAsia="en-US"/>
        </w:rPr>
        <w:t xml:space="preserve">In addition, NoSQL databases are designed and developed primarily for unstructured data. </w:t>
      </w:r>
    </w:p>
    <w:p w14:paraId="16726732" w14:textId="62A728C3" w:rsidR="007B54F2" w:rsidRPr="00CC23C1" w:rsidRDefault="007B54F2" w:rsidP="003971FE">
      <w:pPr>
        <w:ind w:firstLine="420"/>
        <w:rPr>
          <w:rFonts w:ascii="Times New Roman" w:eastAsia="SimSun" w:hAnsi="Times New Roman" w:cs="Times New Roman"/>
          <w:i/>
          <w:iCs/>
          <w:noProof/>
          <w:kern w:val="0"/>
          <w:sz w:val="20"/>
          <w:szCs w:val="20"/>
          <w:lang w:eastAsia="en-US"/>
        </w:rPr>
      </w:pPr>
      <w:r w:rsidRPr="00CC23C1">
        <w:rPr>
          <w:rFonts w:ascii="Times New Roman" w:eastAsia="SimSun" w:hAnsi="Times New Roman" w:cs="Times New Roman"/>
          <w:i/>
          <w:iCs/>
          <w:noProof/>
          <w:kern w:val="0"/>
          <w:sz w:val="20"/>
          <w:szCs w:val="20"/>
          <w:lang w:eastAsia="en-US"/>
        </w:rPr>
        <w:t xml:space="preserve">So when it comes to the choice between SQL and NoSQL, it depends entirely on individual </w:t>
      </w:r>
      <w:r w:rsidR="003971FE" w:rsidRPr="00CC23C1">
        <w:rPr>
          <w:rFonts w:ascii="Times New Roman" w:eastAsia="SimSun" w:hAnsi="Times New Roman" w:cs="Times New Roman"/>
          <w:i/>
          <w:iCs/>
          <w:noProof/>
          <w:kern w:val="0"/>
          <w:sz w:val="20"/>
          <w:szCs w:val="20"/>
          <w:lang w:eastAsia="en-US"/>
        </w:rPr>
        <w:t>situations</w:t>
      </w:r>
      <w:r w:rsidRPr="00CC23C1">
        <w:rPr>
          <w:rFonts w:ascii="Times New Roman" w:eastAsia="SimSun" w:hAnsi="Times New Roman" w:cs="Times New Roman"/>
          <w:i/>
          <w:iCs/>
          <w:noProof/>
          <w:kern w:val="0"/>
          <w:sz w:val="20"/>
          <w:szCs w:val="20"/>
          <w:lang w:eastAsia="en-US"/>
        </w:rPr>
        <w:t xml:space="preserve"> because both of them have </w:t>
      </w:r>
      <w:commentRangeStart w:id="17"/>
      <w:r w:rsidR="001D4FB5" w:rsidRPr="00CC23C1">
        <w:rPr>
          <w:rFonts w:ascii="Times New Roman" w:eastAsia="SimSun" w:hAnsi="Times New Roman" w:cs="Times New Roman"/>
          <w:i/>
          <w:iCs/>
          <w:noProof/>
          <w:kern w:val="0"/>
          <w:sz w:val="20"/>
          <w:szCs w:val="20"/>
          <w:lang w:eastAsia="en-US"/>
        </w:rPr>
        <w:t xml:space="preserve">virtures </w:t>
      </w:r>
      <w:commentRangeEnd w:id="17"/>
      <w:r w:rsidR="00CC23C1">
        <w:rPr>
          <w:rStyle w:val="CommentReference"/>
        </w:rPr>
        <w:commentReference w:id="17"/>
      </w:r>
      <w:r w:rsidR="001D4FB5" w:rsidRPr="00CC23C1">
        <w:rPr>
          <w:rFonts w:ascii="Times New Roman" w:eastAsia="SimSun" w:hAnsi="Times New Roman" w:cs="Times New Roman"/>
          <w:i/>
          <w:iCs/>
          <w:noProof/>
          <w:kern w:val="0"/>
          <w:sz w:val="20"/>
          <w:szCs w:val="20"/>
          <w:lang w:eastAsia="en-US"/>
        </w:rPr>
        <w:t>and their faults</w:t>
      </w:r>
      <w:r w:rsidRPr="00CC23C1">
        <w:rPr>
          <w:rFonts w:ascii="Times New Roman" w:eastAsia="SimSun" w:hAnsi="Times New Roman" w:cs="Times New Roman"/>
          <w:i/>
          <w:iCs/>
          <w:noProof/>
          <w:kern w:val="0"/>
          <w:sz w:val="20"/>
          <w:szCs w:val="20"/>
          <w:lang w:eastAsia="en-US"/>
        </w:rPr>
        <w:t>.</w:t>
      </w:r>
      <w:r w:rsidRPr="00CC23C1">
        <w:rPr>
          <w:rFonts w:ascii="Times New Roman" w:eastAsia="SimSun" w:hAnsi="Times New Roman" w:cs="Times New Roman" w:hint="eastAsia"/>
          <w:i/>
          <w:iCs/>
          <w:noProof/>
          <w:kern w:val="0"/>
          <w:sz w:val="20"/>
          <w:szCs w:val="20"/>
          <w:lang w:eastAsia="en-US"/>
        </w:rPr>
        <w:t xml:space="preserve"> </w:t>
      </w:r>
      <w:r w:rsidRPr="00CC23C1">
        <w:rPr>
          <w:rFonts w:ascii="Times New Roman" w:eastAsia="SimSun" w:hAnsi="Times New Roman" w:cs="Times New Roman"/>
          <w:i/>
          <w:iCs/>
          <w:noProof/>
          <w:kern w:val="0"/>
          <w:sz w:val="20"/>
          <w:szCs w:val="20"/>
          <w:lang w:eastAsia="en-US"/>
        </w:rPr>
        <w:t>SQL databases have long been built using a fixed architectural design and collection structure. They are ideal for applications that require multiple lines of transactions (such as accounting systems) or for legacy systems built for relational structures.</w:t>
      </w:r>
      <w:r w:rsidRPr="00CC23C1">
        <w:rPr>
          <w:rFonts w:ascii="Times New Roman" w:eastAsia="SimSun" w:hAnsi="Times New Roman" w:cs="Times New Roman" w:hint="eastAsia"/>
          <w:i/>
          <w:iCs/>
          <w:noProof/>
          <w:kern w:val="0"/>
          <w:sz w:val="20"/>
          <w:szCs w:val="20"/>
          <w:lang w:eastAsia="en-US"/>
        </w:rPr>
        <w:t xml:space="preserve"> </w:t>
      </w:r>
      <w:r w:rsidRPr="00CC23C1">
        <w:rPr>
          <w:rFonts w:ascii="Times New Roman" w:eastAsia="SimSun" w:hAnsi="Times New Roman" w:cs="Times New Roman"/>
          <w:i/>
          <w:iCs/>
          <w:noProof/>
          <w:kern w:val="0"/>
          <w:sz w:val="20"/>
          <w:szCs w:val="20"/>
          <w:lang w:eastAsia="en-US"/>
        </w:rPr>
        <w:t>On the other hand, NoSQL databases are flexible, easy to scale, and easy to use because they do not have a strict schema. They are perfect for applications without a specific schema definition. Most importantly, it has fatal shortcomings, because it is a new technology recently, there are few companies to maintain, only few people have mastered the technology, and technical support and maintenance are relatively difficult for us to get.</w:t>
      </w:r>
    </w:p>
    <w:p w14:paraId="2B9B8E75" w14:textId="3E42089E" w:rsidR="00260FE5" w:rsidRPr="00CC23C1" w:rsidRDefault="007B54F2" w:rsidP="00AC201D">
      <w:pPr>
        <w:ind w:firstLine="420"/>
        <w:rPr>
          <w:rFonts w:ascii="Times New Roman" w:eastAsia="SimSun" w:hAnsi="Times New Roman" w:cs="Times New Roman"/>
          <w:i/>
          <w:iCs/>
          <w:noProof/>
          <w:kern w:val="0"/>
          <w:sz w:val="20"/>
          <w:szCs w:val="20"/>
          <w:lang w:eastAsia="en-US"/>
        </w:rPr>
      </w:pPr>
      <w:r w:rsidRPr="00CC23C1">
        <w:rPr>
          <w:rFonts w:ascii="Times New Roman" w:eastAsia="SimSun" w:hAnsi="Times New Roman" w:cs="Times New Roman" w:hint="eastAsia"/>
          <w:i/>
          <w:iCs/>
          <w:noProof/>
          <w:kern w:val="0"/>
          <w:sz w:val="20"/>
          <w:szCs w:val="20"/>
          <w:lang w:eastAsia="en-US"/>
        </w:rPr>
        <w:t>I</w:t>
      </w:r>
      <w:r w:rsidRPr="00CC23C1">
        <w:rPr>
          <w:rFonts w:ascii="Times New Roman" w:eastAsia="SimSun" w:hAnsi="Times New Roman" w:cs="Times New Roman"/>
          <w:i/>
          <w:iCs/>
          <w:noProof/>
          <w:kern w:val="0"/>
          <w:sz w:val="20"/>
          <w:szCs w:val="20"/>
          <w:lang w:eastAsia="en-US"/>
        </w:rPr>
        <w:t xml:space="preserve">n conclusion, ABargain should choose SQL databases system because the commodity has its inherent </w:t>
      </w:r>
      <w:commentRangeStart w:id="18"/>
      <w:r w:rsidRPr="00CC23C1">
        <w:rPr>
          <w:rFonts w:ascii="Times New Roman" w:eastAsia="SimSun" w:hAnsi="Times New Roman" w:cs="Times New Roman"/>
          <w:i/>
          <w:iCs/>
          <w:noProof/>
          <w:kern w:val="0"/>
          <w:sz w:val="20"/>
          <w:szCs w:val="20"/>
          <w:lang w:eastAsia="en-US"/>
        </w:rPr>
        <w:t>property</w:t>
      </w:r>
      <w:commentRangeEnd w:id="18"/>
      <w:r w:rsidR="00CC23C1">
        <w:rPr>
          <w:rStyle w:val="CommentReference"/>
        </w:rPr>
        <w:commentReference w:id="18"/>
      </w:r>
      <w:r w:rsidRPr="00CC23C1">
        <w:rPr>
          <w:rFonts w:ascii="Times New Roman" w:eastAsia="SimSun" w:hAnsi="Times New Roman" w:cs="Times New Roman"/>
          <w:i/>
          <w:iCs/>
          <w:noProof/>
          <w:kern w:val="0"/>
          <w:sz w:val="20"/>
          <w:szCs w:val="20"/>
          <w:lang w:eastAsia="en-US"/>
        </w:rPr>
        <w:t>, each department in the company has its inherent characteristic, each employee of the company also has its common point. Most importantly, SQL is easy to maintain and compared with the disadvantages of its fixed structure, its advantages are what we value. So I think SQL databases are more appropriate for that company.</w:t>
      </w:r>
    </w:p>
    <w:p w14:paraId="6F53217F" w14:textId="7E2BC8B2" w:rsidR="00260FE5" w:rsidRDefault="00B3583D" w:rsidP="00260FE5">
      <w:pPr>
        <w:pStyle w:val="Heading1"/>
      </w:pPr>
      <w:r>
        <w:fldChar w:fldCharType="begin"/>
      </w:r>
      <w:r>
        <w:rPr>
          <w:lang w:eastAsia="zh-CN"/>
        </w:rPr>
        <w:instrText xml:space="preserve"> </w:instrText>
      </w:r>
      <w:r>
        <w:rPr>
          <w:rFonts w:hint="eastAsia"/>
          <w:lang w:eastAsia="zh-CN"/>
        </w:rPr>
        <w:instrText>= 4 \* ROMAN</w:instrText>
      </w:r>
      <w:r>
        <w:rPr>
          <w:lang w:eastAsia="zh-CN"/>
        </w:rPr>
        <w:instrText xml:space="preserve"> </w:instrText>
      </w:r>
      <w:r>
        <w:fldChar w:fldCharType="separate"/>
      </w:r>
      <w:bookmarkStart w:id="19" w:name="_Toc26861826"/>
      <w:r>
        <w:rPr>
          <w:lang w:eastAsia="zh-CN"/>
        </w:rPr>
        <w:t>IV</w:t>
      </w:r>
      <w:r>
        <w:fldChar w:fldCharType="end"/>
      </w:r>
      <w:r>
        <w:t>.</w:t>
      </w:r>
      <w:r>
        <w:tab/>
      </w:r>
      <w:r w:rsidR="00260FE5">
        <w:t>PERFORMANCE TUNING</w:t>
      </w:r>
      <w:bookmarkEnd w:id="19"/>
    </w:p>
    <w:p w14:paraId="64FE6CC4" w14:textId="2D22BBF9" w:rsidR="00260FE5" w:rsidRPr="00B3583D" w:rsidRDefault="00260FE5" w:rsidP="00260FE5">
      <w:pPr>
        <w:ind w:firstLine="216"/>
        <w:rPr>
          <w:rFonts w:ascii="Times New Roman" w:eastAsia="SimSun" w:hAnsi="Times New Roman" w:cs="Times New Roman"/>
          <w:i/>
          <w:iCs/>
          <w:noProof/>
          <w:kern w:val="0"/>
          <w:sz w:val="20"/>
          <w:szCs w:val="20"/>
          <w:lang w:eastAsia="en-US"/>
        </w:rPr>
      </w:pPr>
      <w:bookmarkStart w:id="20" w:name="OLE_LINK3"/>
      <w:bookmarkStart w:id="21" w:name="OLE_LINK4"/>
      <w:r w:rsidRPr="00B3583D">
        <w:rPr>
          <w:rFonts w:ascii="Times New Roman" w:eastAsia="SimSun" w:hAnsi="Times New Roman" w:cs="Times New Roman"/>
          <w:i/>
          <w:iCs/>
          <w:noProof/>
          <w:kern w:val="0"/>
          <w:sz w:val="20"/>
          <w:szCs w:val="20"/>
          <w:lang w:eastAsia="en-US"/>
        </w:rPr>
        <w:t>Indexes are divided into clustered indexes and non-clustered indexes</w:t>
      </w:r>
      <w:r w:rsidR="00E87F13" w:rsidRPr="00E87F13">
        <w:rPr>
          <w:rFonts w:ascii="Times New Roman" w:eastAsia="SimSun" w:hAnsi="Times New Roman" w:cs="Times New Roman"/>
          <w:i/>
          <w:iCs/>
          <w:noProof/>
          <w:kern w:val="0"/>
          <w:sz w:val="20"/>
          <w:szCs w:val="20"/>
          <w:vertAlign w:val="superscript"/>
          <w:lang w:eastAsia="en-US"/>
        </w:rPr>
        <w:t>[2]</w:t>
      </w:r>
      <w:r w:rsidRPr="00B3583D">
        <w:rPr>
          <w:rFonts w:ascii="Times New Roman" w:eastAsia="SimSun" w:hAnsi="Times New Roman" w:cs="Times New Roman"/>
          <w:i/>
          <w:iCs/>
          <w:noProof/>
          <w:kern w:val="0"/>
          <w:sz w:val="20"/>
          <w:szCs w:val="20"/>
          <w:lang w:eastAsia="en-US"/>
        </w:rPr>
        <w:t xml:space="preserve">. </w:t>
      </w:r>
      <w:r w:rsidR="00C800BC" w:rsidRPr="00B3583D">
        <w:rPr>
          <w:rFonts w:ascii="Times New Roman" w:eastAsia="SimSun" w:hAnsi="Times New Roman" w:cs="Times New Roman"/>
          <w:i/>
          <w:iCs/>
          <w:noProof/>
          <w:kern w:val="0"/>
          <w:sz w:val="20"/>
          <w:szCs w:val="20"/>
          <w:lang w:eastAsia="en-US"/>
        </w:rPr>
        <w:t xml:space="preserve">An index is a structure that </w:t>
      </w:r>
      <w:bookmarkEnd w:id="20"/>
      <w:bookmarkEnd w:id="21"/>
      <w:r w:rsidR="001D4FB5">
        <w:rPr>
          <w:rFonts w:ascii="Times New Roman" w:eastAsia="SimSun" w:hAnsi="Times New Roman" w:cs="Times New Roman"/>
          <w:i/>
          <w:iCs/>
          <w:noProof/>
          <w:kern w:val="0"/>
          <w:sz w:val="20"/>
          <w:szCs w:val="20"/>
          <w:lang w:eastAsia="en-US"/>
        </w:rPr>
        <w:t>enable us to get</w:t>
      </w:r>
      <w:r w:rsidR="00C800BC" w:rsidRPr="00B3583D">
        <w:rPr>
          <w:rFonts w:ascii="Times New Roman" w:eastAsia="SimSun" w:hAnsi="Times New Roman" w:cs="Times New Roman"/>
          <w:i/>
          <w:iCs/>
          <w:noProof/>
          <w:kern w:val="0"/>
          <w:sz w:val="20"/>
          <w:szCs w:val="20"/>
          <w:lang w:eastAsia="en-US"/>
        </w:rPr>
        <w:t xml:space="preserve"> accelerated access to rows in a table based on the value of one or more columns (that is index key values) in the table. </w:t>
      </w:r>
      <w:r w:rsidRPr="00B3583D">
        <w:rPr>
          <w:rFonts w:ascii="Times New Roman" w:eastAsia="SimSun" w:hAnsi="Times New Roman" w:cs="Times New Roman"/>
          <w:i/>
          <w:iCs/>
          <w:noProof/>
          <w:kern w:val="0"/>
          <w:sz w:val="20"/>
          <w:szCs w:val="20"/>
          <w:lang w:eastAsia="en-US"/>
        </w:rPr>
        <w:t xml:space="preserve">The indexes in the database are similar to the catalog of a book. In a book, you can quickly find the information you want through the catalog without having to read the whole book. </w:t>
      </w:r>
    </w:p>
    <w:p w14:paraId="6EEE4F98" w14:textId="23EFE4FF" w:rsidR="007B54F2" w:rsidRPr="00B3583D" w:rsidRDefault="003971FE" w:rsidP="00260FE5">
      <w:pPr>
        <w:ind w:firstLine="216"/>
        <w:rPr>
          <w:rFonts w:ascii="Times New Roman" w:eastAsia="SimSun" w:hAnsi="Times New Roman" w:cs="Times New Roman"/>
          <w:i/>
          <w:iCs/>
          <w:noProof/>
          <w:kern w:val="0"/>
          <w:sz w:val="20"/>
          <w:szCs w:val="20"/>
          <w:lang w:eastAsia="en-US"/>
        </w:rPr>
      </w:pPr>
      <w:r w:rsidRPr="003971FE">
        <w:rPr>
          <w:rFonts w:ascii="Times New Roman" w:eastAsia="SimSun" w:hAnsi="Times New Roman" w:cs="Times New Roman"/>
          <w:i/>
          <w:iCs/>
          <w:noProof/>
          <w:kern w:val="0"/>
          <w:sz w:val="20"/>
          <w:szCs w:val="20"/>
          <w:lang w:eastAsia="en-US"/>
        </w:rPr>
        <w:t>In order to achieve the purpose of improving the efficiency of SQL server</w:t>
      </w:r>
      <w:r w:rsidR="00E87F13" w:rsidRPr="00E87F13">
        <w:rPr>
          <w:rFonts w:ascii="Times New Roman" w:eastAsia="SimSun" w:hAnsi="Times New Roman" w:cs="Times New Roman"/>
          <w:i/>
          <w:iCs/>
          <w:noProof/>
          <w:kern w:val="0"/>
          <w:sz w:val="20"/>
          <w:szCs w:val="20"/>
          <w:vertAlign w:val="superscript"/>
          <w:lang w:eastAsia="en-US"/>
        </w:rPr>
        <w:t>[3]</w:t>
      </w:r>
      <w:r w:rsidR="00260FE5" w:rsidRPr="00B3583D">
        <w:rPr>
          <w:rFonts w:ascii="Times New Roman" w:eastAsia="SimSun" w:hAnsi="Times New Roman" w:cs="Times New Roman"/>
          <w:i/>
          <w:iCs/>
          <w:noProof/>
          <w:kern w:val="0"/>
          <w:sz w:val="20"/>
          <w:szCs w:val="20"/>
          <w:lang w:eastAsia="en-US"/>
        </w:rPr>
        <w:t>,</w:t>
      </w:r>
      <w:r w:rsidR="001D4FB5">
        <w:rPr>
          <w:rFonts w:ascii="Times New Roman" w:eastAsia="SimSun" w:hAnsi="Times New Roman" w:cs="Times New Roman"/>
          <w:i/>
          <w:iCs/>
          <w:noProof/>
          <w:kern w:val="0"/>
          <w:sz w:val="20"/>
          <w:szCs w:val="20"/>
          <w:lang w:eastAsia="en-US"/>
        </w:rPr>
        <w:t xml:space="preserve"> we can</w:t>
      </w:r>
      <w:r w:rsidR="00260FE5" w:rsidRPr="00B3583D">
        <w:rPr>
          <w:rFonts w:ascii="Times New Roman" w:eastAsia="SimSun" w:hAnsi="Times New Roman" w:cs="Times New Roman"/>
          <w:i/>
          <w:iCs/>
          <w:noProof/>
          <w:kern w:val="0"/>
          <w:sz w:val="20"/>
          <w:szCs w:val="20"/>
          <w:lang w:eastAsia="en-US"/>
        </w:rPr>
        <w:t xml:space="preserve"> speed up the query speed of data and reduce the system response time.</w:t>
      </w:r>
      <w:r w:rsidR="001D4FB5">
        <w:rPr>
          <w:rFonts w:ascii="Times New Roman" w:eastAsia="SimSun" w:hAnsi="Times New Roman" w:cs="Times New Roman"/>
          <w:i/>
          <w:iCs/>
          <w:noProof/>
          <w:kern w:val="0"/>
          <w:sz w:val="20"/>
          <w:szCs w:val="20"/>
          <w:lang w:eastAsia="en-US"/>
        </w:rPr>
        <w:t xml:space="preserve"> In that case, we usually use Index.</w:t>
      </w:r>
    </w:p>
    <w:p w14:paraId="27809C50" w14:textId="133C939C" w:rsidR="004564AE" w:rsidRDefault="004564AE" w:rsidP="00260FE5">
      <w:pPr>
        <w:ind w:firstLine="216"/>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lastRenderedPageBreak/>
        <w:t>T</w:t>
      </w:r>
      <w:r w:rsidRPr="00B3583D">
        <w:rPr>
          <w:rFonts w:ascii="Times New Roman" w:eastAsia="SimSun" w:hAnsi="Times New Roman" w:cs="Times New Roman"/>
          <w:i/>
          <w:iCs/>
          <w:noProof/>
          <w:kern w:val="0"/>
          <w:sz w:val="20"/>
          <w:szCs w:val="20"/>
          <w:lang w:eastAsia="en-US"/>
        </w:rPr>
        <w:t xml:space="preserve">he </w:t>
      </w:r>
      <w:r w:rsidR="001D4FB5">
        <w:rPr>
          <w:rFonts w:ascii="Times New Roman" w:eastAsia="SimSun" w:hAnsi="Times New Roman" w:cs="Times New Roman"/>
          <w:i/>
          <w:iCs/>
          <w:noProof/>
          <w:kern w:val="0"/>
          <w:sz w:val="20"/>
          <w:szCs w:val="20"/>
          <w:lang w:eastAsia="en-US"/>
        </w:rPr>
        <w:t>Table</w:t>
      </w:r>
      <w:r w:rsidRPr="00B3583D">
        <w:rPr>
          <w:rFonts w:ascii="Times New Roman" w:eastAsia="SimSun" w:hAnsi="Times New Roman" w:cs="Times New Roman"/>
          <w:i/>
          <w:iCs/>
          <w:noProof/>
          <w:kern w:val="0"/>
          <w:sz w:val="20"/>
          <w:szCs w:val="20"/>
          <w:lang w:eastAsia="en-US"/>
        </w:rPr>
        <w:t xml:space="preserve"> below shows the structure of ABargain Company.</w:t>
      </w:r>
    </w:p>
    <w:p w14:paraId="5CBBE5BE" w14:textId="7D08CC46" w:rsidR="00DD17EE" w:rsidRDefault="00DD17EE" w:rsidP="00DD17EE">
      <w:pPr>
        <w:jc w:val="cente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hint="eastAsia"/>
          <w:i/>
          <w:iCs/>
          <w:noProof/>
          <w:kern w:val="0"/>
          <w:sz w:val="20"/>
          <w:szCs w:val="20"/>
          <w:lang w:eastAsia="en-US"/>
        </w:rPr>
        <w:t>T</w:t>
      </w:r>
      <w:r w:rsidRPr="00B3583D">
        <w:rPr>
          <w:rFonts w:ascii="Times New Roman" w:eastAsia="SimSun" w:hAnsi="Times New Roman" w:cs="Times New Roman"/>
          <w:i/>
          <w:iCs/>
          <w:noProof/>
          <w:kern w:val="0"/>
          <w:sz w:val="20"/>
          <w:szCs w:val="20"/>
          <w:lang w:eastAsia="en-US"/>
        </w:rPr>
        <w:t>able</w:t>
      </w:r>
      <w:r>
        <w:rPr>
          <w:rFonts w:ascii="Times New Roman" w:eastAsia="SimSun" w:hAnsi="Times New Roman" w:cs="Times New Roman"/>
          <w:i/>
          <w:iCs/>
          <w:noProof/>
          <w:kern w:val="0"/>
          <w:sz w:val="20"/>
          <w:szCs w:val="20"/>
          <w:lang w:eastAsia="en-US"/>
        </w:rPr>
        <w:t>2</w:t>
      </w:r>
      <w:r w:rsidRPr="00B3583D">
        <w:rPr>
          <w:rFonts w:ascii="Times New Roman" w:eastAsia="SimSun" w:hAnsi="Times New Roman" w:cs="Times New Roman"/>
          <w:i/>
          <w:iCs/>
          <w:noProof/>
          <w:kern w:val="0"/>
          <w:sz w:val="20"/>
          <w:szCs w:val="20"/>
          <w:lang w:eastAsia="en-US"/>
        </w:rPr>
        <w:t xml:space="preserve">. </w:t>
      </w:r>
      <w:r>
        <w:rPr>
          <w:rFonts w:ascii="Times New Roman" w:eastAsia="SimSun" w:hAnsi="Times New Roman" w:cs="Times New Roman"/>
          <w:i/>
          <w:iCs/>
          <w:noProof/>
          <w:kern w:val="0"/>
          <w:sz w:val="20"/>
          <w:szCs w:val="20"/>
          <w:lang w:eastAsia="en-US"/>
        </w:rPr>
        <w:t>The Structure of ABargain Company</w:t>
      </w:r>
    </w:p>
    <w:tbl>
      <w:tblPr>
        <w:tblStyle w:val="TableGrid"/>
        <w:tblW w:w="0" w:type="auto"/>
        <w:tblLook w:val="04A0" w:firstRow="1" w:lastRow="0" w:firstColumn="1" w:lastColumn="0" w:noHBand="0" w:noVBand="1"/>
      </w:tblPr>
      <w:tblGrid>
        <w:gridCol w:w="1694"/>
        <w:gridCol w:w="6602"/>
      </w:tblGrid>
      <w:tr w:rsidR="00DD17EE" w14:paraId="3C9E95ED" w14:textId="77777777" w:rsidTr="00DD17EE">
        <w:tc>
          <w:tcPr>
            <w:tcW w:w="1694" w:type="dxa"/>
          </w:tcPr>
          <w:p w14:paraId="2C60C86A" w14:textId="5A53D230" w:rsidR="00DD17EE" w:rsidRDefault="00DD17EE" w:rsidP="00260FE5">
            <w:pPr>
              <w:rPr>
                <w:rFonts w:ascii="Times New Roman" w:eastAsia="SimSun" w:hAnsi="Times New Roman" w:cs="Times New Roman"/>
                <w:i/>
                <w:iCs/>
                <w:noProof/>
                <w:kern w:val="0"/>
                <w:sz w:val="20"/>
                <w:szCs w:val="20"/>
                <w:lang w:eastAsia="en-US"/>
              </w:rPr>
            </w:pPr>
            <w:r>
              <w:rPr>
                <w:rFonts w:ascii="Times New Roman" w:eastAsia="SimSun" w:hAnsi="Times New Roman" w:cs="Times New Roman"/>
                <w:i/>
                <w:iCs/>
                <w:noProof/>
                <w:kern w:val="0"/>
                <w:sz w:val="20"/>
                <w:szCs w:val="20"/>
                <w:lang w:eastAsia="en-US"/>
              </w:rPr>
              <w:t>Customer</w:t>
            </w:r>
          </w:p>
        </w:tc>
        <w:tc>
          <w:tcPr>
            <w:tcW w:w="6602" w:type="dxa"/>
          </w:tcPr>
          <w:p w14:paraId="17F567DF" w14:textId="4DC4CD78"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CustomerId, FirstName, Surname, ContactNo, EmailAddress, Password, AddressId, RegionId</w:t>
            </w:r>
          </w:p>
        </w:tc>
      </w:tr>
      <w:tr w:rsidR="00DD17EE" w14:paraId="323294B4" w14:textId="77777777" w:rsidTr="00DD17EE">
        <w:tc>
          <w:tcPr>
            <w:tcW w:w="1694" w:type="dxa"/>
          </w:tcPr>
          <w:p w14:paraId="2AEA7C9E" w14:textId="18F503B3"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Product</w:t>
            </w:r>
          </w:p>
        </w:tc>
        <w:tc>
          <w:tcPr>
            <w:tcW w:w="6602" w:type="dxa"/>
          </w:tcPr>
          <w:p w14:paraId="00BB72DF" w14:textId="45088082"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ProductId, FeatureId, ProductName, PriceEach, StoredWarehouse, CategoryId</w:t>
            </w:r>
          </w:p>
        </w:tc>
      </w:tr>
      <w:tr w:rsidR="00DD17EE" w14:paraId="4222DB34" w14:textId="77777777" w:rsidTr="00DD17EE">
        <w:tc>
          <w:tcPr>
            <w:tcW w:w="1694" w:type="dxa"/>
          </w:tcPr>
          <w:p w14:paraId="597F8000" w14:textId="2A3658E6"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FeatureOfProduct</w:t>
            </w:r>
          </w:p>
        </w:tc>
        <w:tc>
          <w:tcPr>
            <w:tcW w:w="6602" w:type="dxa"/>
          </w:tcPr>
          <w:p w14:paraId="0B5E77B4" w14:textId="42BAAB7D"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FeatureId, Color, Size</w:t>
            </w:r>
          </w:p>
        </w:tc>
      </w:tr>
      <w:tr w:rsidR="00DD17EE" w14:paraId="3C9A40AB" w14:textId="77777777" w:rsidTr="00DD17EE">
        <w:tc>
          <w:tcPr>
            <w:tcW w:w="1694" w:type="dxa"/>
          </w:tcPr>
          <w:p w14:paraId="4E40372D" w14:textId="0C349F77" w:rsidR="00DD17EE" w:rsidRDefault="00DD17EE" w:rsidP="00DD17EE">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Category</w:t>
            </w:r>
          </w:p>
        </w:tc>
        <w:tc>
          <w:tcPr>
            <w:tcW w:w="6602" w:type="dxa"/>
          </w:tcPr>
          <w:p w14:paraId="109198A9" w14:textId="5F4CF007"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CategoryId, CategoryName</w:t>
            </w:r>
          </w:p>
        </w:tc>
      </w:tr>
      <w:tr w:rsidR="00DD17EE" w14:paraId="1B4332D3" w14:textId="77777777" w:rsidTr="00DD17EE">
        <w:tc>
          <w:tcPr>
            <w:tcW w:w="1694" w:type="dxa"/>
          </w:tcPr>
          <w:p w14:paraId="04AFBF95" w14:textId="738B001D" w:rsidR="00DD17EE" w:rsidRDefault="00DD17EE" w:rsidP="00DD17EE">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Warehouse</w:t>
            </w:r>
          </w:p>
        </w:tc>
        <w:tc>
          <w:tcPr>
            <w:tcW w:w="6602" w:type="dxa"/>
          </w:tcPr>
          <w:p w14:paraId="65557A56" w14:textId="50FB0A21" w:rsidR="00DD17EE" w:rsidRDefault="00DD17EE" w:rsidP="00DD17EE">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WarehouseId, WarehouseName, AddressId, ManagedBy</w:t>
            </w:r>
          </w:p>
        </w:tc>
      </w:tr>
      <w:tr w:rsidR="00DD17EE" w14:paraId="51C55FE1" w14:textId="77777777" w:rsidTr="00DD17EE">
        <w:tc>
          <w:tcPr>
            <w:tcW w:w="1694" w:type="dxa"/>
          </w:tcPr>
          <w:p w14:paraId="7C018C9C" w14:textId="32061C31" w:rsidR="00DD17EE" w:rsidRDefault="00DD17EE" w:rsidP="00DD17EE">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Address</w:t>
            </w:r>
          </w:p>
        </w:tc>
        <w:tc>
          <w:tcPr>
            <w:tcW w:w="6602" w:type="dxa"/>
          </w:tcPr>
          <w:p w14:paraId="627C3335" w14:textId="46D1B315" w:rsidR="00DD17EE" w:rsidRDefault="00DD17EE" w:rsidP="00DD17EE">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AddressId, City, Postcode, StreetAddress, Region</w:t>
            </w:r>
          </w:p>
        </w:tc>
      </w:tr>
      <w:tr w:rsidR="00DD17EE" w14:paraId="3FCC3B61" w14:textId="77777777" w:rsidTr="00DD17EE">
        <w:tc>
          <w:tcPr>
            <w:tcW w:w="1694" w:type="dxa"/>
          </w:tcPr>
          <w:p w14:paraId="1BFC1C99" w14:textId="3DC8D3C3"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Order</w:t>
            </w:r>
          </w:p>
        </w:tc>
        <w:tc>
          <w:tcPr>
            <w:tcW w:w="6602" w:type="dxa"/>
          </w:tcPr>
          <w:p w14:paraId="31E1D59A" w14:textId="0FE4EC19"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OrderId, InformationId, CustomerId, PaymentId, Status, OperatedBy, RegionId</w:t>
            </w:r>
          </w:p>
        </w:tc>
      </w:tr>
      <w:tr w:rsidR="00DD17EE" w14:paraId="382DA903" w14:textId="77777777" w:rsidTr="00DD17EE">
        <w:tc>
          <w:tcPr>
            <w:tcW w:w="1694" w:type="dxa"/>
          </w:tcPr>
          <w:p w14:paraId="190EC831" w14:textId="43E8A8E4"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OrderInformation</w:t>
            </w:r>
          </w:p>
        </w:tc>
        <w:tc>
          <w:tcPr>
            <w:tcW w:w="6602" w:type="dxa"/>
          </w:tcPr>
          <w:p w14:paraId="6722AC02" w14:textId="0A3AB1B3" w:rsid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InformationId, ProductId, FeatureId, Quantity, ShippedBy</w:t>
            </w:r>
          </w:p>
        </w:tc>
      </w:tr>
      <w:tr w:rsidR="00DD17EE" w14:paraId="6EA2D918" w14:textId="77777777" w:rsidTr="00DD17EE">
        <w:tc>
          <w:tcPr>
            <w:tcW w:w="1694" w:type="dxa"/>
          </w:tcPr>
          <w:p w14:paraId="74120328" w14:textId="298CDDDB"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Payment</w:t>
            </w:r>
          </w:p>
        </w:tc>
        <w:tc>
          <w:tcPr>
            <w:tcW w:w="6602" w:type="dxa"/>
          </w:tcPr>
          <w:p w14:paraId="7210192D" w14:textId="73198B1A"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PaymentId, PaymentMethod, TotalPrice, Discount</w:t>
            </w:r>
          </w:p>
        </w:tc>
      </w:tr>
      <w:tr w:rsidR="00DD17EE" w14:paraId="1030FE33" w14:textId="77777777" w:rsidTr="00DD17EE">
        <w:tc>
          <w:tcPr>
            <w:tcW w:w="1694" w:type="dxa"/>
          </w:tcPr>
          <w:p w14:paraId="786F5065" w14:textId="2BDA6F05"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Staff</w:t>
            </w:r>
          </w:p>
        </w:tc>
        <w:tc>
          <w:tcPr>
            <w:tcW w:w="6602" w:type="dxa"/>
          </w:tcPr>
          <w:p w14:paraId="616C3B6F" w14:textId="2FC34530"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StaffId, FirstName, Surname, Position, Salary, ContactNo, EmailAddress</w:t>
            </w:r>
          </w:p>
        </w:tc>
      </w:tr>
      <w:tr w:rsidR="00DD17EE" w14:paraId="703036EC" w14:textId="77777777" w:rsidTr="00DD17EE">
        <w:tc>
          <w:tcPr>
            <w:tcW w:w="1694" w:type="dxa"/>
          </w:tcPr>
          <w:p w14:paraId="42949B15" w14:textId="09AE5B45"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Office</w:t>
            </w:r>
          </w:p>
        </w:tc>
        <w:tc>
          <w:tcPr>
            <w:tcW w:w="6602" w:type="dxa"/>
          </w:tcPr>
          <w:p w14:paraId="5A0E4314" w14:textId="0B7C328D"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OfficeId, OfficeName, ManagedBy</w:t>
            </w:r>
          </w:p>
        </w:tc>
      </w:tr>
      <w:tr w:rsidR="00DD17EE" w14:paraId="4317A673" w14:textId="77777777" w:rsidTr="00DD17EE">
        <w:tc>
          <w:tcPr>
            <w:tcW w:w="1694" w:type="dxa"/>
          </w:tcPr>
          <w:p w14:paraId="04B7E1B7" w14:textId="54BD8782"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Stock</w:t>
            </w:r>
          </w:p>
        </w:tc>
        <w:tc>
          <w:tcPr>
            <w:tcW w:w="6602" w:type="dxa"/>
          </w:tcPr>
          <w:p w14:paraId="1D5AE533" w14:textId="2466CD2C"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ProductId, FeatureId, WarehouseId, Quantity</w:t>
            </w:r>
          </w:p>
        </w:tc>
      </w:tr>
      <w:tr w:rsidR="00DD17EE" w14:paraId="10A5D076" w14:textId="77777777" w:rsidTr="00DD17EE">
        <w:tc>
          <w:tcPr>
            <w:tcW w:w="1694" w:type="dxa"/>
          </w:tcPr>
          <w:p w14:paraId="7D596A35" w14:textId="1BD80B7C"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StockOperation</w:t>
            </w:r>
          </w:p>
        </w:tc>
        <w:tc>
          <w:tcPr>
            <w:tcW w:w="6602" w:type="dxa"/>
          </w:tcPr>
          <w:p w14:paraId="6A4C6AB0" w14:textId="6281F3F6"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StockId, ProductId, FeatureId, WarehouseId, OperationStatus, Quantity, Operator</w:t>
            </w:r>
          </w:p>
        </w:tc>
      </w:tr>
      <w:tr w:rsidR="00DD17EE" w14:paraId="4B68D673" w14:textId="77777777" w:rsidTr="00DD17EE">
        <w:tc>
          <w:tcPr>
            <w:tcW w:w="1694" w:type="dxa"/>
          </w:tcPr>
          <w:p w14:paraId="443AEF45" w14:textId="378CE164" w:rsidR="00DD17EE" w:rsidRPr="00DD17EE" w:rsidRDefault="00DD17EE" w:rsidP="00DD17EE">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Region</w:t>
            </w:r>
          </w:p>
        </w:tc>
        <w:tc>
          <w:tcPr>
            <w:tcW w:w="6602" w:type="dxa"/>
          </w:tcPr>
          <w:p w14:paraId="23FA10F2" w14:textId="2B9C1FB9" w:rsidR="00DD17EE" w:rsidRPr="00DD17EE" w:rsidRDefault="00DD17EE" w:rsidP="00260FE5">
            <w:pPr>
              <w:rPr>
                <w:rFonts w:ascii="Times New Roman" w:eastAsia="SimSun" w:hAnsi="Times New Roman" w:cs="Times New Roman"/>
                <w:i/>
                <w:iCs/>
                <w:noProof/>
                <w:kern w:val="0"/>
                <w:sz w:val="20"/>
                <w:szCs w:val="20"/>
                <w:lang w:eastAsia="en-US"/>
              </w:rPr>
            </w:pPr>
            <w:r w:rsidRPr="00DD17EE">
              <w:rPr>
                <w:rFonts w:ascii="Times New Roman" w:eastAsia="SimSun" w:hAnsi="Times New Roman" w:cs="Times New Roman"/>
                <w:i/>
                <w:iCs/>
                <w:noProof/>
                <w:kern w:val="0"/>
                <w:sz w:val="20"/>
                <w:szCs w:val="20"/>
                <w:lang w:eastAsia="en-US"/>
              </w:rPr>
              <w:t>RegionId, RegionName</w:t>
            </w:r>
          </w:p>
        </w:tc>
      </w:tr>
    </w:tbl>
    <w:p w14:paraId="4E4F7E0F" w14:textId="77777777" w:rsidR="00DD17EE" w:rsidRDefault="00DD17EE" w:rsidP="00DD17EE">
      <w:pPr>
        <w:ind w:firstLine="420"/>
        <w:rPr>
          <w:rFonts w:ascii="Times New Roman" w:eastAsia="SimSun" w:hAnsi="Times New Roman" w:cs="Times New Roman"/>
          <w:i/>
          <w:iCs/>
          <w:noProof/>
          <w:kern w:val="0"/>
          <w:sz w:val="20"/>
          <w:szCs w:val="20"/>
          <w:lang w:eastAsia="en-US"/>
        </w:rPr>
      </w:pPr>
    </w:p>
    <w:p w14:paraId="68F4F505" w14:textId="55919D61" w:rsidR="00260FE5" w:rsidRPr="00B3583D" w:rsidRDefault="004564AE" w:rsidP="00DD17EE">
      <w:pPr>
        <w:ind w:firstLine="420"/>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 xml:space="preserve">Secondary indexes are indexes </w:t>
      </w:r>
      <w:r w:rsidR="00930655" w:rsidRPr="00B3583D">
        <w:rPr>
          <w:rFonts w:ascii="Times New Roman" w:eastAsia="SimSun" w:hAnsi="Times New Roman" w:cs="Times New Roman"/>
          <w:i/>
          <w:iCs/>
          <w:noProof/>
          <w:kern w:val="0"/>
          <w:sz w:val="20"/>
          <w:szCs w:val="20"/>
          <w:lang w:eastAsia="en-US"/>
        </w:rPr>
        <w:t xml:space="preserve">which are </w:t>
      </w:r>
      <w:r w:rsidRPr="00B3583D">
        <w:rPr>
          <w:rFonts w:ascii="Times New Roman" w:eastAsia="SimSun" w:hAnsi="Times New Roman" w:cs="Times New Roman"/>
          <w:i/>
          <w:iCs/>
          <w:noProof/>
          <w:kern w:val="0"/>
          <w:sz w:val="20"/>
          <w:szCs w:val="20"/>
          <w:lang w:eastAsia="en-US"/>
        </w:rPr>
        <w:t>defined on unordered fields of a data file</w:t>
      </w:r>
      <w:r w:rsidR="00930655" w:rsidRPr="00B3583D">
        <w:rPr>
          <w:rFonts w:ascii="Times New Roman" w:eastAsia="SimSun" w:hAnsi="Times New Roman" w:cs="Times New Roman"/>
          <w:i/>
          <w:iCs/>
          <w:noProof/>
          <w:kern w:val="0"/>
          <w:sz w:val="20"/>
          <w:szCs w:val="20"/>
          <w:lang w:eastAsia="en-US"/>
        </w:rPr>
        <w:t xml:space="preserve"> and they are additional keys which can be used to retrieve the underlying relationships of the data more efficiently</w:t>
      </w:r>
      <w:r w:rsidR="00E87F13" w:rsidRPr="00E87F13">
        <w:rPr>
          <w:rFonts w:ascii="Times New Roman" w:eastAsia="SimSun" w:hAnsi="Times New Roman" w:cs="Times New Roman"/>
          <w:i/>
          <w:iCs/>
          <w:noProof/>
          <w:kern w:val="0"/>
          <w:sz w:val="20"/>
          <w:szCs w:val="20"/>
          <w:vertAlign w:val="superscript"/>
          <w:lang w:eastAsia="en-US"/>
        </w:rPr>
        <w:t>[5]</w:t>
      </w:r>
      <w:r w:rsidR="00930655" w:rsidRPr="00B3583D">
        <w:rPr>
          <w:rFonts w:ascii="Times New Roman" w:eastAsia="SimSun" w:hAnsi="Times New Roman" w:cs="Times New Roman"/>
          <w:i/>
          <w:iCs/>
          <w:noProof/>
          <w:kern w:val="0"/>
          <w:sz w:val="20"/>
          <w:szCs w:val="20"/>
          <w:lang w:eastAsia="en-US"/>
        </w:rPr>
        <w:t>. Besides, what is worth mentioning is that a table can have many secondary indexes</w:t>
      </w:r>
      <w:r w:rsidR="00E87F13" w:rsidRPr="00E87F13">
        <w:rPr>
          <w:rFonts w:ascii="Times New Roman" w:eastAsia="SimSun" w:hAnsi="Times New Roman" w:cs="Times New Roman"/>
          <w:i/>
          <w:iCs/>
          <w:noProof/>
          <w:kern w:val="0"/>
          <w:sz w:val="20"/>
          <w:szCs w:val="20"/>
          <w:vertAlign w:val="superscript"/>
          <w:lang w:eastAsia="en-US"/>
        </w:rPr>
        <w:t>[9-15]</w:t>
      </w:r>
      <w:r w:rsidR="00930655" w:rsidRPr="00B3583D">
        <w:rPr>
          <w:rFonts w:ascii="Times New Roman" w:eastAsia="SimSun" w:hAnsi="Times New Roman" w:cs="Times New Roman"/>
          <w:i/>
          <w:iCs/>
          <w:noProof/>
          <w:kern w:val="0"/>
          <w:sz w:val="20"/>
          <w:szCs w:val="20"/>
          <w:lang w:eastAsia="en-US"/>
        </w:rPr>
        <w:t>.</w:t>
      </w:r>
    </w:p>
    <w:p w14:paraId="302DC09D" w14:textId="7400CE6B" w:rsidR="00475012" w:rsidRPr="00B3583D" w:rsidRDefault="00930655" w:rsidP="00475012">
      <w:pPr>
        <w:ind w:firstLine="420"/>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We can see it clearly that there are 14 tables in the database system of ABargain Company</w:t>
      </w:r>
      <w:r w:rsidR="00C175C5" w:rsidRPr="00B3583D">
        <w:rPr>
          <w:rFonts w:ascii="Times New Roman" w:eastAsia="SimSun" w:hAnsi="Times New Roman" w:cs="Times New Roman"/>
          <w:i/>
          <w:iCs/>
          <w:noProof/>
          <w:kern w:val="0"/>
          <w:sz w:val="20"/>
          <w:szCs w:val="20"/>
          <w:lang w:eastAsia="en-US"/>
        </w:rPr>
        <w:t>.</w:t>
      </w:r>
      <w:r w:rsidR="00475012" w:rsidRPr="00B3583D">
        <w:rPr>
          <w:rFonts w:ascii="Times New Roman" w:eastAsia="SimSun" w:hAnsi="Times New Roman" w:cs="Times New Roman"/>
          <w:i/>
          <w:iCs/>
          <w:noProof/>
          <w:kern w:val="0"/>
          <w:sz w:val="20"/>
          <w:szCs w:val="20"/>
          <w:lang w:eastAsia="en-US"/>
        </w:rPr>
        <w:t xml:space="preserve"> After analyzing it, I decided to add the following secondary index:</w:t>
      </w:r>
    </w:p>
    <w:p w14:paraId="6979883D" w14:textId="77777777" w:rsidR="003971FE" w:rsidRDefault="003971FE" w:rsidP="001F5B66">
      <w:pPr>
        <w:rPr>
          <w:rFonts w:ascii="Times New Roman" w:eastAsia="SimSun" w:hAnsi="Times New Roman" w:cs="Times New Roman"/>
          <w:i/>
          <w:iCs/>
          <w:noProof/>
          <w:kern w:val="0"/>
          <w:sz w:val="20"/>
          <w:szCs w:val="20"/>
          <w:lang w:eastAsia="en-US"/>
        </w:rPr>
      </w:pPr>
      <w:r w:rsidRPr="003971FE">
        <w:rPr>
          <w:noProof/>
          <w:lang w:val="en-GB" w:eastAsia="en-GB"/>
        </w:rPr>
        <w:drawing>
          <wp:inline distT="0" distB="0" distL="0" distR="0" wp14:anchorId="45F0BCF8" wp14:editId="1C55A5B1">
            <wp:extent cx="5274310" cy="79121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791210"/>
                    </a:xfrm>
                    <a:prstGeom prst="rect">
                      <a:avLst/>
                    </a:prstGeom>
                    <a:noFill/>
                    <a:ln>
                      <a:noFill/>
                    </a:ln>
                  </pic:spPr>
                </pic:pic>
              </a:graphicData>
            </a:graphic>
          </wp:inline>
        </w:drawing>
      </w:r>
    </w:p>
    <w:p w14:paraId="38A5D342" w14:textId="345D6F73" w:rsidR="003971FE" w:rsidRDefault="003971FE" w:rsidP="003971FE">
      <w:pPr>
        <w:jc w:val="cente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Fig.</w:t>
      </w:r>
      <w:r>
        <w:rPr>
          <w:rFonts w:ascii="Times New Roman" w:eastAsia="SimSun" w:hAnsi="Times New Roman" w:cs="Times New Roman"/>
          <w:i/>
          <w:iCs/>
          <w:noProof/>
          <w:kern w:val="0"/>
          <w:sz w:val="20"/>
          <w:szCs w:val="20"/>
          <w:lang w:eastAsia="en-US"/>
        </w:rPr>
        <w:t>2</w:t>
      </w:r>
      <w:r w:rsidRPr="00B3583D">
        <w:rPr>
          <w:rFonts w:ascii="Times New Roman" w:eastAsia="SimSun" w:hAnsi="Times New Roman" w:cs="Times New Roman"/>
          <w:i/>
          <w:iCs/>
          <w:noProof/>
          <w:kern w:val="0"/>
          <w:sz w:val="20"/>
          <w:szCs w:val="20"/>
          <w:lang w:eastAsia="en-US"/>
        </w:rPr>
        <w:t xml:space="preserve"> </w:t>
      </w:r>
      <w:r>
        <w:rPr>
          <w:rFonts w:ascii="Times New Roman" w:eastAsia="SimSun" w:hAnsi="Times New Roman" w:cs="Times New Roman"/>
          <w:i/>
          <w:iCs/>
          <w:noProof/>
          <w:kern w:val="0"/>
          <w:sz w:val="20"/>
          <w:szCs w:val="20"/>
          <w:lang w:eastAsia="en-US"/>
        </w:rPr>
        <w:t>Secondary index codes</w:t>
      </w:r>
    </w:p>
    <w:p w14:paraId="134BE2C8" w14:textId="766C6D30" w:rsidR="00260FE5" w:rsidRPr="00B3583D" w:rsidRDefault="001F5B66" w:rsidP="001F5B66">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ab/>
        <w:t>In the first code, I choose the ProductName as secondary index because when a customer comes to buy something, the first thing they think of when searching is the name of the product</w:t>
      </w:r>
      <w:r w:rsidR="003C3322" w:rsidRPr="00B3583D">
        <w:rPr>
          <w:rFonts w:ascii="Times New Roman" w:eastAsia="SimSun" w:hAnsi="Times New Roman" w:cs="Times New Roman"/>
          <w:i/>
          <w:iCs/>
          <w:noProof/>
          <w:kern w:val="0"/>
          <w:sz w:val="20"/>
          <w:szCs w:val="20"/>
          <w:lang w:eastAsia="en-US"/>
        </w:rPr>
        <w:t>.</w:t>
      </w:r>
    </w:p>
    <w:p w14:paraId="4A30A2D9" w14:textId="63808DBE" w:rsidR="003C3322" w:rsidRPr="00B3583D" w:rsidRDefault="003C3322" w:rsidP="001F5B66">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ab/>
        <w:t>In the second and fourth codes, Firstname, surname and email address are set as secondary index</w:t>
      </w:r>
      <w:r w:rsidR="00E87F13" w:rsidRPr="00E87F13">
        <w:rPr>
          <w:rFonts w:ascii="Times New Roman" w:eastAsia="SimSun" w:hAnsi="Times New Roman" w:cs="Times New Roman"/>
          <w:i/>
          <w:iCs/>
          <w:noProof/>
          <w:kern w:val="0"/>
          <w:sz w:val="20"/>
          <w:szCs w:val="20"/>
          <w:vertAlign w:val="superscript"/>
          <w:lang w:eastAsia="en-US"/>
        </w:rPr>
        <w:t>[11,12,13]</w:t>
      </w:r>
      <w:r w:rsidRPr="00B3583D">
        <w:rPr>
          <w:rFonts w:ascii="Times New Roman" w:eastAsia="SimSun" w:hAnsi="Times New Roman" w:cs="Times New Roman"/>
          <w:i/>
          <w:iCs/>
          <w:noProof/>
          <w:kern w:val="0"/>
          <w:sz w:val="20"/>
          <w:szCs w:val="20"/>
          <w:lang w:eastAsia="en-US"/>
        </w:rPr>
        <w:t xml:space="preserve">. Let me explain. Because employees in companies often search for customers by looking up their names, and customers often use their email address as their account name, which makes the database more </w:t>
      </w:r>
      <w:commentRangeStart w:id="22"/>
      <w:r w:rsidRPr="00B3583D">
        <w:rPr>
          <w:rFonts w:ascii="Times New Roman" w:eastAsia="SimSun" w:hAnsi="Times New Roman" w:cs="Times New Roman"/>
          <w:i/>
          <w:iCs/>
          <w:noProof/>
          <w:kern w:val="0"/>
          <w:sz w:val="20"/>
          <w:szCs w:val="20"/>
          <w:lang w:eastAsia="en-US"/>
        </w:rPr>
        <w:t>efficient</w:t>
      </w:r>
      <w:commentRangeEnd w:id="22"/>
      <w:r w:rsidR="00CC23C1">
        <w:rPr>
          <w:rStyle w:val="CommentReference"/>
        </w:rPr>
        <w:commentReference w:id="22"/>
      </w:r>
      <w:r w:rsidRPr="00B3583D">
        <w:rPr>
          <w:rFonts w:ascii="Times New Roman" w:eastAsia="SimSun" w:hAnsi="Times New Roman" w:cs="Times New Roman"/>
          <w:i/>
          <w:iCs/>
          <w:noProof/>
          <w:kern w:val="0"/>
          <w:sz w:val="20"/>
          <w:szCs w:val="20"/>
          <w:lang w:eastAsia="en-US"/>
        </w:rPr>
        <w:t>.</w:t>
      </w:r>
    </w:p>
    <w:p w14:paraId="50D08194" w14:textId="1BAD5120" w:rsidR="003C3322" w:rsidRPr="00B3583D" w:rsidRDefault="003C3322" w:rsidP="001F5B66">
      <w:pPr>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ab/>
      </w:r>
      <w:r w:rsidR="005C0247" w:rsidRPr="00B3583D">
        <w:rPr>
          <w:rFonts w:ascii="Times New Roman" w:eastAsia="SimSun" w:hAnsi="Times New Roman" w:cs="Times New Roman"/>
          <w:i/>
          <w:iCs/>
          <w:noProof/>
          <w:kern w:val="0"/>
          <w:sz w:val="20"/>
          <w:szCs w:val="20"/>
          <w:lang w:eastAsia="en-US"/>
        </w:rPr>
        <w:t>In the third code, region is chosen to be the secondary index</w:t>
      </w:r>
      <w:r w:rsidR="00E87F13" w:rsidRPr="00E87F13">
        <w:rPr>
          <w:rFonts w:ascii="Times New Roman" w:eastAsia="SimSun" w:hAnsi="Times New Roman" w:cs="Times New Roman"/>
          <w:i/>
          <w:iCs/>
          <w:noProof/>
          <w:kern w:val="0"/>
          <w:sz w:val="20"/>
          <w:szCs w:val="20"/>
          <w:vertAlign w:val="superscript"/>
          <w:lang w:eastAsia="en-US"/>
        </w:rPr>
        <w:t>[6,8,9]</w:t>
      </w:r>
      <w:r w:rsidR="005C0247" w:rsidRPr="00B3583D">
        <w:rPr>
          <w:rFonts w:ascii="Times New Roman" w:eastAsia="SimSun" w:hAnsi="Times New Roman" w:cs="Times New Roman"/>
          <w:i/>
          <w:iCs/>
          <w:noProof/>
          <w:kern w:val="0"/>
          <w:sz w:val="20"/>
          <w:szCs w:val="20"/>
          <w:lang w:eastAsia="en-US"/>
        </w:rPr>
        <w:t xml:space="preserve"> of Address table because when it comes to address, region is often used for sorting</w:t>
      </w:r>
      <w:r w:rsidR="00E87F13" w:rsidRPr="00E87F13">
        <w:rPr>
          <w:rFonts w:ascii="Times New Roman" w:eastAsia="SimSun" w:hAnsi="Times New Roman" w:cs="Times New Roman"/>
          <w:i/>
          <w:iCs/>
          <w:noProof/>
          <w:kern w:val="0"/>
          <w:sz w:val="20"/>
          <w:szCs w:val="20"/>
          <w:vertAlign w:val="superscript"/>
          <w:lang w:eastAsia="en-US"/>
        </w:rPr>
        <w:t>[10]</w:t>
      </w:r>
      <w:r w:rsidR="005C0247" w:rsidRPr="00B3583D">
        <w:rPr>
          <w:rFonts w:ascii="Times New Roman" w:eastAsia="SimSun" w:hAnsi="Times New Roman" w:cs="Times New Roman"/>
          <w:i/>
          <w:iCs/>
          <w:noProof/>
          <w:kern w:val="0"/>
          <w:sz w:val="20"/>
          <w:szCs w:val="20"/>
          <w:lang w:eastAsia="en-US"/>
        </w:rPr>
        <w:t>.</w:t>
      </w:r>
    </w:p>
    <w:bookmarkStart w:id="23" w:name="_Hlk26831188"/>
    <w:p w14:paraId="5132D45D" w14:textId="218FAB36" w:rsidR="00260FE5" w:rsidRDefault="00B3583D" w:rsidP="005C0247">
      <w:pPr>
        <w:pStyle w:val="Heading1"/>
      </w:pPr>
      <w:r>
        <w:fldChar w:fldCharType="begin"/>
      </w:r>
      <w:r>
        <w:rPr>
          <w:lang w:eastAsia="zh-CN"/>
        </w:rPr>
        <w:instrText xml:space="preserve"> </w:instrText>
      </w:r>
      <w:r>
        <w:rPr>
          <w:rFonts w:hint="eastAsia"/>
          <w:lang w:eastAsia="zh-CN"/>
        </w:rPr>
        <w:instrText>= 5 \* ROMAN</w:instrText>
      </w:r>
      <w:r>
        <w:rPr>
          <w:lang w:eastAsia="zh-CN"/>
        </w:rPr>
        <w:instrText xml:space="preserve"> </w:instrText>
      </w:r>
      <w:r>
        <w:fldChar w:fldCharType="separate"/>
      </w:r>
      <w:bookmarkStart w:id="24" w:name="_Toc26861827"/>
      <w:r>
        <w:rPr>
          <w:lang w:eastAsia="zh-CN"/>
        </w:rPr>
        <w:t>V</w:t>
      </w:r>
      <w:r>
        <w:fldChar w:fldCharType="end"/>
      </w:r>
      <w:r>
        <w:t>.</w:t>
      </w:r>
      <w:r>
        <w:tab/>
      </w:r>
      <w:r>
        <w:tab/>
      </w:r>
      <w:r w:rsidR="00052945">
        <w:t>TRANSACTION</w:t>
      </w:r>
      <w:bookmarkEnd w:id="24"/>
    </w:p>
    <w:bookmarkEnd w:id="23"/>
    <w:p w14:paraId="54BEBB79" w14:textId="77777777" w:rsidR="00C22DF8" w:rsidRPr="00B3583D" w:rsidRDefault="00C22DF8" w:rsidP="00C22DF8">
      <w:pPr>
        <w:ind w:firstLine="216"/>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 xml:space="preserve">ABargain has heard that using transaction may help the company solve two issues they have met in their current situation. </w:t>
      </w:r>
    </w:p>
    <w:p w14:paraId="29008CC4" w14:textId="3712E6EC" w:rsidR="00C22DF8" w:rsidRPr="00B3583D" w:rsidRDefault="00C22DF8" w:rsidP="00C05C1D">
      <w:pPr>
        <w:tabs>
          <w:tab w:val="left" w:pos="5487"/>
        </w:tabs>
        <w:ind w:firstLine="216"/>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 xml:space="preserve">These two problems are: </w:t>
      </w:r>
      <w:r w:rsidR="00C05C1D">
        <w:rPr>
          <w:rFonts w:ascii="Times New Roman" w:eastAsia="SimSun" w:hAnsi="Times New Roman" w:cs="Times New Roman"/>
          <w:i/>
          <w:iCs/>
          <w:noProof/>
          <w:kern w:val="0"/>
          <w:sz w:val="20"/>
          <w:szCs w:val="20"/>
          <w:lang w:eastAsia="en-US"/>
        </w:rPr>
        <w:tab/>
      </w:r>
    </w:p>
    <w:p w14:paraId="100341D1" w14:textId="337BFFD9" w:rsidR="0002418D" w:rsidRPr="00B3583D" w:rsidRDefault="00C22DF8" w:rsidP="0002418D">
      <w:pPr>
        <w:pStyle w:val="ListParagraph"/>
        <w:numPr>
          <w:ilvl w:val="0"/>
          <w:numId w:val="5"/>
        </w:numPr>
        <w:ind w:firstLineChars="0"/>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 xml:space="preserve">Sometimes the </w:t>
      </w:r>
      <w:r w:rsidR="00C84661">
        <w:rPr>
          <w:rFonts w:ascii="Times New Roman" w:eastAsia="SimSun" w:hAnsi="Times New Roman" w:cs="Times New Roman"/>
          <w:i/>
          <w:iCs/>
          <w:noProof/>
          <w:kern w:val="0"/>
          <w:sz w:val="20"/>
          <w:szCs w:val="20"/>
          <w:lang w:eastAsia="en-US"/>
        </w:rPr>
        <w:t>customer can’t find the product they want to orded</w:t>
      </w:r>
      <w:r w:rsidRPr="00B3583D">
        <w:rPr>
          <w:rFonts w:ascii="Times New Roman" w:eastAsia="SimSun" w:hAnsi="Times New Roman" w:cs="Times New Roman"/>
          <w:i/>
          <w:iCs/>
          <w:noProof/>
          <w:kern w:val="0"/>
          <w:sz w:val="20"/>
          <w:szCs w:val="20"/>
          <w:lang w:eastAsia="en-US"/>
        </w:rPr>
        <w:t xml:space="preserve"> in the system</w:t>
      </w:r>
      <w:r w:rsidR="0002418D" w:rsidRPr="00B3583D">
        <w:rPr>
          <w:rFonts w:ascii="Times New Roman" w:eastAsia="SimSun" w:hAnsi="Times New Roman" w:cs="Times New Roman"/>
          <w:i/>
          <w:iCs/>
          <w:noProof/>
          <w:kern w:val="0"/>
          <w:sz w:val="20"/>
          <w:szCs w:val="20"/>
          <w:lang w:eastAsia="en-US"/>
        </w:rPr>
        <w:t>.</w:t>
      </w:r>
    </w:p>
    <w:p w14:paraId="535AF880" w14:textId="679FF60B" w:rsidR="00260FE5" w:rsidRPr="00B3583D" w:rsidRDefault="00C22DF8" w:rsidP="0002418D">
      <w:pPr>
        <w:pStyle w:val="ListParagraph"/>
        <w:numPr>
          <w:ilvl w:val="0"/>
          <w:numId w:val="5"/>
        </w:numPr>
        <w:ind w:firstLineChars="0"/>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t xml:space="preserve">the customer can buy products with </w:t>
      </w:r>
      <w:r w:rsidR="007555B6">
        <w:rPr>
          <w:rFonts w:ascii="Times New Roman" w:eastAsia="SimSun" w:hAnsi="Times New Roman" w:cs="Times New Roman"/>
          <w:i/>
          <w:iCs/>
          <w:noProof/>
          <w:kern w:val="0"/>
          <w:sz w:val="20"/>
          <w:szCs w:val="20"/>
          <w:lang w:eastAsia="en-US"/>
        </w:rPr>
        <w:t>low</w:t>
      </w:r>
      <w:r w:rsidRPr="00B3583D">
        <w:rPr>
          <w:rFonts w:ascii="Times New Roman" w:eastAsia="SimSun" w:hAnsi="Times New Roman" w:cs="Times New Roman"/>
          <w:i/>
          <w:iCs/>
          <w:noProof/>
          <w:kern w:val="0"/>
          <w:sz w:val="20"/>
          <w:szCs w:val="20"/>
          <w:lang w:eastAsia="en-US"/>
        </w:rPr>
        <w:t xml:space="preserve"> inventory</w:t>
      </w:r>
      <w:r w:rsidR="0002418D" w:rsidRPr="00B3583D">
        <w:rPr>
          <w:rFonts w:ascii="Times New Roman" w:eastAsia="SimSun" w:hAnsi="Times New Roman" w:cs="Times New Roman"/>
          <w:i/>
          <w:iCs/>
          <w:noProof/>
          <w:kern w:val="0"/>
          <w:sz w:val="20"/>
          <w:szCs w:val="20"/>
          <w:lang w:eastAsia="en-US"/>
        </w:rPr>
        <w:t>.</w:t>
      </w:r>
    </w:p>
    <w:p w14:paraId="2416C1AC" w14:textId="3F3A4E92" w:rsidR="0002418D" w:rsidRDefault="00883AD6" w:rsidP="00883AD6">
      <w:pPr>
        <w:ind w:firstLine="216"/>
        <w:rPr>
          <w:rFonts w:ascii="Times New Roman" w:eastAsia="SimSun" w:hAnsi="Times New Roman" w:cs="Times New Roman"/>
          <w:i/>
          <w:iCs/>
          <w:noProof/>
          <w:kern w:val="0"/>
          <w:sz w:val="20"/>
          <w:szCs w:val="20"/>
          <w:lang w:eastAsia="en-US"/>
        </w:rPr>
      </w:pPr>
      <w:r w:rsidRPr="00B3583D">
        <w:rPr>
          <w:rFonts w:ascii="Times New Roman" w:eastAsia="SimSun" w:hAnsi="Times New Roman" w:cs="Times New Roman"/>
          <w:i/>
          <w:iCs/>
          <w:noProof/>
          <w:kern w:val="0"/>
          <w:sz w:val="20"/>
          <w:szCs w:val="20"/>
          <w:lang w:eastAsia="en-US"/>
        </w:rPr>
        <w:lastRenderedPageBreak/>
        <w:t>Generally speaking, transaction can be treated as a logic unit of work</w:t>
      </w:r>
      <w:r w:rsidR="00E87F13" w:rsidRPr="00E87F13">
        <w:rPr>
          <w:rFonts w:ascii="Times New Roman" w:eastAsia="SimSun" w:hAnsi="Times New Roman" w:cs="Times New Roman"/>
          <w:i/>
          <w:iCs/>
          <w:noProof/>
          <w:kern w:val="0"/>
          <w:sz w:val="20"/>
          <w:szCs w:val="20"/>
          <w:vertAlign w:val="superscript"/>
          <w:lang w:eastAsia="en-US"/>
        </w:rPr>
        <w:t>[4-8]</w:t>
      </w:r>
      <w:r w:rsidRPr="00B3583D">
        <w:rPr>
          <w:rFonts w:ascii="Times New Roman" w:eastAsia="SimSun" w:hAnsi="Times New Roman" w:cs="Times New Roman"/>
          <w:i/>
          <w:iCs/>
          <w:noProof/>
          <w:kern w:val="0"/>
          <w:sz w:val="20"/>
          <w:szCs w:val="20"/>
          <w:lang w:eastAsia="en-US"/>
        </w:rPr>
        <w:t>, which</w:t>
      </w:r>
      <w:r w:rsidR="0002418D" w:rsidRPr="00B3583D">
        <w:rPr>
          <w:rFonts w:ascii="Times New Roman" w:eastAsia="SimSun" w:hAnsi="Times New Roman" w:cs="Times New Roman"/>
          <w:i/>
          <w:iCs/>
          <w:noProof/>
          <w:kern w:val="0"/>
          <w:sz w:val="20"/>
          <w:szCs w:val="20"/>
          <w:lang w:eastAsia="en-US"/>
        </w:rPr>
        <w:t xml:space="preserve"> is a series of actions which can be used to read or updates the database</w:t>
      </w:r>
      <w:r w:rsidRPr="00B3583D">
        <w:rPr>
          <w:rFonts w:ascii="Times New Roman" w:eastAsia="SimSun" w:hAnsi="Times New Roman" w:cs="Times New Roman"/>
          <w:i/>
          <w:iCs/>
          <w:noProof/>
          <w:kern w:val="0"/>
          <w:sz w:val="20"/>
          <w:szCs w:val="20"/>
          <w:lang w:eastAsia="en-US"/>
        </w:rPr>
        <w:t>.</w:t>
      </w:r>
    </w:p>
    <w:p w14:paraId="42EE5F00" w14:textId="783EF988" w:rsidR="007555B6" w:rsidRDefault="00052945" w:rsidP="007555B6">
      <w:pPr>
        <w:ind w:firstLine="216"/>
        <w:rPr>
          <w:rFonts w:ascii="Times New Roman" w:eastAsia="SimSun" w:hAnsi="Times New Roman" w:cs="Times New Roman"/>
          <w:i/>
          <w:iCs/>
          <w:noProof/>
          <w:kern w:val="0"/>
          <w:sz w:val="20"/>
          <w:szCs w:val="20"/>
          <w:lang w:eastAsia="en-US"/>
        </w:rPr>
      </w:pPr>
      <w:r w:rsidRPr="00052945">
        <w:rPr>
          <w:rFonts w:ascii="Times New Roman" w:eastAsia="SimSun" w:hAnsi="Times New Roman" w:cs="Times New Roman"/>
          <w:i/>
          <w:iCs/>
          <w:noProof/>
          <w:kern w:val="0"/>
          <w:sz w:val="20"/>
          <w:szCs w:val="20"/>
          <w:lang w:eastAsia="en-US"/>
        </w:rPr>
        <w:t>Transaction is the SQL statement as a logical unit of work</w:t>
      </w:r>
      <w:r w:rsidR="00E87F13" w:rsidRPr="00E87F13">
        <w:rPr>
          <w:rFonts w:ascii="Times New Roman" w:eastAsia="SimSun" w:hAnsi="Times New Roman" w:cs="Times New Roman"/>
          <w:i/>
          <w:iCs/>
          <w:noProof/>
          <w:kern w:val="0"/>
          <w:sz w:val="20"/>
          <w:szCs w:val="20"/>
          <w:vertAlign w:val="superscript"/>
          <w:lang w:eastAsia="en-US"/>
        </w:rPr>
        <w:t>[3-6]</w:t>
      </w:r>
      <w:r w:rsidRPr="00052945">
        <w:rPr>
          <w:rFonts w:ascii="Times New Roman" w:eastAsia="SimSun" w:hAnsi="Times New Roman" w:cs="Times New Roman"/>
          <w:i/>
          <w:iCs/>
          <w:noProof/>
          <w:kern w:val="0"/>
          <w:sz w:val="20"/>
          <w:szCs w:val="20"/>
          <w:lang w:eastAsia="en-US"/>
        </w:rPr>
        <w:t>, if any statement fails, the whole operation will fail, after operation</w:t>
      </w:r>
      <w:r>
        <w:rPr>
          <w:rFonts w:ascii="Times New Roman" w:eastAsia="SimSun" w:hAnsi="Times New Roman" w:cs="Times New Roman"/>
          <w:i/>
          <w:iCs/>
          <w:noProof/>
          <w:kern w:val="0"/>
          <w:sz w:val="20"/>
          <w:szCs w:val="20"/>
          <w:lang w:eastAsia="en-US"/>
        </w:rPr>
        <w:t xml:space="preserve">, it </w:t>
      </w:r>
      <w:r w:rsidRPr="00052945">
        <w:rPr>
          <w:rFonts w:ascii="Times New Roman" w:eastAsia="SimSun" w:hAnsi="Times New Roman" w:cs="Times New Roman"/>
          <w:i/>
          <w:iCs/>
          <w:noProof/>
          <w:kern w:val="0"/>
          <w:sz w:val="20"/>
          <w:szCs w:val="20"/>
          <w:lang w:eastAsia="en-US"/>
        </w:rPr>
        <w:t xml:space="preserve">will be rolled back to the state before the operation, or is on a node.Therefore, in order to ensure that </w:t>
      </w:r>
      <w:r>
        <w:rPr>
          <w:rFonts w:ascii="Times New Roman" w:eastAsia="SimSun" w:hAnsi="Times New Roman" w:cs="Times New Roman"/>
          <w:i/>
          <w:iCs/>
          <w:noProof/>
          <w:kern w:val="0"/>
          <w:sz w:val="20"/>
          <w:szCs w:val="20"/>
          <w:lang w:eastAsia="en-US"/>
        </w:rPr>
        <w:t>whether an</w:t>
      </w:r>
      <w:r w:rsidRPr="00052945">
        <w:rPr>
          <w:rFonts w:ascii="Times New Roman" w:eastAsia="SimSun" w:hAnsi="Times New Roman" w:cs="Times New Roman"/>
          <w:i/>
          <w:iCs/>
          <w:noProof/>
          <w:kern w:val="0"/>
          <w:sz w:val="20"/>
          <w:szCs w:val="20"/>
          <w:lang w:eastAsia="en-US"/>
        </w:rPr>
        <w:t xml:space="preserve"> instruction perform or not perform either, you can use the transaction</w:t>
      </w:r>
      <w:r>
        <w:rPr>
          <w:rFonts w:ascii="Times New Roman" w:eastAsia="SimSun" w:hAnsi="Times New Roman" w:cs="Times New Roman"/>
          <w:i/>
          <w:iCs/>
          <w:noProof/>
          <w:kern w:val="0"/>
          <w:sz w:val="20"/>
          <w:szCs w:val="20"/>
          <w:lang w:eastAsia="en-US"/>
        </w:rPr>
        <w:t>.</w:t>
      </w:r>
      <w:r w:rsidR="007555B6" w:rsidRPr="007555B6">
        <w:t xml:space="preserve"> </w:t>
      </w:r>
      <w:r w:rsidR="007555B6" w:rsidRPr="007555B6">
        <w:rPr>
          <w:rFonts w:ascii="Times New Roman" w:eastAsia="SimSun" w:hAnsi="Times New Roman" w:cs="Times New Roman"/>
          <w:i/>
          <w:iCs/>
          <w:noProof/>
          <w:kern w:val="0"/>
          <w:sz w:val="20"/>
          <w:szCs w:val="20"/>
          <w:lang w:eastAsia="en-US"/>
        </w:rPr>
        <w:t>Since the first problem to be solved is that the customer has ordered goods that are not registered in the system,</w:t>
      </w:r>
      <w:r w:rsidR="007555B6" w:rsidRPr="007555B6">
        <w:t xml:space="preserve"> </w:t>
      </w:r>
      <w:r w:rsidR="007555B6" w:rsidRPr="007555B6">
        <w:rPr>
          <w:rFonts w:ascii="Times New Roman" w:eastAsia="SimSun" w:hAnsi="Times New Roman" w:cs="Times New Roman"/>
          <w:i/>
          <w:iCs/>
          <w:noProof/>
          <w:kern w:val="0"/>
          <w:sz w:val="20"/>
          <w:szCs w:val="20"/>
          <w:lang w:eastAsia="en-US"/>
        </w:rPr>
        <w:t xml:space="preserve">I can use the transaction and insert the statement, and then I can use the IF statement to query whether the customer's order has been registered in the system through the SELECT statement. </w:t>
      </w:r>
      <w:r w:rsidR="007555B6">
        <w:rPr>
          <w:rFonts w:ascii="Times New Roman" w:eastAsia="SimSun" w:hAnsi="Times New Roman" w:cs="Times New Roman"/>
          <w:i/>
          <w:iCs/>
          <w:noProof/>
          <w:kern w:val="0"/>
          <w:sz w:val="20"/>
          <w:szCs w:val="20"/>
          <w:lang w:eastAsia="en-US"/>
        </w:rPr>
        <w:t>If</w:t>
      </w:r>
      <w:r w:rsidR="007555B6" w:rsidRPr="007555B6">
        <w:rPr>
          <w:rFonts w:ascii="Times New Roman" w:eastAsia="SimSun" w:hAnsi="Times New Roman" w:cs="Times New Roman"/>
          <w:i/>
          <w:iCs/>
          <w:noProof/>
          <w:kern w:val="0"/>
          <w:sz w:val="20"/>
          <w:szCs w:val="20"/>
          <w:lang w:eastAsia="en-US"/>
        </w:rPr>
        <w:t xml:space="preserve"> it has been registered, the statement will be inserted successfully, and </w:t>
      </w:r>
      <w:r w:rsidR="007555B6">
        <w:rPr>
          <w:rFonts w:ascii="Times New Roman" w:eastAsia="SimSun" w:hAnsi="Times New Roman" w:cs="Times New Roman"/>
          <w:i/>
          <w:iCs/>
          <w:noProof/>
          <w:kern w:val="0"/>
          <w:sz w:val="20"/>
          <w:szCs w:val="20"/>
          <w:lang w:eastAsia="en-US"/>
        </w:rPr>
        <w:t>if</w:t>
      </w:r>
      <w:r w:rsidR="007555B6" w:rsidRPr="007555B6">
        <w:rPr>
          <w:rFonts w:ascii="Times New Roman" w:eastAsia="SimSun" w:hAnsi="Times New Roman" w:cs="Times New Roman"/>
          <w:i/>
          <w:iCs/>
          <w:noProof/>
          <w:kern w:val="0"/>
          <w:sz w:val="20"/>
          <w:szCs w:val="20"/>
          <w:lang w:eastAsia="en-US"/>
        </w:rPr>
        <w:t xml:space="preserve"> it has not been registered, an ERROR will be prompted by ROLLBACK</w:t>
      </w:r>
      <w:r w:rsidR="007555B6">
        <w:rPr>
          <w:rFonts w:ascii="Times New Roman" w:eastAsia="SimSun" w:hAnsi="Times New Roman" w:cs="Times New Roman"/>
          <w:i/>
          <w:iCs/>
          <w:noProof/>
          <w:kern w:val="0"/>
          <w:sz w:val="20"/>
          <w:szCs w:val="20"/>
          <w:lang w:eastAsia="en-US"/>
        </w:rPr>
        <w:t>.</w:t>
      </w:r>
      <w:r w:rsidR="00BD4945" w:rsidRPr="00BD4945">
        <w:t xml:space="preserve"> </w:t>
      </w:r>
      <w:r w:rsidR="00BD4945" w:rsidRPr="00BD4945">
        <w:rPr>
          <w:rFonts w:ascii="Times New Roman" w:eastAsia="SimSun" w:hAnsi="Times New Roman" w:cs="Times New Roman"/>
          <w:i/>
          <w:iCs/>
          <w:noProof/>
          <w:kern w:val="0"/>
          <w:sz w:val="20"/>
          <w:szCs w:val="20"/>
          <w:lang w:eastAsia="en-US"/>
        </w:rPr>
        <w:t xml:space="preserve">As for the second problem, customers can still order goods when stock is low.The solution to this problem is the same as the first problem, which is to establish a transaction, then insert a statement, which is judged by </w:t>
      </w:r>
      <w:r w:rsidR="00BD4945">
        <w:rPr>
          <w:rFonts w:ascii="Times New Roman" w:eastAsia="SimSun" w:hAnsi="Times New Roman" w:cs="Times New Roman"/>
          <w:i/>
          <w:iCs/>
          <w:noProof/>
          <w:kern w:val="0"/>
          <w:sz w:val="20"/>
          <w:szCs w:val="20"/>
          <w:lang w:eastAsia="en-US"/>
        </w:rPr>
        <w:t>IF</w:t>
      </w:r>
      <w:r w:rsidR="00BD4945" w:rsidRPr="00BD4945">
        <w:rPr>
          <w:rFonts w:ascii="Times New Roman" w:eastAsia="SimSun" w:hAnsi="Times New Roman" w:cs="Times New Roman"/>
          <w:i/>
          <w:iCs/>
          <w:noProof/>
          <w:kern w:val="0"/>
          <w:sz w:val="20"/>
          <w:szCs w:val="20"/>
          <w:lang w:eastAsia="en-US"/>
        </w:rPr>
        <w:t xml:space="preserve">, and then query the customer through a SELECT statement to see </w:t>
      </w:r>
      <w:r w:rsidR="00BD4945">
        <w:rPr>
          <w:rFonts w:ascii="Times New Roman" w:eastAsia="SimSun" w:hAnsi="Times New Roman" w:cs="Times New Roman"/>
          <w:i/>
          <w:iCs/>
          <w:noProof/>
          <w:kern w:val="0"/>
          <w:sz w:val="20"/>
          <w:szCs w:val="20"/>
          <w:lang w:eastAsia="en-US"/>
        </w:rPr>
        <w:t>if</w:t>
      </w:r>
      <w:r w:rsidR="00BD4945" w:rsidRPr="00BD4945">
        <w:rPr>
          <w:rFonts w:ascii="Times New Roman" w:eastAsia="SimSun" w:hAnsi="Times New Roman" w:cs="Times New Roman"/>
          <w:i/>
          <w:iCs/>
          <w:noProof/>
          <w:kern w:val="0"/>
          <w:sz w:val="20"/>
          <w:szCs w:val="20"/>
          <w:lang w:eastAsia="en-US"/>
        </w:rPr>
        <w:t xml:space="preserve"> the item ordered is in sufficient stock. </w:t>
      </w:r>
      <w:r w:rsidR="00BD4945">
        <w:rPr>
          <w:rFonts w:ascii="Times New Roman" w:eastAsia="SimSun" w:hAnsi="Times New Roman" w:cs="Times New Roman"/>
          <w:i/>
          <w:iCs/>
          <w:noProof/>
          <w:kern w:val="0"/>
          <w:sz w:val="20"/>
          <w:szCs w:val="20"/>
          <w:lang w:eastAsia="en-US"/>
        </w:rPr>
        <w:t>If</w:t>
      </w:r>
      <w:r w:rsidR="00BD4945" w:rsidRPr="00BD4945">
        <w:rPr>
          <w:rFonts w:ascii="Times New Roman" w:eastAsia="SimSun" w:hAnsi="Times New Roman" w:cs="Times New Roman"/>
          <w:i/>
          <w:iCs/>
          <w:noProof/>
          <w:kern w:val="0"/>
          <w:sz w:val="20"/>
          <w:szCs w:val="20"/>
          <w:lang w:eastAsia="en-US"/>
        </w:rPr>
        <w:t xml:space="preserve"> so, the statement is allowed to be inserted, otherwise it is </w:t>
      </w:r>
      <w:r w:rsidR="00BD4945">
        <w:rPr>
          <w:rFonts w:ascii="Times New Roman" w:eastAsia="SimSun" w:hAnsi="Times New Roman" w:cs="Times New Roman"/>
          <w:i/>
          <w:iCs/>
          <w:noProof/>
          <w:kern w:val="0"/>
          <w:sz w:val="20"/>
          <w:szCs w:val="20"/>
          <w:lang w:eastAsia="en-US"/>
        </w:rPr>
        <w:t xml:space="preserve">a </w:t>
      </w:r>
      <w:r w:rsidR="00BD4945" w:rsidRPr="00BD4945">
        <w:rPr>
          <w:rFonts w:ascii="Times New Roman" w:eastAsia="SimSun" w:hAnsi="Times New Roman" w:cs="Times New Roman"/>
          <w:i/>
          <w:iCs/>
          <w:noProof/>
          <w:kern w:val="0"/>
          <w:sz w:val="20"/>
          <w:szCs w:val="20"/>
          <w:lang w:eastAsia="en-US"/>
        </w:rPr>
        <w:t>ROLLBACK, indicating an error</w:t>
      </w:r>
      <w:r w:rsidR="00BD4945">
        <w:rPr>
          <w:rFonts w:ascii="Times New Roman" w:eastAsia="SimSun" w:hAnsi="Times New Roman" w:cs="Times New Roman"/>
          <w:i/>
          <w:iCs/>
          <w:noProof/>
          <w:kern w:val="0"/>
          <w:sz w:val="20"/>
          <w:szCs w:val="20"/>
          <w:lang w:eastAsia="en-US"/>
        </w:rPr>
        <w:t>.</w:t>
      </w:r>
    </w:p>
    <w:p w14:paraId="6F2DEB10" w14:textId="4F9FBDD2" w:rsidR="00AC201D" w:rsidRPr="00B3583D" w:rsidRDefault="00BD4945" w:rsidP="00AC201D">
      <w:pPr>
        <w:ind w:firstLine="216"/>
        <w:rPr>
          <w:rFonts w:ascii="Times New Roman" w:eastAsia="SimSun" w:hAnsi="Times New Roman" w:cs="Times New Roman"/>
          <w:i/>
          <w:iCs/>
          <w:noProof/>
          <w:kern w:val="0"/>
          <w:sz w:val="20"/>
          <w:szCs w:val="20"/>
        </w:rPr>
      </w:pPr>
      <w:r w:rsidRPr="00BD4945">
        <w:rPr>
          <w:rFonts w:ascii="Times New Roman" w:eastAsia="SimSun" w:hAnsi="Times New Roman" w:cs="Times New Roman"/>
          <w:i/>
          <w:iCs/>
          <w:noProof/>
          <w:kern w:val="0"/>
          <w:sz w:val="20"/>
          <w:szCs w:val="20"/>
        </w:rPr>
        <w:t xml:space="preserve">Following the above analysis, I </w:t>
      </w:r>
      <w:r>
        <w:rPr>
          <w:rFonts w:ascii="Times New Roman" w:eastAsia="SimSun" w:hAnsi="Times New Roman" w:cs="Times New Roman"/>
          <w:i/>
          <w:iCs/>
          <w:noProof/>
          <w:kern w:val="0"/>
          <w:sz w:val="20"/>
          <w:szCs w:val="20"/>
        </w:rPr>
        <w:t xml:space="preserve">have </w:t>
      </w:r>
      <w:r w:rsidRPr="00BD4945">
        <w:rPr>
          <w:rFonts w:ascii="Times New Roman" w:eastAsia="SimSun" w:hAnsi="Times New Roman" w:cs="Times New Roman"/>
          <w:i/>
          <w:iCs/>
          <w:noProof/>
          <w:kern w:val="0"/>
          <w:sz w:val="20"/>
          <w:szCs w:val="20"/>
        </w:rPr>
        <w:t>completed the transaction code and put the code</w:t>
      </w:r>
      <w:r>
        <w:rPr>
          <w:rFonts w:ascii="Times New Roman" w:eastAsia="SimSun" w:hAnsi="Times New Roman" w:cs="Times New Roman"/>
          <w:i/>
          <w:iCs/>
          <w:noProof/>
          <w:kern w:val="0"/>
          <w:sz w:val="20"/>
          <w:szCs w:val="20"/>
        </w:rPr>
        <w:t xml:space="preserve">s </w:t>
      </w:r>
      <w:r w:rsidRPr="00BD4945">
        <w:rPr>
          <w:rFonts w:ascii="Times New Roman" w:eastAsia="SimSun" w:hAnsi="Times New Roman" w:cs="Times New Roman"/>
          <w:i/>
          <w:iCs/>
          <w:noProof/>
          <w:kern w:val="0"/>
          <w:sz w:val="20"/>
          <w:szCs w:val="20"/>
        </w:rPr>
        <w:t>into the</w:t>
      </w:r>
      <w:r w:rsidR="00052945">
        <w:rPr>
          <w:rFonts w:ascii="Times New Roman" w:eastAsia="SimSun" w:hAnsi="Times New Roman" w:cs="Times New Roman"/>
          <w:i/>
          <w:iCs/>
          <w:noProof/>
          <w:kern w:val="0"/>
          <w:sz w:val="20"/>
          <w:szCs w:val="20"/>
        </w:rPr>
        <w:t xml:space="preserve"> SQL File.2</w:t>
      </w:r>
      <w:r>
        <w:rPr>
          <w:rFonts w:ascii="Times New Roman" w:eastAsia="SimSun" w:hAnsi="Times New Roman" w:cs="Times New Roman"/>
          <w:i/>
          <w:iCs/>
          <w:noProof/>
          <w:kern w:val="0"/>
          <w:sz w:val="20"/>
          <w:szCs w:val="20"/>
        </w:rPr>
        <w:t>.</w:t>
      </w:r>
    </w:p>
    <w:p w14:paraId="3D9272DD" w14:textId="07A04E64" w:rsidR="00A54C8C" w:rsidRDefault="00B3583D" w:rsidP="00A54C8C">
      <w:pPr>
        <w:pStyle w:val="Heading1"/>
      </w:pPr>
      <w:r>
        <w:fldChar w:fldCharType="begin"/>
      </w:r>
      <w:r>
        <w:rPr>
          <w:lang w:eastAsia="zh-CN"/>
        </w:rPr>
        <w:instrText xml:space="preserve"> </w:instrText>
      </w:r>
      <w:r>
        <w:rPr>
          <w:rFonts w:hint="eastAsia"/>
          <w:lang w:eastAsia="zh-CN"/>
        </w:rPr>
        <w:instrText>= 6 \* ROMAN</w:instrText>
      </w:r>
      <w:r>
        <w:rPr>
          <w:lang w:eastAsia="zh-CN"/>
        </w:rPr>
        <w:instrText xml:space="preserve"> </w:instrText>
      </w:r>
      <w:r>
        <w:fldChar w:fldCharType="separate"/>
      </w:r>
      <w:bookmarkStart w:id="25" w:name="_Toc26861828"/>
      <w:r>
        <w:rPr>
          <w:lang w:eastAsia="zh-CN"/>
        </w:rPr>
        <w:t>VI</w:t>
      </w:r>
      <w:r>
        <w:fldChar w:fldCharType="end"/>
      </w:r>
      <w:r>
        <w:t>.</w:t>
      </w:r>
      <w:r>
        <w:tab/>
      </w:r>
      <w:r w:rsidR="00A54C8C">
        <w:t>DISTRIBUTED DATABASE SOLUTION</w:t>
      </w:r>
      <w:bookmarkEnd w:id="25"/>
    </w:p>
    <w:p w14:paraId="377FD034" w14:textId="3EC467D8" w:rsidR="00A75F88" w:rsidRPr="00A75F88" w:rsidRDefault="00A75F88" w:rsidP="00A75F88">
      <w:pPr>
        <w:ind w:firstLine="216"/>
        <w:rPr>
          <w:rFonts w:ascii="Times New Roman" w:eastAsia="SimSun" w:hAnsi="Times New Roman" w:cs="Times New Roman"/>
          <w:b/>
          <w:bCs/>
          <w:spacing w:val="-1"/>
          <w:kern w:val="0"/>
          <w:sz w:val="20"/>
          <w:szCs w:val="20"/>
        </w:rPr>
      </w:pPr>
    </w:p>
    <w:p w14:paraId="71090C35" w14:textId="66F764B3" w:rsidR="00A54C8C" w:rsidRPr="00A75F88" w:rsidRDefault="00A54C8C" w:rsidP="00A75F88">
      <w:pPr>
        <w:pStyle w:val="Heading2"/>
        <w:numPr>
          <w:ilvl w:val="0"/>
          <w:numId w:val="7"/>
        </w:numPr>
      </w:pPr>
      <w:bookmarkStart w:id="26" w:name="_Toc26851948"/>
      <w:bookmarkStart w:id="27" w:name="_Toc26861829"/>
      <w:r w:rsidRPr="00A75F88">
        <w:t>FeatureOfProduct,Office,Category,Warehouse,</w:t>
      </w:r>
      <w:r w:rsidR="00A75F88" w:rsidRPr="00A75F88">
        <w:t>OrderInformation,</w:t>
      </w:r>
      <w:r w:rsidRPr="00A75F88">
        <w:t>Address</w:t>
      </w:r>
      <w:r w:rsidR="00A75F88" w:rsidRPr="00A75F88">
        <w:t>,Payment,</w:t>
      </w:r>
      <w:r w:rsidR="00C129CD">
        <w:t>S</w:t>
      </w:r>
      <w:r w:rsidR="00A75F88" w:rsidRPr="00A75F88">
        <w:t xml:space="preserve">tockOperation, and </w:t>
      </w:r>
      <w:r w:rsidRPr="00A75F88">
        <w:t>Region</w:t>
      </w:r>
      <w:r w:rsidR="00A75F88" w:rsidRPr="00A75F88">
        <w:t xml:space="preserve"> </w:t>
      </w:r>
      <w:r w:rsidRPr="00A75F88">
        <w:t>Tables</w:t>
      </w:r>
      <w:bookmarkEnd w:id="26"/>
      <w:bookmarkEnd w:id="27"/>
      <w:r w:rsidRPr="00A75F88">
        <w:t xml:space="preserve"> </w:t>
      </w:r>
    </w:p>
    <w:p w14:paraId="6AA6CDE4" w14:textId="60265E78" w:rsidR="006F3E89" w:rsidRPr="00A54C8C" w:rsidRDefault="00D060BC" w:rsidP="00A75F88">
      <w:pPr>
        <w:ind w:firstLine="216"/>
        <w:rPr>
          <w:rFonts w:ascii="Times New Roman" w:eastAsia="SimSun" w:hAnsi="Times New Roman" w:cs="Times New Roman"/>
          <w:i/>
          <w:iCs/>
          <w:noProof/>
          <w:kern w:val="0"/>
          <w:sz w:val="20"/>
          <w:szCs w:val="20"/>
          <w:lang w:eastAsia="en-US"/>
        </w:rPr>
      </w:pPr>
      <w:r>
        <w:rPr>
          <w:rFonts w:ascii="Times New Roman" w:eastAsia="SimSun" w:hAnsi="Times New Roman" w:cs="Times New Roman"/>
          <w:i/>
          <w:iCs/>
          <w:noProof/>
          <w:kern w:val="0"/>
          <w:sz w:val="20"/>
          <w:szCs w:val="20"/>
          <w:lang w:eastAsia="en-US"/>
        </w:rPr>
        <w:t>Thses tables ususlly don’t fragment</w:t>
      </w:r>
      <w:r w:rsidR="00A54C8C" w:rsidRPr="00A54C8C">
        <w:rPr>
          <w:rFonts w:ascii="Times New Roman" w:eastAsia="SimSun" w:hAnsi="Times New Roman" w:cs="Times New Roman"/>
          <w:i/>
          <w:iCs/>
          <w:noProof/>
          <w:kern w:val="0"/>
          <w:sz w:val="20"/>
          <w:szCs w:val="20"/>
          <w:lang w:eastAsia="en-US"/>
        </w:rPr>
        <w:t xml:space="preserve"> – </w:t>
      </w:r>
      <w:r>
        <w:rPr>
          <w:rFonts w:ascii="Times New Roman" w:eastAsia="SimSun" w:hAnsi="Times New Roman" w:cs="Times New Roman"/>
          <w:i/>
          <w:iCs/>
          <w:noProof/>
          <w:kern w:val="0"/>
          <w:sz w:val="20"/>
          <w:szCs w:val="20"/>
          <w:lang w:eastAsia="en-US"/>
        </w:rPr>
        <w:t xml:space="preserve">Because these tables </w:t>
      </w:r>
      <w:r w:rsidR="00A54C8C" w:rsidRPr="00A54C8C">
        <w:rPr>
          <w:rFonts w:ascii="Times New Roman" w:eastAsia="SimSun" w:hAnsi="Times New Roman" w:cs="Times New Roman"/>
          <w:i/>
          <w:iCs/>
          <w:noProof/>
          <w:kern w:val="0"/>
          <w:sz w:val="20"/>
          <w:szCs w:val="20"/>
          <w:lang w:eastAsia="en-US"/>
        </w:rPr>
        <w:t xml:space="preserve">only </w:t>
      </w:r>
      <w:del w:id="28" w:author="Kemi Ademoye" w:date="2019-12-20T09:20:00Z">
        <w:r w:rsidR="00A54C8C" w:rsidRPr="00A54C8C" w:rsidDel="002859B8">
          <w:rPr>
            <w:rFonts w:ascii="Times New Roman" w:eastAsia="SimSun" w:hAnsi="Times New Roman" w:cs="Times New Roman"/>
            <w:i/>
            <w:iCs/>
            <w:noProof/>
            <w:kern w:val="0"/>
            <w:sz w:val="20"/>
            <w:szCs w:val="20"/>
            <w:lang w:eastAsia="en-US"/>
          </w:rPr>
          <w:delText xml:space="preserve">contains </w:delText>
        </w:r>
      </w:del>
      <w:ins w:id="29" w:author="Kemi Ademoye" w:date="2019-12-20T09:20:00Z">
        <w:r w:rsidR="002859B8">
          <w:rPr>
            <w:rFonts w:ascii="Times New Roman" w:eastAsia="SimSun" w:hAnsi="Times New Roman" w:cs="Times New Roman"/>
            <w:i/>
            <w:iCs/>
            <w:noProof/>
            <w:kern w:val="0"/>
            <w:sz w:val="20"/>
            <w:szCs w:val="20"/>
            <w:lang w:eastAsia="en-US"/>
          </w:rPr>
          <w:t>contain</w:t>
        </w:r>
        <w:r w:rsidR="002859B8" w:rsidRPr="00A54C8C">
          <w:rPr>
            <w:rFonts w:ascii="Times New Roman" w:eastAsia="SimSun" w:hAnsi="Times New Roman" w:cs="Times New Roman"/>
            <w:i/>
            <w:iCs/>
            <w:noProof/>
            <w:kern w:val="0"/>
            <w:sz w:val="20"/>
            <w:szCs w:val="20"/>
            <w:lang w:eastAsia="en-US"/>
          </w:rPr>
          <w:t xml:space="preserve"> </w:t>
        </w:r>
      </w:ins>
      <w:r w:rsidR="00A54C8C" w:rsidRPr="00A54C8C">
        <w:rPr>
          <w:rFonts w:ascii="Times New Roman" w:eastAsia="SimSun" w:hAnsi="Times New Roman" w:cs="Times New Roman"/>
          <w:i/>
          <w:iCs/>
          <w:noProof/>
          <w:kern w:val="0"/>
          <w:sz w:val="20"/>
          <w:szCs w:val="20"/>
          <w:lang w:eastAsia="en-US"/>
        </w:rPr>
        <w:t>a small number of records.</w:t>
      </w:r>
    </w:p>
    <w:p w14:paraId="263547E4" w14:textId="12C13740" w:rsidR="00A54C8C" w:rsidRPr="00A54C8C" w:rsidRDefault="00A54C8C" w:rsidP="00A75F88">
      <w:pPr>
        <w:pStyle w:val="Heading2"/>
        <w:numPr>
          <w:ilvl w:val="0"/>
          <w:numId w:val="7"/>
        </w:numPr>
      </w:pPr>
      <w:bookmarkStart w:id="30" w:name="_Toc26851949"/>
      <w:bookmarkStart w:id="31" w:name="_Toc26861830"/>
      <w:r w:rsidRPr="00A54C8C">
        <w:rPr>
          <w:rFonts w:hint="eastAsia"/>
        </w:rPr>
        <w:t>C</w:t>
      </w:r>
      <w:r w:rsidRPr="00A54C8C">
        <w:t>ustomer Table</w:t>
      </w:r>
      <w:bookmarkEnd w:id="30"/>
      <w:bookmarkEnd w:id="31"/>
    </w:p>
    <w:p w14:paraId="6513B13F" w14:textId="6BB49816" w:rsidR="00A54C8C" w:rsidRPr="00A54C8C" w:rsidRDefault="00A54C8C" w:rsidP="00A54C8C">
      <w:pPr>
        <w:ind w:firstLine="216"/>
        <w:rPr>
          <w:rFonts w:ascii="Times New Roman" w:eastAsia="SimSun" w:hAnsi="Times New Roman" w:cs="Times New Roman"/>
          <w:i/>
          <w:iCs/>
          <w:noProof/>
          <w:kern w:val="0"/>
          <w:sz w:val="20"/>
          <w:szCs w:val="20"/>
          <w:lang w:eastAsia="en-US"/>
        </w:rPr>
      </w:pPr>
      <w:bookmarkStart w:id="32" w:name="OLE_LINK1"/>
      <w:r w:rsidRPr="00A54C8C">
        <w:rPr>
          <w:rFonts w:ascii="Times New Roman" w:eastAsia="SimSun" w:hAnsi="Times New Roman" w:cs="Times New Roman"/>
          <w:i/>
          <w:iCs/>
          <w:noProof/>
          <w:kern w:val="0"/>
          <w:sz w:val="20"/>
          <w:szCs w:val="20"/>
          <w:lang w:eastAsia="en-US"/>
        </w:rPr>
        <w:t>horizontal fragmentation</w:t>
      </w:r>
      <w:r w:rsidR="00D060BC">
        <w:rPr>
          <w:rFonts w:ascii="Times New Roman" w:eastAsia="SimSun" w:hAnsi="Times New Roman" w:cs="Times New Roman"/>
          <w:i/>
          <w:iCs/>
          <w:noProof/>
          <w:kern w:val="0"/>
          <w:sz w:val="20"/>
          <w:szCs w:val="20"/>
          <w:lang w:eastAsia="en-US"/>
        </w:rPr>
        <w:t xml:space="preserve"> is suitable</w:t>
      </w:r>
      <w:r w:rsidRPr="00A54C8C">
        <w:rPr>
          <w:rFonts w:ascii="Times New Roman" w:eastAsia="SimSun" w:hAnsi="Times New Roman" w:cs="Times New Roman"/>
          <w:i/>
          <w:iCs/>
          <w:noProof/>
          <w:kern w:val="0"/>
          <w:sz w:val="20"/>
          <w:szCs w:val="20"/>
          <w:lang w:eastAsia="en-US"/>
        </w:rPr>
        <w:t xml:space="preserve"> for Customer Table</w:t>
      </w:r>
    </w:p>
    <w:bookmarkEnd w:id="32"/>
    <w:p w14:paraId="3F83994D" w14:textId="77777777" w:rsidR="00A54C8C" w:rsidRPr="00A54C8C" w:rsidRDefault="00A54C8C" w:rsidP="006F3E89">
      <w:pPr>
        <w:ind w:left="294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w:t>
      </w:r>
    </w:p>
    <w:p w14:paraId="369CE987" w14:textId="4DFDC900" w:rsidR="00A54C8C" w:rsidRPr="00A54C8C" w:rsidRDefault="00A54C8C" w:rsidP="00A75F88">
      <w:pPr>
        <w:ind w:left="25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RegionId = 01(England)</w:t>
      </w:r>
    </w:p>
    <w:p w14:paraId="3CB7AF9E" w14:textId="2B198766" w:rsidR="00A54C8C" w:rsidRPr="00A54C8C" w:rsidRDefault="00A54C8C" w:rsidP="00A75F88">
      <w:pPr>
        <w:ind w:left="25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RegionId = 02(Scotland)</w:t>
      </w:r>
    </w:p>
    <w:p w14:paraId="6DD9167D" w14:textId="77777777" w:rsidR="00A54C8C" w:rsidRPr="00A54C8C" w:rsidRDefault="00A54C8C" w:rsidP="00A75F88">
      <w:pPr>
        <w:ind w:left="25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RegionId = 03(Wales)</w:t>
      </w:r>
    </w:p>
    <w:p w14:paraId="3C40AE4D" w14:textId="77777777" w:rsidR="00A54C8C" w:rsidRPr="00A54C8C" w:rsidRDefault="00A54C8C" w:rsidP="006F3E89">
      <w:pPr>
        <w:ind w:left="25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w:t>
      </w:r>
    </w:p>
    <w:p w14:paraId="186B813D" w14:textId="77777777"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Horizontal Fragments are:</w:t>
      </w:r>
    </w:p>
    <w:p w14:paraId="6F49BCA7" w14:textId="77777777" w:rsidR="00A54C8C" w:rsidRPr="00A54C8C" w:rsidRDefault="00A54C8C" w:rsidP="00A75F88">
      <w:pPr>
        <w:ind w:firstLine="216"/>
        <w:jc w:val="center"/>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 xml:space="preserve">C1 : </w:t>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regionId = 01</w:t>
      </w:r>
      <w:r w:rsidRPr="00A54C8C">
        <w:rPr>
          <w:rFonts w:ascii="Times New Roman" w:eastAsia="SimSun" w:hAnsi="Times New Roman" w:cs="Times New Roman"/>
          <w:i/>
          <w:iCs/>
          <w:noProof/>
          <w:kern w:val="0"/>
          <w:sz w:val="20"/>
          <w:szCs w:val="20"/>
          <w:lang w:eastAsia="en-US"/>
        </w:rPr>
        <w:tab/>
        <w:t>(</w:t>
      </w:r>
      <w:r w:rsidRPr="00A54C8C">
        <w:rPr>
          <w:rFonts w:ascii="Times New Roman" w:eastAsia="SimSun" w:hAnsi="Times New Roman" w:cs="Times New Roman" w:hint="eastAsia"/>
          <w:i/>
          <w:iCs/>
          <w:noProof/>
          <w:kern w:val="0"/>
          <w:sz w:val="20"/>
          <w:szCs w:val="20"/>
          <w:lang w:eastAsia="en-US"/>
        </w:rPr>
        <w:t>C</w:t>
      </w:r>
      <w:r w:rsidRPr="00A54C8C">
        <w:rPr>
          <w:rFonts w:ascii="Times New Roman" w:eastAsia="SimSun" w:hAnsi="Times New Roman" w:cs="Times New Roman"/>
          <w:i/>
          <w:iCs/>
          <w:noProof/>
          <w:kern w:val="0"/>
          <w:sz w:val="20"/>
          <w:szCs w:val="20"/>
          <w:lang w:eastAsia="en-US"/>
        </w:rPr>
        <w:t>ustomer</w:t>
      </w:r>
      <w:r w:rsidRPr="00A54C8C">
        <w:rPr>
          <w:rFonts w:ascii="Times New Roman" w:eastAsia="SimSun" w:hAnsi="Times New Roman" w:cs="Times New Roman" w:hint="eastAsia"/>
          <w:i/>
          <w:iCs/>
          <w:noProof/>
          <w:kern w:val="0"/>
          <w:sz w:val="20"/>
          <w:szCs w:val="20"/>
          <w:lang w:eastAsia="en-US"/>
        </w:rPr>
        <w:t>)</w:t>
      </w:r>
    </w:p>
    <w:p w14:paraId="7AD7350C" w14:textId="77777777" w:rsidR="00A54C8C" w:rsidRPr="00A54C8C" w:rsidRDefault="00A54C8C" w:rsidP="00A75F88">
      <w:pPr>
        <w:ind w:firstLine="216"/>
        <w:jc w:val="center"/>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 xml:space="preserve">C2 : </w:t>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regionId = 02</w:t>
      </w:r>
      <w:r w:rsidRPr="00A54C8C">
        <w:rPr>
          <w:rFonts w:ascii="Times New Roman" w:eastAsia="SimSun" w:hAnsi="Times New Roman" w:cs="Times New Roman"/>
          <w:i/>
          <w:iCs/>
          <w:noProof/>
          <w:kern w:val="0"/>
          <w:sz w:val="20"/>
          <w:szCs w:val="20"/>
          <w:lang w:eastAsia="en-US"/>
        </w:rPr>
        <w:tab/>
        <w:t>(Customer)</w:t>
      </w:r>
    </w:p>
    <w:p w14:paraId="2D1AFA3B" w14:textId="77777777" w:rsidR="00A54C8C" w:rsidRPr="00A54C8C" w:rsidRDefault="00A54C8C" w:rsidP="00A75F88">
      <w:pPr>
        <w:ind w:firstLine="216"/>
        <w:jc w:val="center"/>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 xml:space="preserve">C3 : </w:t>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regionId = 03</w:t>
      </w:r>
      <w:r w:rsidRPr="00A54C8C">
        <w:rPr>
          <w:rFonts w:ascii="Times New Roman" w:eastAsia="SimSun" w:hAnsi="Times New Roman" w:cs="Times New Roman"/>
          <w:i/>
          <w:iCs/>
          <w:noProof/>
          <w:kern w:val="0"/>
          <w:sz w:val="20"/>
          <w:szCs w:val="20"/>
          <w:lang w:eastAsia="en-US"/>
        </w:rPr>
        <w:tab/>
        <w:t>(Customer)</w:t>
      </w:r>
    </w:p>
    <w:p w14:paraId="0491AB05" w14:textId="1B4D40A7" w:rsidR="00A54C8C" w:rsidRPr="00A54C8C" w:rsidRDefault="00A54C8C" w:rsidP="00A75F88">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R</w:t>
      </w:r>
      <w:r w:rsidRPr="00A54C8C">
        <w:rPr>
          <w:rFonts w:ascii="Times New Roman" w:eastAsia="SimSun" w:hAnsi="Times New Roman" w:cs="Times New Roman"/>
          <w:i/>
          <w:iCs/>
          <w:noProof/>
          <w:kern w:val="0"/>
          <w:sz w:val="20"/>
          <w:szCs w:val="20"/>
          <w:lang w:eastAsia="en-US"/>
        </w:rPr>
        <w:t xml:space="preserve">econstruction : C1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C2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C3</w:t>
      </w:r>
    </w:p>
    <w:p w14:paraId="635A94FD" w14:textId="77777777" w:rsidR="00A54C8C" w:rsidRPr="00A54C8C" w:rsidRDefault="00A54C8C" w:rsidP="00A75F88">
      <w:pPr>
        <w:pStyle w:val="Heading2"/>
        <w:numPr>
          <w:ilvl w:val="0"/>
          <w:numId w:val="7"/>
        </w:numPr>
      </w:pPr>
      <w:bookmarkStart w:id="33" w:name="_Toc26851950"/>
      <w:bookmarkStart w:id="34" w:name="_Toc26861831"/>
      <w:r w:rsidRPr="00A54C8C">
        <w:t>Product Table</w:t>
      </w:r>
      <w:bookmarkEnd w:id="33"/>
      <w:bookmarkEnd w:id="34"/>
    </w:p>
    <w:p w14:paraId="25129444" w14:textId="77777777"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Use horizontal fragmentation for Product Table</w:t>
      </w:r>
    </w:p>
    <w:p w14:paraId="54CEACD3"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w:t>
      </w:r>
    </w:p>
    <w:p w14:paraId="17C8F65E"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S</w:t>
      </w:r>
      <w:r w:rsidRPr="00A54C8C">
        <w:rPr>
          <w:rFonts w:ascii="Times New Roman" w:eastAsia="SimSun" w:hAnsi="Times New Roman" w:cs="Times New Roman"/>
          <w:i/>
          <w:iCs/>
          <w:noProof/>
          <w:kern w:val="0"/>
          <w:sz w:val="20"/>
          <w:szCs w:val="20"/>
          <w:lang w:eastAsia="en-US"/>
        </w:rPr>
        <w:t>toredWarehouse = W000001(England) and CategoryId = CA00001 (Technology)</w:t>
      </w:r>
    </w:p>
    <w:p w14:paraId="13A03437"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S</w:t>
      </w:r>
      <w:r w:rsidRPr="00A54C8C">
        <w:rPr>
          <w:rFonts w:ascii="Times New Roman" w:eastAsia="SimSun" w:hAnsi="Times New Roman" w:cs="Times New Roman"/>
          <w:i/>
          <w:iCs/>
          <w:noProof/>
          <w:kern w:val="0"/>
          <w:sz w:val="20"/>
          <w:szCs w:val="20"/>
          <w:lang w:eastAsia="en-US"/>
        </w:rPr>
        <w:t>toredWarehouse = W000002(Scotland) and CategoryId =CA00001 (Technology)</w:t>
      </w:r>
    </w:p>
    <w:p w14:paraId="03FFE113"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S</w:t>
      </w:r>
      <w:r w:rsidRPr="00A54C8C">
        <w:rPr>
          <w:rFonts w:ascii="Times New Roman" w:eastAsia="SimSun" w:hAnsi="Times New Roman" w:cs="Times New Roman"/>
          <w:i/>
          <w:iCs/>
          <w:noProof/>
          <w:kern w:val="0"/>
          <w:sz w:val="20"/>
          <w:szCs w:val="20"/>
          <w:lang w:eastAsia="en-US"/>
        </w:rPr>
        <w:t>toredWarehouse = W000003(Wales) and CategoryId =CA00001 (Technology)</w:t>
      </w:r>
    </w:p>
    <w:p w14:paraId="0A6A4722"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S</w:t>
      </w:r>
      <w:r w:rsidRPr="00A54C8C">
        <w:rPr>
          <w:rFonts w:ascii="Times New Roman" w:eastAsia="SimSun" w:hAnsi="Times New Roman" w:cs="Times New Roman"/>
          <w:i/>
          <w:iCs/>
          <w:noProof/>
          <w:kern w:val="0"/>
          <w:sz w:val="20"/>
          <w:szCs w:val="20"/>
          <w:lang w:eastAsia="en-US"/>
        </w:rPr>
        <w:t>toredWarehouse = W000001(England) and CategoryId =CA00002 (Home &amp; Furniture)</w:t>
      </w:r>
    </w:p>
    <w:p w14:paraId="2A37A3CB"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S</w:t>
      </w:r>
      <w:r w:rsidRPr="00A54C8C">
        <w:rPr>
          <w:rFonts w:ascii="Times New Roman" w:eastAsia="SimSun" w:hAnsi="Times New Roman" w:cs="Times New Roman"/>
          <w:i/>
          <w:iCs/>
          <w:noProof/>
          <w:kern w:val="0"/>
          <w:sz w:val="20"/>
          <w:szCs w:val="20"/>
          <w:lang w:eastAsia="en-US"/>
        </w:rPr>
        <w:t>toredWarehouse = W000001(England) and CategoryId =CA00003 (Toys &amp; Children)</w:t>
      </w:r>
    </w:p>
    <w:p w14:paraId="33935E51"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lastRenderedPageBreak/>
        <w:t>S</w:t>
      </w:r>
      <w:r w:rsidRPr="00A54C8C">
        <w:rPr>
          <w:rFonts w:ascii="Times New Roman" w:eastAsia="SimSun" w:hAnsi="Times New Roman" w:cs="Times New Roman"/>
          <w:i/>
          <w:iCs/>
          <w:noProof/>
          <w:kern w:val="0"/>
          <w:sz w:val="20"/>
          <w:szCs w:val="20"/>
          <w:lang w:eastAsia="en-US"/>
        </w:rPr>
        <w:t>toredWarehouse = W000002(Scotland) and CategoryId =CA00003 (Toys &amp; Children)</w:t>
      </w:r>
    </w:p>
    <w:p w14:paraId="37960C6A"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S</w:t>
      </w:r>
      <w:r w:rsidRPr="00A54C8C">
        <w:rPr>
          <w:rFonts w:ascii="Times New Roman" w:eastAsia="SimSun" w:hAnsi="Times New Roman" w:cs="Times New Roman"/>
          <w:i/>
          <w:iCs/>
          <w:noProof/>
          <w:kern w:val="0"/>
          <w:sz w:val="20"/>
          <w:szCs w:val="20"/>
          <w:lang w:eastAsia="en-US"/>
        </w:rPr>
        <w:t>toredWarehouse = W000001(England) and CategoryId =CA00004 (Sports &amp; Leisure)</w:t>
      </w:r>
    </w:p>
    <w:p w14:paraId="126700D3"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S</w:t>
      </w:r>
      <w:r w:rsidRPr="00A54C8C">
        <w:rPr>
          <w:rFonts w:ascii="Times New Roman" w:eastAsia="SimSun" w:hAnsi="Times New Roman" w:cs="Times New Roman"/>
          <w:i/>
          <w:iCs/>
          <w:noProof/>
          <w:kern w:val="0"/>
          <w:sz w:val="20"/>
          <w:szCs w:val="20"/>
          <w:lang w:eastAsia="en-US"/>
        </w:rPr>
        <w:t>toredWarehouse = W000002(Scotland) and CategoryId =CA00004 (Sports &amp; Leisure)</w:t>
      </w:r>
    </w:p>
    <w:p w14:paraId="1497489D"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S</w:t>
      </w:r>
      <w:r w:rsidRPr="00A54C8C">
        <w:rPr>
          <w:rFonts w:ascii="Times New Roman" w:eastAsia="SimSun" w:hAnsi="Times New Roman" w:cs="Times New Roman"/>
          <w:i/>
          <w:iCs/>
          <w:noProof/>
          <w:kern w:val="0"/>
          <w:sz w:val="20"/>
          <w:szCs w:val="20"/>
          <w:lang w:eastAsia="en-US"/>
        </w:rPr>
        <w:t>toredWarehouse = W000003(Wales) and CategoryId =CA00004 (Sports &amp; Leisure)</w:t>
      </w:r>
    </w:p>
    <w:p w14:paraId="0AC97E17" w14:textId="77777777" w:rsidR="00A54C8C" w:rsidRPr="00A54C8C" w:rsidRDefault="00A54C8C" w:rsidP="00A75F88">
      <w:pPr>
        <w:ind w:left="42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w:t>
      </w:r>
    </w:p>
    <w:p w14:paraId="6EF6DDAB" w14:textId="77777777"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Horizontal Fragments are:</w:t>
      </w:r>
    </w:p>
    <w:p w14:paraId="0FA2D47F"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P1:</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StoredWarehouse = W000001 and CategoryId = CA00001 (Product)</w:t>
      </w:r>
    </w:p>
    <w:p w14:paraId="74BECAD9"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P2:</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StoredWarehouse = W000002 and CategoryId = CA00001 (Product)</w:t>
      </w:r>
    </w:p>
    <w:p w14:paraId="5678E84F"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P3:</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StoredWarehouse = W000003 and CategoryId = CA00001 (Product)</w:t>
      </w:r>
    </w:p>
    <w:p w14:paraId="7774F3BD"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P4:</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StoredWarehouse = W000001 and CategoryId = CA00002 (Product)</w:t>
      </w:r>
    </w:p>
    <w:p w14:paraId="5CB7A015"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P5:</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StoredWarehouse = W000001 and CategoryId = CA00003 (Product)</w:t>
      </w:r>
    </w:p>
    <w:p w14:paraId="0B851A60"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P6:</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StoredWarehouse = W000002 and CategoryId = CA00003 (Product)</w:t>
      </w:r>
    </w:p>
    <w:p w14:paraId="0C519910"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P7:</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StoredWarehouse = W000001 and CategoryId = CA00004 (Product)</w:t>
      </w:r>
    </w:p>
    <w:p w14:paraId="3169B987"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P8:</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StoredWarehouse = W000002 and CategoryId = CA00004 (Product)</w:t>
      </w:r>
    </w:p>
    <w:p w14:paraId="6B516BA0" w14:textId="2D9AD1E9" w:rsidR="00A75F88"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P9:</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StoredWarehouse = W000003 and CategoryId = CA00004 (Product)</w:t>
      </w:r>
    </w:p>
    <w:p w14:paraId="6B1C7175" w14:textId="2773A9FE" w:rsidR="00A54C8C" w:rsidRPr="00A54C8C" w:rsidRDefault="00A54C8C" w:rsidP="00A75F88">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R</w:t>
      </w:r>
      <w:r w:rsidRPr="00A54C8C">
        <w:rPr>
          <w:rFonts w:ascii="Times New Roman" w:eastAsia="SimSun" w:hAnsi="Times New Roman" w:cs="Times New Roman"/>
          <w:i/>
          <w:iCs/>
          <w:noProof/>
          <w:kern w:val="0"/>
          <w:sz w:val="20"/>
          <w:szCs w:val="20"/>
          <w:lang w:eastAsia="en-US"/>
        </w:rPr>
        <w:t xml:space="preserve">econstruction : P1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P2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P3</w:t>
      </w:r>
      <w:r w:rsidRPr="00A54C8C">
        <w:rPr>
          <w:rFonts w:ascii="Times New Roman" w:eastAsia="SimSun" w:hAnsi="Times New Roman" w:cs="Times New Roman" w:hint="eastAsia"/>
          <w:i/>
          <w:iCs/>
          <w:noProof/>
          <w:kern w:val="0"/>
          <w:sz w:val="20"/>
          <w:szCs w:val="20"/>
          <w:lang w:eastAsia="en-US"/>
        </w:rPr>
        <w:t xml:space="preserve">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P4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P5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P6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P7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P8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P9</w:t>
      </w:r>
    </w:p>
    <w:p w14:paraId="3D399076" w14:textId="77777777" w:rsidR="00A54C8C" w:rsidRPr="00A54C8C" w:rsidRDefault="00A54C8C" w:rsidP="00A75F88">
      <w:pPr>
        <w:pStyle w:val="Heading2"/>
        <w:numPr>
          <w:ilvl w:val="0"/>
          <w:numId w:val="7"/>
        </w:numPr>
      </w:pPr>
      <w:bookmarkStart w:id="35" w:name="_Toc26851951"/>
      <w:bookmarkStart w:id="36" w:name="_Toc26861832"/>
      <w:r w:rsidRPr="00A54C8C">
        <w:t>Order Table</w:t>
      </w:r>
      <w:bookmarkEnd w:id="35"/>
      <w:bookmarkEnd w:id="36"/>
    </w:p>
    <w:p w14:paraId="6467DB8D" w14:textId="77777777"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Use vertical Fragmentation for Order:</w:t>
      </w:r>
    </w:p>
    <w:p w14:paraId="7F5EA482" w14:textId="58DCF808"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tab/>
      </w:r>
      <w:r w:rsidR="00A75F88" w:rsidRPr="00A75F88">
        <w:rPr>
          <w:rFonts w:ascii="Times New Roman" w:eastAsia="SimSun" w:hAnsi="Times New Roman" w:cs="Times New Roman"/>
          <w:i/>
          <w:iCs/>
          <w:noProof/>
          <w:kern w:val="0"/>
          <w:sz w:val="20"/>
          <w:szCs w:val="20"/>
          <w:lang w:eastAsia="en-US"/>
        </w:rPr>
        <w:tab/>
      </w:r>
      <w:r w:rsidR="00A75F88" w:rsidRPr="00A75F88">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t>O1 :</w:t>
      </w:r>
      <w:r w:rsidRPr="00A54C8C">
        <w:rPr>
          <w:rFonts w:ascii="Times New Roman" w:eastAsia="SimSun" w:hAnsi="Times New Roman" w:cs="Times New Roman"/>
          <w:i/>
          <w:iCs/>
          <w:noProof/>
          <w:kern w:val="0"/>
          <w:sz w:val="20"/>
          <w:szCs w:val="20"/>
          <w:lang w:eastAsia="en-US"/>
        </w:rPr>
        <w:sym w:font="Symbol" w:char="F050"/>
      </w:r>
      <w:r w:rsidRPr="00A54C8C">
        <w:rPr>
          <w:rFonts w:ascii="Times New Roman" w:eastAsia="SimSun" w:hAnsi="Times New Roman" w:cs="Times New Roman"/>
          <w:i/>
          <w:iCs/>
          <w:noProof/>
          <w:kern w:val="0"/>
          <w:sz w:val="20"/>
          <w:szCs w:val="20"/>
          <w:lang w:eastAsia="en-US"/>
        </w:rPr>
        <w:t>OrderId, CustomerId, RegionId(Order)</w:t>
      </w:r>
    </w:p>
    <w:p w14:paraId="6CDA0BD4"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O2 :</w:t>
      </w: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sym w:font="Symbol" w:char="F050"/>
      </w:r>
      <w:r w:rsidRPr="00A54C8C">
        <w:rPr>
          <w:rFonts w:ascii="Times New Roman" w:eastAsia="SimSun" w:hAnsi="Times New Roman" w:cs="Times New Roman"/>
          <w:i/>
          <w:iCs/>
          <w:noProof/>
          <w:kern w:val="0"/>
          <w:sz w:val="20"/>
          <w:szCs w:val="20"/>
          <w:lang w:eastAsia="en-US"/>
        </w:rPr>
        <w:t>OrderId, InformationId, PaymentId, Status, OperatedBy(Order)</w:t>
      </w:r>
    </w:p>
    <w:p w14:paraId="0404C6EB" w14:textId="77777777"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Then use horizontal Fragmentation for O1</w:t>
      </w:r>
    </w:p>
    <w:p w14:paraId="464FE56F" w14:textId="77A50DE8"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tab/>
      </w:r>
      <w:r w:rsidR="00A75F88" w:rsidRPr="00A75F88">
        <w:rPr>
          <w:rFonts w:ascii="Times New Roman" w:eastAsia="SimSun" w:hAnsi="Times New Roman" w:cs="Times New Roman"/>
          <w:i/>
          <w:iCs/>
          <w:noProof/>
          <w:kern w:val="0"/>
          <w:sz w:val="20"/>
          <w:szCs w:val="20"/>
          <w:lang w:eastAsia="en-US"/>
        </w:rPr>
        <w:tab/>
      </w:r>
      <w:r w:rsidR="00A75F88" w:rsidRPr="00A75F88">
        <w:rPr>
          <w:rFonts w:ascii="Times New Roman" w:eastAsia="SimSun" w:hAnsi="Times New Roman" w:cs="Times New Roman"/>
          <w:i/>
          <w:iCs/>
          <w:noProof/>
          <w:kern w:val="0"/>
          <w:sz w:val="20"/>
          <w:szCs w:val="20"/>
          <w:lang w:eastAsia="en-US"/>
        </w:rPr>
        <w:tab/>
      </w:r>
      <w:r w:rsidRPr="00A54C8C">
        <w:rPr>
          <w:rFonts w:ascii="Times New Roman" w:eastAsia="SimSun" w:hAnsi="Times New Roman" w:cs="Times New Roman"/>
          <w:i/>
          <w:iCs/>
          <w:noProof/>
          <w:kern w:val="0"/>
          <w:sz w:val="20"/>
          <w:szCs w:val="20"/>
          <w:lang w:eastAsia="en-US"/>
        </w:rPr>
        <w:t xml:space="preserve">O11 (England): </w:t>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 xml:space="preserve">RegionId = 01        </w:t>
      </w:r>
    </w:p>
    <w:p w14:paraId="0221B8C8"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 xml:space="preserve">O12 (Scotland): </w:t>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 xml:space="preserve">RegionId = 02     </w:t>
      </w:r>
    </w:p>
    <w:p w14:paraId="62BA81E2"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 xml:space="preserve">O13 (Wales): </w:t>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RegionId = 03</w:t>
      </w:r>
    </w:p>
    <w:p w14:paraId="60F113DA" w14:textId="12137445" w:rsidR="00A54C8C" w:rsidRPr="00A54C8C" w:rsidRDefault="00A54C8C" w:rsidP="00A75F88">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R</w:t>
      </w:r>
      <w:r w:rsidRPr="00A54C8C">
        <w:rPr>
          <w:rFonts w:ascii="Times New Roman" w:eastAsia="SimSun" w:hAnsi="Times New Roman" w:cs="Times New Roman"/>
          <w:i/>
          <w:iCs/>
          <w:noProof/>
          <w:kern w:val="0"/>
          <w:sz w:val="20"/>
          <w:szCs w:val="20"/>
          <w:lang w:eastAsia="en-US"/>
        </w:rPr>
        <w:t>econstruction : (O11</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O12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O13)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O2</w:t>
      </w:r>
    </w:p>
    <w:p w14:paraId="13314B1B" w14:textId="031D85E6" w:rsidR="00052945" w:rsidRPr="00A54C8C" w:rsidRDefault="00A54C8C" w:rsidP="00052945">
      <w:pPr>
        <w:pStyle w:val="Heading2"/>
        <w:numPr>
          <w:ilvl w:val="0"/>
          <w:numId w:val="7"/>
        </w:numPr>
      </w:pPr>
      <w:bookmarkStart w:id="37" w:name="_Toc26851952"/>
      <w:bookmarkStart w:id="38" w:name="_Toc26861833"/>
      <w:r w:rsidRPr="00A54C8C">
        <w:t>Stock Table</w:t>
      </w:r>
      <w:bookmarkEnd w:id="37"/>
      <w:bookmarkEnd w:id="38"/>
    </w:p>
    <w:p w14:paraId="26B5978A" w14:textId="34B3801D"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 xml:space="preserve">horizontal fragmentation </w:t>
      </w:r>
      <w:r w:rsidR="00D060BC">
        <w:rPr>
          <w:rFonts w:ascii="Times New Roman" w:eastAsia="SimSun" w:hAnsi="Times New Roman" w:cs="Times New Roman"/>
          <w:i/>
          <w:iCs/>
          <w:noProof/>
          <w:kern w:val="0"/>
          <w:sz w:val="20"/>
          <w:szCs w:val="20"/>
          <w:lang w:eastAsia="en-US"/>
        </w:rPr>
        <w:t xml:space="preserve">is suitable </w:t>
      </w:r>
      <w:r w:rsidRPr="00A54C8C">
        <w:rPr>
          <w:rFonts w:ascii="Times New Roman" w:eastAsia="SimSun" w:hAnsi="Times New Roman" w:cs="Times New Roman"/>
          <w:i/>
          <w:iCs/>
          <w:noProof/>
          <w:kern w:val="0"/>
          <w:sz w:val="20"/>
          <w:szCs w:val="20"/>
          <w:lang w:eastAsia="en-US"/>
        </w:rPr>
        <w:t>for Stock table</w:t>
      </w:r>
    </w:p>
    <w:p w14:paraId="1F835138" w14:textId="77777777"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Horizontal Fragments are:</w:t>
      </w:r>
    </w:p>
    <w:p w14:paraId="0BCF91C9"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 xml:space="preserve">S1 : </w:t>
      </w:r>
      <w:r w:rsidRPr="00A54C8C">
        <w:rPr>
          <w:rFonts w:ascii="Times New Roman" w:eastAsia="SimSun" w:hAnsi="Times New Roman" w:cs="Times New Roman"/>
          <w:i/>
          <w:iCs/>
          <w:noProof/>
          <w:kern w:val="0"/>
          <w:sz w:val="20"/>
          <w:szCs w:val="20"/>
          <w:lang w:eastAsia="en-US"/>
        </w:rPr>
        <w:sym w:font="Symbol" w:char="F073"/>
      </w:r>
      <w:bookmarkStart w:id="39" w:name="OLE_LINK5"/>
      <w:r w:rsidRPr="00A54C8C">
        <w:rPr>
          <w:rFonts w:ascii="Times New Roman" w:eastAsia="SimSun" w:hAnsi="Times New Roman" w:cs="Times New Roman"/>
          <w:i/>
          <w:iCs/>
          <w:noProof/>
          <w:kern w:val="0"/>
          <w:sz w:val="20"/>
          <w:szCs w:val="20"/>
          <w:lang w:eastAsia="en-US"/>
        </w:rPr>
        <w:t xml:space="preserve">WarehouseId </w:t>
      </w:r>
      <w:bookmarkEnd w:id="39"/>
      <w:r w:rsidRPr="00A54C8C">
        <w:rPr>
          <w:rFonts w:ascii="Times New Roman" w:eastAsia="SimSun" w:hAnsi="Times New Roman" w:cs="Times New Roman"/>
          <w:i/>
          <w:iCs/>
          <w:noProof/>
          <w:kern w:val="0"/>
          <w:sz w:val="20"/>
          <w:szCs w:val="20"/>
          <w:lang w:eastAsia="en-US"/>
        </w:rPr>
        <w:t>= W000001</w:t>
      </w:r>
      <w:r w:rsidRPr="00A54C8C">
        <w:rPr>
          <w:rFonts w:ascii="Times New Roman" w:eastAsia="SimSun" w:hAnsi="Times New Roman" w:cs="Times New Roman"/>
          <w:i/>
          <w:iCs/>
          <w:noProof/>
          <w:kern w:val="0"/>
          <w:sz w:val="20"/>
          <w:szCs w:val="20"/>
          <w:lang w:eastAsia="en-US"/>
        </w:rPr>
        <w:tab/>
        <w:t>(Stock</w:t>
      </w:r>
      <w:r w:rsidRPr="00A54C8C">
        <w:rPr>
          <w:rFonts w:ascii="Times New Roman" w:eastAsia="SimSun" w:hAnsi="Times New Roman" w:cs="Times New Roman" w:hint="eastAsia"/>
          <w:i/>
          <w:iCs/>
          <w:noProof/>
          <w:kern w:val="0"/>
          <w:sz w:val="20"/>
          <w:szCs w:val="20"/>
          <w:lang w:eastAsia="en-US"/>
        </w:rPr>
        <w:t>)</w:t>
      </w:r>
    </w:p>
    <w:p w14:paraId="35188797" w14:textId="17F32AA0"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 xml:space="preserve">S2 : </w:t>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 xml:space="preserve"> WarehouseId = W000002</w:t>
      </w:r>
      <w:r w:rsidRPr="00A54C8C">
        <w:rPr>
          <w:rFonts w:ascii="Times New Roman" w:eastAsia="SimSun" w:hAnsi="Times New Roman" w:cs="Times New Roman"/>
          <w:i/>
          <w:iCs/>
          <w:noProof/>
          <w:kern w:val="0"/>
          <w:sz w:val="20"/>
          <w:szCs w:val="20"/>
          <w:lang w:eastAsia="en-US"/>
        </w:rPr>
        <w:tab/>
        <w:t>(Stock)</w:t>
      </w:r>
    </w:p>
    <w:p w14:paraId="09166ED8" w14:textId="77777777" w:rsidR="00A54C8C" w:rsidRPr="00A54C8C" w:rsidRDefault="00A54C8C" w:rsidP="00A75F88">
      <w:pPr>
        <w:ind w:left="1260" w:firstLine="420"/>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i/>
          <w:iCs/>
          <w:noProof/>
          <w:kern w:val="0"/>
          <w:sz w:val="20"/>
          <w:szCs w:val="20"/>
          <w:lang w:eastAsia="en-US"/>
        </w:rPr>
        <w:t xml:space="preserve">S3 : </w:t>
      </w:r>
      <w:r w:rsidRPr="00A54C8C">
        <w:rPr>
          <w:rFonts w:ascii="Times New Roman" w:eastAsia="SimSun" w:hAnsi="Times New Roman" w:cs="Times New Roman"/>
          <w:i/>
          <w:iCs/>
          <w:noProof/>
          <w:kern w:val="0"/>
          <w:sz w:val="20"/>
          <w:szCs w:val="20"/>
          <w:lang w:eastAsia="en-US"/>
        </w:rPr>
        <w:sym w:font="Symbol" w:char="F073"/>
      </w:r>
      <w:r w:rsidRPr="00A54C8C">
        <w:rPr>
          <w:rFonts w:ascii="Times New Roman" w:eastAsia="SimSun" w:hAnsi="Times New Roman" w:cs="Times New Roman"/>
          <w:i/>
          <w:iCs/>
          <w:noProof/>
          <w:kern w:val="0"/>
          <w:sz w:val="20"/>
          <w:szCs w:val="20"/>
          <w:lang w:eastAsia="en-US"/>
        </w:rPr>
        <w:t xml:space="preserve"> WarehouseId = W000003</w:t>
      </w:r>
      <w:r w:rsidRPr="00A54C8C">
        <w:rPr>
          <w:rFonts w:ascii="Times New Roman" w:eastAsia="SimSun" w:hAnsi="Times New Roman" w:cs="Times New Roman"/>
          <w:i/>
          <w:iCs/>
          <w:noProof/>
          <w:kern w:val="0"/>
          <w:sz w:val="20"/>
          <w:szCs w:val="20"/>
          <w:lang w:eastAsia="en-US"/>
        </w:rPr>
        <w:tab/>
        <w:t>(Stock)</w:t>
      </w:r>
    </w:p>
    <w:p w14:paraId="3CA716C8" w14:textId="77777777" w:rsidR="00A54C8C" w:rsidRPr="00A54C8C" w:rsidRDefault="00A54C8C" w:rsidP="00A54C8C">
      <w:pPr>
        <w:ind w:firstLine="216"/>
        <w:rPr>
          <w:rFonts w:ascii="Times New Roman" w:eastAsia="SimSun" w:hAnsi="Times New Roman" w:cs="Times New Roman"/>
          <w:i/>
          <w:iCs/>
          <w:noProof/>
          <w:kern w:val="0"/>
          <w:sz w:val="20"/>
          <w:szCs w:val="20"/>
          <w:lang w:eastAsia="en-US"/>
        </w:rPr>
      </w:pPr>
      <w:r w:rsidRPr="00A54C8C">
        <w:rPr>
          <w:rFonts w:ascii="Times New Roman" w:eastAsia="SimSun" w:hAnsi="Times New Roman" w:cs="Times New Roman" w:hint="eastAsia"/>
          <w:i/>
          <w:iCs/>
          <w:noProof/>
          <w:kern w:val="0"/>
          <w:sz w:val="20"/>
          <w:szCs w:val="20"/>
          <w:lang w:eastAsia="en-US"/>
        </w:rPr>
        <w:t>R</w:t>
      </w:r>
      <w:r w:rsidRPr="00A54C8C">
        <w:rPr>
          <w:rFonts w:ascii="Times New Roman" w:eastAsia="SimSun" w:hAnsi="Times New Roman" w:cs="Times New Roman"/>
          <w:i/>
          <w:iCs/>
          <w:noProof/>
          <w:kern w:val="0"/>
          <w:sz w:val="20"/>
          <w:szCs w:val="20"/>
          <w:lang w:eastAsia="en-US"/>
        </w:rPr>
        <w:t xml:space="preserve">econstruction : S1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S2 </w:t>
      </w:r>
      <w:r w:rsidRPr="00A54C8C">
        <w:rPr>
          <w:rFonts w:ascii="Times New Roman" w:eastAsia="SimSun" w:hAnsi="Times New Roman" w:cs="Times New Roman"/>
          <w:i/>
          <w:iCs/>
          <w:noProof/>
          <w:kern w:val="0"/>
          <w:sz w:val="20"/>
          <w:szCs w:val="20"/>
          <w:lang w:eastAsia="en-US"/>
        </w:rPr>
        <w:sym w:font="Symbol" w:char="F0C8"/>
      </w:r>
      <w:r w:rsidRPr="00A54C8C">
        <w:rPr>
          <w:rFonts w:ascii="Times New Roman" w:eastAsia="SimSun" w:hAnsi="Times New Roman" w:cs="Times New Roman"/>
          <w:i/>
          <w:iCs/>
          <w:noProof/>
          <w:kern w:val="0"/>
          <w:sz w:val="20"/>
          <w:szCs w:val="20"/>
          <w:lang w:eastAsia="en-US"/>
        </w:rPr>
        <w:t xml:space="preserve"> S3</w:t>
      </w:r>
    </w:p>
    <w:p w14:paraId="3C7658EC" w14:textId="77777777" w:rsidR="004C6268" w:rsidRPr="00A54C8C" w:rsidRDefault="004C6268" w:rsidP="00AC201D">
      <w:pPr>
        <w:rPr>
          <w:rFonts w:ascii="Times New Roman" w:eastAsia="SimSun" w:hAnsi="Times New Roman" w:cs="Times New Roman"/>
          <w:b/>
          <w:bCs/>
          <w:spacing w:val="-1"/>
          <w:kern w:val="0"/>
          <w:sz w:val="20"/>
          <w:szCs w:val="20"/>
        </w:rPr>
      </w:pPr>
    </w:p>
    <w:p w14:paraId="02EF198A" w14:textId="656E2F77" w:rsidR="00260FE5" w:rsidRDefault="00052945" w:rsidP="00052945">
      <w:pPr>
        <w:pStyle w:val="Heading1"/>
      </w:pPr>
      <w:r>
        <w:fldChar w:fldCharType="begin"/>
      </w:r>
      <w:r>
        <w:rPr>
          <w:lang w:eastAsia="zh-CN"/>
        </w:rPr>
        <w:instrText xml:space="preserve"> </w:instrText>
      </w:r>
      <w:r>
        <w:rPr>
          <w:rFonts w:hint="eastAsia"/>
          <w:lang w:eastAsia="zh-CN"/>
        </w:rPr>
        <w:instrText>= 7 \* ROMAN</w:instrText>
      </w:r>
      <w:r>
        <w:rPr>
          <w:lang w:eastAsia="zh-CN"/>
        </w:rPr>
        <w:instrText xml:space="preserve"> </w:instrText>
      </w:r>
      <w:r>
        <w:fldChar w:fldCharType="separate"/>
      </w:r>
      <w:bookmarkStart w:id="40" w:name="_Toc26861834"/>
      <w:r>
        <w:rPr>
          <w:lang w:eastAsia="zh-CN"/>
        </w:rPr>
        <w:t>VII</w:t>
      </w:r>
      <w:r>
        <w:fldChar w:fldCharType="end"/>
      </w:r>
      <w:r>
        <w:t>.</w:t>
      </w:r>
      <w:r>
        <w:tab/>
        <w:t>CONCLUSION</w:t>
      </w:r>
      <w:bookmarkEnd w:id="40"/>
    </w:p>
    <w:p w14:paraId="54201C6A" w14:textId="266153B9" w:rsidR="00AC201D" w:rsidRPr="00BD4945" w:rsidRDefault="00BD4945" w:rsidP="00D060BC">
      <w:pPr>
        <w:ind w:firstLine="420"/>
        <w:rPr>
          <w:rFonts w:ascii="Times New Roman" w:eastAsia="SimSun" w:hAnsi="Times New Roman" w:cs="Times New Roman"/>
          <w:i/>
          <w:iCs/>
          <w:kern w:val="0"/>
          <w:sz w:val="20"/>
          <w:szCs w:val="20"/>
        </w:rPr>
      </w:pPr>
      <w:r w:rsidRPr="00BD4945">
        <w:rPr>
          <w:rFonts w:ascii="Times New Roman" w:eastAsia="SimSun" w:hAnsi="Times New Roman" w:cs="Times New Roman"/>
          <w:i/>
          <w:iCs/>
          <w:kern w:val="0"/>
          <w:sz w:val="20"/>
          <w:szCs w:val="20"/>
        </w:rPr>
        <w:t xml:space="preserve">The </w:t>
      </w:r>
      <w:r w:rsidR="00D060BC">
        <w:rPr>
          <w:rFonts w:ascii="Times New Roman" w:eastAsia="SimSun" w:hAnsi="Times New Roman" w:cs="Times New Roman"/>
          <w:i/>
          <w:iCs/>
          <w:kern w:val="0"/>
          <w:sz w:val="20"/>
          <w:szCs w:val="20"/>
        </w:rPr>
        <w:t>assignment report</w:t>
      </w:r>
      <w:r w:rsidRPr="00BD4945">
        <w:rPr>
          <w:rFonts w:ascii="Times New Roman" w:eastAsia="SimSun" w:hAnsi="Times New Roman" w:cs="Times New Roman"/>
          <w:i/>
          <w:iCs/>
          <w:kern w:val="0"/>
          <w:sz w:val="20"/>
          <w:szCs w:val="20"/>
        </w:rPr>
        <w:t xml:space="preserve"> is mainly divided into four parts</w:t>
      </w:r>
      <w:r>
        <w:rPr>
          <w:rFonts w:ascii="Times New Roman" w:eastAsia="SimSun" w:hAnsi="Times New Roman" w:cs="Times New Roman"/>
          <w:i/>
          <w:iCs/>
          <w:kern w:val="0"/>
          <w:sz w:val="20"/>
          <w:szCs w:val="20"/>
        </w:rPr>
        <w:t xml:space="preserve">. The first </w:t>
      </w:r>
      <w:r w:rsidR="00D060BC">
        <w:rPr>
          <w:rFonts w:ascii="Times New Roman" w:eastAsia="SimSun" w:hAnsi="Times New Roman" w:cs="Times New Roman"/>
          <w:i/>
          <w:iCs/>
          <w:kern w:val="0"/>
          <w:sz w:val="20"/>
          <w:szCs w:val="20"/>
        </w:rPr>
        <w:t>chapter</w:t>
      </w:r>
      <w:r>
        <w:rPr>
          <w:rFonts w:ascii="Times New Roman" w:eastAsia="SimSun" w:hAnsi="Times New Roman" w:cs="Times New Roman"/>
          <w:i/>
          <w:iCs/>
          <w:kern w:val="0"/>
          <w:sz w:val="20"/>
          <w:szCs w:val="20"/>
        </w:rPr>
        <w:t xml:space="preserve"> is about SQL and NoSQL database system.</w:t>
      </w:r>
      <w:r w:rsidRPr="00BD4945">
        <w:t xml:space="preserve"> </w:t>
      </w:r>
      <w:r w:rsidRPr="00BD4945">
        <w:rPr>
          <w:rFonts w:ascii="Times New Roman" w:eastAsia="SimSun" w:hAnsi="Times New Roman" w:cs="Times New Roman"/>
          <w:i/>
          <w:iCs/>
          <w:kern w:val="0"/>
          <w:sz w:val="20"/>
          <w:szCs w:val="20"/>
        </w:rPr>
        <w:t>In this part, I respectively introduced SQL and NoSQL, and then compared their similarities and differences through several aspects, finally summarized their advantages and disadvantages</w:t>
      </w:r>
      <w:r>
        <w:rPr>
          <w:rFonts w:ascii="Times New Roman" w:eastAsia="SimSun" w:hAnsi="Times New Roman" w:cs="Times New Roman"/>
          <w:i/>
          <w:iCs/>
          <w:kern w:val="0"/>
          <w:sz w:val="20"/>
          <w:szCs w:val="20"/>
        </w:rPr>
        <w:t>. In the end, I</w:t>
      </w:r>
      <w:r w:rsidRPr="00BD4945">
        <w:rPr>
          <w:rFonts w:ascii="Times New Roman" w:eastAsia="SimSun" w:hAnsi="Times New Roman" w:cs="Times New Roman"/>
          <w:i/>
          <w:iCs/>
          <w:kern w:val="0"/>
          <w:sz w:val="20"/>
          <w:szCs w:val="20"/>
        </w:rPr>
        <w:t xml:space="preserve"> analyzed that ABargain company should use SQL</w:t>
      </w:r>
      <w:r>
        <w:rPr>
          <w:rFonts w:ascii="Times New Roman" w:eastAsia="SimSun" w:hAnsi="Times New Roman" w:cs="Times New Roman"/>
          <w:i/>
          <w:iCs/>
          <w:kern w:val="0"/>
          <w:sz w:val="20"/>
          <w:szCs w:val="20"/>
        </w:rPr>
        <w:t xml:space="preserve">. Then I </w:t>
      </w:r>
      <w:r w:rsidRPr="00BD4945">
        <w:rPr>
          <w:rFonts w:ascii="Times New Roman" w:eastAsia="SimSun" w:hAnsi="Times New Roman" w:cs="Times New Roman"/>
          <w:i/>
          <w:iCs/>
          <w:kern w:val="0"/>
          <w:sz w:val="20"/>
          <w:szCs w:val="20"/>
        </w:rPr>
        <w:t>proposed a way to make the database more efficient</w:t>
      </w:r>
      <w:r>
        <w:rPr>
          <w:rFonts w:ascii="Times New Roman" w:eastAsia="SimSun" w:hAnsi="Times New Roman" w:cs="Times New Roman"/>
          <w:i/>
          <w:iCs/>
          <w:kern w:val="0"/>
          <w:sz w:val="20"/>
          <w:szCs w:val="20"/>
        </w:rPr>
        <w:t>. Absolutely, what I mean is Index. In this part, I</w:t>
      </w:r>
      <w:r w:rsidRPr="00BD4945">
        <w:rPr>
          <w:rFonts w:ascii="Times New Roman" w:eastAsia="SimSun" w:hAnsi="Times New Roman" w:cs="Times New Roman"/>
          <w:i/>
          <w:iCs/>
          <w:kern w:val="0"/>
          <w:sz w:val="20"/>
          <w:szCs w:val="20"/>
        </w:rPr>
        <w:t xml:space="preserve"> first introduced </w:t>
      </w:r>
      <w:r>
        <w:rPr>
          <w:rFonts w:ascii="Times New Roman" w:eastAsia="SimSun" w:hAnsi="Times New Roman" w:cs="Times New Roman"/>
          <w:i/>
          <w:iCs/>
          <w:kern w:val="0"/>
          <w:sz w:val="20"/>
          <w:szCs w:val="20"/>
        </w:rPr>
        <w:t xml:space="preserve">what is </w:t>
      </w:r>
      <w:r w:rsidRPr="00BD4945">
        <w:rPr>
          <w:rFonts w:ascii="Times New Roman" w:eastAsia="SimSun" w:hAnsi="Times New Roman" w:cs="Times New Roman"/>
          <w:i/>
          <w:iCs/>
          <w:kern w:val="0"/>
          <w:sz w:val="20"/>
          <w:szCs w:val="20"/>
        </w:rPr>
        <w:t>Index briefly and then explained why I use Index in the database</w:t>
      </w:r>
      <w:r>
        <w:rPr>
          <w:rFonts w:ascii="Times New Roman" w:eastAsia="SimSun" w:hAnsi="Times New Roman" w:cs="Times New Roman"/>
          <w:i/>
          <w:iCs/>
          <w:kern w:val="0"/>
          <w:sz w:val="20"/>
          <w:szCs w:val="20"/>
        </w:rPr>
        <w:t xml:space="preserve"> to make an enhancement. The third part of the report is the Transaction</w:t>
      </w:r>
      <w:r w:rsidRPr="00BD4945">
        <w:t xml:space="preserve"> </w:t>
      </w:r>
      <w:r w:rsidRPr="00BD4945">
        <w:rPr>
          <w:i/>
          <w:iCs/>
        </w:rPr>
        <w:t>that</w:t>
      </w:r>
      <w:r>
        <w:t xml:space="preserve"> </w:t>
      </w:r>
      <w:r w:rsidRPr="00BD4945">
        <w:rPr>
          <w:rFonts w:ascii="Times New Roman" w:eastAsia="SimSun" w:hAnsi="Times New Roman" w:cs="Times New Roman"/>
          <w:i/>
          <w:iCs/>
          <w:kern w:val="0"/>
          <w:sz w:val="20"/>
          <w:szCs w:val="20"/>
        </w:rPr>
        <w:t>is a series of actions which can be used to read or updates the database</w:t>
      </w:r>
      <w:r>
        <w:rPr>
          <w:rFonts w:ascii="Times New Roman" w:eastAsia="SimSun" w:hAnsi="Times New Roman" w:cs="Times New Roman"/>
          <w:i/>
          <w:iCs/>
          <w:kern w:val="0"/>
          <w:sz w:val="20"/>
          <w:szCs w:val="20"/>
        </w:rPr>
        <w:t xml:space="preserve"> and </w:t>
      </w:r>
      <w:r w:rsidRPr="00BD4945">
        <w:rPr>
          <w:rFonts w:ascii="Times New Roman" w:eastAsia="SimSun" w:hAnsi="Times New Roman" w:cs="Times New Roman"/>
          <w:i/>
          <w:iCs/>
          <w:kern w:val="0"/>
          <w:sz w:val="20"/>
          <w:szCs w:val="20"/>
        </w:rPr>
        <w:t xml:space="preserve">I analyzed how to use </w:t>
      </w:r>
      <w:r>
        <w:rPr>
          <w:rFonts w:ascii="Times New Roman" w:eastAsia="SimSun" w:hAnsi="Times New Roman" w:cs="Times New Roman"/>
          <w:i/>
          <w:iCs/>
          <w:kern w:val="0"/>
          <w:sz w:val="20"/>
          <w:szCs w:val="20"/>
        </w:rPr>
        <w:t>T</w:t>
      </w:r>
      <w:r w:rsidRPr="00BD4945">
        <w:rPr>
          <w:rFonts w:ascii="Times New Roman" w:eastAsia="SimSun" w:hAnsi="Times New Roman" w:cs="Times New Roman"/>
          <w:i/>
          <w:iCs/>
          <w:kern w:val="0"/>
          <w:sz w:val="20"/>
          <w:szCs w:val="20"/>
        </w:rPr>
        <w:t xml:space="preserve">ransaction to solve the company's two current problems and </w:t>
      </w:r>
      <w:r w:rsidRPr="00BD4945">
        <w:rPr>
          <w:rFonts w:ascii="Times New Roman" w:eastAsia="SimSun" w:hAnsi="Times New Roman" w:cs="Times New Roman"/>
          <w:i/>
          <w:iCs/>
          <w:kern w:val="0"/>
          <w:sz w:val="20"/>
          <w:szCs w:val="20"/>
        </w:rPr>
        <w:lastRenderedPageBreak/>
        <w:t>completed the code</w:t>
      </w:r>
      <w:r>
        <w:rPr>
          <w:rFonts w:ascii="Times New Roman" w:eastAsia="SimSun" w:hAnsi="Times New Roman" w:cs="Times New Roman"/>
          <w:i/>
          <w:iCs/>
          <w:kern w:val="0"/>
          <w:sz w:val="20"/>
          <w:szCs w:val="20"/>
        </w:rPr>
        <w:t xml:space="preserve">. The most important piece is about Database Distribution, </w:t>
      </w:r>
      <w:r w:rsidRPr="00BD4945">
        <w:rPr>
          <w:rFonts w:ascii="Times New Roman" w:eastAsia="SimSun" w:hAnsi="Times New Roman" w:cs="Times New Roman"/>
          <w:i/>
          <w:iCs/>
          <w:kern w:val="0"/>
          <w:sz w:val="20"/>
          <w:szCs w:val="20"/>
        </w:rPr>
        <w:t xml:space="preserve">I used horizontal </w:t>
      </w:r>
      <w:r>
        <w:rPr>
          <w:rFonts w:ascii="Times New Roman" w:eastAsia="SimSun" w:hAnsi="Times New Roman" w:cs="Times New Roman"/>
          <w:i/>
          <w:iCs/>
          <w:kern w:val="0"/>
          <w:sz w:val="20"/>
          <w:szCs w:val="20"/>
        </w:rPr>
        <w:t>fragmentation</w:t>
      </w:r>
      <w:r w:rsidRPr="00BD4945">
        <w:rPr>
          <w:rFonts w:ascii="Times New Roman" w:eastAsia="SimSun" w:hAnsi="Times New Roman" w:cs="Times New Roman"/>
          <w:i/>
          <w:iCs/>
          <w:kern w:val="0"/>
          <w:sz w:val="20"/>
          <w:szCs w:val="20"/>
        </w:rPr>
        <w:t xml:space="preserve">, vertical </w:t>
      </w:r>
      <w:r>
        <w:rPr>
          <w:rFonts w:ascii="Times New Roman" w:eastAsia="SimSun" w:hAnsi="Times New Roman" w:cs="Times New Roman"/>
          <w:i/>
          <w:iCs/>
          <w:kern w:val="0"/>
          <w:sz w:val="20"/>
          <w:szCs w:val="20"/>
        </w:rPr>
        <w:t>fragmentation</w:t>
      </w:r>
      <w:r w:rsidRPr="00BD4945">
        <w:rPr>
          <w:rFonts w:ascii="Times New Roman" w:eastAsia="SimSun" w:hAnsi="Times New Roman" w:cs="Times New Roman"/>
          <w:i/>
          <w:iCs/>
          <w:kern w:val="0"/>
          <w:sz w:val="20"/>
          <w:szCs w:val="20"/>
        </w:rPr>
        <w:t xml:space="preserve">, and mixed </w:t>
      </w:r>
      <w:r>
        <w:rPr>
          <w:rFonts w:ascii="Times New Roman" w:eastAsia="SimSun" w:hAnsi="Times New Roman" w:cs="Times New Roman"/>
          <w:i/>
          <w:iCs/>
          <w:kern w:val="0"/>
          <w:sz w:val="20"/>
          <w:szCs w:val="20"/>
        </w:rPr>
        <w:t>fragmentation</w:t>
      </w:r>
      <w:r w:rsidRPr="00BD4945">
        <w:rPr>
          <w:rFonts w:ascii="Times New Roman" w:eastAsia="SimSun" w:hAnsi="Times New Roman" w:cs="Times New Roman"/>
          <w:i/>
          <w:iCs/>
          <w:kern w:val="0"/>
          <w:sz w:val="20"/>
          <w:szCs w:val="20"/>
        </w:rPr>
        <w:t xml:space="preserve"> to accomplish this</w:t>
      </w:r>
      <w:r>
        <w:rPr>
          <w:rFonts w:ascii="Times New Roman" w:eastAsia="SimSun" w:hAnsi="Times New Roman" w:cs="Times New Roman"/>
          <w:i/>
          <w:iCs/>
          <w:kern w:val="0"/>
          <w:sz w:val="20"/>
          <w:szCs w:val="20"/>
        </w:rPr>
        <w:t xml:space="preserve"> task </w:t>
      </w:r>
      <w:r>
        <w:rPr>
          <w:rFonts w:ascii="Times New Roman" w:eastAsia="SimSun" w:hAnsi="Times New Roman" w:cs="Times New Roman" w:hint="eastAsia"/>
          <w:i/>
          <w:iCs/>
          <w:kern w:val="0"/>
          <w:sz w:val="20"/>
          <w:szCs w:val="20"/>
        </w:rPr>
        <w:t>t</w:t>
      </w:r>
      <w:r>
        <w:rPr>
          <w:rFonts w:ascii="Times New Roman" w:eastAsia="SimSun" w:hAnsi="Times New Roman" w:cs="Times New Roman"/>
          <w:i/>
          <w:iCs/>
          <w:kern w:val="0"/>
          <w:sz w:val="20"/>
          <w:szCs w:val="20"/>
        </w:rPr>
        <w:t>o distribute</w:t>
      </w:r>
      <w:r w:rsidRPr="00BD4945">
        <w:rPr>
          <w:rFonts w:ascii="Times New Roman" w:eastAsia="SimSun" w:hAnsi="Times New Roman" w:cs="Times New Roman"/>
          <w:i/>
          <w:iCs/>
          <w:kern w:val="0"/>
          <w:sz w:val="20"/>
          <w:szCs w:val="20"/>
        </w:rPr>
        <w:t xml:space="preserve"> product </w:t>
      </w:r>
      <w:r>
        <w:rPr>
          <w:rFonts w:ascii="Times New Roman" w:eastAsia="SimSun" w:hAnsi="Times New Roman" w:cs="Times New Roman"/>
          <w:i/>
          <w:iCs/>
          <w:kern w:val="0"/>
          <w:sz w:val="20"/>
          <w:szCs w:val="20"/>
        </w:rPr>
        <w:t xml:space="preserve">and order </w:t>
      </w:r>
      <w:r w:rsidRPr="00BD4945">
        <w:rPr>
          <w:rFonts w:ascii="Times New Roman" w:eastAsia="SimSun" w:hAnsi="Times New Roman" w:cs="Times New Roman"/>
          <w:i/>
          <w:iCs/>
          <w:kern w:val="0"/>
          <w:sz w:val="20"/>
          <w:szCs w:val="20"/>
        </w:rPr>
        <w:t>by region and product classification</w:t>
      </w:r>
      <w:r>
        <w:rPr>
          <w:rFonts w:ascii="Times New Roman" w:eastAsia="SimSun" w:hAnsi="Times New Roman" w:cs="Times New Roman"/>
          <w:i/>
          <w:iCs/>
          <w:kern w:val="0"/>
          <w:sz w:val="20"/>
          <w:szCs w:val="20"/>
        </w:rPr>
        <w:t>.</w:t>
      </w:r>
      <w:r w:rsidR="00C129CD" w:rsidRPr="00C129CD">
        <w:t xml:space="preserve"> </w:t>
      </w:r>
      <w:r w:rsidR="00C129CD" w:rsidRPr="00C129CD">
        <w:rPr>
          <w:rFonts w:ascii="Times New Roman" w:eastAsia="SimSun" w:hAnsi="Times New Roman" w:cs="Times New Roman"/>
          <w:i/>
          <w:iCs/>
          <w:kern w:val="0"/>
          <w:sz w:val="20"/>
          <w:szCs w:val="20"/>
        </w:rPr>
        <w:t xml:space="preserve">All in all, I benefited a lot from this assignment. I learned a lot that I could not learn in China. </w:t>
      </w:r>
      <w:r w:rsidR="00D060BC">
        <w:rPr>
          <w:rFonts w:ascii="Times New Roman" w:eastAsia="SimSun" w:hAnsi="Times New Roman" w:cs="Times New Roman"/>
          <w:i/>
          <w:iCs/>
          <w:kern w:val="0"/>
          <w:sz w:val="20"/>
          <w:szCs w:val="20"/>
        </w:rPr>
        <w:t>In the end</w:t>
      </w:r>
      <w:r w:rsidR="00C129CD" w:rsidRPr="00C129CD">
        <w:rPr>
          <w:rFonts w:ascii="Times New Roman" w:eastAsia="SimSun" w:hAnsi="Times New Roman" w:cs="Times New Roman"/>
          <w:i/>
          <w:iCs/>
          <w:kern w:val="0"/>
          <w:sz w:val="20"/>
          <w:szCs w:val="20"/>
        </w:rPr>
        <w:t xml:space="preserve">, I would like to </w:t>
      </w:r>
      <w:r w:rsidR="00D060BC">
        <w:rPr>
          <w:rFonts w:ascii="Times New Roman" w:eastAsia="SimSun" w:hAnsi="Times New Roman" w:cs="Times New Roman"/>
          <w:i/>
          <w:iCs/>
          <w:kern w:val="0"/>
          <w:sz w:val="20"/>
          <w:szCs w:val="20"/>
        </w:rPr>
        <w:t>appreciate</w:t>
      </w:r>
      <w:r w:rsidR="00C129CD" w:rsidRPr="00C129CD">
        <w:rPr>
          <w:rFonts w:ascii="Times New Roman" w:eastAsia="SimSun" w:hAnsi="Times New Roman" w:cs="Times New Roman"/>
          <w:i/>
          <w:iCs/>
          <w:kern w:val="0"/>
          <w:sz w:val="20"/>
          <w:szCs w:val="20"/>
        </w:rPr>
        <w:t xml:space="preserve"> my teacher for </w:t>
      </w:r>
      <w:r w:rsidR="00C129CD">
        <w:rPr>
          <w:rFonts w:ascii="Times New Roman" w:eastAsia="SimSun" w:hAnsi="Times New Roman" w:cs="Times New Roman"/>
          <w:i/>
          <w:iCs/>
          <w:kern w:val="0"/>
          <w:sz w:val="20"/>
          <w:szCs w:val="20"/>
        </w:rPr>
        <w:t>her</w:t>
      </w:r>
      <w:r w:rsidR="00C129CD" w:rsidRPr="00C129CD">
        <w:rPr>
          <w:rFonts w:ascii="Times New Roman" w:eastAsia="SimSun" w:hAnsi="Times New Roman" w:cs="Times New Roman"/>
          <w:i/>
          <w:iCs/>
          <w:kern w:val="0"/>
          <w:sz w:val="20"/>
          <w:szCs w:val="20"/>
        </w:rPr>
        <w:t xml:space="preserve"> guidance</w:t>
      </w:r>
      <w:r w:rsidR="00C129CD">
        <w:rPr>
          <w:rFonts w:ascii="Times New Roman" w:eastAsia="SimSun" w:hAnsi="Times New Roman" w:cs="Times New Roman"/>
          <w:i/>
          <w:iCs/>
          <w:kern w:val="0"/>
          <w:sz w:val="20"/>
          <w:szCs w:val="20"/>
        </w:rPr>
        <w:t>.</w:t>
      </w:r>
    </w:p>
    <w:p w14:paraId="213F35DA" w14:textId="23538D2E" w:rsidR="00ED0A46" w:rsidRDefault="00052945" w:rsidP="00ED0A46">
      <w:pPr>
        <w:pStyle w:val="Heading1"/>
      </w:pPr>
      <w:r>
        <w:fldChar w:fldCharType="begin"/>
      </w:r>
      <w:r>
        <w:rPr>
          <w:lang w:eastAsia="zh-CN"/>
        </w:rPr>
        <w:instrText xml:space="preserve"> </w:instrText>
      </w:r>
      <w:r>
        <w:rPr>
          <w:rFonts w:hint="eastAsia"/>
          <w:lang w:eastAsia="zh-CN"/>
        </w:rPr>
        <w:instrText>= 8 \* ROMAN</w:instrText>
      </w:r>
      <w:r>
        <w:rPr>
          <w:lang w:eastAsia="zh-CN"/>
        </w:rPr>
        <w:instrText xml:space="preserve"> </w:instrText>
      </w:r>
      <w:r>
        <w:fldChar w:fldCharType="separate"/>
      </w:r>
      <w:bookmarkStart w:id="41" w:name="_Toc26861835"/>
      <w:r>
        <w:rPr>
          <w:lang w:eastAsia="zh-CN"/>
        </w:rPr>
        <w:t>VIII</w:t>
      </w:r>
      <w:r>
        <w:fldChar w:fldCharType="end"/>
      </w:r>
      <w:r>
        <w:t>.</w:t>
      </w:r>
      <w:r w:rsidR="00ED0A46">
        <w:tab/>
      </w:r>
      <w:r>
        <w:t>REFERENCES</w:t>
      </w:r>
      <w:bookmarkEnd w:id="41"/>
    </w:p>
    <w:p w14:paraId="7437DB24" w14:textId="77777777" w:rsidR="006B4A68" w:rsidRDefault="006B4A68" w:rsidP="006B4A68">
      <w:pPr>
        <w:pStyle w:val="Bibliography"/>
        <w:ind w:left="0" w:firstLine="0"/>
        <w:rPr>
          <w:lang w:eastAsia="en-US"/>
        </w:rPr>
      </w:pPr>
    </w:p>
    <w:p w14:paraId="740707C1" w14:textId="1FD05B6E"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[1]T. Taipalus, ‘A Notation for Planning SQL Queries.’, Journal of Information Systems Education, vol. 30, no. 3, pp. 160–167, Jul. 2019.</w:t>
      </w:r>
    </w:p>
    <w:p w14:paraId="331CC66B" w14:textId="17503DC4"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[2]M. Ebrahimi and S. Rouhani Rankoohi, ‘An ant-based approach to cluster peers in P2P database systems’, Knowledge and Information Systems, vol. 43, no. 1, pp. 219–247, 2015.</w:t>
      </w:r>
    </w:p>
    <w:p w14:paraId="55EF5F32" w14:textId="7C5E4185"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[3]M. J. Hernandez, Database design for mere mortals: a hands-on guide to relational database design. Reading, Mass: Addison-Wesley Developers Press, 1997.</w:t>
      </w:r>
    </w:p>
    <w:p w14:paraId="0C13AA54" w14:textId="470489CC"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[4]Thomas M. Connolly, Database systems: a practical approach to design, implementation, and management, 5th ed. Boston, Mass. ; London: Addison-Wesley, 2010.</w:t>
      </w:r>
    </w:p>
    <w:p w14:paraId="0AF9D7A3" w14:textId="142721F7"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[5]Jian Gong, ‘Design and Implementation of College English Teaching Resources Database System.’, Educational Sciences: Theory &amp; Practice, vol. 18, no. 5, pp. 1836–1846, Oct. 2018.</w:t>
      </w:r>
    </w:p>
    <w:p w14:paraId="76BE7628" w14:textId="3C4EC5D1"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[6]Li Qin, ‘Design and Realization of Project-based Computer English Learning System.’, International Journal of Emerging Technologies in Learning, vol. 12, no. 8, pp. 128–137, Aug. 2017.</w:t>
      </w:r>
    </w:p>
    <w:p w14:paraId="258E687E" w14:textId="3507A889"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[7]B. Tarzey, ‘FROM SQL TO NOSQL - AND BACK AGAIN.’, Computer Weekly, pp. 15–19, Jun. 2016.</w:t>
      </w:r>
    </w:p>
    <w:p w14:paraId="62559798" w14:textId="01D95FCC"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[8]P. A. Naik and C.-L. Tsai, ‘Isotonic single-index model for high-dimensional database marketing’, Computational Statistics and Data Analysis, vol. 47, no. 4, pp. 775–790, 2004.</w:t>
      </w:r>
    </w:p>
    <w:p w14:paraId="52B1594C" w14:textId="0B3CC84A"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[9]S. Gregoir, M. Hutin, T.-P. Maury, and G. Prandi, ‘Measuring Local Individual Housing Returns from a Large Transaction Database’, Annals of Economics and Statistics, no. 107/108, pp. 93–131, 2012.</w:t>
      </w:r>
    </w:p>
    <w:p w14:paraId="5044280F" w14:textId="35DC74AF"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[10]M. Madison, M. Barnhill, C. Napier, and J. Godin, ‘NoSQL Database Technologies.’, Journal of International Technology &amp; Information Management, vol. 24, no. 1, pp. 1–14, Jan. 2015.</w:t>
      </w:r>
    </w:p>
    <w:p w14:paraId="5D8617D8" w14:textId="65753814"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[11]M. Carro, ‘NoSQL Databases’, arXiv.org, 2014.</w:t>
      </w:r>
    </w:p>
    <w:p w14:paraId="4A8E678A" w14:textId="5CF53201"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[12]S. Luo, Z. J. Gao, M. Gubanov, L. L. Perez, and C. Jermaine, ‘Scalable Linear Algebra on a Relational Database System.’, IEEE Transactions on Knowledge &amp; Data Engineering, vol. 31, no. 7, pp. 1224–1239, Jul. 2019.</w:t>
      </w:r>
    </w:p>
    <w:p w14:paraId="74BA1255" w14:textId="458C28EE"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[13]J. S. van der Veen, B. van der Waaij, and R. J. Meijer, ‘Sensor Data Storage Performance: SQL or NoSQL, Physical or Virtual’, in 2012 IEEE Fifth International Conference on Cloud Computing, Honolulu, HI, USA, 2012, pp. 431–438.</w:t>
      </w:r>
    </w:p>
    <w:p w14:paraId="39AE78CE" w14:textId="1616AB7E" w:rsidR="000A56DD" w:rsidRPr="000A56D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[14]I. R. Young, ‘The use of a general periodicals bibliographic database transaction log as a serials collection...’, Serials Review, vol. 18, no. 4, pp. 49–61, 19921201.</w:t>
      </w:r>
    </w:p>
    <w:p w14:paraId="6ECC4BAE" w14:textId="7EBDC0FC" w:rsidR="00B1569D" w:rsidRPr="003821FD" w:rsidRDefault="000A56DD" w:rsidP="000A56DD">
      <w:pPr>
        <w:rPr>
          <w:rFonts w:ascii="Times New Roman" w:eastAsia="SimSun" w:hAnsi="Times New Roman" w:cs="Times New Roman"/>
          <w:i/>
          <w:iCs/>
          <w:kern w:val="0"/>
          <w:sz w:val="20"/>
          <w:szCs w:val="20"/>
        </w:rPr>
      </w:pPr>
      <w:r w:rsidRPr="000A56DD">
        <w:rPr>
          <w:rFonts w:ascii="Times New Roman" w:eastAsia="SimSun" w:hAnsi="Times New Roman" w:cs="Times New Roman"/>
          <w:i/>
          <w:iCs/>
          <w:kern w:val="0"/>
          <w:sz w:val="20"/>
          <w:szCs w:val="20"/>
        </w:rPr>
        <w:t>[15]L. Clark, ‘USING NOSQL DATABASES TO GAIN COMPETITIVE ADVANTAGE.’, Computer Weekly, pp. 17–20, May 2014.</w:t>
      </w:r>
    </w:p>
    <w:p w14:paraId="07D8CD05" w14:textId="233DF150" w:rsidR="00B1569D" w:rsidRDefault="00B1569D" w:rsidP="00B1569D"/>
    <w:p w14:paraId="1A5F6241" w14:textId="5849296F" w:rsidR="00B1569D" w:rsidRDefault="00B1569D" w:rsidP="00B1569D"/>
    <w:p w14:paraId="09C76EA7" w14:textId="42ECC2A7" w:rsidR="00B1569D" w:rsidRDefault="00B1569D" w:rsidP="00B1569D"/>
    <w:p w14:paraId="0FF44D2C" w14:textId="2A4155EC" w:rsidR="00B1569D" w:rsidRDefault="00B1569D" w:rsidP="00B1569D"/>
    <w:p w14:paraId="2789F668" w14:textId="72BECC0B" w:rsidR="00B1569D" w:rsidRDefault="00B1569D" w:rsidP="00B1569D"/>
    <w:p w14:paraId="1CA6C127" w14:textId="444CB216" w:rsidR="00B1569D" w:rsidRDefault="00B1569D" w:rsidP="00B1569D"/>
    <w:p w14:paraId="4D58C351" w14:textId="6149E5A5" w:rsidR="00B1569D" w:rsidRDefault="00B1569D" w:rsidP="00B1569D"/>
    <w:p w14:paraId="5B46FDF9" w14:textId="0C6C1B96" w:rsidR="00B1569D" w:rsidRPr="000101FB" w:rsidRDefault="00B1569D" w:rsidP="003821FD">
      <w:pPr>
        <w:pStyle w:val="Heading1"/>
        <w:tabs>
          <w:tab w:val="clear" w:pos="216"/>
        </w:tabs>
        <w:rPr>
          <w:i/>
          <w:iCs/>
          <w:sz w:val="24"/>
        </w:rPr>
      </w:pPr>
      <w:bookmarkStart w:id="42" w:name="_Toc26861836"/>
      <w:r w:rsidRPr="000101FB">
        <w:rPr>
          <w:rFonts w:hint="eastAsia"/>
          <w:i/>
          <w:iCs/>
          <w:sz w:val="24"/>
        </w:rPr>
        <w:lastRenderedPageBreak/>
        <w:t>Database</w:t>
      </w:r>
      <w:r w:rsidRPr="000101FB">
        <w:rPr>
          <w:i/>
          <w:iCs/>
          <w:sz w:val="24"/>
        </w:rPr>
        <w:t xml:space="preserve"> </w:t>
      </w:r>
      <w:r w:rsidRPr="000101FB">
        <w:rPr>
          <w:rFonts w:hint="eastAsia"/>
          <w:i/>
          <w:iCs/>
          <w:sz w:val="24"/>
        </w:rPr>
        <w:t>schema</w:t>
      </w:r>
      <w:r w:rsidRPr="000101FB">
        <w:rPr>
          <w:rFonts w:hint="eastAsia"/>
          <w:i/>
          <w:iCs/>
          <w:sz w:val="24"/>
        </w:rPr>
        <w:t>：</w:t>
      </w:r>
      <w:bookmarkEnd w:id="42"/>
    </w:p>
    <w:p w14:paraId="498C9C22" w14:textId="77777777" w:rsidR="008018D5" w:rsidRDefault="00B1569D" w:rsidP="00B1569D">
      <w:pPr>
        <w:sectPr w:rsidR="008018D5">
          <w:footerReference w:type="default" r:id="rId12"/>
          <w:pgSz w:w="11906" w:h="16838"/>
          <w:pgMar w:top="1440" w:right="1800" w:bottom="1440" w:left="1800" w:header="851" w:footer="992" w:gutter="0"/>
          <w:cols w:space="425"/>
          <w:docGrid w:type="lines" w:linePitch="312"/>
        </w:sectPr>
      </w:pPr>
      <w:r w:rsidRPr="00B1569D">
        <w:rPr>
          <w:rFonts w:hint="eastAsia"/>
          <w:noProof/>
          <w:lang w:val="en-GB" w:eastAsia="en-GB"/>
        </w:rPr>
        <w:drawing>
          <wp:inline distT="0" distB="0" distL="0" distR="0" wp14:anchorId="4BBC9FC4" wp14:editId="6EC810F5">
            <wp:extent cx="8435050" cy="5304150"/>
            <wp:effectExtent l="3493" t="0" r="7937" b="7938"/>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8446540" cy="5311375"/>
                    </a:xfrm>
                    <a:prstGeom prst="rect">
                      <a:avLst/>
                    </a:prstGeom>
                    <a:noFill/>
                    <a:ln>
                      <a:noFill/>
                    </a:ln>
                  </pic:spPr>
                </pic:pic>
              </a:graphicData>
            </a:graphic>
          </wp:inline>
        </w:drawing>
      </w:r>
    </w:p>
    <w:p w14:paraId="07501FBA" w14:textId="77777777" w:rsidR="008018D5" w:rsidRPr="008018D5" w:rsidRDefault="008018D5" w:rsidP="008018D5">
      <w:pPr>
        <w:widowControl/>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018D5" w:rsidRPr="008018D5" w14:paraId="03D102E4" w14:textId="77777777" w:rsidTr="00E822F4">
        <w:trPr>
          <w:jc w:val="center"/>
        </w:trPr>
        <w:tc>
          <w:tcPr>
            <w:tcW w:w="10670" w:type="dxa"/>
            <w:shd w:val="clear" w:color="auto" w:fill="BFBFBF"/>
          </w:tcPr>
          <w:p w14:paraId="27DDD214" w14:textId="77777777" w:rsidR="008018D5" w:rsidRPr="008018D5" w:rsidRDefault="008018D5" w:rsidP="008018D5">
            <w:pPr>
              <w:widowControl/>
              <w:jc w:val="left"/>
              <w:rPr>
                <w:rFonts w:ascii="Times New Roman" w:eastAsia="Times New Roman" w:hAnsi="Times New Roman" w:cs="Times New Roman"/>
                <w:kern w:val="0"/>
                <w:sz w:val="20"/>
                <w:szCs w:val="20"/>
                <w:lang w:val="en-GB" w:eastAsia="en-GB"/>
              </w:rPr>
            </w:pPr>
            <w:r w:rsidRPr="008018D5">
              <w:rPr>
                <w:rFonts w:ascii="Times New Roman" w:eastAsia="Times New Roman" w:hAnsi="Times New Roman" w:cs="Times New Roman"/>
                <w:kern w:val="0"/>
                <w:sz w:val="32"/>
                <w:szCs w:val="32"/>
                <w:lang w:val="en-GB" w:eastAsia="en-GB"/>
              </w:rPr>
              <w:br w:type="page"/>
            </w:r>
            <w:r w:rsidRPr="008018D5">
              <w:rPr>
                <w:rFonts w:ascii="Calibri" w:eastAsia="Times New Roman" w:hAnsi="Calibri" w:cs="Arial"/>
                <w:b/>
                <w:caps/>
                <w:kern w:val="0"/>
                <w:sz w:val="40"/>
                <w:szCs w:val="20"/>
                <w:lang w:val="en-GB" w:eastAsia="en-GB"/>
              </w:rPr>
              <w:t xml:space="preserve">                 marking criteria and Student FEEDBACK</w:t>
            </w:r>
          </w:p>
        </w:tc>
      </w:tr>
    </w:tbl>
    <w:p w14:paraId="04688C18" w14:textId="77777777" w:rsidR="008018D5" w:rsidRPr="008018D5" w:rsidRDefault="008018D5" w:rsidP="008018D5">
      <w:pPr>
        <w:widowControl/>
        <w:jc w:val="left"/>
        <w:rPr>
          <w:rFonts w:ascii="Times New Roman" w:eastAsia="Times New Roman" w:hAnsi="Times New Roman" w:cs="Times New Roman"/>
          <w:kern w:val="0"/>
          <w:sz w:val="16"/>
          <w:szCs w:val="20"/>
          <w:lang w:val="en-GB" w:eastAsia="en-GB"/>
        </w:rPr>
      </w:pPr>
    </w:p>
    <w:p w14:paraId="39D32F17" w14:textId="77777777" w:rsidR="008018D5" w:rsidRPr="008018D5" w:rsidRDefault="008018D5" w:rsidP="008018D5">
      <w:pPr>
        <w:widowControl/>
        <w:rPr>
          <w:rFonts w:ascii="Calibri" w:eastAsia="Times New Roman" w:hAnsi="Calibri" w:cs="Times New Roman"/>
          <w:kern w:val="0"/>
          <w:sz w:val="20"/>
          <w:szCs w:val="20"/>
          <w:lang w:val="en-GB" w:eastAsia="en-US"/>
        </w:rPr>
      </w:pPr>
      <w:r w:rsidRPr="008018D5">
        <w:rPr>
          <w:rFonts w:ascii="Calibri" w:eastAsia="Times New Roman" w:hAnsi="Calibri" w:cs="Times New Roman"/>
          <w:kern w:val="0"/>
          <w:sz w:val="20"/>
          <w:szCs w:val="20"/>
          <w:lang w:val="en-GB" w:eastAsia="en-US"/>
        </w:rPr>
        <w:t xml:space="preserve">This section details the </w:t>
      </w:r>
      <w:r w:rsidRPr="008018D5">
        <w:rPr>
          <w:rFonts w:ascii="Calibri" w:eastAsia="Times New Roman" w:hAnsi="Calibri" w:cs="Times New Roman"/>
          <w:i/>
          <w:kern w:val="0"/>
          <w:sz w:val="20"/>
          <w:szCs w:val="20"/>
          <w:lang w:val="en-GB" w:eastAsia="en-US"/>
        </w:rPr>
        <w:t>extent</w:t>
      </w:r>
      <w:r w:rsidRPr="008018D5">
        <w:rPr>
          <w:rFonts w:ascii="Calibri" w:eastAsia="Times New Roman" w:hAnsi="Calibri" w:cs="Times New Roman"/>
          <w:kern w:val="0"/>
          <w:sz w:val="20"/>
          <w:szCs w:val="20"/>
          <w:lang w:val="en-GB"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5C24BEF" w14:textId="77777777" w:rsidR="008018D5" w:rsidRPr="008018D5" w:rsidRDefault="008018D5" w:rsidP="008018D5">
      <w:pPr>
        <w:widowControl/>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274"/>
        <w:gridCol w:w="592"/>
        <w:gridCol w:w="590"/>
      </w:tblGrid>
      <w:tr w:rsidR="008018D5" w:rsidRPr="008018D5" w14:paraId="5AD5F39D"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9E81413" w14:textId="77777777" w:rsidR="008018D5" w:rsidRPr="008018D5" w:rsidRDefault="008018D5" w:rsidP="008018D5">
            <w:pPr>
              <w:widowControl/>
              <w:jc w:val="left"/>
              <w:rPr>
                <w:rFonts w:ascii="Calibri" w:eastAsia="Times New Roman" w:hAnsi="Calibri" w:cs="Times New Roman"/>
                <w:b/>
                <w:kern w:val="0"/>
                <w:sz w:val="22"/>
                <w:szCs w:val="20"/>
                <w:lang w:val="en-GB" w:eastAsia="en-GB"/>
              </w:rPr>
            </w:pPr>
            <w:r w:rsidRPr="008018D5">
              <w:rPr>
                <w:rFonts w:ascii="Calibri" w:eastAsia="Times New Roman" w:hAnsi="Calibri" w:cs="Times New Roman"/>
                <w:b/>
                <w:kern w:val="0"/>
                <w:sz w:val="22"/>
                <w:szCs w:val="16"/>
                <w:lang w:val="en-GB" w:eastAsia="en-GB"/>
              </w:rPr>
              <w:t xml:space="preserve">Common Assessment Criteria </w:t>
            </w:r>
            <w:r w:rsidRPr="008018D5">
              <w:rPr>
                <w:rFonts w:ascii="Calibri" w:eastAsia="Times New Roman" w:hAnsi="Calibri" w:cs="Times New Roman"/>
                <w:b/>
                <w:kern w:val="0"/>
                <w:sz w:val="22"/>
                <w:szCs w:val="20"/>
                <w:lang w:val="en-GB" w:eastAsia="en-GB"/>
              </w:rPr>
              <w:t xml:space="preserve">Applied </w:t>
            </w:r>
            <w:bookmarkStart w:id="43" w:name="assessmentComponent"/>
            <w:bookmarkEnd w:id="43"/>
            <w:r w:rsidRPr="008018D5">
              <w:rPr>
                <w:rFonts w:ascii="Calibri" w:eastAsia="Times New Roman" w:hAnsi="Calibri" w:cs="Times New Roman"/>
                <w:b/>
                <w:kern w:val="0"/>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756E74F" w14:textId="77777777" w:rsidR="008018D5" w:rsidRPr="008018D5" w:rsidRDefault="008018D5" w:rsidP="008018D5">
            <w:pPr>
              <w:widowControl/>
              <w:ind w:left="34" w:right="113"/>
              <w:jc w:val="center"/>
              <w:rPr>
                <w:rFonts w:ascii="Calibri" w:eastAsia="Times New Roman" w:hAnsi="Calibri" w:cs="Times New Roman"/>
                <w:b/>
                <w:kern w:val="0"/>
                <w:sz w:val="14"/>
                <w:szCs w:val="14"/>
                <w:lang w:val="en-GB" w:eastAsia="en-GB"/>
              </w:rPr>
            </w:pPr>
            <w:r w:rsidRPr="008018D5">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F48355" w14:textId="77777777" w:rsidR="008018D5" w:rsidRPr="008018D5" w:rsidRDefault="008018D5" w:rsidP="008018D5">
            <w:pPr>
              <w:widowControl/>
              <w:ind w:left="113" w:right="113"/>
              <w:jc w:val="center"/>
              <w:rPr>
                <w:rFonts w:ascii="Calibri" w:eastAsia="Times New Roman" w:hAnsi="Calibri" w:cs="Times New Roman"/>
                <w:b/>
                <w:kern w:val="0"/>
                <w:sz w:val="14"/>
                <w:szCs w:val="14"/>
                <w:lang w:val="en-GB" w:eastAsia="en-GB"/>
              </w:rPr>
            </w:pPr>
            <w:r w:rsidRPr="008018D5">
              <w:rPr>
                <w:rFonts w:ascii="Calibri" w:eastAsia="Times New Roman" w:hAnsi="Calibri" w:cs="Times New Roman"/>
                <w:b/>
                <w:kern w:val="0"/>
                <w:sz w:val="14"/>
                <w:szCs w:val="14"/>
                <w:lang w:val="en-GB" w:eastAsia="en-GB"/>
              </w:rPr>
              <w:t xml:space="preserve">Marks </w:t>
            </w:r>
          </w:p>
          <w:p w14:paraId="6E5F5893" w14:textId="77777777" w:rsidR="008018D5" w:rsidRPr="008018D5" w:rsidRDefault="008018D5" w:rsidP="008018D5">
            <w:pPr>
              <w:widowControl/>
              <w:ind w:left="113" w:right="113"/>
              <w:jc w:val="center"/>
              <w:rPr>
                <w:rFonts w:ascii="Calibri" w:eastAsia="Times New Roman" w:hAnsi="Calibri" w:cs="Times New Roman"/>
                <w:b/>
                <w:kern w:val="0"/>
                <w:sz w:val="14"/>
                <w:szCs w:val="14"/>
                <w:lang w:val="en-GB" w:eastAsia="en-GB"/>
              </w:rPr>
            </w:pPr>
            <w:r w:rsidRPr="008018D5">
              <w:rPr>
                <w:rFonts w:ascii="Calibri" w:eastAsia="Times New Roman" w:hAnsi="Calibri" w:cs="Times New Roman"/>
                <w:b/>
                <w:kern w:val="0"/>
                <w:sz w:val="14"/>
                <w:szCs w:val="14"/>
                <w:lang w:val="en-GB" w:eastAsia="en-GB"/>
              </w:rPr>
              <w:t>awarded</w:t>
            </w:r>
          </w:p>
        </w:tc>
      </w:tr>
      <w:tr w:rsidR="008018D5" w:rsidRPr="008018D5" w14:paraId="7A4351B5"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5CEFC3BF"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r w:rsidRPr="008018D5">
              <w:rPr>
                <w:rFonts w:ascii="Calibri" w:eastAsia="Times New Roman" w:hAnsi="Calibri" w:cs="Times New Roman"/>
                <w:b/>
                <w:kern w:val="0"/>
                <w:sz w:val="20"/>
                <w:szCs w:val="16"/>
                <w:lang w:val="en-GB" w:eastAsia="en-GB"/>
              </w:rPr>
              <w:t xml:space="preserve">1. </w:t>
            </w:r>
            <w:r w:rsidRPr="008018D5">
              <w:rPr>
                <w:rFonts w:ascii="Calibri" w:eastAsia="Times New Roman" w:hAnsi="Calibri" w:cs="Times New Roman"/>
                <w:b/>
                <w:kern w:val="0"/>
                <w:sz w:val="20"/>
                <w:szCs w:val="20"/>
                <w:lang w:val="en-GB" w:eastAsia="en-GB"/>
              </w:rPr>
              <w:t>Engagement with Literature Skills</w:t>
            </w:r>
            <w:r w:rsidRPr="008018D5">
              <w:rPr>
                <w:rFonts w:ascii="Calibri" w:eastAsia="Times New Roman" w:hAnsi="Calibri" w:cs="Times New Roman"/>
                <w:b/>
                <w:kern w:val="0"/>
                <w:sz w:val="16"/>
                <w:szCs w:val="16"/>
                <w:lang w:val="en-GB" w:eastAsia="en-GB"/>
              </w:rPr>
              <w:t xml:space="preserve"> </w:t>
            </w:r>
          </w:p>
          <w:p w14:paraId="75355DEF"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B619B14"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870E7C"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30F2F1E4" w14:textId="77777777" w:rsidTr="00E822F4">
        <w:trPr>
          <w:trHeight w:val="450"/>
        </w:trPr>
        <w:tc>
          <w:tcPr>
            <w:tcW w:w="4435" w:type="pct"/>
            <w:vMerge w:val="restart"/>
            <w:tcBorders>
              <w:top w:val="single" w:sz="4" w:space="0" w:color="auto"/>
              <w:left w:val="single" w:sz="4" w:space="0" w:color="auto"/>
              <w:right w:val="single" w:sz="4" w:space="0" w:color="auto"/>
            </w:tcBorders>
          </w:tcPr>
          <w:p w14:paraId="03A28278"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bookmarkStart w:id="44" w:name="feedbackRIL"/>
            <w:bookmarkEnd w:id="44"/>
            <w:r w:rsidRPr="008018D5">
              <w:rPr>
                <w:rFonts w:ascii="Calibri" w:eastAsia="Times New Roman" w:hAnsi="Calibri" w:cs="Times New Roman"/>
                <w:kern w:val="0"/>
                <w:sz w:val="20"/>
                <w:szCs w:val="14"/>
                <w:lang w:val="en-GB" w:eastAsia="en-GB"/>
              </w:rPr>
              <w:t>Good comparison of SQL and NoSQL and generally, good reasons why SQL is the proposed solution for ABargain. Very good use of references to support your work. (Grade mark: 76.67%)</w:t>
            </w:r>
          </w:p>
        </w:tc>
        <w:tc>
          <w:tcPr>
            <w:tcW w:w="283" w:type="pct"/>
            <w:tcBorders>
              <w:top w:val="single" w:sz="4" w:space="0" w:color="auto"/>
              <w:left w:val="single" w:sz="4" w:space="0" w:color="auto"/>
              <w:right w:val="single" w:sz="4" w:space="0" w:color="auto"/>
            </w:tcBorders>
          </w:tcPr>
          <w:p w14:paraId="0C73F6DC"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45" w:name="totalRIL"/>
            <w:bookmarkEnd w:id="45"/>
            <w:r w:rsidRPr="008018D5">
              <w:rPr>
                <w:rFonts w:ascii="Calibri" w:eastAsia="Times New Roman" w:hAnsi="Calibri" w:cs="Times New Roman"/>
                <w:kern w:val="0"/>
                <w:sz w:val="20"/>
                <w:szCs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7D2116A"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46" w:name="markRIL"/>
            <w:bookmarkEnd w:id="46"/>
            <w:r w:rsidRPr="008018D5">
              <w:rPr>
                <w:rFonts w:ascii="Calibri" w:eastAsia="Times New Roman" w:hAnsi="Calibri" w:cs="Times New Roman"/>
                <w:kern w:val="0"/>
                <w:sz w:val="20"/>
                <w:szCs w:val="20"/>
                <w:lang w:val="en-GB" w:eastAsia="en-GB"/>
              </w:rPr>
              <w:t>23</w:t>
            </w:r>
          </w:p>
        </w:tc>
      </w:tr>
      <w:tr w:rsidR="008018D5" w:rsidRPr="008018D5" w14:paraId="75CA674B" w14:textId="77777777" w:rsidTr="00E822F4">
        <w:trPr>
          <w:trHeight w:val="451"/>
        </w:trPr>
        <w:tc>
          <w:tcPr>
            <w:tcW w:w="4435" w:type="pct"/>
            <w:vMerge/>
            <w:tcBorders>
              <w:left w:val="single" w:sz="4" w:space="0" w:color="auto"/>
              <w:bottom w:val="single" w:sz="4" w:space="0" w:color="auto"/>
              <w:right w:val="single" w:sz="4" w:space="0" w:color="auto"/>
            </w:tcBorders>
          </w:tcPr>
          <w:p w14:paraId="73367E42"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0C96A04B"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9900988"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0E62A595"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70E98D9F" w14:textId="77777777" w:rsidR="008018D5" w:rsidRPr="008018D5" w:rsidRDefault="008018D5" w:rsidP="008018D5">
            <w:pPr>
              <w:widowControl/>
              <w:jc w:val="left"/>
              <w:rPr>
                <w:rFonts w:ascii="Calibri" w:eastAsia="Times New Roman" w:hAnsi="Calibri" w:cs="Times New Roman"/>
                <w:b/>
                <w:kern w:val="0"/>
                <w:sz w:val="20"/>
                <w:szCs w:val="20"/>
                <w:lang w:val="en-GB" w:eastAsia="en-GB"/>
              </w:rPr>
            </w:pPr>
            <w:r w:rsidRPr="008018D5">
              <w:rPr>
                <w:rFonts w:ascii="Calibri" w:eastAsia="Times New Roman" w:hAnsi="Calibri" w:cs="Times New Roman"/>
                <w:b/>
                <w:kern w:val="0"/>
                <w:sz w:val="20"/>
                <w:szCs w:val="16"/>
                <w:lang w:val="en-GB" w:eastAsia="en-GB"/>
              </w:rPr>
              <w:t xml:space="preserve">2. </w:t>
            </w:r>
            <w:r w:rsidRPr="008018D5">
              <w:rPr>
                <w:rFonts w:ascii="Calibri" w:eastAsia="Times New Roman" w:hAnsi="Calibri" w:cs="Times New Roman"/>
                <w:b/>
                <w:kern w:val="0"/>
                <w:sz w:val="20"/>
                <w:szCs w:val="20"/>
                <w:lang w:val="en-GB" w:eastAsia="en-GB"/>
              </w:rPr>
              <w:t>Knowledge and Understanding Skills</w:t>
            </w:r>
          </w:p>
          <w:p w14:paraId="4AEB03D3"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4FE8142"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B17F05"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4857AE13" w14:textId="77777777" w:rsidTr="00E822F4">
        <w:trPr>
          <w:trHeight w:val="450"/>
        </w:trPr>
        <w:tc>
          <w:tcPr>
            <w:tcW w:w="4435" w:type="pct"/>
            <w:vMerge w:val="restart"/>
            <w:tcBorders>
              <w:top w:val="single" w:sz="4" w:space="0" w:color="auto"/>
              <w:left w:val="single" w:sz="4" w:space="0" w:color="auto"/>
              <w:right w:val="single" w:sz="4" w:space="0" w:color="auto"/>
            </w:tcBorders>
          </w:tcPr>
          <w:p w14:paraId="7976F288"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bookmarkStart w:id="47" w:name="feedbackKUS"/>
            <w:bookmarkEnd w:id="47"/>
          </w:p>
        </w:tc>
        <w:tc>
          <w:tcPr>
            <w:tcW w:w="283" w:type="pct"/>
            <w:tcBorders>
              <w:top w:val="single" w:sz="4" w:space="0" w:color="auto"/>
              <w:left w:val="single" w:sz="4" w:space="0" w:color="auto"/>
              <w:right w:val="single" w:sz="4" w:space="0" w:color="auto"/>
            </w:tcBorders>
          </w:tcPr>
          <w:p w14:paraId="63434E74"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48" w:name="totalKUS"/>
            <w:bookmarkEnd w:id="48"/>
          </w:p>
        </w:tc>
        <w:tc>
          <w:tcPr>
            <w:tcW w:w="283" w:type="pct"/>
            <w:vMerge w:val="restart"/>
            <w:tcBorders>
              <w:top w:val="single" w:sz="4" w:space="0" w:color="auto"/>
              <w:left w:val="single" w:sz="4" w:space="0" w:color="auto"/>
              <w:bottom w:val="single" w:sz="4" w:space="0" w:color="auto"/>
              <w:right w:val="single" w:sz="4" w:space="0" w:color="auto"/>
            </w:tcBorders>
          </w:tcPr>
          <w:p w14:paraId="2825AC82"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49" w:name="markKUS"/>
            <w:bookmarkEnd w:id="49"/>
          </w:p>
        </w:tc>
      </w:tr>
      <w:tr w:rsidR="008018D5" w:rsidRPr="008018D5" w14:paraId="305AF342" w14:textId="77777777" w:rsidTr="00E822F4">
        <w:trPr>
          <w:trHeight w:val="451"/>
        </w:trPr>
        <w:tc>
          <w:tcPr>
            <w:tcW w:w="4435" w:type="pct"/>
            <w:vMerge/>
            <w:tcBorders>
              <w:left w:val="single" w:sz="4" w:space="0" w:color="auto"/>
              <w:bottom w:val="single" w:sz="4" w:space="0" w:color="auto"/>
              <w:right w:val="single" w:sz="4" w:space="0" w:color="auto"/>
            </w:tcBorders>
          </w:tcPr>
          <w:p w14:paraId="66BDE73E"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1E5D1549"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4064A3D"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4CA67FF6"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2C32F070"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r w:rsidRPr="008018D5">
              <w:rPr>
                <w:rFonts w:ascii="Calibri" w:eastAsia="Times New Roman" w:hAnsi="Calibri" w:cs="Times New Roman"/>
                <w:b/>
                <w:kern w:val="0"/>
                <w:sz w:val="20"/>
                <w:szCs w:val="16"/>
                <w:lang w:val="en-GB" w:eastAsia="en-GB"/>
              </w:rPr>
              <w:t xml:space="preserve">3. </w:t>
            </w:r>
            <w:r w:rsidRPr="008018D5">
              <w:rPr>
                <w:rFonts w:ascii="Calibri" w:eastAsia="Times New Roman" w:hAnsi="Calibri" w:cs="Times New Roman"/>
                <w:b/>
                <w:kern w:val="0"/>
                <w:sz w:val="20"/>
                <w:szCs w:val="20"/>
                <w:lang w:val="en-GB" w:eastAsia="en-GB"/>
              </w:rPr>
              <w:t>Cognitive and Intellectual Skills</w:t>
            </w:r>
          </w:p>
          <w:p w14:paraId="393EBAC6"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6901FB6"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21D6487"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5F25FADB" w14:textId="77777777" w:rsidTr="00E822F4">
        <w:trPr>
          <w:trHeight w:val="450"/>
        </w:trPr>
        <w:tc>
          <w:tcPr>
            <w:tcW w:w="4435" w:type="pct"/>
            <w:vMerge w:val="restart"/>
            <w:tcBorders>
              <w:top w:val="single" w:sz="4" w:space="0" w:color="auto"/>
              <w:left w:val="single" w:sz="4" w:space="0" w:color="auto"/>
              <w:right w:val="single" w:sz="4" w:space="0" w:color="auto"/>
            </w:tcBorders>
          </w:tcPr>
          <w:p w14:paraId="2A87CFF1"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bookmarkStart w:id="50" w:name="feedbackANA"/>
            <w:bookmarkEnd w:id="50"/>
            <w:r w:rsidRPr="008018D5">
              <w:rPr>
                <w:rFonts w:ascii="Calibri" w:eastAsia="Times New Roman" w:hAnsi="Calibri" w:cs="Times New Roman"/>
                <w:kern w:val="0"/>
                <w:sz w:val="20"/>
                <w:szCs w:val="14"/>
                <w:lang w:val="en-GB" w:eastAsia="en-GB"/>
              </w:rPr>
              <w:t>A good analysis of the case study, but your database design could be further improved to meet all the requirements and to achieve a 3NF design. The Product table in particular is not in 3NF and this can be clearly seen in your INSERT statements for this table. Your design also omits an important functionality, the ability to order multiple products with an order. Your order tables have also been designed the wrong way around. Generally, improve understanding of primary key - foreign key relationships. (Grade mark: 55.00%)</w:t>
            </w:r>
          </w:p>
        </w:tc>
        <w:tc>
          <w:tcPr>
            <w:tcW w:w="283" w:type="pct"/>
            <w:tcBorders>
              <w:top w:val="single" w:sz="4" w:space="0" w:color="auto"/>
              <w:left w:val="single" w:sz="4" w:space="0" w:color="auto"/>
              <w:right w:val="single" w:sz="4" w:space="0" w:color="auto"/>
            </w:tcBorders>
          </w:tcPr>
          <w:p w14:paraId="374126A5"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51" w:name="totalANA"/>
            <w:bookmarkEnd w:id="51"/>
            <w:r w:rsidRPr="008018D5">
              <w:rPr>
                <w:rFonts w:ascii="Calibri" w:eastAsia="Times New Roman" w:hAnsi="Calibri" w:cs="Times New Roman"/>
                <w:kern w:val="0"/>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9745677"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52" w:name="markANA"/>
            <w:bookmarkEnd w:id="52"/>
            <w:r w:rsidRPr="008018D5">
              <w:rPr>
                <w:rFonts w:ascii="Calibri" w:eastAsia="Times New Roman" w:hAnsi="Calibri" w:cs="Times New Roman"/>
                <w:kern w:val="0"/>
                <w:sz w:val="20"/>
                <w:szCs w:val="20"/>
                <w:lang w:val="en-GB" w:eastAsia="en-GB"/>
              </w:rPr>
              <w:t>11</w:t>
            </w:r>
          </w:p>
        </w:tc>
      </w:tr>
      <w:tr w:rsidR="008018D5" w:rsidRPr="008018D5" w14:paraId="2F87E44A" w14:textId="77777777" w:rsidTr="00E822F4">
        <w:trPr>
          <w:trHeight w:val="451"/>
        </w:trPr>
        <w:tc>
          <w:tcPr>
            <w:tcW w:w="4435" w:type="pct"/>
            <w:vMerge/>
            <w:tcBorders>
              <w:left w:val="single" w:sz="4" w:space="0" w:color="auto"/>
              <w:bottom w:val="single" w:sz="4" w:space="0" w:color="auto"/>
              <w:right w:val="single" w:sz="4" w:space="0" w:color="auto"/>
            </w:tcBorders>
          </w:tcPr>
          <w:p w14:paraId="4F15856A"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07AC15E4"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FD09242"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7447954E"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0B4DBD88"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r w:rsidRPr="008018D5">
              <w:rPr>
                <w:rFonts w:ascii="Calibri" w:eastAsia="Times New Roman" w:hAnsi="Calibri" w:cs="Times New Roman"/>
                <w:b/>
                <w:kern w:val="0"/>
                <w:sz w:val="20"/>
                <w:szCs w:val="16"/>
                <w:lang w:val="en-GB" w:eastAsia="en-GB"/>
              </w:rPr>
              <w:t xml:space="preserve">4. </w:t>
            </w:r>
            <w:r w:rsidRPr="008018D5">
              <w:rPr>
                <w:rFonts w:ascii="Calibri" w:eastAsia="Times New Roman" w:hAnsi="Calibri" w:cs="Times New Roman"/>
                <w:b/>
                <w:kern w:val="0"/>
                <w:sz w:val="20"/>
                <w:szCs w:val="20"/>
                <w:lang w:val="en-GB" w:eastAsia="en-GB"/>
              </w:rPr>
              <w:t>Practical Application Skills</w:t>
            </w:r>
          </w:p>
          <w:p w14:paraId="406CCB4B"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28BFE1A0"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3F87BF"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2CFA1BE9" w14:textId="77777777" w:rsidTr="00E822F4">
        <w:trPr>
          <w:trHeight w:val="451"/>
        </w:trPr>
        <w:tc>
          <w:tcPr>
            <w:tcW w:w="4435" w:type="pct"/>
            <w:vMerge w:val="restart"/>
            <w:tcBorders>
              <w:top w:val="single" w:sz="4" w:space="0" w:color="auto"/>
              <w:left w:val="single" w:sz="4" w:space="0" w:color="auto"/>
              <w:right w:val="single" w:sz="4" w:space="0" w:color="auto"/>
            </w:tcBorders>
          </w:tcPr>
          <w:p w14:paraId="7937D941"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bookmarkStart w:id="53" w:name="feedbackPAD"/>
            <w:bookmarkEnd w:id="53"/>
            <w:r w:rsidRPr="008018D5">
              <w:rPr>
                <w:rFonts w:ascii="Calibri" w:eastAsia="Times New Roman" w:hAnsi="Calibri" w:cs="Times New Roman"/>
                <w:kern w:val="0"/>
                <w:sz w:val="20"/>
                <w:szCs w:val="14"/>
                <w:lang w:val="en-GB" w:eastAsia="en-GB"/>
              </w:rPr>
              <w:t>Generally, demonstrates good knowledge of SQL with appropriate concepts used to build the database, insert test data and test the different constraints, but as mentioned above there are some problems with your design. The design of the Address table is good, but you should link it to the region table using the RegionID. You have attempted to implement the functionality that allows products to have different colours and sizes, but this is not quite correct. This is an example of a many-to-many relationship and you need to introduce some more tables to handle this criteria. For your order tables, the Order table needs to be the parent (contains the PK) and the OrderInformation the child (contains the FK). This will allow you to order 1 to many products with an order. Some tables, such as StockOperation are not really needed. (Grade mark: 56.00%)</w:t>
            </w:r>
          </w:p>
        </w:tc>
        <w:tc>
          <w:tcPr>
            <w:tcW w:w="283" w:type="pct"/>
            <w:tcBorders>
              <w:top w:val="single" w:sz="4" w:space="0" w:color="auto"/>
              <w:left w:val="single" w:sz="4" w:space="0" w:color="auto"/>
              <w:right w:val="single" w:sz="4" w:space="0" w:color="auto"/>
            </w:tcBorders>
          </w:tcPr>
          <w:p w14:paraId="6E967FA2"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54" w:name="totalPAD"/>
            <w:bookmarkEnd w:id="54"/>
            <w:r w:rsidRPr="008018D5">
              <w:rPr>
                <w:rFonts w:ascii="Calibri" w:eastAsia="Times New Roman" w:hAnsi="Calibri" w:cs="Times New Roman"/>
                <w:kern w:val="0"/>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EAB4EC8"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55" w:name="markPAD"/>
            <w:bookmarkEnd w:id="55"/>
            <w:r w:rsidRPr="008018D5">
              <w:rPr>
                <w:rFonts w:ascii="Calibri" w:eastAsia="Times New Roman" w:hAnsi="Calibri" w:cs="Times New Roman"/>
                <w:kern w:val="0"/>
                <w:sz w:val="20"/>
                <w:szCs w:val="20"/>
                <w:lang w:val="en-GB" w:eastAsia="en-GB"/>
              </w:rPr>
              <w:t>28</w:t>
            </w:r>
          </w:p>
        </w:tc>
      </w:tr>
      <w:tr w:rsidR="008018D5" w:rsidRPr="008018D5" w14:paraId="5CAD2164" w14:textId="77777777" w:rsidTr="00E822F4">
        <w:trPr>
          <w:trHeight w:val="450"/>
        </w:trPr>
        <w:tc>
          <w:tcPr>
            <w:tcW w:w="4435" w:type="pct"/>
            <w:vMerge/>
            <w:tcBorders>
              <w:left w:val="single" w:sz="4" w:space="0" w:color="auto"/>
              <w:bottom w:val="single" w:sz="4" w:space="0" w:color="auto"/>
              <w:right w:val="single" w:sz="4" w:space="0" w:color="auto"/>
            </w:tcBorders>
          </w:tcPr>
          <w:p w14:paraId="120D778A"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9AF9DF5"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14B9C04"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760CBCB5"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78E6CE4B"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r w:rsidRPr="008018D5">
              <w:rPr>
                <w:rFonts w:ascii="Calibri" w:eastAsia="Times New Roman" w:hAnsi="Calibri" w:cs="Times New Roman"/>
                <w:b/>
                <w:kern w:val="0"/>
                <w:sz w:val="20"/>
                <w:szCs w:val="16"/>
                <w:lang w:val="en-GB" w:eastAsia="en-GB"/>
              </w:rPr>
              <w:t xml:space="preserve">5. </w:t>
            </w:r>
            <w:r w:rsidRPr="008018D5">
              <w:rPr>
                <w:rFonts w:ascii="Calibri" w:eastAsia="Times New Roman" w:hAnsi="Calibri" w:cs="Times New Roman"/>
                <w:b/>
                <w:kern w:val="0"/>
                <w:sz w:val="20"/>
                <w:szCs w:val="20"/>
                <w:lang w:val="en-GB" w:eastAsia="en-GB"/>
              </w:rPr>
              <w:t>Transferable Skills for Life and Professional Practice</w:t>
            </w:r>
            <w:r w:rsidRPr="008018D5">
              <w:rPr>
                <w:rFonts w:ascii="Calibri" w:eastAsia="Times New Roman" w:hAnsi="Calibri" w:cs="Times New Roman"/>
                <w:b/>
                <w:kern w:val="0"/>
                <w:sz w:val="16"/>
                <w:szCs w:val="16"/>
                <w:lang w:val="en-GB" w:eastAsia="en-GB"/>
              </w:rPr>
              <w:t xml:space="preserve"> </w:t>
            </w:r>
          </w:p>
          <w:p w14:paraId="498512B3"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12B35D2"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BC7622"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0060158C" w14:textId="77777777" w:rsidTr="00E822F4">
        <w:trPr>
          <w:trHeight w:val="451"/>
        </w:trPr>
        <w:tc>
          <w:tcPr>
            <w:tcW w:w="4435" w:type="pct"/>
            <w:vMerge w:val="restart"/>
            <w:tcBorders>
              <w:top w:val="single" w:sz="4" w:space="0" w:color="auto"/>
              <w:left w:val="single" w:sz="4" w:space="0" w:color="auto"/>
              <w:right w:val="single" w:sz="4" w:space="0" w:color="auto"/>
            </w:tcBorders>
          </w:tcPr>
          <w:p w14:paraId="61B05B18"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bookmarkStart w:id="56" w:name="feedbackSPP"/>
            <w:bookmarkEnd w:id="56"/>
          </w:p>
        </w:tc>
        <w:tc>
          <w:tcPr>
            <w:tcW w:w="283" w:type="pct"/>
            <w:tcBorders>
              <w:top w:val="single" w:sz="4" w:space="0" w:color="auto"/>
              <w:left w:val="single" w:sz="4" w:space="0" w:color="auto"/>
              <w:right w:val="single" w:sz="4" w:space="0" w:color="auto"/>
            </w:tcBorders>
          </w:tcPr>
          <w:p w14:paraId="45A3A4ED"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57" w:name="totalSPP"/>
            <w:bookmarkEnd w:id="57"/>
          </w:p>
        </w:tc>
        <w:tc>
          <w:tcPr>
            <w:tcW w:w="283" w:type="pct"/>
            <w:vMerge w:val="restart"/>
            <w:tcBorders>
              <w:top w:val="single" w:sz="4" w:space="0" w:color="auto"/>
              <w:left w:val="single" w:sz="4" w:space="0" w:color="auto"/>
              <w:bottom w:val="single" w:sz="4" w:space="0" w:color="auto"/>
              <w:right w:val="single" w:sz="4" w:space="0" w:color="auto"/>
            </w:tcBorders>
          </w:tcPr>
          <w:p w14:paraId="31FADF95"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bookmarkStart w:id="58" w:name="markSPP"/>
            <w:bookmarkEnd w:id="58"/>
          </w:p>
        </w:tc>
      </w:tr>
      <w:tr w:rsidR="008018D5" w:rsidRPr="008018D5" w14:paraId="05C390CF" w14:textId="77777777" w:rsidTr="00E822F4">
        <w:trPr>
          <w:trHeight w:val="450"/>
        </w:trPr>
        <w:tc>
          <w:tcPr>
            <w:tcW w:w="4435" w:type="pct"/>
            <w:vMerge/>
            <w:tcBorders>
              <w:left w:val="single" w:sz="4" w:space="0" w:color="auto"/>
              <w:bottom w:val="single" w:sz="4" w:space="0" w:color="auto"/>
              <w:right w:val="single" w:sz="4" w:space="0" w:color="auto"/>
            </w:tcBorders>
          </w:tcPr>
          <w:p w14:paraId="01275B1A" w14:textId="77777777" w:rsidR="008018D5" w:rsidRPr="008018D5" w:rsidRDefault="008018D5" w:rsidP="008018D5">
            <w:pPr>
              <w:widowControl/>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5DDEB39C"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39D549B"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p>
        </w:tc>
      </w:tr>
    </w:tbl>
    <w:p w14:paraId="3A970827" w14:textId="77777777" w:rsidR="008018D5" w:rsidRPr="008018D5" w:rsidRDefault="008018D5" w:rsidP="008018D5">
      <w:pPr>
        <w:widowControl/>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018D5" w:rsidRPr="008018D5" w14:paraId="2FDA1B5B" w14:textId="77777777" w:rsidTr="00E822F4">
        <w:trPr>
          <w:cantSplit/>
        </w:trPr>
        <w:tc>
          <w:tcPr>
            <w:tcW w:w="6062" w:type="dxa"/>
            <w:vMerge w:val="restart"/>
            <w:shd w:val="pct15" w:color="auto" w:fill="auto"/>
            <w:vAlign w:val="center"/>
          </w:tcPr>
          <w:p w14:paraId="4F20876D" w14:textId="77777777" w:rsidR="008018D5" w:rsidRPr="008018D5" w:rsidRDefault="008018D5" w:rsidP="008018D5">
            <w:pPr>
              <w:widowControl/>
              <w:jc w:val="left"/>
              <w:rPr>
                <w:rFonts w:ascii="Calibri" w:eastAsia="Times New Roman" w:hAnsi="Calibri" w:cs="Times New Roman"/>
                <w:kern w:val="0"/>
                <w:sz w:val="16"/>
                <w:szCs w:val="16"/>
                <w:lang w:val="en-GB" w:eastAsia="en-GB"/>
              </w:rPr>
            </w:pPr>
            <w:r w:rsidRPr="008018D5">
              <w:rPr>
                <w:rFonts w:ascii="Calibri" w:eastAsia="Times New Roman" w:hAnsi="Calibri" w:cs="Arial"/>
                <w:b/>
                <w:bCs/>
                <w:kern w:val="0"/>
                <w:sz w:val="22"/>
                <w:lang w:val="en-GB" w:eastAsia="en-GB"/>
              </w:rPr>
              <w:t xml:space="preserve">Assignment Mark </w:t>
            </w:r>
            <w:r w:rsidRPr="008018D5">
              <w:rPr>
                <w:rFonts w:ascii="Calibri" w:eastAsia="Times New Roman" w:hAnsi="Calibri" w:cs="Arial"/>
                <w:bCs/>
                <w:kern w:val="0"/>
                <w:sz w:val="22"/>
                <w:lang w:val="en-GB" w:eastAsia="en-GB"/>
              </w:rPr>
              <w:t>(</w:t>
            </w:r>
            <w:r w:rsidRPr="008018D5">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DF83079" w14:textId="77777777" w:rsidR="008018D5" w:rsidRPr="008018D5" w:rsidRDefault="008018D5" w:rsidP="008018D5">
            <w:pPr>
              <w:widowControl/>
              <w:jc w:val="left"/>
              <w:rPr>
                <w:rFonts w:ascii="Calibri" w:eastAsia="Times New Roman" w:hAnsi="Calibri" w:cs="Arial"/>
                <w:b/>
                <w:bCs/>
                <w:kern w:val="0"/>
                <w:sz w:val="16"/>
                <w:szCs w:val="16"/>
                <w:lang w:val="en-GB" w:eastAsia="en-GB"/>
              </w:rPr>
            </w:pPr>
            <w:r w:rsidRPr="008018D5">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25685D90" w14:textId="77777777" w:rsidR="008018D5" w:rsidRPr="008018D5" w:rsidRDefault="008018D5" w:rsidP="008018D5">
            <w:pPr>
              <w:widowControl/>
              <w:jc w:val="right"/>
              <w:rPr>
                <w:rFonts w:ascii="Calibri" w:eastAsia="Times New Roman" w:hAnsi="Calibri" w:cs="Arial"/>
                <w:b/>
                <w:bCs/>
                <w:kern w:val="0"/>
                <w:sz w:val="20"/>
                <w:szCs w:val="20"/>
                <w:lang w:val="en-GB" w:eastAsia="en-GB"/>
              </w:rPr>
            </w:pPr>
            <w:bookmarkStart w:id="59" w:name="totalMark"/>
            <w:bookmarkEnd w:id="59"/>
            <w:r w:rsidRPr="008018D5">
              <w:rPr>
                <w:rFonts w:ascii="Calibri" w:eastAsia="Times New Roman" w:hAnsi="Calibri" w:cs="Arial"/>
                <w:b/>
                <w:bCs/>
                <w:kern w:val="0"/>
                <w:sz w:val="20"/>
                <w:szCs w:val="20"/>
                <w:lang w:val="en-GB" w:eastAsia="en-GB"/>
              </w:rPr>
              <w:t>62%</w:t>
            </w:r>
          </w:p>
        </w:tc>
      </w:tr>
      <w:tr w:rsidR="008018D5" w:rsidRPr="008018D5" w14:paraId="6230B1D2" w14:textId="77777777" w:rsidTr="00E822F4">
        <w:trPr>
          <w:cantSplit/>
        </w:trPr>
        <w:tc>
          <w:tcPr>
            <w:tcW w:w="6062" w:type="dxa"/>
            <w:vMerge/>
            <w:vAlign w:val="bottom"/>
          </w:tcPr>
          <w:p w14:paraId="5D5834D1" w14:textId="77777777" w:rsidR="008018D5" w:rsidRPr="008018D5" w:rsidRDefault="008018D5" w:rsidP="008018D5">
            <w:pPr>
              <w:widowControl/>
              <w:jc w:val="left"/>
              <w:rPr>
                <w:rFonts w:ascii="Calibri" w:eastAsia="Times New Roman" w:hAnsi="Calibri" w:cs="Arial"/>
                <w:kern w:val="0"/>
                <w:sz w:val="20"/>
                <w:szCs w:val="20"/>
                <w:lang w:val="en-GB" w:eastAsia="en-GB"/>
              </w:rPr>
            </w:pPr>
          </w:p>
        </w:tc>
        <w:tc>
          <w:tcPr>
            <w:tcW w:w="2903" w:type="dxa"/>
            <w:vAlign w:val="bottom"/>
          </w:tcPr>
          <w:p w14:paraId="1BEF3010" w14:textId="77777777" w:rsidR="008018D5" w:rsidRPr="008018D5" w:rsidRDefault="008018D5" w:rsidP="008018D5">
            <w:pPr>
              <w:widowControl/>
              <w:jc w:val="left"/>
              <w:rPr>
                <w:rFonts w:ascii="Calibri" w:eastAsia="Times New Roman" w:hAnsi="Calibri" w:cs="Arial"/>
                <w:b/>
                <w:bCs/>
                <w:kern w:val="0"/>
                <w:sz w:val="16"/>
                <w:szCs w:val="16"/>
                <w:lang w:val="en-GB" w:eastAsia="en-GB"/>
              </w:rPr>
            </w:pPr>
            <w:r w:rsidRPr="008018D5">
              <w:rPr>
                <w:rFonts w:ascii="Calibri" w:eastAsia="Times New Roman" w:hAnsi="Calibri" w:cs="Arial"/>
                <w:kern w:val="0"/>
                <w:sz w:val="16"/>
                <w:szCs w:val="16"/>
                <w:lang w:val="en-GB" w:eastAsia="en-GB"/>
              </w:rPr>
              <w:t>Up to 1 week late (40% Max)</w:t>
            </w:r>
          </w:p>
        </w:tc>
        <w:tc>
          <w:tcPr>
            <w:tcW w:w="425" w:type="dxa"/>
            <w:vAlign w:val="bottom"/>
          </w:tcPr>
          <w:p w14:paraId="42138C23" w14:textId="77777777" w:rsidR="008018D5" w:rsidRPr="008018D5" w:rsidRDefault="008018D5" w:rsidP="008018D5">
            <w:pPr>
              <w:widowControl/>
              <w:jc w:val="center"/>
              <w:rPr>
                <w:rFonts w:ascii="Calibri" w:eastAsia="Times New Roman" w:hAnsi="Calibri" w:cs="Arial"/>
                <w:kern w:val="0"/>
                <w:sz w:val="12"/>
                <w:szCs w:val="12"/>
                <w:lang w:val="en-GB" w:eastAsia="en-GB"/>
              </w:rPr>
            </w:pPr>
            <w:bookmarkStart w:id="60" w:name="fourWeeksLate"/>
            <w:bookmarkEnd w:id="60"/>
          </w:p>
        </w:tc>
        <w:tc>
          <w:tcPr>
            <w:tcW w:w="1276" w:type="dxa"/>
            <w:vMerge/>
            <w:vAlign w:val="bottom"/>
          </w:tcPr>
          <w:p w14:paraId="02F3E8A5" w14:textId="77777777" w:rsidR="008018D5" w:rsidRPr="008018D5" w:rsidRDefault="008018D5" w:rsidP="008018D5">
            <w:pPr>
              <w:widowControl/>
              <w:ind w:leftChars="71" w:left="149"/>
              <w:jc w:val="left"/>
              <w:rPr>
                <w:rFonts w:ascii="Calibri" w:eastAsia="Times New Roman" w:hAnsi="Calibri" w:cs="Arial"/>
                <w:kern w:val="0"/>
                <w:sz w:val="20"/>
                <w:szCs w:val="20"/>
                <w:lang w:val="en-GB" w:eastAsia="en-GB"/>
              </w:rPr>
            </w:pPr>
          </w:p>
        </w:tc>
      </w:tr>
      <w:tr w:rsidR="008018D5" w:rsidRPr="008018D5" w14:paraId="66795BEA" w14:textId="77777777" w:rsidTr="00E822F4">
        <w:trPr>
          <w:cantSplit/>
        </w:trPr>
        <w:tc>
          <w:tcPr>
            <w:tcW w:w="6062" w:type="dxa"/>
            <w:vMerge/>
            <w:vAlign w:val="bottom"/>
          </w:tcPr>
          <w:p w14:paraId="0122A1C2" w14:textId="77777777" w:rsidR="008018D5" w:rsidRPr="008018D5" w:rsidRDefault="008018D5" w:rsidP="008018D5">
            <w:pPr>
              <w:widowControl/>
              <w:jc w:val="left"/>
              <w:rPr>
                <w:rFonts w:ascii="Calibri" w:eastAsia="Times New Roman" w:hAnsi="Calibri" w:cs="Arial"/>
                <w:kern w:val="0"/>
                <w:sz w:val="20"/>
                <w:szCs w:val="20"/>
                <w:lang w:val="en-GB" w:eastAsia="en-GB"/>
              </w:rPr>
            </w:pPr>
          </w:p>
        </w:tc>
        <w:tc>
          <w:tcPr>
            <w:tcW w:w="2903" w:type="dxa"/>
            <w:vAlign w:val="bottom"/>
          </w:tcPr>
          <w:p w14:paraId="28A43923" w14:textId="77777777" w:rsidR="008018D5" w:rsidRPr="008018D5" w:rsidRDefault="008018D5" w:rsidP="008018D5">
            <w:pPr>
              <w:widowControl/>
              <w:jc w:val="left"/>
              <w:rPr>
                <w:rFonts w:ascii="Calibri" w:eastAsia="Times New Roman" w:hAnsi="Calibri" w:cs="Arial"/>
                <w:b/>
                <w:bCs/>
                <w:kern w:val="0"/>
                <w:sz w:val="16"/>
                <w:szCs w:val="16"/>
                <w:lang w:val="en-GB" w:eastAsia="en-GB"/>
              </w:rPr>
            </w:pPr>
            <w:r w:rsidRPr="008018D5">
              <w:rPr>
                <w:rFonts w:ascii="Calibri" w:eastAsia="Times New Roman" w:hAnsi="Calibri" w:cs="Arial"/>
                <w:kern w:val="0"/>
                <w:sz w:val="16"/>
                <w:szCs w:val="16"/>
                <w:lang w:val="en-GB" w:eastAsia="en-GB"/>
              </w:rPr>
              <w:t>Over 1 week late (0%)</w:t>
            </w:r>
          </w:p>
        </w:tc>
        <w:tc>
          <w:tcPr>
            <w:tcW w:w="425" w:type="dxa"/>
            <w:vAlign w:val="bottom"/>
          </w:tcPr>
          <w:p w14:paraId="3F30CD41" w14:textId="77777777" w:rsidR="008018D5" w:rsidRPr="008018D5" w:rsidRDefault="008018D5" w:rsidP="008018D5">
            <w:pPr>
              <w:widowControl/>
              <w:jc w:val="center"/>
              <w:rPr>
                <w:rFonts w:ascii="Calibri" w:eastAsia="Times New Roman" w:hAnsi="Calibri" w:cs="Arial"/>
                <w:kern w:val="0"/>
                <w:sz w:val="12"/>
                <w:szCs w:val="12"/>
                <w:lang w:val="en-GB" w:eastAsia="en-GB"/>
              </w:rPr>
            </w:pPr>
            <w:bookmarkStart w:id="61" w:name="firstAttempt"/>
            <w:bookmarkEnd w:id="61"/>
          </w:p>
        </w:tc>
        <w:tc>
          <w:tcPr>
            <w:tcW w:w="1276" w:type="dxa"/>
            <w:vMerge/>
            <w:vAlign w:val="bottom"/>
          </w:tcPr>
          <w:p w14:paraId="4E3F1E47" w14:textId="77777777" w:rsidR="008018D5" w:rsidRPr="008018D5" w:rsidRDefault="008018D5" w:rsidP="008018D5">
            <w:pPr>
              <w:widowControl/>
              <w:ind w:firstLineChars="141" w:firstLine="282"/>
              <w:jc w:val="left"/>
              <w:rPr>
                <w:rFonts w:ascii="Calibri" w:eastAsia="Times New Roman" w:hAnsi="Calibri" w:cs="Arial"/>
                <w:kern w:val="0"/>
                <w:sz w:val="20"/>
                <w:szCs w:val="20"/>
                <w:lang w:val="en-GB" w:eastAsia="en-GB"/>
              </w:rPr>
            </w:pPr>
          </w:p>
        </w:tc>
      </w:tr>
    </w:tbl>
    <w:p w14:paraId="58C7FCD8" w14:textId="77777777" w:rsidR="008018D5" w:rsidRPr="008018D5" w:rsidRDefault="008018D5" w:rsidP="008018D5">
      <w:pPr>
        <w:widowControl/>
        <w:spacing w:after="200" w:line="276" w:lineRule="auto"/>
        <w:jc w:val="left"/>
        <w:rPr>
          <w:rFonts w:ascii="Calibri" w:eastAsia="Calibri" w:hAnsi="Calibri" w:cs="Times New Roman"/>
          <w:kern w:val="0"/>
          <w:sz w:val="22"/>
          <w:lang w:val="en-GB" w:eastAsia="en-US"/>
        </w:rPr>
      </w:pPr>
    </w:p>
    <w:p w14:paraId="7DB17612" w14:textId="77777777" w:rsidR="008018D5" w:rsidRDefault="008018D5" w:rsidP="00B1569D">
      <w:pPr>
        <w:sectPr w:rsidR="008018D5" w:rsidSect="00C57238">
          <w:footerReference w:type="default" r:id="rId14"/>
          <w:pgSz w:w="11906" w:h="16838"/>
          <w:pgMar w:top="567" w:right="720" w:bottom="567" w:left="720" w:header="709" w:footer="709" w:gutter="0"/>
          <w:cols w:space="708"/>
          <w:docGrid w:linePitch="360"/>
        </w:sectPr>
      </w:pPr>
    </w:p>
    <w:p w14:paraId="01AFA4FF" w14:textId="77777777" w:rsidR="008018D5" w:rsidRPr="008018D5" w:rsidRDefault="008018D5" w:rsidP="008018D5">
      <w:pPr>
        <w:widowControl/>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018D5" w:rsidRPr="008018D5" w14:paraId="6456A695" w14:textId="77777777" w:rsidTr="00E822F4">
        <w:trPr>
          <w:jc w:val="center"/>
        </w:trPr>
        <w:tc>
          <w:tcPr>
            <w:tcW w:w="10670" w:type="dxa"/>
            <w:shd w:val="clear" w:color="auto" w:fill="BFBFBF"/>
          </w:tcPr>
          <w:p w14:paraId="4A597126" w14:textId="77777777" w:rsidR="008018D5" w:rsidRPr="008018D5" w:rsidRDefault="008018D5" w:rsidP="008018D5">
            <w:pPr>
              <w:widowControl/>
              <w:jc w:val="left"/>
              <w:rPr>
                <w:rFonts w:ascii="Times New Roman" w:eastAsia="Times New Roman" w:hAnsi="Times New Roman" w:cs="Times New Roman"/>
                <w:kern w:val="0"/>
                <w:sz w:val="20"/>
                <w:szCs w:val="20"/>
                <w:lang w:val="en-GB" w:eastAsia="en-GB"/>
              </w:rPr>
            </w:pPr>
            <w:r w:rsidRPr="008018D5">
              <w:rPr>
                <w:rFonts w:ascii="Times New Roman" w:eastAsia="Times New Roman" w:hAnsi="Times New Roman" w:cs="Times New Roman"/>
                <w:kern w:val="0"/>
                <w:sz w:val="32"/>
                <w:szCs w:val="32"/>
                <w:lang w:val="en-GB" w:eastAsia="en-GB"/>
              </w:rPr>
              <w:br w:type="page"/>
            </w:r>
            <w:r w:rsidRPr="008018D5">
              <w:rPr>
                <w:rFonts w:ascii="Calibri" w:eastAsia="Times New Roman" w:hAnsi="Calibri" w:cs="Arial"/>
                <w:b/>
                <w:caps/>
                <w:kern w:val="0"/>
                <w:sz w:val="40"/>
                <w:szCs w:val="20"/>
                <w:lang w:val="en-GB" w:eastAsia="en-GB"/>
              </w:rPr>
              <w:t xml:space="preserve">                 marking criteria and Student FEEDBACK</w:t>
            </w:r>
          </w:p>
        </w:tc>
      </w:tr>
    </w:tbl>
    <w:p w14:paraId="6B41828F" w14:textId="77777777" w:rsidR="008018D5" w:rsidRPr="008018D5" w:rsidRDefault="008018D5" w:rsidP="008018D5">
      <w:pPr>
        <w:widowControl/>
        <w:jc w:val="left"/>
        <w:rPr>
          <w:rFonts w:ascii="Times New Roman" w:eastAsia="Times New Roman" w:hAnsi="Times New Roman" w:cs="Times New Roman"/>
          <w:kern w:val="0"/>
          <w:sz w:val="16"/>
          <w:szCs w:val="20"/>
          <w:lang w:val="en-GB" w:eastAsia="en-GB"/>
        </w:rPr>
      </w:pPr>
    </w:p>
    <w:p w14:paraId="4B3A9F62" w14:textId="77777777" w:rsidR="008018D5" w:rsidRPr="008018D5" w:rsidRDefault="008018D5" w:rsidP="008018D5">
      <w:pPr>
        <w:widowControl/>
        <w:rPr>
          <w:rFonts w:ascii="Calibri" w:eastAsia="Times New Roman" w:hAnsi="Calibri" w:cs="Times New Roman"/>
          <w:kern w:val="0"/>
          <w:sz w:val="20"/>
          <w:szCs w:val="20"/>
          <w:lang w:val="en-GB" w:eastAsia="en-US"/>
        </w:rPr>
      </w:pPr>
      <w:r w:rsidRPr="008018D5">
        <w:rPr>
          <w:rFonts w:ascii="Calibri" w:eastAsia="Times New Roman" w:hAnsi="Calibri" w:cs="Times New Roman"/>
          <w:kern w:val="0"/>
          <w:sz w:val="20"/>
          <w:szCs w:val="20"/>
          <w:lang w:val="en-GB" w:eastAsia="en-US"/>
        </w:rPr>
        <w:t xml:space="preserve">This section details the </w:t>
      </w:r>
      <w:r w:rsidRPr="008018D5">
        <w:rPr>
          <w:rFonts w:ascii="Calibri" w:eastAsia="Times New Roman" w:hAnsi="Calibri" w:cs="Times New Roman"/>
          <w:i/>
          <w:kern w:val="0"/>
          <w:sz w:val="20"/>
          <w:szCs w:val="20"/>
          <w:lang w:val="en-GB" w:eastAsia="en-US"/>
        </w:rPr>
        <w:t>extent</w:t>
      </w:r>
      <w:r w:rsidRPr="008018D5">
        <w:rPr>
          <w:rFonts w:ascii="Calibri" w:eastAsia="Times New Roman" w:hAnsi="Calibri" w:cs="Times New Roman"/>
          <w:kern w:val="0"/>
          <w:sz w:val="20"/>
          <w:szCs w:val="20"/>
          <w:lang w:val="en-GB"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01611F" w14:textId="77777777" w:rsidR="008018D5" w:rsidRPr="008018D5" w:rsidRDefault="008018D5" w:rsidP="008018D5">
      <w:pPr>
        <w:widowControl/>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274"/>
        <w:gridCol w:w="592"/>
        <w:gridCol w:w="590"/>
      </w:tblGrid>
      <w:tr w:rsidR="008018D5" w:rsidRPr="008018D5" w14:paraId="6DC0D7CB"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6F7B908" w14:textId="77777777" w:rsidR="008018D5" w:rsidRPr="008018D5" w:rsidRDefault="008018D5" w:rsidP="008018D5">
            <w:pPr>
              <w:widowControl/>
              <w:jc w:val="left"/>
              <w:rPr>
                <w:rFonts w:ascii="Calibri" w:eastAsia="Times New Roman" w:hAnsi="Calibri" w:cs="Times New Roman"/>
                <w:b/>
                <w:kern w:val="0"/>
                <w:sz w:val="22"/>
                <w:szCs w:val="20"/>
                <w:lang w:val="en-GB" w:eastAsia="en-GB"/>
              </w:rPr>
            </w:pPr>
            <w:r w:rsidRPr="008018D5">
              <w:rPr>
                <w:rFonts w:ascii="Calibri" w:eastAsia="Times New Roman" w:hAnsi="Calibri" w:cs="Times New Roman"/>
                <w:b/>
                <w:kern w:val="0"/>
                <w:sz w:val="22"/>
                <w:szCs w:val="16"/>
                <w:lang w:val="en-GB" w:eastAsia="en-GB"/>
              </w:rPr>
              <w:t xml:space="preserve">Common Assessment Criteria </w:t>
            </w:r>
            <w:r w:rsidRPr="008018D5">
              <w:rPr>
                <w:rFonts w:ascii="Calibri" w:eastAsia="Times New Roman" w:hAnsi="Calibri" w:cs="Times New Roman"/>
                <w:b/>
                <w:kern w:val="0"/>
                <w:sz w:val="22"/>
                <w:szCs w:val="20"/>
                <w:lang w:val="en-GB"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6882286B" w14:textId="77777777" w:rsidR="008018D5" w:rsidRPr="008018D5" w:rsidRDefault="008018D5" w:rsidP="008018D5">
            <w:pPr>
              <w:widowControl/>
              <w:ind w:left="34" w:right="113"/>
              <w:jc w:val="center"/>
              <w:rPr>
                <w:rFonts w:ascii="Calibri" w:eastAsia="Times New Roman" w:hAnsi="Calibri" w:cs="Times New Roman"/>
                <w:b/>
                <w:kern w:val="0"/>
                <w:sz w:val="14"/>
                <w:szCs w:val="14"/>
                <w:lang w:val="en-GB" w:eastAsia="en-GB"/>
              </w:rPr>
            </w:pPr>
            <w:r w:rsidRPr="008018D5">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5579C5" w14:textId="77777777" w:rsidR="008018D5" w:rsidRPr="008018D5" w:rsidRDefault="008018D5" w:rsidP="008018D5">
            <w:pPr>
              <w:widowControl/>
              <w:ind w:left="113" w:right="113"/>
              <w:jc w:val="center"/>
              <w:rPr>
                <w:rFonts w:ascii="Calibri" w:eastAsia="Times New Roman" w:hAnsi="Calibri" w:cs="Times New Roman"/>
                <w:b/>
                <w:kern w:val="0"/>
                <w:sz w:val="14"/>
                <w:szCs w:val="14"/>
                <w:lang w:val="en-GB" w:eastAsia="en-GB"/>
              </w:rPr>
            </w:pPr>
            <w:r w:rsidRPr="008018D5">
              <w:rPr>
                <w:rFonts w:ascii="Calibri" w:eastAsia="Times New Roman" w:hAnsi="Calibri" w:cs="Times New Roman"/>
                <w:b/>
                <w:kern w:val="0"/>
                <w:sz w:val="14"/>
                <w:szCs w:val="14"/>
                <w:lang w:val="en-GB" w:eastAsia="en-GB"/>
              </w:rPr>
              <w:t xml:space="preserve">Marks </w:t>
            </w:r>
          </w:p>
          <w:p w14:paraId="3E2D5FCC" w14:textId="77777777" w:rsidR="008018D5" w:rsidRPr="008018D5" w:rsidRDefault="008018D5" w:rsidP="008018D5">
            <w:pPr>
              <w:widowControl/>
              <w:ind w:left="113" w:right="113"/>
              <w:jc w:val="center"/>
              <w:rPr>
                <w:rFonts w:ascii="Calibri" w:eastAsia="Times New Roman" w:hAnsi="Calibri" w:cs="Times New Roman"/>
                <w:b/>
                <w:kern w:val="0"/>
                <w:sz w:val="14"/>
                <w:szCs w:val="14"/>
                <w:lang w:val="en-GB" w:eastAsia="en-GB"/>
              </w:rPr>
            </w:pPr>
            <w:r w:rsidRPr="008018D5">
              <w:rPr>
                <w:rFonts w:ascii="Calibri" w:eastAsia="Times New Roman" w:hAnsi="Calibri" w:cs="Times New Roman"/>
                <w:b/>
                <w:kern w:val="0"/>
                <w:sz w:val="14"/>
                <w:szCs w:val="14"/>
                <w:lang w:val="en-GB" w:eastAsia="en-GB"/>
              </w:rPr>
              <w:t>awarded</w:t>
            </w:r>
          </w:p>
        </w:tc>
      </w:tr>
      <w:tr w:rsidR="008018D5" w:rsidRPr="008018D5" w14:paraId="647B2E15"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1A2379EA"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r w:rsidRPr="008018D5">
              <w:rPr>
                <w:rFonts w:ascii="Calibri" w:eastAsia="Times New Roman" w:hAnsi="Calibri" w:cs="Times New Roman"/>
                <w:b/>
                <w:kern w:val="0"/>
                <w:sz w:val="20"/>
                <w:szCs w:val="16"/>
                <w:lang w:val="en-GB" w:eastAsia="en-GB"/>
              </w:rPr>
              <w:t xml:space="preserve">1. </w:t>
            </w:r>
            <w:r w:rsidRPr="008018D5">
              <w:rPr>
                <w:rFonts w:ascii="Calibri" w:eastAsia="Times New Roman" w:hAnsi="Calibri" w:cs="Times New Roman"/>
                <w:b/>
                <w:kern w:val="0"/>
                <w:sz w:val="20"/>
                <w:szCs w:val="20"/>
                <w:lang w:val="en-GB" w:eastAsia="en-GB"/>
              </w:rPr>
              <w:t>Engagement with Literature Skills</w:t>
            </w:r>
            <w:r w:rsidRPr="008018D5">
              <w:rPr>
                <w:rFonts w:ascii="Calibri" w:eastAsia="Times New Roman" w:hAnsi="Calibri" w:cs="Times New Roman"/>
                <w:b/>
                <w:kern w:val="0"/>
                <w:sz w:val="16"/>
                <w:szCs w:val="16"/>
                <w:lang w:val="en-GB" w:eastAsia="en-GB"/>
              </w:rPr>
              <w:t xml:space="preserve"> </w:t>
            </w:r>
          </w:p>
          <w:p w14:paraId="5E08C086"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0CECF91"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FD9CF4"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6BA6276C" w14:textId="77777777" w:rsidTr="00E822F4">
        <w:trPr>
          <w:trHeight w:val="450"/>
        </w:trPr>
        <w:tc>
          <w:tcPr>
            <w:tcW w:w="4435" w:type="pct"/>
            <w:vMerge w:val="restart"/>
            <w:tcBorders>
              <w:top w:val="single" w:sz="4" w:space="0" w:color="auto"/>
              <w:left w:val="single" w:sz="4" w:space="0" w:color="auto"/>
              <w:right w:val="single" w:sz="4" w:space="0" w:color="auto"/>
            </w:tcBorders>
          </w:tcPr>
          <w:p w14:paraId="64A3B59E"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777B4E01"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506C73E0"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p>
        </w:tc>
      </w:tr>
      <w:tr w:rsidR="008018D5" w:rsidRPr="008018D5" w14:paraId="0DAB1D40" w14:textId="77777777" w:rsidTr="00E822F4">
        <w:trPr>
          <w:trHeight w:val="451"/>
        </w:trPr>
        <w:tc>
          <w:tcPr>
            <w:tcW w:w="4435" w:type="pct"/>
            <w:vMerge/>
            <w:tcBorders>
              <w:left w:val="single" w:sz="4" w:space="0" w:color="auto"/>
              <w:bottom w:val="single" w:sz="4" w:space="0" w:color="auto"/>
              <w:right w:val="single" w:sz="4" w:space="0" w:color="auto"/>
            </w:tcBorders>
          </w:tcPr>
          <w:p w14:paraId="60434C46"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10D204F4"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414D137"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557820AE"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788DD3CC" w14:textId="77777777" w:rsidR="008018D5" w:rsidRPr="008018D5" w:rsidRDefault="008018D5" w:rsidP="008018D5">
            <w:pPr>
              <w:widowControl/>
              <w:jc w:val="left"/>
              <w:rPr>
                <w:rFonts w:ascii="Calibri" w:eastAsia="Times New Roman" w:hAnsi="Calibri" w:cs="Times New Roman"/>
                <w:b/>
                <w:kern w:val="0"/>
                <w:sz w:val="20"/>
                <w:szCs w:val="20"/>
                <w:lang w:val="en-GB" w:eastAsia="en-GB"/>
              </w:rPr>
            </w:pPr>
            <w:r w:rsidRPr="008018D5">
              <w:rPr>
                <w:rFonts w:ascii="Calibri" w:eastAsia="Times New Roman" w:hAnsi="Calibri" w:cs="Times New Roman"/>
                <w:b/>
                <w:kern w:val="0"/>
                <w:sz w:val="20"/>
                <w:szCs w:val="16"/>
                <w:lang w:val="en-GB" w:eastAsia="en-GB"/>
              </w:rPr>
              <w:t xml:space="preserve">2. </w:t>
            </w:r>
            <w:r w:rsidRPr="008018D5">
              <w:rPr>
                <w:rFonts w:ascii="Calibri" w:eastAsia="Times New Roman" w:hAnsi="Calibri" w:cs="Times New Roman"/>
                <w:b/>
                <w:kern w:val="0"/>
                <w:sz w:val="20"/>
                <w:szCs w:val="20"/>
                <w:lang w:val="en-GB" w:eastAsia="en-GB"/>
              </w:rPr>
              <w:t>Knowledge and Understanding Skills</w:t>
            </w:r>
          </w:p>
          <w:p w14:paraId="7403381C"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A8C85E1"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F8DE62"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6763C542" w14:textId="77777777" w:rsidTr="00E822F4">
        <w:trPr>
          <w:trHeight w:val="450"/>
        </w:trPr>
        <w:tc>
          <w:tcPr>
            <w:tcW w:w="4435" w:type="pct"/>
            <w:vMerge w:val="restart"/>
            <w:tcBorders>
              <w:top w:val="single" w:sz="4" w:space="0" w:color="auto"/>
              <w:left w:val="single" w:sz="4" w:space="0" w:color="auto"/>
              <w:right w:val="single" w:sz="4" w:space="0" w:color="auto"/>
            </w:tcBorders>
          </w:tcPr>
          <w:p w14:paraId="7C8A8D32"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6A57BD22"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2FFB8DD"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p>
        </w:tc>
      </w:tr>
      <w:tr w:rsidR="008018D5" w:rsidRPr="008018D5" w14:paraId="04741C53" w14:textId="77777777" w:rsidTr="00E822F4">
        <w:trPr>
          <w:trHeight w:val="451"/>
        </w:trPr>
        <w:tc>
          <w:tcPr>
            <w:tcW w:w="4435" w:type="pct"/>
            <w:vMerge/>
            <w:tcBorders>
              <w:left w:val="single" w:sz="4" w:space="0" w:color="auto"/>
              <w:bottom w:val="single" w:sz="4" w:space="0" w:color="auto"/>
              <w:right w:val="single" w:sz="4" w:space="0" w:color="auto"/>
            </w:tcBorders>
          </w:tcPr>
          <w:p w14:paraId="7993600C"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5D89BDB"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1DFDED4"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3055C9C6"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756F3D32"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r w:rsidRPr="008018D5">
              <w:rPr>
                <w:rFonts w:ascii="Calibri" w:eastAsia="Times New Roman" w:hAnsi="Calibri" w:cs="Times New Roman"/>
                <w:b/>
                <w:kern w:val="0"/>
                <w:sz w:val="20"/>
                <w:szCs w:val="16"/>
                <w:lang w:val="en-GB" w:eastAsia="en-GB"/>
              </w:rPr>
              <w:t xml:space="preserve">3. </w:t>
            </w:r>
            <w:r w:rsidRPr="008018D5">
              <w:rPr>
                <w:rFonts w:ascii="Calibri" w:eastAsia="Times New Roman" w:hAnsi="Calibri" w:cs="Times New Roman"/>
                <w:b/>
                <w:kern w:val="0"/>
                <w:sz w:val="20"/>
                <w:szCs w:val="20"/>
                <w:lang w:val="en-GB" w:eastAsia="en-GB"/>
              </w:rPr>
              <w:t>Cognitive and Intellectual Skills</w:t>
            </w:r>
          </w:p>
          <w:p w14:paraId="478B9BF8"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51EB4A8A"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977AFB"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1047404A" w14:textId="77777777" w:rsidTr="00E822F4">
        <w:trPr>
          <w:trHeight w:val="450"/>
        </w:trPr>
        <w:tc>
          <w:tcPr>
            <w:tcW w:w="4435" w:type="pct"/>
            <w:vMerge w:val="restart"/>
            <w:tcBorders>
              <w:top w:val="single" w:sz="4" w:space="0" w:color="auto"/>
              <w:left w:val="single" w:sz="4" w:space="0" w:color="auto"/>
              <w:right w:val="single" w:sz="4" w:space="0" w:color="auto"/>
            </w:tcBorders>
          </w:tcPr>
          <w:p w14:paraId="662A7B8E"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06D2F37F"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65D3FABE"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p>
        </w:tc>
      </w:tr>
      <w:tr w:rsidR="008018D5" w:rsidRPr="008018D5" w14:paraId="46523B2D" w14:textId="77777777" w:rsidTr="00E822F4">
        <w:trPr>
          <w:trHeight w:val="451"/>
        </w:trPr>
        <w:tc>
          <w:tcPr>
            <w:tcW w:w="4435" w:type="pct"/>
            <w:vMerge/>
            <w:tcBorders>
              <w:left w:val="single" w:sz="4" w:space="0" w:color="auto"/>
              <w:bottom w:val="single" w:sz="4" w:space="0" w:color="auto"/>
              <w:right w:val="single" w:sz="4" w:space="0" w:color="auto"/>
            </w:tcBorders>
          </w:tcPr>
          <w:p w14:paraId="187A14A0"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1E760B61"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19F4621"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133BE297"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5BB5095C"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r w:rsidRPr="008018D5">
              <w:rPr>
                <w:rFonts w:ascii="Calibri" w:eastAsia="Times New Roman" w:hAnsi="Calibri" w:cs="Times New Roman"/>
                <w:b/>
                <w:kern w:val="0"/>
                <w:sz w:val="20"/>
                <w:szCs w:val="16"/>
                <w:lang w:val="en-GB" w:eastAsia="en-GB"/>
              </w:rPr>
              <w:t xml:space="preserve">4. </w:t>
            </w:r>
            <w:r w:rsidRPr="008018D5">
              <w:rPr>
                <w:rFonts w:ascii="Calibri" w:eastAsia="Times New Roman" w:hAnsi="Calibri" w:cs="Times New Roman"/>
                <w:b/>
                <w:kern w:val="0"/>
                <w:sz w:val="20"/>
                <w:szCs w:val="20"/>
                <w:lang w:val="en-GB" w:eastAsia="en-GB"/>
              </w:rPr>
              <w:t>Practical Application Skills</w:t>
            </w:r>
          </w:p>
          <w:p w14:paraId="4B34EA5C"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80FA064"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88F56C"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54BE029F" w14:textId="77777777" w:rsidTr="00E822F4">
        <w:trPr>
          <w:trHeight w:val="451"/>
        </w:trPr>
        <w:tc>
          <w:tcPr>
            <w:tcW w:w="4435" w:type="pct"/>
            <w:vMerge w:val="restart"/>
            <w:tcBorders>
              <w:top w:val="single" w:sz="4" w:space="0" w:color="auto"/>
              <w:left w:val="single" w:sz="4" w:space="0" w:color="auto"/>
              <w:right w:val="single" w:sz="4" w:space="0" w:color="auto"/>
            </w:tcBorders>
          </w:tcPr>
          <w:p w14:paraId="7B7070BA"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r w:rsidRPr="008018D5">
              <w:rPr>
                <w:rFonts w:ascii="Calibri" w:eastAsia="Times New Roman" w:hAnsi="Calibri" w:cs="Times New Roman"/>
                <w:kern w:val="0"/>
                <w:sz w:val="20"/>
                <w:szCs w:val="14"/>
                <w:lang w:val="en-GB" w:eastAsia="en-GB"/>
              </w:rPr>
              <w:t>Good choice of indexes with detailed justifications for choices, but note that the order of columns in a multi-column index is important and you need to change the order of some of your chosen multi-column indexes.</w:t>
            </w:r>
          </w:p>
          <w:p w14:paraId="23A1806A"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p>
          <w:p w14:paraId="05C82B44"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r w:rsidRPr="008018D5">
              <w:rPr>
                <w:rFonts w:ascii="Calibri" w:eastAsia="Times New Roman" w:hAnsi="Calibri" w:cs="Times New Roman"/>
                <w:kern w:val="0"/>
                <w:sz w:val="20"/>
                <w:szCs w:val="14"/>
                <w:lang w:val="en-GB" w:eastAsia="en-GB"/>
              </w:rPr>
              <w:t>A good attempt at the transaction with a few proposed solutions, but the limitation of your database design does not allow you to fully illustrate a solution.</w:t>
            </w:r>
          </w:p>
          <w:p w14:paraId="6B30917D"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bookmarkStart w:id="62" w:name="_GoBack"/>
            <w:bookmarkEnd w:id="62"/>
          </w:p>
          <w:p w14:paraId="414A54AF"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r w:rsidRPr="008018D5">
              <w:rPr>
                <w:rFonts w:ascii="Calibri" w:eastAsia="Times New Roman" w:hAnsi="Calibri" w:cs="Times New Roman"/>
                <w:kern w:val="0"/>
                <w:sz w:val="20"/>
                <w:szCs w:val="14"/>
                <w:lang w:val="en-GB" w:eastAsia="en-GB"/>
              </w:rPr>
              <w:t>A good attempt at the distributed database design but the design of your database has had an impact on some of the strategies. Demonstrates good understanding of the basic principles and good fragmentation strategies have been applied to some tables, while the fragmentation for some other tables could be improved. (Grade mark: 71.67%)</w:t>
            </w:r>
          </w:p>
        </w:tc>
        <w:tc>
          <w:tcPr>
            <w:tcW w:w="283" w:type="pct"/>
            <w:tcBorders>
              <w:top w:val="single" w:sz="4" w:space="0" w:color="auto"/>
              <w:left w:val="single" w:sz="4" w:space="0" w:color="auto"/>
              <w:right w:val="single" w:sz="4" w:space="0" w:color="auto"/>
            </w:tcBorders>
          </w:tcPr>
          <w:p w14:paraId="5B9F832E"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r w:rsidRPr="008018D5">
              <w:rPr>
                <w:rFonts w:ascii="Calibri" w:eastAsia="Times New Roman" w:hAnsi="Calibri" w:cs="Times New Roman"/>
                <w:kern w:val="0"/>
                <w:sz w:val="20"/>
                <w:szCs w:val="20"/>
                <w:lang w:val="en-GB" w:eastAsia="en-GB"/>
              </w:rPr>
              <w:t>90</w:t>
            </w:r>
          </w:p>
        </w:tc>
        <w:tc>
          <w:tcPr>
            <w:tcW w:w="283" w:type="pct"/>
            <w:vMerge w:val="restart"/>
            <w:tcBorders>
              <w:top w:val="single" w:sz="4" w:space="0" w:color="auto"/>
              <w:left w:val="single" w:sz="4" w:space="0" w:color="auto"/>
              <w:bottom w:val="single" w:sz="4" w:space="0" w:color="auto"/>
              <w:right w:val="single" w:sz="4" w:space="0" w:color="auto"/>
            </w:tcBorders>
          </w:tcPr>
          <w:p w14:paraId="1178721A"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r w:rsidRPr="008018D5">
              <w:rPr>
                <w:rFonts w:ascii="Calibri" w:eastAsia="Times New Roman" w:hAnsi="Calibri" w:cs="Times New Roman"/>
                <w:kern w:val="0"/>
                <w:sz w:val="20"/>
                <w:szCs w:val="20"/>
                <w:lang w:val="en-GB" w:eastAsia="en-GB"/>
              </w:rPr>
              <w:t>64.5</w:t>
            </w:r>
          </w:p>
        </w:tc>
      </w:tr>
      <w:tr w:rsidR="008018D5" w:rsidRPr="008018D5" w14:paraId="1B9E47E5" w14:textId="77777777" w:rsidTr="00E822F4">
        <w:trPr>
          <w:trHeight w:val="450"/>
        </w:trPr>
        <w:tc>
          <w:tcPr>
            <w:tcW w:w="4435" w:type="pct"/>
            <w:vMerge/>
            <w:tcBorders>
              <w:left w:val="single" w:sz="4" w:space="0" w:color="auto"/>
              <w:bottom w:val="single" w:sz="4" w:space="0" w:color="auto"/>
              <w:right w:val="single" w:sz="4" w:space="0" w:color="auto"/>
            </w:tcBorders>
          </w:tcPr>
          <w:p w14:paraId="187769ED"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38276C9C"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B7E6966"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2E56B003"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2238EDDE" w14:textId="77777777" w:rsidR="008018D5" w:rsidRPr="008018D5" w:rsidRDefault="008018D5" w:rsidP="008018D5">
            <w:pPr>
              <w:widowControl/>
              <w:jc w:val="left"/>
              <w:rPr>
                <w:rFonts w:ascii="Calibri" w:eastAsia="Times New Roman" w:hAnsi="Calibri" w:cs="Times New Roman"/>
                <w:b/>
                <w:kern w:val="0"/>
                <w:sz w:val="16"/>
                <w:szCs w:val="16"/>
                <w:lang w:val="en-GB" w:eastAsia="en-GB"/>
              </w:rPr>
            </w:pPr>
            <w:r w:rsidRPr="008018D5">
              <w:rPr>
                <w:rFonts w:ascii="Calibri" w:eastAsia="Times New Roman" w:hAnsi="Calibri" w:cs="Times New Roman"/>
                <w:b/>
                <w:kern w:val="0"/>
                <w:sz w:val="20"/>
                <w:szCs w:val="16"/>
                <w:lang w:val="en-GB" w:eastAsia="en-GB"/>
              </w:rPr>
              <w:t xml:space="preserve">5. </w:t>
            </w:r>
            <w:r w:rsidRPr="008018D5">
              <w:rPr>
                <w:rFonts w:ascii="Calibri" w:eastAsia="Times New Roman" w:hAnsi="Calibri" w:cs="Times New Roman"/>
                <w:b/>
                <w:kern w:val="0"/>
                <w:sz w:val="20"/>
                <w:szCs w:val="20"/>
                <w:lang w:val="en-GB" w:eastAsia="en-GB"/>
              </w:rPr>
              <w:t>Transferable Skills for Life and Professional Practice</w:t>
            </w:r>
            <w:r w:rsidRPr="008018D5">
              <w:rPr>
                <w:rFonts w:ascii="Calibri" w:eastAsia="Times New Roman" w:hAnsi="Calibri" w:cs="Times New Roman"/>
                <w:b/>
                <w:kern w:val="0"/>
                <w:sz w:val="16"/>
                <w:szCs w:val="16"/>
                <w:lang w:val="en-GB" w:eastAsia="en-GB"/>
              </w:rPr>
              <w:t xml:space="preserve"> </w:t>
            </w:r>
          </w:p>
          <w:p w14:paraId="7D0A10AC" w14:textId="77777777" w:rsidR="008018D5" w:rsidRPr="008018D5" w:rsidRDefault="008018D5" w:rsidP="008018D5">
            <w:pPr>
              <w:widowControl/>
              <w:spacing w:after="120"/>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062E8B14"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9A23A8" w14:textId="77777777" w:rsidR="008018D5" w:rsidRPr="008018D5" w:rsidRDefault="008018D5" w:rsidP="008018D5">
            <w:pPr>
              <w:widowControl/>
              <w:jc w:val="center"/>
              <w:rPr>
                <w:rFonts w:ascii="Calibri" w:eastAsia="Times New Roman" w:hAnsi="Calibri" w:cs="Times New Roman"/>
                <w:kern w:val="0"/>
                <w:sz w:val="32"/>
                <w:szCs w:val="20"/>
                <w:lang w:val="en-GB" w:eastAsia="en-GB"/>
              </w:rPr>
            </w:pPr>
          </w:p>
        </w:tc>
      </w:tr>
      <w:tr w:rsidR="008018D5" w:rsidRPr="008018D5" w14:paraId="24AE677F" w14:textId="77777777" w:rsidTr="00E822F4">
        <w:trPr>
          <w:trHeight w:val="451"/>
        </w:trPr>
        <w:tc>
          <w:tcPr>
            <w:tcW w:w="4435" w:type="pct"/>
            <w:vMerge w:val="restart"/>
            <w:tcBorders>
              <w:top w:val="single" w:sz="4" w:space="0" w:color="auto"/>
              <w:left w:val="single" w:sz="4" w:space="0" w:color="auto"/>
              <w:right w:val="single" w:sz="4" w:space="0" w:color="auto"/>
            </w:tcBorders>
          </w:tcPr>
          <w:p w14:paraId="4EAB1D9C" w14:textId="77777777" w:rsidR="008018D5" w:rsidRPr="008018D5" w:rsidRDefault="008018D5" w:rsidP="008018D5">
            <w:pPr>
              <w:widowControl/>
              <w:spacing w:after="120"/>
              <w:jc w:val="left"/>
              <w:rPr>
                <w:rFonts w:ascii="Calibri" w:eastAsia="Times New Roman" w:hAnsi="Calibri" w:cs="Times New Roman"/>
                <w:kern w:val="0"/>
                <w:sz w:val="20"/>
                <w:szCs w:val="14"/>
                <w:lang w:val="en-GB" w:eastAsia="en-GB"/>
              </w:rPr>
            </w:pPr>
            <w:r w:rsidRPr="008018D5">
              <w:rPr>
                <w:rFonts w:ascii="Calibri" w:eastAsia="Times New Roman" w:hAnsi="Calibri" w:cs="Times New Roman"/>
                <w:kern w:val="0"/>
                <w:sz w:val="20"/>
                <w:szCs w:val="14"/>
                <w:lang w:val="en-GB" w:eastAsia="en-GB"/>
              </w:rPr>
              <w:t>The report is satisfactory, but please note that large blocks of text in italics (I) font is difficult to read. Italics is generally used to highlight key points the document. See your report for other suggested improvements. (Grade mark: 55.00%)</w:t>
            </w:r>
          </w:p>
        </w:tc>
        <w:tc>
          <w:tcPr>
            <w:tcW w:w="283" w:type="pct"/>
            <w:tcBorders>
              <w:top w:val="single" w:sz="4" w:space="0" w:color="auto"/>
              <w:left w:val="single" w:sz="4" w:space="0" w:color="auto"/>
              <w:right w:val="single" w:sz="4" w:space="0" w:color="auto"/>
            </w:tcBorders>
          </w:tcPr>
          <w:p w14:paraId="159BBE32"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r w:rsidRPr="008018D5">
              <w:rPr>
                <w:rFonts w:ascii="Calibri" w:eastAsia="Times New Roman" w:hAnsi="Calibri" w:cs="Times New Roman"/>
                <w:kern w:val="0"/>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2DC3372"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r w:rsidRPr="008018D5">
              <w:rPr>
                <w:rFonts w:ascii="Calibri" w:eastAsia="Times New Roman" w:hAnsi="Calibri" w:cs="Times New Roman"/>
                <w:kern w:val="0"/>
                <w:sz w:val="20"/>
                <w:szCs w:val="20"/>
                <w:lang w:val="en-GB" w:eastAsia="en-GB"/>
              </w:rPr>
              <w:t>5.5</w:t>
            </w:r>
          </w:p>
        </w:tc>
      </w:tr>
      <w:tr w:rsidR="008018D5" w:rsidRPr="008018D5" w14:paraId="2B314513" w14:textId="77777777" w:rsidTr="00E822F4">
        <w:trPr>
          <w:trHeight w:val="450"/>
        </w:trPr>
        <w:tc>
          <w:tcPr>
            <w:tcW w:w="4435" w:type="pct"/>
            <w:vMerge/>
            <w:tcBorders>
              <w:left w:val="single" w:sz="4" w:space="0" w:color="auto"/>
              <w:bottom w:val="single" w:sz="4" w:space="0" w:color="auto"/>
              <w:right w:val="single" w:sz="4" w:space="0" w:color="auto"/>
            </w:tcBorders>
          </w:tcPr>
          <w:p w14:paraId="51C526C3" w14:textId="77777777" w:rsidR="008018D5" w:rsidRPr="008018D5" w:rsidRDefault="008018D5" w:rsidP="008018D5">
            <w:pPr>
              <w:widowControl/>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136CE674" w14:textId="77777777" w:rsidR="008018D5" w:rsidRPr="008018D5" w:rsidRDefault="008018D5" w:rsidP="008018D5">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3D19AEC" w14:textId="77777777" w:rsidR="008018D5" w:rsidRPr="008018D5" w:rsidRDefault="008018D5" w:rsidP="008018D5">
            <w:pPr>
              <w:widowControl/>
              <w:jc w:val="center"/>
              <w:rPr>
                <w:rFonts w:ascii="Calibri" w:eastAsia="Times New Roman" w:hAnsi="Calibri" w:cs="Times New Roman"/>
                <w:kern w:val="0"/>
                <w:sz w:val="20"/>
                <w:szCs w:val="20"/>
                <w:lang w:val="en-GB" w:eastAsia="en-GB"/>
              </w:rPr>
            </w:pPr>
          </w:p>
        </w:tc>
      </w:tr>
    </w:tbl>
    <w:p w14:paraId="1C33AE9D" w14:textId="77777777" w:rsidR="008018D5" w:rsidRPr="008018D5" w:rsidRDefault="008018D5" w:rsidP="008018D5">
      <w:pPr>
        <w:widowControl/>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018D5" w:rsidRPr="008018D5" w14:paraId="53EB50E8" w14:textId="77777777" w:rsidTr="00E822F4">
        <w:trPr>
          <w:cantSplit/>
        </w:trPr>
        <w:tc>
          <w:tcPr>
            <w:tcW w:w="6062" w:type="dxa"/>
            <w:vMerge w:val="restart"/>
            <w:shd w:val="pct15" w:color="auto" w:fill="auto"/>
            <w:vAlign w:val="center"/>
          </w:tcPr>
          <w:p w14:paraId="05BE862B" w14:textId="77777777" w:rsidR="008018D5" w:rsidRPr="008018D5" w:rsidRDefault="008018D5" w:rsidP="008018D5">
            <w:pPr>
              <w:widowControl/>
              <w:jc w:val="left"/>
              <w:rPr>
                <w:rFonts w:ascii="Calibri" w:eastAsia="Times New Roman" w:hAnsi="Calibri" w:cs="Times New Roman"/>
                <w:kern w:val="0"/>
                <w:sz w:val="16"/>
                <w:szCs w:val="16"/>
                <w:lang w:val="en-GB" w:eastAsia="en-GB"/>
              </w:rPr>
            </w:pPr>
            <w:r w:rsidRPr="008018D5">
              <w:rPr>
                <w:rFonts w:ascii="Calibri" w:eastAsia="Times New Roman" w:hAnsi="Calibri" w:cs="Arial"/>
                <w:b/>
                <w:bCs/>
                <w:kern w:val="0"/>
                <w:sz w:val="22"/>
                <w:lang w:val="en-GB" w:eastAsia="en-GB"/>
              </w:rPr>
              <w:t xml:space="preserve">Assignment Mark </w:t>
            </w:r>
            <w:r w:rsidRPr="008018D5">
              <w:rPr>
                <w:rFonts w:ascii="Calibri" w:eastAsia="Times New Roman" w:hAnsi="Calibri" w:cs="Arial"/>
                <w:bCs/>
                <w:kern w:val="0"/>
                <w:sz w:val="22"/>
                <w:lang w:val="en-GB" w:eastAsia="en-GB"/>
              </w:rPr>
              <w:t>(</w:t>
            </w:r>
            <w:r w:rsidRPr="008018D5">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92DDDE2" w14:textId="77777777" w:rsidR="008018D5" w:rsidRPr="008018D5" w:rsidRDefault="008018D5" w:rsidP="008018D5">
            <w:pPr>
              <w:widowControl/>
              <w:jc w:val="left"/>
              <w:rPr>
                <w:rFonts w:ascii="Calibri" w:eastAsia="Times New Roman" w:hAnsi="Calibri" w:cs="Arial"/>
                <w:b/>
                <w:bCs/>
                <w:kern w:val="0"/>
                <w:sz w:val="16"/>
                <w:szCs w:val="16"/>
                <w:lang w:val="en-GB" w:eastAsia="en-GB"/>
              </w:rPr>
            </w:pPr>
            <w:r w:rsidRPr="008018D5">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6FA62521" w14:textId="77777777" w:rsidR="008018D5" w:rsidRPr="008018D5" w:rsidRDefault="008018D5" w:rsidP="008018D5">
            <w:pPr>
              <w:widowControl/>
              <w:jc w:val="right"/>
              <w:rPr>
                <w:rFonts w:ascii="Calibri" w:eastAsia="Times New Roman" w:hAnsi="Calibri" w:cs="Arial"/>
                <w:b/>
                <w:bCs/>
                <w:kern w:val="0"/>
                <w:sz w:val="20"/>
                <w:szCs w:val="20"/>
                <w:lang w:val="en-GB" w:eastAsia="en-GB"/>
              </w:rPr>
            </w:pPr>
            <w:r w:rsidRPr="008018D5">
              <w:rPr>
                <w:rFonts w:ascii="Calibri" w:eastAsia="Times New Roman" w:hAnsi="Calibri" w:cs="Arial"/>
                <w:b/>
                <w:bCs/>
                <w:kern w:val="0"/>
                <w:sz w:val="20"/>
                <w:szCs w:val="20"/>
                <w:lang w:val="en-GB" w:eastAsia="en-GB"/>
              </w:rPr>
              <w:t>70%</w:t>
            </w:r>
          </w:p>
        </w:tc>
      </w:tr>
      <w:tr w:rsidR="008018D5" w:rsidRPr="008018D5" w14:paraId="4C95D791" w14:textId="77777777" w:rsidTr="00E822F4">
        <w:trPr>
          <w:cantSplit/>
        </w:trPr>
        <w:tc>
          <w:tcPr>
            <w:tcW w:w="6062" w:type="dxa"/>
            <w:vMerge/>
            <w:vAlign w:val="bottom"/>
          </w:tcPr>
          <w:p w14:paraId="058BC01B" w14:textId="77777777" w:rsidR="008018D5" w:rsidRPr="008018D5" w:rsidRDefault="008018D5" w:rsidP="008018D5">
            <w:pPr>
              <w:widowControl/>
              <w:jc w:val="left"/>
              <w:rPr>
                <w:rFonts w:ascii="Calibri" w:eastAsia="Times New Roman" w:hAnsi="Calibri" w:cs="Arial"/>
                <w:kern w:val="0"/>
                <w:sz w:val="20"/>
                <w:szCs w:val="20"/>
                <w:lang w:val="en-GB" w:eastAsia="en-GB"/>
              </w:rPr>
            </w:pPr>
          </w:p>
        </w:tc>
        <w:tc>
          <w:tcPr>
            <w:tcW w:w="2903" w:type="dxa"/>
            <w:vAlign w:val="bottom"/>
          </w:tcPr>
          <w:p w14:paraId="5D558DE5" w14:textId="77777777" w:rsidR="008018D5" w:rsidRPr="008018D5" w:rsidRDefault="008018D5" w:rsidP="008018D5">
            <w:pPr>
              <w:widowControl/>
              <w:jc w:val="left"/>
              <w:rPr>
                <w:rFonts w:ascii="Calibri" w:eastAsia="Times New Roman" w:hAnsi="Calibri" w:cs="Arial"/>
                <w:b/>
                <w:bCs/>
                <w:kern w:val="0"/>
                <w:sz w:val="16"/>
                <w:szCs w:val="16"/>
                <w:lang w:val="en-GB" w:eastAsia="en-GB"/>
              </w:rPr>
            </w:pPr>
            <w:r w:rsidRPr="008018D5">
              <w:rPr>
                <w:rFonts w:ascii="Calibri" w:eastAsia="Times New Roman" w:hAnsi="Calibri" w:cs="Arial"/>
                <w:kern w:val="0"/>
                <w:sz w:val="16"/>
                <w:szCs w:val="16"/>
                <w:lang w:val="en-GB" w:eastAsia="en-GB"/>
              </w:rPr>
              <w:t>Up to 1 week late (40% Max)</w:t>
            </w:r>
          </w:p>
        </w:tc>
        <w:tc>
          <w:tcPr>
            <w:tcW w:w="425" w:type="dxa"/>
            <w:vAlign w:val="bottom"/>
          </w:tcPr>
          <w:p w14:paraId="36316BF9" w14:textId="77777777" w:rsidR="008018D5" w:rsidRPr="008018D5" w:rsidRDefault="008018D5" w:rsidP="008018D5">
            <w:pPr>
              <w:widowControl/>
              <w:jc w:val="center"/>
              <w:rPr>
                <w:rFonts w:ascii="Calibri" w:eastAsia="Times New Roman" w:hAnsi="Calibri" w:cs="Arial"/>
                <w:kern w:val="0"/>
                <w:sz w:val="12"/>
                <w:szCs w:val="12"/>
                <w:lang w:val="en-GB" w:eastAsia="en-GB"/>
              </w:rPr>
            </w:pPr>
          </w:p>
        </w:tc>
        <w:tc>
          <w:tcPr>
            <w:tcW w:w="1276" w:type="dxa"/>
            <w:vMerge/>
            <w:vAlign w:val="bottom"/>
          </w:tcPr>
          <w:p w14:paraId="21080ADF" w14:textId="77777777" w:rsidR="008018D5" w:rsidRPr="008018D5" w:rsidRDefault="008018D5" w:rsidP="008018D5">
            <w:pPr>
              <w:widowControl/>
              <w:ind w:leftChars="71" w:left="149"/>
              <w:jc w:val="left"/>
              <w:rPr>
                <w:rFonts w:ascii="Calibri" w:eastAsia="Times New Roman" w:hAnsi="Calibri" w:cs="Arial"/>
                <w:kern w:val="0"/>
                <w:sz w:val="20"/>
                <w:szCs w:val="20"/>
                <w:lang w:val="en-GB" w:eastAsia="en-GB"/>
              </w:rPr>
            </w:pPr>
          </w:p>
        </w:tc>
      </w:tr>
      <w:tr w:rsidR="008018D5" w:rsidRPr="008018D5" w14:paraId="6A5973E9" w14:textId="77777777" w:rsidTr="00E822F4">
        <w:trPr>
          <w:cantSplit/>
        </w:trPr>
        <w:tc>
          <w:tcPr>
            <w:tcW w:w="6062" w:type="dxa"/>
            <w:vMerge/>
            <w:vAlign w:val="bottom"/>
          </w:tcPr>
          <w:p w14:paraId="2B7BA540" w14:textId="77777777" w:rsidR="008018D5" w:rsidRPr="008018D5" w:rsidRDefault="008018D5" w:rsidP="008018D5">
            <w:pPr>
              <w:widowControl/>
              <w:jc w:val="left"/>
              <w:rPr>
                <w:rFonts w:ascii="Calibri" w:eastAsia="Times New Roman" w:hAnsi="Calibri" w:cs="Arial"/>
                <w:kern w:val="0"/>
                <w:sz w:val="20"/>
                <w:szCs w:val="20"/>
                <w:lang w:val="en-GB" w:eastAsia="en-GB"/>
              </w:rPr>
            </w:pPr>
          </w:p>
        </w:tc>
        <w:tc>
          <w:tcPr>
            <w:tcW w:w="2903" w:type="dxa"/>
            <w:vAlign w:val="bottom"/>
          </w:tcPr>
          <w:p w14:paraId="417F5E58" w14:textId="77777777" w:rsidR="008018D5" w:rsidRPr="008018D5" w:rsidRDefault="008018D5" w:rsidP="008018D5">
            <w:pPr>
              <w:widowControl/>
              <w:jc w:val="left"/>
              <w:rPr>
                <w:rFonts w:ascii="Calibri" w:eastAsia="Times New Roman" w:hAnsi="Calibri" w:cs="Arial"/>
                <w:b/>
                <w:bCs/>
                <w:kern w:val="0"/>
                <w:sz w:val="16"/>
                <w:szCs w:val="16"/>
                <w:lang w:val="en-GB" w:eastAsia="en-GB"/>
              </w:rPr>
            </w:pPr>
            <w:r w:rsidRPr="008018D5">
              <w:rPr>
                <w:rFonts w:ascii="Calibri" w:eastAsia="Times New Roman" w:hAnsi="Calibri" w:cs="Arial"/>
                <w:kern w:val="0"/>
                <w:sz w:val="16"/>
                <w:szCs w:val="16"/>
                <w:lang w:val="en-GB" w:eastAsia="en-GB"/>
              </w:rPr>
              <w:t>Over 1 week late (0%)</w:t>
            </w:r>
          </w:p>
        </w:tc>
        <w:tc>
          <w:tcPr>
            <w:tcW w:w="425" w:type="dxa"/>
            <w:vAlign w:val="bottom"/>
          </w:tcPr>
          <w:p w14:paraId="4E53247E" w14:textId="77777777" w:rsidR="008018D5" w:rsidRPr="008018D5" w:rsidRDefault="008018D5" w:rsidP="008018D5">
            <w:pPr>
              <w:widowControl/>
              <w:jc w:val="center"/>
              <w:rPr>
                <w:rFonts w:ascii="Calibri" w:eastAsia="Times New Roman" w:hAnsi="Calibri" w:cs="Arial"/>
                <w:kern w:val="0"/>
                <w:sz w:val="12"/>
                <w:szCs w:val="12"/>
                <w:lang w:val="en-GB" w:eastAsia="en-GB"/>
              </w:rPr>
            </w:pPr>
          </w:p>
        </w:tc>
        <w:tc>
          <w:tcPr>
            <w:tcW w:w="1276" w:type="dxa"/>
            <w:vMerge/>
            <w:vAlign w:val="bottom"/>
          </w:tcPr>
          <w:p w14:paraId="66ABDD66" w14:textId="77777777" w:rsidR="008018D5" w:rsidRPr="008018D5" w:rsidRDefault="008018D5" w:rsidP="008018D5">
            <w:pPr>
              <w:widowControl/>
              <w:ind w:firstLineChars="141" w:firstLine="282"/>
              <w:jc w:val="left"/>
              <w:rPr>
                <w:rFonts w:ascii="Calibri" w:eastAsia="Times New Roman" w:hAnsi="Calibri" w:cs="Arial"/>
                <w:kern w:val="0"/>
                <w:sz w:val="20"/>
                <w:szCs w:val="20"/>
                <w:lang w:val="en-GB" w:eastAsia="en-GB"/>
              </w:rPr>
            </w:pPr>
          </w:p>
        </w:tc>
      </w:tr>
    </w:tbl>
    <w:p w14:paraId="04C09408" w14:textId="77777777" w:rsidR="008018D5" w:rsidRPr="008018D5" w:rsidRDefault="008018D5" w:rsidP="008018D5">
      <w:pPr>
        <w:widowControl/>
        <w:spacing w:after="200" w:line="276" w:lineRule="auto"/>
        <w:jc w:val="left"/>
        <w:rPr>
          <w:rFonts w:ascii="Calibri" w:eastAsia="Calibri" w:hAnsi="Calibri" w:cs="Times New Roman"/>
          <w:kern w:val="0"/>
          <w:sz w:val="22"/>
          <w:lang w:val="en-GB" w:eastAsia="en-US"/>
        </w:rPr>
      </w:pPr>
    </w:p>
    <w:p w14:paraId="0BA8300C" w14:textId="63598E35" w:rsidR="00B1569D" w:rsidRPr="00B1569D" w:rsidRDefault="00B1569D" w:rsidP="00B1569D"/>
    <w:sectPr w:rsidR="00B1569D" w:rsidRPr="00B1569D"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 w:author="Kemi Ademoye" w:date="2019-12-20T08:54:00Z" w:initials="KA">
    <w:p w14:paraId="36AEBF47" w14:textId="3CD5B277" w:rsidR="00911054" w:rsidRDefault="00911054">
      <w:pPr>
        <w:pStyle w:val="CommentText"/>
      </w:pPr>
      <w:r>
        <w:rPr>
          <w:rStyle w:val="CommentReference"/>
        </w:rPr>
        <w:annotationRef/>
      </w:r>
      <w:r>
        <w:t>Do not use italics (I) for your entire report. Large blocks of text in italics is difficult to read.</w:t>
      </w:r>
    </w:p>
    <w:p w14:paraId="6D2C5219" w14:textId="6D33C2C8" w:rsidR="00C6449D" w:rsidRDefault="00C6449D">
      <w:pPr>
        <w:pStyle w:val="CommentText"/>
      </w:pPr>
      <w:r>
        <w:t>Italics is used to emphasise key points:</w:t>
      </w:r>
    </w:p>
    <w:p w14:paraId="3A003FEE" w14:textId="05BA04FD" w:rsidR="00C6449D" w:rsidRDefault="003D51A1" w:rsidP="00C6449D">
      <w:pPr>
        <w:pStyle w:val="CommentText"/>
        <w:numPr>
          <w:ilvl w:val="0"/>
          <w:numId w:val="10"/>
        </w:numPr>
      </w:pPr>
      <w:hyperlink r:id="rId1" w:history="1">
        <w:r w:rsidR="00C6449D">
          <w:rPr>
            <w:rStyle w:val="Hyperlink"/>
          </w:rPr>
          <w:t>https://www.scribendi.com/advice/italicize_me.en.html</w:t>
        </w:r>
      </w:hyperlink>
    </w:p>
    <w:p w14:paraId="4EAA546C" w14:textId="265D69EB" w:rsidR="00C6449D" w:rsidRDefault="003D51A1" w:rsidP="00C6449D">
      <w:pPr>
        <w:pStyle w:val="CommentText"/>
        <w:numPr>
          <w:ilvl w:val="0"/>
          <w:numId w:val="10"/>
        </w:numPr>
      </w:pPr>
      <w:hyperlink r:id="rId2" w:history="1">
        <w:r w:rsidR="00C6449D">
          <w:rPr>
            <w:rStyle w:val="Hyperlink"/>
          </w:rPr>
          <w:t>http://guidetogrammar.org/grammar/italics.htm</w:t>
        </w:r>
      </w:hyperlink>
    </w:p>
  </w:comment>
  <w:comment w:id="10" w:author="Kemi Ademoye" w:date="2019-12-20T08:59:00Z" w:initials="KA">
    <w:p w14:paraId="1ADF10E4" w14:textId="6CD8F9A0" w:rsidR="00154121" w:rsidRDefault="00154121" w:rsidP="00154121">
      <w:pPr>
        <w:pStyle w:val="CommentText"/>
        <w:ind w:firstLine="400"/>
      </w:pPr>
      <w:r>
        <w:rPr>
          <w:rStyle w:val="CommentReference"/>
        </w:rPr>
        <w:annotationRef/>
      </w:r>
      <w:r>
        <w:t>Do not use superscript for your reference numbers</w:t>
      </w:r>
    </w:p>
  </w:comment>
  <w:comment w:id="12" w:author="Kemi Ademoye" w:date="2019-12-20T08:59:00Z" w:initials="KA">
    <w:p w14:paraId="2492053C" w14:textId="77777777" w:rsidR="00154121" w:rsidRDefault="001541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BD46F3C" w14:textId="77777777" w:rsidR="00154121" w:rsidRDefault="00154121">
      <w:pPr>
        <w:pStyle w:val="CommentText"/>
      </w:pPr>
    </w:p>
    <w:p w14:paraId="1D601571" w14:textId="4FBC3DF7" w:rsidR="00154121" w:rsidRDefault="00154121">
      <w:pPr>
        <w:pStyle w:val="CommentText"/>
      </w:pPr>
      <w:r>
        <w:t>Reference(s):http://grammar.about.com/od/words/a/EnglishContractions.htm</w:t>
      </w:r>
    </w:p>
  </w:comment>
  <w:comment w:id="17" w:author="Kemi Ademoye" w:date="2019-12-20T09:09:00Z" w:initials="KA">
    <w:p w14:paraId="5F5E480E" w14:textId="6F7B7062" w:rsidR="00CC23C1" w:rsidRDefault="00CC23C1">
      <w:pPr>
        <w:pStyle w:val="CommentText"/>
      </w:pPr>
      <w:r>
        <w:rPr>
          <w:rStyle w:val="CommentReference"/>
        </w:rPr>
        <w:annotationRef/>
      </w:r>
      <w:r>
        <w:t>???</w:t>
      </w:r>
    </w:p>
  </w:comment>
  <w:comment w:id="18" w:author="Kemi Ademoye" w:date="2019-12-20T09:10:00Z" w:initials="KA">
    <w:p w14:paraId="301E8F14" w14:textId="19C7A0A2" w:rsidR="00CC23C1" w:rsidRDefault="00CC23C1">
      <w:pPr>
        <w:pStyle w:val="CommentText"/>
      </w:pPr>
      <w:r>
        <w:rPr>
          <w:rStyle w:val="CommentReference"/>
        </w:rPr>
        <w:annotationRef/>
      </w:r>
      <w:r>
        <w:t>???</w:t>
      </w:r>
    </w:p>
  </w:comment>
  <w:comment w:id="22" w:author="Kemi Ademoye" w:date="2019-12-20T09:13:00Z" w:initials="KA">
    <w:p w14:paraId="7E1A1521" w14:textId="75821AF4" w:rsidR="00CC23C1" w:rsidRDefault="00CC23C1">
      <w:pPr>
        <w:pStyle w:val="CommentText"/>
      </w:pPr>
      <w:r>
        <w:rPr>
          <w:rStyle w:val="CommentReference"/>
        </w:rPr>
        <w:annotationRef/>
      </w:r>
      <w:r>
        <w:t>Good but the order of the columns in the index is important, you should put the Surname column first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AA546C" w15:done="0"/>
  <w15:commentEx w15:paraId="1ADF10E4" w15:done="0"/>
  <w15:commentEx w15:paraId="1D601571" w15:done="0"/>
  <w15:commentEx w15:paraId="5F5E480E" w15:done="0"/>
  <w15:commentEx w15:paraId="301E8F14" w15:done="0"/>
  <w15:commentEx w15:paraId="7E1A152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09FA2" w14:textId="77777777" w:rsidR="003D51A1" w:rsidRDefault="003D51A1" w:rsidP="00315BE4">
      <w:r>
        <w:separator/>
      </w:r>
    </w:p>
  </w:endnote>
  <w:endnote w:type="continuationSeparator" w:id="0">
    <w:p w14:paraId="49D31CAE" w14:textId="77777777" w:rsidR="003D51A1" w:rsidRDefault="003D51A1" w:rsidP="00315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SimSun"/>
    <w:panose1 w:val="02010600030101010101"/>
    <w:charset w:val="86"/>
    <w:family w:val="auto"/>
    <w:pitch w:val="default"/>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DengXian Light">
    <w:altName w:val="Microsoft YaHei"/>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1483908"/>
      <w:docPartObj>
        <w:docPartGallery w:val="Page Numbers (Bottom of Page)"/>
        <w:docPartUnique/>
      </w:docPartObj>
    </w:sdtPr>
    <w:sdtEndPr/>
    <w:sdtContent>
      <w:p w14:paraId="6D10AC5B" w14:textId="14749D81" w:rsidR="00315BE4" w:rsidRDefault="00315BE4">
        <w:pPr>
          <w:pStyle w:val="Footer"/>
          <w:jc w:val="center"/>
        </w:pPr>
        <w:r>
          <w:fldChar w:fldCharType="begin"/>
        </w:r>
        <w:r>
          <w:instrText>PAGE   \* MERGEFORMAT</w:instrText>
        </w:r>
        <w:r>
          <w:fldChar w:fldCharType="separate"/>
        </w:r>
        <w:r w:rsidR="008018D5" w:rsidRPr="008018D5">
          <w:rPr>
            <w:noProof/>
            <w:lang w:val="zh-CN"/>
          </w:rPr>
          <w:t>11</w:t>
        </w:r>
        <w:r>
          <w:fldChar w:fldCharType="end"/>
        </w:r>
      </w:p>
    </w:sdtContent>
  </w:sdt>
  <w:p w14:paraId="4A110DD5" w14:textId="77777777" w:rsidR="00315BE4" w:rsidRDefault="00315B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BC656" w14:textId="29031F2C" w:rsidR="00C57238" w:rsidRDefault="003D51A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018D5">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018D5">
      <w:rPr>
        <w:b/>
        <w:noProof/>
      </w:rPr>
      <w:t>13</w:t>
    </w:r>
    <w:r>
      <w:rPr>
        <w:b/>
        <w:sz w:val="24"/>
        <w:szCs w:val="24"/>
      </w:rPr>
      <w:fldChar w:fldCharType="end"/>
    </w:r>
  </w:p>
  <w:p w14:paraId="0F3478E2" w14:textId="77777777" w:rsidR="00C57238" w:rsidRDefault="003D51A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B96F9" w14:textId="558CDEB8" w:rsidR="00C57238" w:rsidRDefault="003D51A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018D5">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018D5">
      <w:rPr>
        <w:b/>
        <w:noProof/>
      </w:rPr>
      <w:t>13</w:t>
    </w:r>
    <w:r>
      <w:rPr>
        <w:b/>
        <w:sz w:val="24"/>
        <w:szCs w:val="24"/>
      </w:rPr>
      <w:fldChar w:fldCharType="end"/>
    </w:r>
  </w:p>
  <w:p w14:paraId="50DBC4C5" w14:textId="77777777" w:rsidR="00C57238" w:rsidRDefault="003D51A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8924F" w14:textId="77777777" w:rsidR="003D51A1" w:rsidRDefault="003D51A1" w:rsidP="00315BE4">
      <w:r>
        <w:separator/>
      </w:r>
    </w:p>
  </w:footnote>
  <w:footnote w:type="continuationSeparator" w:id="0">
    <w:p w14:paraId="3EA1C953" w14:textId="77777777" w:rsidR="003D51A1" w:rsidRDefault="003D51A1" w:rsidP="00315B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28DA7527"/>
    <w:multiLevelType w:val="hybridMultilevel"/>
    <w:tmpl w:val="8C10D080"/>
    <w:lvl w:ilvl="0" w:tplc="3BF244D8">
      <w:start w:val="1"/>
      <w:numFmt w:val="upperLetter"/>
      <w:lvlText w:val="%1."/>
      <w:lvlJc w:val="left"/>
      <w:pPr>
        <w:ind w:left="360" w:hanging="360"/>
      </w:pPr>
      <w:rPr>
        <w:rFonts w:hint="default"/>
        <w:b/>
        <w:bC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D653E1D"/>
    <w:multiLevelType w:val="hybridMultilevel"/>
    <w:tmpl w:val="962C8E4C"/>
    <w:lvl w:ilvl="0" w:tplc="4556450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4189603E"/>
    <w:multiLevelType w:val="multilevel"/>
    <w:tmpl w:val="F3FA876A"/>
    <w:lvl w:ilvl="0">
      <w:start w:val="1"/>
      <w:numFmt w:val="upperRoman"/>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4"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5"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7BB05355"/>
    <w:multiLevelType w:val="hybridMultilevel"/>
    <w:tmpl w:val="71A2B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36046D"/>
    <w:multiLevelType w:val="hybridMultilevel"/>
    <w:tmpl w:val="03AEA4D2"/>
    <w:lvl w:ilvl="0" w:tplc="041AC548">
      <w:start w:val="1"/>
      <w:numFmt w:val="decimal"/>
      <w:lvlText w:val="(%1)"/>
      <w:lvlJc w:val="left"/>
      <w:pPr>
        <w:ind w:left="576" w:hanging="360"/>
      </w:pPr>
      <w:rPr>
        <w:rFonts w:asciiTheme="minorHAnsi" w:eastAsiaTheme="minorEastAsia" w:hAnsiTheme="minorHAnsi" w:cstheme="minorBidi" w:hint="default"/>
        <w:sz w:val="21"/>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num w:numId="1">
    <w:abstractNumId w:val="2"/>
  </w:num>
  <w:num w:numId="2">
    <w:abstractNumId w:val="3"/>
  </w:num>
  <w:num w:numId="3">
    <w:abstractNumId w:val="5"/>
  </w:num>
  <w:num w:numId="4">
    <w:abstractNumId w:val="3"/>
  </w:num>
  <w:num w:numId="5">
    <w:abstractNumId w:val="7"/>
  </w:num>
  <w:num w:numId="6">
    <w:abstractNumId w:val="3"/>
  </w:num>
  <w:num w:numId="7">
    <w:abstractNumId w:val="1"/>
  </w:num>
  <w:num w:numId="8">
    <w:abstractNumId w:val="0"/>
  </w:num>
  <w:num w:numId="9">
    <w:abstractNumId w:val="4"/>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4CB"/>
    <w:rsid w:val="000101FB"/>
    <w:rsid w:val="0002418D"/>
    <w:rsid w:val="00052945"/>
    <w:rsid w:val="000A56DD"/>
    <w:rsid w:val="00154121"/>
    <w:rsid w:val="001D4FB5"/>
    <w:rsid w:val="001F5B66"/>
    <w:rsid w:val="00231189"/>
    <w:rsid w:val="00260FE5"/>
    <w:rsid w:val="002859B8"/>
    <w:rsid w:val="00315BE4"/>
    <w:rsid w:val="003821FD"/>
    <w:rsid w:val="003971FE"/>
    <w:rsid w:val="003C3322"/>
    <w:rsid w:val="003D51A1"/>
    <w:rsid w:val="0044625E"/>
    <w:rsid w:val="004564AE"/>
    <w:rsid w:val="00475012"/>
    <w:rsid w:val="00484315"/>
    <w:rsid w:val="004B401A"/>
    <w:rsid w:val="004C6268"/>
    <w:rsid w:val="004E49A4"/>
    <w:rsid w:val="00563FE7"/>
    <w:rsid w:val="005659E2"/>
    <w:rsid w:val="005C0247"/>
    <w:rsid w:val="005E1873"/>
    <w:rsid w:val="006970B6"/>
    <w:rsid w:val="006B4A68"/>
    <w:rsid w:val="006F3E89"/>
    <w:rsid w:val="00700B04"/>
    <w:rsid w:val="007555B6"/>
    <w:rsid w:val="0079027B"/>
    <w:rsid w:val="007B54F2"/>
    <w:rsid w:val="007E36BB"/>
    <w:rsid w:val="008018D5"/>
    <w:rsid w:val="00814AEB"/>
    <w:rsid w:val="008450A4"/>
    <w:rsid w:val="00883AD6"/>
    <w:rsid w:val="008A4C47"/>
    <w:rsid w:val="00910795"/>
    <w:rsid w:val="00911054"/>
    <w:rsid w:val="00930655"/>
    <w:rsid w:val="00952D8F"/>
    <w:rsid w:val="009552F9"/>
    <w:rsid w:val="00986D7C"/>
    <w:rsid w:val="009A3D98"/>
    <w:rsid w:val="00A40FBF"/>
    <w:rsid w:val="00A54C8C"/>
    <w:rsid w:val="00A75F88"/>
    <w:rsid w:val="00A76663"/>
    <w:rsid w:val="00AA15EC"/>
    <w:rsid w:val="00AB6F6F"/>
    <w:rsid w:val="00AC201D"/>
    <w:rsid w:val="00AC4AC5"/>
    <w:rsid w:val="00AE4FBA"/>
    <w:rsid w:val="00B1569D"/>
    <w:rsid w:val="00B24ADA"/>
    <w:rsid w:val="00B3583D"/>
    <w:rsid w:val="00B748F6"/>
    <w:rsid w:val="00BD4945"/>
    <w:rsid w:val="00C05C1D"/>
    <w:rsid w:val="00C129CD"/>
    <w:rsid w:val="00C175C5"/>
    <w:rsid w:val="00C22DF8"/>
    <w:rsid w:val="00C6449D"/>
    <w:rsid w:val="00C800BC"/>
    <w:rsid w:val="00C84661"/>
    <w:rsid w:val="00CC23C1"/>
    <w:rsid w:val="00D0214B"/>
    <w:rsid w:val="00D060BC"/>
    <w:rsid w:val="00D56E6F"/>
    <w:rsid w:val="00DD17EE"/>
    <w:rsid w:val="00E50DF7"/>
    <w:rsid w:val="00E87F13"/>
    <w:rsid w:val="00EB24CB"/>
    <w:rsid w:val="00ED0A46"/>
    <w:rsid w:val="00F02D46"/>
    <w:rsid w:val="00F46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18256"/>
  <w15:chartTrackingRefBased/>
  <w15:docId w15:val="{E04D0B3E-EAC6-4598-8807-47FF9F5DA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qFormat/>
    <w:rsid w:val="00563FE7"/>
    <w:pPr>
      <w:keepNext/>
      <w:keepLines/>
      <w:widowControl/>
      <w:tabs>
        <w:tab w:val="left" w:pos="216"/>
      </w:tabs>
      <w:spacing w:before="160" w:after="80"/>
      <w:jc w:val="center"/>
      <w:outlineLvl w:val="0"/>
    </w:pPr>
    <w:rPr>
      <w:rFonts w:ascii="Times New Roman" w:eastAsia="SimSun" w:hAnsi="Times New Roman" w:cs="Times New Roman"/>
      <w:smallCaps/>
      <w:noProof/>
      <w:kern w:val="0"/>
      <w:sz w:val="20"/>
      <w:szCs w:val="20"/>
      <w:lang w:eastAsia="en-US"/>
    </w:rPr>
  </w:style>
  <w:style w:type="paragraph" w:styleId="Heading2">
    <w:name w:val="heading 2"/>
    <w:basedOn w:val="Normal"/>
    <w:next w:val="Normal"/>
    <w:link w:val="Heading2Char"/>
    <w:qFormat/>
    <w:rsid w:val="00563FE7"/>
    <w:pPr>
      <w:keepNext/>
      <w:keepLines/>
      <w:widowControl/>
      <w:spacing w:before="120" w:after="60"/>
      <w:jc w:val="left"/>
      <w:outlineLvl w:val="1"/>
    </w:pPr>
    <w:rPr>
      <w:rFonts w:ascii="Times New Roman" w:eastAsia="SimSun" w:hAnsi="Times New Roman" w:cs="Times New Roman"/>
      <w:i/>
      <w:iCs/>
      <w:noProof/>
      <w:kern w:val="0"/>
      <w:sz w:val="20"/>
      <w:szCs w:val="20"/>
      <w:lang w:eastAsia="en-US"/>
    </w:rPr>
  </w:style>
  <w:style w:type="paragraph" w:styleId="Heading3">
    <w:name w:val="heading 3"/>
    <w:basedOn w:val="Normal"/>
    <w:next w:val="Normal"/>
    <w:link w:val="Heading3Char"/>
    <w:qFormat/>
    <w:rsid w:val="00563FE7"/>
    <w:pPr>
      <w:widowControl/>
      <w:spacing w:line="240" w:lineRule="exact"/>
      <w:outlineLvl w:val="2"/>
    </w:pPr>
    <w:rPr>
      <w:rFonts w:ascii="Times New Roman" w:eastAsia="SimSun" w:hAnsi="Times New Roman" w:cs="Times New Roman"/>
      <w:i/>
      <w:iCs/>
      <w:noProof/>
      <w:kern w:val="0"/>
      <w:sz w:val="20"/>
      <w:szCs w:val="20"/>
      <w:lang w:eastAsia="en-US"/>
    </w:rPr>
  </w:style>
  <w:style w:type="paragraph" w:styleId="Heading4">
    <w:name w:val="heading 4"/>
    <w:basedOn w:val="Normal"/>
    <w:next w:val="Normal"/>
    <w:link w:val="Heading4Char"/>
    <w:qFormat/>
    <w:rsid w:val="00563FE7"/>
    <w:pPr>
      <w:widowControl/>
      <w:tabs>
        <w:tab w:val="num" w:pos="720"/>
      </w:tabs>
      <w:spacing w:before="40" w:after="40"/>
      <w:outlineLvl w:val="3"/>
    </w:pPr>
    <w:rPr>
      <w:rFonts w:ascii="Times New Roman" w:eastAsia="SimSun" w:hAnsi="Times New Roman" w:cs="Times New Roman"/>
      <w:i/>
      <w:iCs/>
      <w:noProof/>
      <w:kern w:val="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54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54F2"/>
    <w:pPr>
      <w:ind w:firstLineChars="200" w:firstLine="420"/>
    </w:pPr>
  </w:style>
  <w:style w:type="character" w:styleId="Hyperlink">
    <w:name w:val="Hyperlink"/>
    <w:basedOn w:val="DefaultParagraphFont"/>
    <w:uiPriority w:val="99"/>
    <w:unhideWhenUsed/>
    <w:rsid w:val="007B54F2"/>
    <w:rPr>
      <w:color w:val="0000FF"/>
      <w:u w:val="single"/>
    </w:rPr>
  </w:style>
  <w:style w:type="paragraph" w:customStyle="1" w:styleId="Abstract">
    <w:name w:val="Abstract"/>
    <w:rsid w:val="00563FE7"/>
    <w:pPr>
      <w:spacing w:after="200"/>
      <w:jc w:val="both"/>
    </w:pPr>
    <w:rPr>
      <w:rFonts w:ascii="Times New Roman" w:eastAsia="SimSun" w:hAnsi="Times New Roman" w:cs="Times New Roman"/>
      <w:b/>
      <w:bCs/>
      <w:kern w:val="0"/>
      <w:sz w:val="18"/>
      <w:szCs w:val="18"/>
      <w:lang w:eastAsia="en-US"/>
    </w:rPr>
  </w:style>
  <w:style w:type="paragraph" w:customStyle="1" w:styleId="keywords">
    <w:name w:val="key words"/>
    <w:rsid w:val="00563FE7"/>
    <w:pPr>
      <w:spacing w:after="120"/>
      <w:ind w:firstLine="288"/>
      <w:jc w:val="both"/>
    </w:pPr>
    <w:rPr>
      <w:rFonts w:ascii="Times New Roman" w:eastAsia="SimSun" w:hAnsi="Times New Roman" w:cs="Times New Roman"/>
      <w:b/>
      <w:bCs/>
      <w:i/>
      <w:iCs/>
      <w:noProof/>
      <w:kern w:val="0"/>
      <w:sz w:val="18"/>
      <w:szCs w:val="18"/>
      <w:lang w:eastAsia="en-US"/>
    </w:rPr>
  </w:style>
  <w:style w:type="character" w:customStyle="1" w:styleId="Heading1Char">
    <w:name w:val="Heading 1 Char"/>
    <w:basedOn w:val="DefaultParagraphFont"/>
    <w:link w:val="Heading1"/>
    <w:rsid w:val="00563FE7"/>
    <w:rPr>
      <w:rFonts w:ascii="Times New Roman" w:eastAsia="SimSun" w:hAnsi="Times New Roman" w:cs="Times New Roman"/>
      <w:smallCaps/>
      <w:noProof/>
      <w:kern w:val="0"/>
      <w:sz w:val="20"/>
      <w:szCs w:val="20"/>
      <w:lang w:eastAsia="en-US"/>
    </w:rPr>
  </w:style>
  <w:style w:type="character" w:customStyle="1" w:styleId="Heading2Char">
    <w:name w:val="Heading 2 Char"/>
    <w:basedOn w:val="DefaultParagraphFont"/>
    <w:link w:val="Heading2"/>
    <w:rsid w:val="00563FE7"/>
    <w:rPr>
      <w:rFonts w:ascii="Times New Roman" w:eastAsia="SimSun" w:hAnsi="Times New Roman" w:cs="Times New Roman"/>
      <w:i/>
      <w:iCs/>
      <w:noProof/>
      <w:kern w:val="0"/>
      <w:sz w:val="20"/>
      <w:szCs w:val="20"/>
      <w:lang w:eastAsia="en-US"/>
    </w:rPr>
  </w:style>
  <w:style w:type="character" w:customStyle="1" w:styleId="Heading3Char">
    <w:name w:val="Heading 3 Char"/>
    <w:basedOn w:val="DefaultParagraphFont"/>
    <w:link w:val="Heading3"/>
    <w:rsid w:val="00563FE7"/>
    <w:rPr>
      <w:rFonts w:ascii="Times New Roman" w:eastAsia="SimSun" w:hAnsi="Times New Roman" w:cs="Times New Roman"/>
      <w:i/>
      <w:iCs/>
      <w:noProof/>
      <w:kern w:val="0"/>
      <w:sz w:val="20"/>
      <w:szCs w:val="20"/>
      <w:lang w:eastAsia="en-US"/>
    </w:rPr>
  </w:style>
  <w:style w:type="character" w:customStyle="1" w:styleId="Heading4Char">
    <w:name w:val="Heading 4 Char"/>
    <w:basedOn w:val="DefaultParagraphFont"/>
    <w:link w:val="Heading4"/>
    <w:rsid w:val="00563FE7"/>
    <w:rPr>
      <w:rFonts w:ascii="Times New Roman" w:eastAsia="SimSun" w:hAnsi="Times New Roman" w:cs="Times New Roman"/>
      <w:i/>
      <w:iCs/>
      <w:noProof/>
      <w:kern w:val="0"/>
      <w:sz w:val="20"/>
      <w:szCs w:val="20"/>
      <w:lang w:eastAsia="en-US"/>
    </w:rPr>
  </w:style>
  <w:style w:type="paragraph" w:styleId="BalloonText">
    <w:name w:val="Balloon Text"/>
    <w:basedOn w:val="Normal"/>
    <w:link w:val="BalloonTextChar"/>
    <w:uiPriority w:val="99"/>
    <w:semiHidden/>
    <w:unhideWhenUsed/>
    <w:rsid w:val="00563FE7"/>
    <w:rPr>
      <w:sz w:val="18"/>
      <w:szCs w:val="18"/>
    </w:rPr>
  </w:style>
  <w:style w:type="character" w:customStyle="1" w:styleId="BalloonTextChar">
    <w:name w:val="Balloon Text Char"/>
    <w:basedOn w:val="DefaultParagraphFont"/>
    <w:link w:val="BalloonText"/>
    <w:uiPriority w:val="99"/>
    <w:semiHidden/>
    <w:rsid w:val="00563FE7"/>
    <w:rPr>
      <w:sz w:val="18"/>
      <w:szCs w:val="18"/>
    </w:rPr>
  </w:style>
  <w:style w:type="paragraph" w:customStyle="1" w:styleId="figurecaption">
    <w:name w:val="figure caption"/>
    <w:rsid w:val="00260FE5"/>
    <w:pPr>
      <w:numPr>
        <w:numId w:val="3"/>
      </w:numPr>
      <w:spacing w:before="80" w:after="200"/>
      <w:jc w:val="center"/>
    </w:pPr>
    <w:rPr>
      <w:rFonts w:ascii="Times New Roman" w:eastAsia="SimSun" w:hAnsi="Times New Roman" w:cs="Times New Roman"/>
      <w:noProof/>
      <w:kern w:val="0"/>
      <w:sz w:val="16"/>
      <w:szCs w:val="16"/>
      <w:lang w:eastAsia="en-US"/>
    </w:rPr>
  </w:style>
  <w:style w:type="paragraph" w:customStyle="1" w:styleId="footnote">
    <w:name w:val="footnote"/>
    <w:rsid w:val="00052945"/>
    <w:pPr>
      <w:framePr w:hSpace="187" w:vSpace="187" w:wrap="notBeside" w:vAnchor="text" w:hAnchor="page" w:x="6121" w:y="577"/>
      <w:numPr>
        <w:numId w:val="8"/>
      </w:numPr>
      <w:spacing w:after="40"/>
    </w:pPr>
    <w:rPr>
      <w:rFonts w:ascii="Times New Roman" w:eastAsia="SimSun" w:hAnsi="Times New Roman" w:cs="Times New Roman"/>
      <w:kern w:val="0"/>
      <w:sz w:val="16"/>
      <w:szCs w:val="16"/>
      <w:lang w:eastAsia="en-US"/>
    </w:rPr>
  </w:style>
  <w:style w:type="paragraph" w:customStyle="1" w:styleId="references">
    <w:name w:val="references"/>
    <w:rsid w:val="00052945"/>
    <w:pPr>
      <w:numPr>
        <w:numId w:val="9"/>
      </w:numPr>
      <w:spacing w:after="50" w:line="180" w:lineRule="exact"/>
      <w:jc w:val="both"/>
    </w:pPr>
    <w:rPr>
      <w:rFonts w:ascii="Times New Roman" w:eastAsia="MS Mincho" w:hAnsi="Times New Roman" w:cs="Times New Roman"/>
      <w:noProof/>
      <w:kern w:val="0"/>
      <w:sz w:val="16"/>
      <w:szCs w:val="16"/>
      <w:lang w:eastAsia="en-US"/>
    </w:rPr>
  </w:style>
  <w:style w:type="paragraph" w:styleId="TOCHeading">
    <w:name w:val="TOC Heading"/>
    <w:basedOn w:val="Heading1"/>
    <w:next w:val="Normal"/>
    <w:uiPriority w:val="39"/>
    <w:unhideWhenUsed/>
    <w:qFormat/>
    <w:rsid w:val="00315BE4"/>
    <w:pPr>
      <w:tabs>
        <w:tab w:val="clear" w:pos="216"/>
      </w:tabs>
      <w:spacing w:before="240" w:after="0" w:line="259" w:lineRule="auto"/>
      <w:jc w:val="left"/>
      <w:outlineLvl w:val="9"/>
    </w:pPr>
    <w:rPr>
      <w:rFonts w:asciiTheme="majorHAnsi" w:eastAsiaTheme="majorEastAsia" w:hAnsiTheme="majorHAnsi" w:cstheme="majorBidi"/>
      <w:smallCaps w:val="0"/>
      <w:noProof w:val="0"/>
      <w:color w:val="2F5496" w:themeColor="accent1" w:themeShade="BF"/>
      <w:sz w:val="32"/>
      <w:szCs w:val="32"/>
      <w:lang w:eastAsia="zh-CN"/>
    </w:rPr>
  </w:style>
  <w:style w:type="paragraph" w:styleId="TOC1">
    <w:name w:val="toc 1"/>
    <w:basedOn w:val="Normal"/>
    <w:next w:val="Normal"/>
    <w:autoRedefine/>
    <w:uiPriority w:val="39"/>
    <w:unhideWhenUsed/>
    <w:rsid w:val="00315BE4"/>
  </w:style>
  <w:style w:type="paragraph" w:styleId="TOC2">
    <w:name w:val="toc 2"/>
    <w:basedOn w:val="Normal"/>
    <w:next w:val="Normal"/>
    <w:autoRedefine/>
    <w:uiPriority w:val="39"/>
    <w:unhideWhenUsed/>
    <w:rsid w:val="00315BE4"/>
    <w:pPr>
      <w:ind w:leftChars="200" w:left="420"/>
    </w:pPr>
  </w:style>
  <w:style w:type="paragraph" w:styleId="TOC3">
    <w:name w:val="toc 3"/>
    <w:basedOn w:val="Normal"/>
    <w:next w:val="Normal"/>
    <w:autoRedefine/>
    <w:uiPriority w:val="39"/>
    <w:unhideWhenUsed/>
    <w:rsid w:val="00315BE4"/>
    <w:pPr>
      <w:widowControl/>
      <w:spacing w:after="100" w:line="259" w:lineRule="auto"/>
      <w:ind w:left="440"/>
      <w:jc w:val="left"/>
    </w:pPr>
    <w:rPr>
      <w:rFonts w:cs="Times New Roman"/>
      <w:kern w:val="0"/>
      <w:sz w:val="22"/>
    </w:rPr>
  </w:style>
  <w:style w:type="character" w:customStyle="1" w:styleId="UnresolvedMention">
    <w:name w:val="Unresolved Mention"/>
    <w:basedOn w:val="DefaultParagraphFont"/>
    <w:uiPriority w:val="99"/>
    <w:semiHidden/>
    <w:unhideWhenUsed/>
    <w:rsid w:val="00315BE4"/>
    <w:rPr>
      <w:color w:val="605E5C"/>
      <w:shd w:val="clear" w:color="auto" w:fill="E1DFDD"/>
    </w:rPr>
  </w:style>
  <w:style w:type="paragraph" w:styleId="Header">
    <w:name w:val="header"/>
    <w:basedOn w:val="Normal"/>
    <w:link w:val="HeaderChar"/>
    <w:uiPriority w:val="99"/>
    <w:unhideWhenUsed/>
    <w:rsid w:val="00315BE4"/>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315BE4"/>
    <w:rPr>
      <w:sz w:val="18"/>
      <w:szCs w:val="18"/>
    </w:rPr>
  </w:style>
  <w:style w:type="paragraph" w:styleId="Footer">
    <w:name w:val="footer"/>
    <w:basedOn w:val="Normal"/>
    <w:link w:val="FooterChar"/>
    <w:uiPriority w:val="99"/>
    <w:unhideWhenUsed/>
    <w:rsid w:val="00315BE4"/>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315BE4"/>
    <w:rPr>
      <w:sz w:val="18"/>
      <w:szCs w:val="18"/>
    </w:rPr>
  </w:style>
  <w:style w:type="paragraph" w:styleId="Bibliography">
    <w:name w:val="Bibliography"/>
    <w:basedOn w:val="Normal"/>
    <w:next w:val="Normal"/>
    <w:uiPriority w:val="37"/>
    <w:unhideWhenUsed/>
    <w:rsid w:val="006B4A68"/>
    <w:pPr>
      <w:tabs>
        <w:tab w:val="left" w:pos="384"/>
      </w:tabs>
      <w:ind w:left="384" w:hanging="384"/>
    </w:pPr>
  </w:style>
  <w:style w:type="paragraph" w:styleId="FootnoteText">
    <w:name w:val="footnote text"/>
    <w:basedOn w:val="Normal"/>
    <w:link w:val="FootnoteTextChar"/>
    <w:uiPriority w:val="99"/>
    <w:semiHidden/>
    <w:unhideWhenUsed/>
    <w:rsid w:val="00AC201D"/>
    <w:pPr>
      <w:snapToGrid w:val="0"/>
      <w:jc w:val="left"/>
    </w:pPr>
    <w:rPr>
      <w:sz w:val="18"/>
      <w:szCs w:val="18"/>
    </w:rPr>
  </w:style>
  <w:style w:type="character" w:customStyle="1" w:styleId="FootnoteTextChar">
    <w:name w:val="Footnote Text Char"/>
    <w:basedOn w:val="DefaultParagraphFont"/>
    <w:link w:val="FootnoteText"/>
    <w:uiPriority w:val="99"/>
    <w:semiHidden/>
    <w:rsid w:val="00AC201D"/>
    <w:rPr>
      <w:sz w:val="18"/>
      <w:szCs w:val="18"/>
    </w:rPr>
  </w:style>
  <w:style w:type="character" w:styleId="FootnoteReference">
    <w:name w:val="footnote reference"/>
    <w:basedOn w:val="DefaultParagraphFont"/>
    <w:uiPriority w:val="99"/>
    <w:semiHidden/>
    <w:unhideWhenUsed/>
    <w:rsid w:val="00AC201D"/>
    <w:rPr>
      <w:vertAlign w:val="superscript"/>
    </w:rPr>
  </w:style>
  <w:style w:type="paragraph" w:styleId="EndnoteText">
    <w:name w:val="endnote text"/>
    <w:basedOn w:val="Normal"/>
    <w:link w:val="EndnoteTextChar"/>
    <w:uiPriority w:val="99"/>
    <w:semiHidden/>
    <w:unhideWhenUsed/>
    <w:rsid w:val="00AC201D"/>
    <w:pPr>
      <w:snapToGrid w:val="0"/>
      <w:jc w:val="left"/>
    </w:pPr>
  </w:style>
  <w:style w:type="character" w:customStyle="1" w:styleId="EndnoteTextChar">
    <w:name w:val="Endnote Text Char"/>
    <w:basedOn w:val="DefaultParagraphFont"/>
    <w:link w:val="EndnoteText"/>
    <w:uiPriority w:val="99"/>
    <w:semiHidden/>
    <w:rsid w:val="00AC201D"/>
  </w:style>
  <w:style w:type="character" w:styleId="EndnoteReference">
    <w:name w:val="endnote reference"/>
    <w:basedOn w:val="DefaultParagraphFont"/>
    <w:uiPriority w:val="99"/>
    <w:semiHidden/>
    <w:unhideWhenUsed/>
    <w:rsid w:val="00AC201D"/>
    <w:rPr>
      <w:vertAlign w:val="superscript"/>
    </w:rPr>
  </w:style>
  <w:style w:type="character" w:styleId="CommentReference">
    <w:name w:val="annotation reference"/>
    <w:basedOn w:val="DefaultParagraphFont"/>
    <w:uiPriority w:val="99"/>
    <w:semiHidden/>
    <w:unhideWhenUsed/>
    <w:rsid w:val="00911054"/>
    <w:rPr>
      <w:sz w:val="16"/>
      <w:szCs w:val="16"/>
    </w:rPr>
  </w:style>
  <w:style w:type="paragraph" w:styleId="CommentText">
    <w:name w:val="annotation text"/>
    <w:basedOn w:val="Normal"/>
    <w:link w:val="CommentTextChar"/>
    <w:uiPriority w:val="99"/>
    <w:semiHidden/>
    <w:unhideWhenUsed/>
    <w:rsid w:val="00911054"/>
    <w:rPr>
      <w:sz w:val="20"/>
      <w:szCs w:val="20"/>
    </w:rPr>
  </w:style>
  <w:style w:type="character" w:customStyle="1" w:styleId="CommentTextChar">
    <w:name w:val="Comment Text Char"/>
    <w:basedOn w:val="DefaultParagraphFont"/>
    <w:link w:val="CommentText"/>
    <w:uiPriority w:val="99"/>
    <w:semiHidden/>
    <w:rsid w:val="00911054"/>
    <w:rPr>
      <w:sz w:val="20"/>
      <w:szCs w:val="20"/>
    </w:rPr>
  </w:style>
  <w:style w:type="paragraph" w:styleId="CommentSubject">
    <w:name w:val="annotation subject"/>
    <w:basedOn w:val="CommentText"/>
    <w:next w:val="CommentText"/>
    <w:link w:val="CommentSubjectChar"/>
    <w:uiPriority w:val="99"/>
    <w:semiHidden/>
    <w:unhideWhenUsed/>
    <w:rsid w:val="00911054"/>
    <w:rPr>
      <w:b/>
      <w:bCs/>
    </w:rPr>
  </w:style>
  <w:style w:type="character" w:customStyle="1" w:styleId="CommentSubjectChar">
    <w:name w:val="Comment Subject Char"/>
    <w:basedOn w:val="CommentTextChar"/>
    <w:link w:val="CommentSubject"/>
    <w:uiPriority w:val="99"/>
    <w:semiHidden/>
    <w:rsid w:val="009110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048965">
      <w:bodyDiv w:val="1"/>
      <w:marLeft w:val="0"/>
      <w:marRight w:val="0"/>
      <w:marTop w:val="0"/>
      <w:marBottom w:val="0"/>
      <w:divBdr>
        <w:top w:val="none" w:sz="0" w:space="0" w:color="auto"/>
        <w:left w:val="none" w:sz="0" w:space="0" w:color="auto"/>
        <w:bottom w:val="none" w:sz="0" w:space="0" w:color="auto"/>
        <w:right w:val="none" w:sz="0" w:space="0" w:color="auto"/>
      </w:divBdr>
      <w:divsChild>
        <w:div w:id="227345796">
          <w:marLeft w:val="0"/>
          <w:marRight w:val="0"/>
          <w:marTop w:val="0"/>
          <w:marBottom w:val="0"/>
          <w:divBdr>
            <w:top w:val="none" w:sz="0" w:space="0" w:color="auto"/>
            <w:left w:val="none" w:sz="0" w:space="0" w:color="auto"/>
            <w:bottom w:val="none" w:sz="0" w:space="0" w:color="auto"/>
            <w:right w:val="none" w:sz="0" w:space="0" w:color="auto"/>
          </w:divBdr>
          <w:divsChild>
            <w:div w:id="192159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28637">
      <w:bodyDiv w:val="1"/>
      <w:marLeft w:val="0"/>
      <w:marRight w:val="0"/>
      <w:marTop w:val="0"/>
      <w:marBottom w:val="0"/>
      <w:divBdr>
        <w:top w:val="none" w:sz="0" w:space="0" w:color="auto"/>
        <w:left w:val="none" w:sz="0" w:space="0" w:color="auto"/>
        <w:bottom w:val="none" w:sz="0" w:space="0" w:color="auto"/>
        <w:right w:val="none" w:sz="0" w:space="0" w:color="auto"/>
      </w:divBdr>
      <w:divsChild>
        <w:div w:id="1120799136">
          <w:marLeft w:val="0"/>
          <w:marRight w:val="0"/>
          <w:marTop w:val="0"/>
          <w:marBottom w:val="0"/>
          <w:divBdr>
            <w:top w:val="none" w:sz="0" w:space="0" w:color="auto"/>
            <w:left w:val="none" w:sz="0" w:space="0" w:color="auto"/>
            <w:bottom w:val="none" w:sz="0" w:space="0" w:color="auto"/>
            <w:right w:val="none" w:sz="0" w:space="0" w:color="auto"/>
          </w:divBdr>
          <w:divsChild>
            <w:div w:id="256910844">
              <w:marLeft w:val="0"/>
              <w:marRight w:val="0"/>
              <w:marTop w:val="0"/>
              <w:marBottom w:val="0"/>
              <w:divBdr>
                <w:top w:val="none" w:sz="0" w:space="0" w:color="auto"/>
                <w:left w:val="none" w:sz="0" w:space="0" w:color="auto"/>
                <w:bottom w:val="none" w:sz="0" w:space="0" w:color="auto"/>
                <w:right w:val="none" w:sz="0" w:space="0" w:color="auto"/>
              </w:divBdr>
              <w:divsChild>
                <w:div w:id="8182320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94096108">
      <w:bodyDiv w:val="1"/>
      <w:marLeft w:val="0"/>
      <w:marRight w:val="0"/>
      <w:marTop w:val="0"/>
      <w:marBottom w:val="0"/>
      <w:divBdr>
        <w:top w:val="none" w:sz="0" w:space="0" w:color="auto"/>
        <w:left w:val="none" w:sz="0" w:space="0" w:color="auto"/>
        <w:bottom w:val="none" w:sz="0" w:space="0" w:color="auto"/>
        <w:right w:val="none" w:sz="0" w:space="0" w:color="auto"/>
      </w:divBdr>
      <w:divsChild>
        <w:div w:id="108207341">
          <w:marLeft w:val="0"/>
          <w:marRight w:val="0"/>
          <w:marTop w:val="0"/>
          <w:marBottom w:val="0"/>
          <w:divBdr>
            <w:top w:val="none" w:sz="0" w:space="0" w:color="auto"/>
            <w:left w:val="none" w:sz="0" w:space="0" w:color="auto"/>
            <w:bottom w:val="none" w:sz="0" w:space="0" w:color="auto"/>
            <w:right w:val="none" w:sz="0" w:space="0" w:color="auto"/>
          </w:divBdr>
          <w:divsChild>
            <w:div w:id="1325358357">
              <w:marLeft w:val="0"/>
              <w:marRight w:val="0"/>
              <w:marTop w:val="0"/>
              <w:marBottom w:val="0"/>
              <w:divBdr>
                <w:top w:val="none" w:sz="0" w:space="0" w:color="auto"/>
                <w:left w:val="none" w:sz="0" w:space="0" w:color="auto"/>
                <w:bottom w:val="none" w:sz="0" w:space="0" w:color="auto"/>
                <w:right w:val="none" w:sz="0" w:space="0" w:color="auto"/>
              </w:divBdr>
              <w:divsChild>
                <w:div w:id="118721525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28697584">
      <w:bodyDiv w:val="1"/>
      <w:marLeft w:val="0"/>
      <w:marRight w:val="0"/>
      <w:marTop w:val="0"/>
      <w:marBottom w:val="0"/>
      <w:divBdr>
        <w:top w:val="none" w:sz="0" w:space="0" w:color="auto"/>
        <w:left w:val="none" w:sz="0" w:space="0" w:color="auto"/>
        <w:bottom w:val="none" w:sz="0" w:space="0" w:color="auto"/>
        <w:right w:val="none" w:sz="0" w:space="0" w:color="auto"/>
      </w:divBdr>
    </w:div>
    <w:div w:id="1852136450">
      <w:bodyDiv w:val="1"/>
      <w:marLeft w:val="0"/>
      <w:marRight w:val="0"/>
      <w:marTop w:val="0"/>
      <w:marBottom w:val="0"/>
      <w:divBdr>
        <w:top w:val="none" w:sz="0" w:space="0" w:color="auto"/>
        <w:left w:val="none" w:sz="0" w:space="0" w:color="auto"/>
        <w:bottom w:val="none" w:sz="0" w:space="0" w:color="auto"/>
        <w:right w:val="none" w:sz="0" w:space="0" w:color="auto"/>
      </w:divBdr>
    </w:div>
    <w:div w:id="1902789672">
      <w:bodyDiv w:val="1"/>
      <w:marLeft w:val="0"/>
      <w:marRight w:val="0"/>
      <w:marTop w:val="0"/>
      <w:marBottom w:val="0"/>
      <w:divBdr>
        <w:top w:val="none" w:sz="0" w:space="0" w:color="auto"/>
        <w:left w:val="none" w:sz="0" w:space="0" w:color="auto"/>
        <w:bottom w:val="none" w:sz="0" w:space="0" w:color="auto"/>
        <w:right w:val="none" w:sz="0" w:space="0" w:color="auto"/>
      </w:divBdr>
      <w:divsChild>
        <w:div w:id="763501233">
          <w:marLeft w:val="0"/>
          <w:marRight w:val="0"/>
          <w:marTop w:val="0"/>
          <w:marBottom w:val="0"/>
          <w:divBdr>
            <w:top w:val="none" w:sz="0" w:space="0" w:color="auto"/>
            <w:left w:val="none" w:sz="0" w:space="0" w:color="auto"/>
            <w:bottom w:val="none" w:sz="0" w:space="0" w:color="auto"/>
            <w:right w:val="none" w:sz="0" w:space="0" w:color="auto"/>
          </w:divBdr>
          <w:divsChild>
            <w:div w:id="1360622398">
              <w:marLeft w:val="0"/>
              <w:marRight w:val="0"/>
              <w:marTop w:val="0"/>
              <w:marBottom w:val="0"/>
              <w:divBdr>
                <w:top w:val="none" w:sz="0" w:space="0" w:color="auto"/>
                <w:left w:val="none" w:sz="0" w:space="0" w:color="auto"/>
                <w:bottom w:val="none" w:sz="0" w:space="0" w:color="auto"/>
                <w:right w:val="none" w:sz="0" w:space="0" w:color="auto"/>
              </w:divBdr>
              <w:divsChild>
                <w:div w:id="552691861">
                  <w:marLeft w:val="0"/>
                  <w:marRight w:val="0"/>
                  <w:marTop w:val="0"/>
                  <w:marBottom w:val="0"/>
                  <w:divBdr>
                    <w:top w:val="none" w:sz="0" w:space="0" w:color="auto"/>
                    <w:left w:val="none" w:sz="0" w:space="0" w:color="auto"/>
                    <w:bottom w:val="none" w:sz="0" w:space="0" w:color="auto"/>
                    <w:right w:val="none" w:sz="0" w:space="0" w:color="auto"/>
                  </w:divBdr>
                  <w:divsChild>
                    <w:div w:id="1260334407">
                      <w:marLeft w:val="0"/>
                      <w:marRight w:val="0"/>
                      <w:marTop w:val="0"/>
                      <w:marBottom w:val="0"/>
                      <w:divBdr>
                        <w:top w:val="none" w:sz="0" w:space="0" w:color="auto"/>
                        <w:left w:val="none" w:sz="0" w:space="0" w:color="auto"/>
                        <w:bottom w:val="none" w:sz="0" w:space="0" w:color="auto"/>
                        <w:right w:val="none" w:sz="0" w:space="0" w:color="auto"/>
                      </w:divBdr>
                      <w:divsChild>
                        <w:div w:id="847598704">
                          <w:marLeft w:val="0"/>
                          <w:marRight w:val="0"/>
                          <w:marTop w:val="0"/>
                          <w:marBottom w:val="0"/>
                          <w:divBdr>
                            <w:top w:val="none" w:sz="0" w:space="0" w:color="auto"/>
                            <w:left w:val="none" w:sz="0" w:space="0" w:color="auto"/>
                            <w:bottom w:val="none" w:sz="0" w:space="0" w:color="auto"/>
                            <w:right w:val="none" w:sz="0" w:space="0" w:color="auto"/>
                          </w:divBdr>
                          <w:divsChild>
                            <w:div w:id="595678515">
                              <w:marLeft w:val="0"/>
                              <w:marRight w:val="0"/>
                              <w:marTop w:val="0"/>
                              <w:marBottom w:val="0"/>
                              <w:divBdr>
                                <w:top w:val="none" w:sz="0" w:space="0" w:color="auto"/>
                                <w:left w:val="none" w:sz="0" w:space="0" w:color="auto"/>
                                <w:bottom w:val="none" w:sz="0" w:space="0" w:color="auto"/>
                                <w:right w:val="none" w:sz="0" w:space="0" w:color="auto"/>
                              </w:divBdr>
                            </w:div>
                          </w:divsChild>
                        </w:div>
                        <w:div w:id="926384062">
                          <w:marLeft w:val="0"/>
                          <w:marRight w:val="0"/>
                          <w:marTop w:val="0"/>
                          <w:marBottom w:val="0"/>
                          <w:divBdr>
                            <w:top w:val="none" w:sz="0" w:space="0" w:color="auto"/>
                            <w:left w:val="none" w:sz="0" w:space="0" w:color="auto"/>
                            <w:bottom w:val="none" w:sz="0" w:space="0" w:color="auto"/>
                            <w:right w:val="none" w:sz="0" w:space="0" w:color="auto"/>
                          </w:divBdr>
                          <w:divsChild>
                            <w:div w:id="981812383">
                              <w:marLeft w:val="0"/>
                              <w:marRight w:val="300"/>
                              <w:marTop w:val="180"/>
                              <w:marBottom w:val="0"/>
                              <w:divBdr>
                                <w:top w:val="none" w:sz="0" w:space="0" w:color="auto"/>
                                <w:left w:val="none" w:sz="0" w:space="0" w:color="auto"/>
                                <w:bottom w:val="none" w:sz="0" w:space="0" w:color="auto"/>
                                <w:right w:val="none" w:sz="0" w:space="0" w:color="auto"/>
                              </w:divBdr>
                              <w:divsChild>
                                <w:div w:id="182308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0280638">
          <w:marLeft w:val="0"/>
          <w:marRight w:val="0"/>
          <w:marTop w:val="0"/>
          <w:marBottom w:val="0"/>
          <w:divBdr>
            <w:top w:val="none" w:sz="0" w:space="0" w:color="auto"/>
            <w:left w:val="none" w:sz="0" w:space="0" w:color="auto"/>
            <w:bottom w:val="none" w:sz="0" w:space="0" w:color="auto"/>
            <w:right w:val="none" w:sz="0" w:space="0" w:color="auto"/>
          </w:divBdr>
          <w:divsChild>
            <w:div w:id="1487624766">
              <w:marLeft w:val="0"/>
              <w:marRight w:val="0"/>
              <w:marTop w:val="0"/>
              <w:marBottom w:val="0"/>
              <w:divBdr>
                <w:top w:val="none" w:sz="0" w:space="0" w:color="auto"/>
                <w:left w:val="none" w:sz="0" w:space="0" w:color="auto"/>
                <w:bottom w:val="none" w:sz="0" w:space="0" w:color="auto"/>
                <w:right w:val="none" w:sz="0" w:space="0" w:color="auto"/>
              </w:divBdr>
              <w:divsChild>
                <w:div w:id="992290928">
                  <w:marLeft w:val="0"/>
                  <w:marRight w:val="0"/>
                  <w:marTop w:val="0"/>
                  <w:marBottom w:val="0"/>
                  <w:divBdr>
                    <w:top w:val="none" w:sz="0" w:space="0" w:color="auto"/>
                    <w:left w:val="none" w:sz="0" w:space="0" w:color="auto"/>
                    <w:bottom w:val="none" w:sz="0" w:space="0" w:color="auto"/>
                    <w:right w:val="none" w:sz="0" w:space="0" w:color="auto"/>
                  </w:divBdr>
                  <w:divsChild>
                    <w:div w:id="336421446">
                      <w:marLeft w:val="0"/>
                      <w:marRight w:val="0"/>
                      <w:marTop w:val="0"/>
                      <w:marBottom w:val="0"/>
                      <w:divBdr>
                        <w:top w:val="none" w:sz="0" w:space="0" w:color="auto"/>
                        <w:left w:val="none" w:sz="0" w:space="0" w:color="auto"/>
                        <w:bottom w:val="none" w:sz="0" w:space="0" w:color="auto"/>
                        <w:right w:val="none" w:sz="0" w:space="0" w:color="auto"/>
                      </w:divBdr>
                      <w:divsChild>
                        <w:div w:id="200384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433633">
      <w:bodyDiv w:val="1"/>
      <w:marLeft w:val="0"/>
      <w:marRight w:val="0"/>
      <w:marTop w:val="0"/>
      <w:marBottom w:val="0"/>
      <w:divBdr>
        <w:top w:val="none" w:sz="0" w:space="0" w:color="auto"/>
        <w:left w:val="none" w:sz="0" w:space="0" w:color="auto"/>
        <w:bottom w:val="none" w:sz="0" w:space="0" w:color="auto"/>
        <w:right w:val="none" w:sz="0" w:space="0" w:color="auto"/>
      </w:divBdr>
      <w:divsChild>
        <w:div w:id="1879391299">
          <w:marLeft w:val="0"/>
          <w:marRight w:val="0"/>
          <w:marTop w:val="0"/>
          <w:marBottom w:val="0"/>
          <w:divBdr>
            <w:top w:val="none" w:sz="0" w:space="0" w:color="auto"/>
            <w:left w:val="none" w:sz="0" w:space="0" w:color="auto"/>
            <w:bottom w:val="none" w:sz="0" w:space="0" w:color="auto"/>
            <w:right w:val="none" w:sz="0" w:space="0" w:color="auto"/>
          </w:divBdr>
          <w:divsChild>
            <w:div w:id="2032147907">
              <w:marLeft w:val="0"/>
              <w:marRight w:val="0"/>
              <w:marTop w:val="0"/>
              <w:marBottom w:val="0"/>
              <w:divBdr>
                <w:top w:val="none" w:sz="0" w:space="0" w:color="auto"/>
                <w:left w:val="none" w:sz="0" w:space="0" w:color="auto"/>
                <w:bottom w:val="none" w:sz="0" w:space="0" w:color="auto"/>
                <w:right w:val="none" w:sz="0" w:space="0" w:color="auto"/>
              </w:divBdr>
            </w:div>
            <w:div w:id="1750426775">
              <w:marLeft w:val="0"/>
              <w:marRight w:val="0"/>
              <w:marTop w:val="0"/>
              <w:marBottom w:val="0"/>
              <w:divBdr>
                <w:top w:val="none" w:sz="0" w:space="0" w:color="auto"/>
                <w:left w:val="none" w:sz="0" w:space="0" w:color="auto"/>
                <w:bottom w:val="none" w:sz="0" w:space="0" w:color="auto"/>
                <w:right w:val="none" w:sz="0" w:space="0" w:color="auto"/>
              </w:divBdr>
              <w:divsChild>
                <w:div w:id="1330477077">
                  <w:marLeft w:val="600"/>
                  <w:marRight w:val="96"/>
                  <w:marTop w:val="0"/>
                  <w:marBottom w:val="0"/>
                  <w:divBdr>
                    <w:top w:val="none" w:sz="0" w:space="0" w:color="auto"/>
                    <w:left w:val="none" w:sz="0" w:space="0" w:color="auto"/>
                    <w:bottom w:val="none" w:sz="0" w:space="0" w:color="auto"/>
                    <w:right w:val="none" w:sz="0" w:space="0" w:color="auto"/>
                  </w:divBdr>
                </w:div>
              </w:divsChild>
            </w:div>
            <w:div w:id="2133671612">
              <w:marLeft w:val="0"/>
              <w:marRight w:val="0"/>
              <w:marTop w:val="0"/>
              <w:marBottom w:val="0"/>
              <w:divBdr>
                <w:top w:val="none" w:sz="0" w:space="0" w:color="auto"/>
                <w:left w:val="none" w:sz="0" w:space="0" w:color="auto"/>
                <w:bottom w:val="none" w:sz="0" w:space="0" w:color="auto"/>
                <w:right w:val="none" w:sz="0" w:space="0" w:color="auto"/>
              </w:divBdr>
              <w:divsChild>
                <w:div w:id="724262445">
                  <w:marLeft w:val="600"/>
                  <w:marRight w:val="96"/>
                  <w:marTop w:val="0"/>
                  <w:marBottom w:val="0"/>
                  <w:divBdr>
                    <w:top w:val="none" w:sz="0" w:space="0" w:color="auto"/>
                    <w:left w:val="none" w:sz="0" w:space="0" w:color="auto"/>
                    <w:bottom w:val="none" w:sz="0" w:space="0" w:color="auto"/>
                    <w:right w:val="none" w:sz="0" w:space="0" w:color="auto"/>
                  </w:divBdr>
                </w:div>
              </w:divsChild>
            </w:div>
            <w:div w:id="792747892">
              <w:marLeft w:val="0"/>
              <w:marRight w:val="0"/>
              <w:marTop w:val="0"/>
              <w:marBottom w:val="0"/>
              <w:divBdr>
                <w:top w:val="none" w:sz="0" w:space="0" w:color="auto"/>
                <w:left w:val="none" w:sz="0" w:space="0" w:color="auto"/>
                <w:bottom w:val="none" w:sz="0" w:space="0" w:color="auto"/>
                <w:right w:val="none" w:sz="0" w:space="0" w:color="auto"/>
              </w:divBdr>
              <w:divsChild>
                <w:div w:id="1384594924">
                  <w:marLeft w:val="600"/>
                  <w:marRight w:val="96"/>
                  <w:marTop w:val="0"/>
                  <w:marBottom w:val="0"/>
                  <w:divBdr>
                    <w:top w:val="none" w:sz="0" w:space="0" w:color="auto"/>
                    <w:left w:val="none" w:sz="0" w:space="0" w:color="auto"/>
                    <w:bottom w:val="none" w:sz="0" w:space="0" w:color="auto"/>
                    <w:right w:val="none" w:sz="0" w:space="0" w:color="auto"/>
                  </w:divBdr>
                </w:div>
              </w:divsChild>
            </w:div>
            <w:div w:id="1872693139">
              <w:marLeft w:val="0"/>
              <w:marRight w:val="0"/>
              <w:marTop w:val="0"/>
              <w:marBottom w:val="0"/>
              <w:divBdr>
                <w:top w:val="none" w:sz="0" w:space="0" w:color="auto"/>
                <w:left w:val="none" w:sz="0" w:space="0" w:color="auto"/>
                <w:bottom w:val="none" w:sz="0" w:space="0" w:color="auto"/>
                <w:right w:val="none" w:sz="0" w:space="0" w:color="auto"/>
              </w:divBdr>
              <w:divsChild>
                <w:div w:id="280186775">
                  <w:marLeft w:val="600"/>
                  <w:marRight w:val="96"/>
                  <w:marTop w:val="0"/>
                  <w:marBottom w:val="0"/>
                  <w:divBdr>
                    <w:top w:val="none" w:sz="0" w:space="0" w:color="auto"/>
                    <w:left w:val="none" w:sz="0" w:space="0" w:color="auto"/>
                    <w:bottom w:val="none" w:sz="0" w:space="0" w:color="auto"/>
                    <w:right w:val="none" w:sz="0" w:space="0" w:color="auto"/>
                  </w:divBdr>
                </w:div>
              </w:divsChild>
            </w:div>
            <w:div w:id="720983410">
              <w:marLeft w:val="0"/>
              <w:marRight w:val="0"/>
              <w:marTop w:val="0"/>
              <w:marBottom w:val="0"/>
              <w:divBdr>
                <w:top w:val="none" w:sz="0" w:space="0" w:color="auto"/>
                <w:left w:val="none" w:sz="0" w:space="0" w:color="auto"/>
                <w:bottom w:val="none" w:sz="0" w:space="0" w:color="auto"/>
                <w:right w:val="none" w:sz="0" w:space="0" w:color="auto"/>
              </w:divBdr>
              <w:divsChild>
                <w:div w:id="516189603">
                  <w:marLeft w:val="600"/>
                  <w:marRight w:val="96"/>
                  <w:marTop w:val="0"/>
                  <w:marBottom w:val="0"/>
                  <w:divBdr>
                    <w:top w:val="none" w:sz="0" w:space="0" w:color="auto"/>
                    <w:left w:val="none" w:sz="0" w:space="0" w:color="auto"/>
                    <w:bottom w:val="none" w:sz="0" w:space="0" w:color="auto"/>
                    <w:right w:val="none" w:sz="0" w:space="0" w:color="auto"/>
                  </w:divBdr>
                </w:div>
              </w:divsChild>
            </w:div>
            <w:div w:id="443154864">
              <w:marLeft w:val="0"/>
              <w:marRight w:val="0"/>
              <w:marTop w:val="0"/>
              <w:marBottom w:val="0"/>
              <w:divBdr>
                <w:top w:val="none" w:sz="0" w:space="0" w:color="auto"/>
                <w:left w:val="none" w:sz="0" w:space="0" w:color="auto"/>
                <w:bottom w:val="none" w:sz="0" w:space="0" w:color="auto"/>
                <w:right w:val="none" w:sz="0" w:space="0" w:color="auto"/>
              </w:divBdr>
              <w:divsChild>
                <w:div w:id="272369959">
                  <w:marLeft w:val="600"/>
                  <w:marRight w:val="96"/>
                  <w:marTop w:val="0"/>
                  <w:marBottom w:val="0"/>
                  <w:divBdr>
                    <w:top w:val="none" w:sz="0" w:space="0" w:color="auto"/>
                    <w:left w:val="none" w:sz="0" w:space="0" w:color="auto"/>
                    <w:bottom w:val="none" w:sz="0" w:space="0" w:color="auto"/>
                    <w:right w:val="none" w:sz="0" w:space="0" w:color="auto"/>
                  </w:divBdr>
                </w:div>
              </w:divsChild>
            </w:div>
            <w:div w:id="933510698">
              <w:marLeft w:val="0"/>
              <w:marRight w:val="0"/>
              <w:marTop w:val="0"/>
              <w:marBottom w:val="0"/>
              <w:divBdr>
                <w:top w:val="none" w:sz="0" w:space="0" w:color="auto"/>
                <w:left w:val="none" w:sz="0" w:space="0" w:color="auto"/>
                <w:bottom w:val="none" w:sz="0" w:space="0" w:color="auto"/>
                <w:right w:val="none" w:sz="0" w:space="0" w:color="auto"/>
              </w:divBdr>
              <w:divsChild>
                <w:div w:id="1004163926">
                  <w:marLeft w:val="600"/>
                  <w:marRight w:val="96"/>
                  <w:marTop w:val="0"/>
                  <w:marBottom w:val="0"/>
                  <w:divBdr>
                    <w:top w:val="none" w:sz="0" w:space="0" w:color="auto"/>
                    <w:left w:val="none" w:sz="0" w:space="0" w:color="auto"/>
                    <w:bottom w:val="none" w:sz="0" w:space="0" w:color="auto"/>
                    <w:right w:val="none" w:sz="0" w:space="0" w:color="auto"/>
                  </w:divBdr>
                </w:div>
              </w:divsChild>
            </w:div>
            <w:div w:id="1379158580">
              <w:marLeft w:val="0"/>
              <w:marRight w:val="0"/>
              <w:marTop w:val="0"/>
              <w:marBottom w:val="0"/>
              <w:divBdr>
                <w:top w:val="none" w:sz="0" w:space="0" w:color="auto"/>
                <w:left w:val="none" w:sz="0" w:space="0" w:color="auto"/>
                <w:bottom w:val="none" w:sz="0" w:space="0" w:color="auto"/>
                <w:right w:val="none" w:sz="0" w:space="0" w:color="auto"/>
              </w:divBdr>
              <w:divsChild>
                <w:div w:id="1777822596">
                  <w:marLeft w:val="600"/>
                  <w:marRight w:val="96"/>
                  <w:marTop w:val="0"/>
                  <w:marBottom w:val="0"/>
                  <w:divBdr>
                    <w:top w:val="none" w:sz="0" w:space="0" w:color="auto"/>
                    <w:left w:val="none" w:sz="0" w:space="0" w:color="auto"/>
                    <w:bottom w:val="none" w:sz="0" w:space="0" w:color="auto"/>
                    <w:right w:val="none" w:sz="0" w:space="0" w:color="auto"/>
                  </w:divBdr>
                </w:div>
              </w:divsChild>
            </w:div>
            <w:div w:id="1089425092">
              <w:marLeft w:val="0"/>
              <w:marRight w:val="0"/>
              <w:marTop w:val="0"/>
              <w:marBottom w:val="0"/>
              <w:divBdr>
                <w:top w:val="none" w:sz="0" w:space="0" w:color="auto"/>
                <w:left w:val="none" w:sz="0" w:space="0" w:color="auto"/>
                <w:bottom w:val="none" w:sz="0" w:space="0" w:color="auto"/>
                <w:right w:val="none" w:sz="0" w:space="0" w:color="auto"/>
              </w:divBdr>
              <w:divsChild>
                <w:div w:id="1515222780">
                  <w:marLeft w:val="600"/>
                  <w:marRight w:val="96"/>
                  <w:marTop w:val="0"/>
                  <w:marBottom w:val="0"/>
                  <w:divBdr>
                    <w:top w:val="none" w:sz="0" w:space="0" w:color="auto"/>
                    <w:left w:val="none" w:sz="0" w:space="0" w:color="auto"/>
                    <w:bottom w:val="none" w:sz="0" w:space="0" w:color="auto"/>
                    <w:right w:val="none" w:sz="0" w:space="0" w:color="auto"/>
                  </w:divBdr>
                </w:div>
              </w:divsChild>
            </w:div>
            <w:div w:id="426658953">
              <w:marLeft w:val="0"/>
              <w:marRight w:val="0"/>
              <w:marTop w:val="0"/>
              <w:marBottom w:val="0"/>
              <w:divBdr>
                <w:top w:val="none" w:sz="0" w:space="0" w:color="auto"/>
                <w:left w:val="none" w:sz="0" w:space="0" w:color="auto"/>
                <w:bottom w:val="none" w:sz="0" w:space="0" w:color="auto"/>
                <w:right w:val="none" w:sz="0" w:space="0" w:color="auto"/>
              </w:divBdr>
              <w:divsChild>
                <w:div w:id="1226643702">
                  <w:marLeft w:val="600"/>
                  <w:marRight w:val="96"/>
                  <w:marTop w:val="0"/>
                  <w:marBottom w:val="0"/>
                  <w:divBdr>
                    <w:top w:val="none" w:sz="0" w:space="0" w:color="auto"/>
                    <w:left w:val="none" w:sz="0" w:space="0" w:color="auto"/>
                    <w:bottom w:val="none" w:sz="0" w:space="0" w:color="auto"/>
                    <w:right w:val="none" w:sz="0" w:space="0" w:color="auto"/>
                  </w:divBdr>
                </w:div>
              </w:divsChild>
            </w:div>
            <w:div w:id="1314946125">
              <w:marLeft w:val="0"/>
              <w:marRight w:val="0"/>
              <w:marTop w:val="0"/>
              <w:marBottom w:val="0"/>
              <w:divBdr>
                <w:top w:val="none" w:sz="0" w:space="0" w:color="auto"/>
                <w:left w:val="none" w:sz="0" w:space="0" w:color="auto"/>
                <w:bottom w:val="none" w:sz="0" w:space="0" w:color="auto"/>
                <w:right w:val="none" w:sz="0" w:space="0" w:color="auto"/>
              </w:divBdr>
              <w:divsChild>
                <w:div w:id="1380204540">
                  <w:marLeft w:val="600"/>
                  <w:marRight w:val="96"/>
                  <w:marTop w:val="0"/>
                  <w:marBottom w:val="0"/>
                  <w:divBdr>
                    <w:top w:val="none" w:sz="0" w:space="0" w:color="auto"/>
                    <w:left w:val="none" w:sz="0" w:space="0" w:color="auto"/>
                    <w:bottom w:val="none" w:sz="0" w:space="0" w:color="auto"/>
                    <w:right w:val="none" w:sz="0" w:space="0" w:color="auto"/>
                  </w:divBdr>
                </w:div>
              </w:divsChild>
            </w:div>
            <w:div w:id="539250347">
              <w:marLeft w:val="0"/>
              <w:marRight w:val="0"/>
              <w:marTop w:val="0"/>
              <w:marBottom w:val="0"/>
              <w:divBdr>
                <w:top w:val="none" w:sz="0" w:space="0" w:color="auto"/>
                <w:left w:val="none" w:sz="0" w:space="0" w:color="auto"/>
                <w:bottom w:val="none" w:sz="0" w:space="0" w:color="auto"/>
                <w:right w:val="none" w:sz="0" w:space="0" w:color="auto"/>
              </w:divBdr>
              <w:divsChild>
                <w:div w:id="1106005498">
                  <w:marLeft w:val="600"/>
                  <w:marRight w:val="96"/>
                  <w:marTop w:val="0"/>
                  <w:marBottom w:val="0"/>
                  <w:divBdr>
                    <w:top w:val="none" w:sz="0" w:space="0" w:color="auto"/>
                    <w:left w:val="none" w:sz="0" w:space="0" w:color="auto"/>
                    <w:bottom w:val="none" w:sz="0" w:space="0" w:color="auto"/>
                    <w:right w:val="none" w:sz="0" w:space="0" w:color="auto"/>
                  </w:divBdr>
                </w:div>
              </w:divsChild>
            </w:div>
            <w:div w:id="607586323">
              <w:marLeft w:val="0"/>
              <w:marRight w:val="0"/>
              <w:marTop w:val="0"/>
              <w:marBottom w:val="0"/>
              <w:divBdr>
                <w:top w:val="none" w:sz="0" w:space="0" w:color="auto"/>
                <w:left w:val="none" w:sz="0" w:space="0" w:color="auto"/>
                <w:bottom w:val="none" w:sz="0" w:space="0" w:color="auto"/>
                <w:right w:val="none" w:sz="0" w:space="0" w:color="auto"/>
              </w:divBdr>
              <w:divsChild>
                <w:div w:id="352150312">
                  <w:marLeft w:val="600"/>
                  <w:marRight w:val="96"/>
                  <w:marTop w:val="0"/>
                  <w:marBottom w:val="0"/>
                  <w:divBdr>
                    <w:top w:val="none" w:sz="0" w:space="0" w:color="auto"/>
                    <w:left w:val="none" w:sz="0" w:space="0" w:color="auto"/>
                    <w:bottom w:val="none" w:sz="0" w:space="0" w:color="auto"/>
                    <w:right w:val="none" w:sz="0" w:space="0" w:color="auto"/>
                  </w:divBdr>
                </w:div>
              </w:divsChild>
            </w:div>
            <w:div w:id="438181125">
              <w:marLeft w:val="0"/>
              <w:marRight w:val="0"/>
              <w:marTop w:val="0"/>
              <w:marBottom w:val="0"/>
              <w:divBdr>
                <w:top w:val="none" w:sz="0" w:space="0" w:color="auto"/>
                <w:left w:val="none" w:sz="0" w:space="0" w:color="auto"/>
                <w:bottom w:val="none" w:sz="0" w:space="0" w:color="auto"/>
                <w:right w:val="none" w:sz="0" w:space="0" w:color="auto"/>
              </w:divBdr>
              <w:divsChild>
                <w:div w:id="1329483031">
                  <w:marLeft w:val="600"/>
                  <w:marRight w:val="96"/>
                  <w:marTop w:val="0"/>
                  <w:marBottom w:val="0"/>
                  <w:divBdr>
                    <w:top w:val="none" w:sz="0" w:space="0" w:color="auto"/>
                    <w:left w:val="none" w:sz="0" w:space="0" w:color="auto"/>
                    <w:bottom w:val="none" w:sz="0" w:space="0" w:color="auto"/>
                    <w:right w:val="none" w:sz="0" w:space="0" w:color="auto"/>
                  </w:divBdr>
                </w:div>
              </w:divsChild>
            </w:div>
            <w:div w:id="1854145135">
              <w:marLeft w:val="0"/>
              <w:marRight w:val="0"/>
              <w:marTop w:val="0"/>
              <w:marBottom w:val="0"/>
              <w:divBdr>
                <w:top w:val="none" w:sz="0" w:space="0" w:color="auto"/>
                <w:left w:val="none" w:sz="0" w:space="0" w:color="auto"/>
                <w:bottom w:val="none" w:sz="0" w:space="0" w:color="auto"/>
                <w:right w:val="none" w:sz="0" w:space="0" w:color="auto"/>
              </w:divBdr>
              <w:divsChild>
                <w:div w:id="1738168112">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guidetogrammar.org/grammar/italics.htm" TargetMode="External"/><Relationship Id="rId1" Type="http://schemas.openxmlformats.org/officeDocument/2006/relationships/hyperlink" Target="https://www.scribendi.com/advice/italicize_me.en.html"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jpe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1E805-3A4C-4F6C-A8D2-7BD9F2016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13</Pages>
  <Words>3446</Words>
  <Characters>19646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Hang Zuo (1904646)</dc:creator>
  <cp:keywords/>
  <dc:description/>
  <cp:lastModifiedBy>Kemi Ademoye</cp:lastModifiedBy>
  <cp:revision>15</cp:revision>
  <dcterms:created xsi:type="dcterms:W3CDTF">2019-12-11T09:35:00Z</dcterms:created>
  <dcterms:modified xsi:type="dcterms:W3CDTF">2019-12-23T08:17:00Z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id="LmMrqLC7"/&gt;&lt;style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