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025091" w:rsidP="2BA9A8A6" w:rsidRDefault="7DD19C85" w14:paraId="424811B4" w14:textId="631D09D9">
      <w:pPr>
        <w:rPr>
          <w:rFonts w:ascii="Bradley Hand ITC" w:hAnsi="Bradley Hand ITC" w:eastAsia="Bradley Hand ITC" w:cs="Bradley Hand ITC"/>
          <w:b/>
          <w:bCs/>
          <w:sz w:val="48"/>
          <w:szCs w:val="48"/>
        </w:rPr>
      </w:pPr>
      <w:r>
        <w:t xml:space="preserve"> </w:t>
      </w:r>
      <w:r w:rsidRPr="2BA9A8A6" w:rsidR="52F76DEC">
        <w:rPr>
          <w:rFonts w:ascii="Bradley Hand ITC" w:hAnsi="Bradley Hand ITC" w:eastAsia="Bradley Hand ITC" w:cs="Bradley Hand ITC"/>
          <w:sz w:val="44"/>
          <w:szCs w:val="44"/>
        </w:rPr>
        <w:t xml:space="preserve"> </w:t>
      </w:r>
    </w:p>
    <w:p w:rsidR="00025091" w:rsidP="2BA9A8A6" w:rsidRDefault="7DD19C85" w14:paraId="4219290F" w14:textId="18E724B1">
      <w:pPr>
        <w:rPr>
          <w:rFonts w:ascii="Bradley Hand ITC" w:hAnsi="Bradley Hand ITC" w:eastAsia="Bradley Hand ITC" w:cs="Bradley Hand ITC"/>
          <w:b/>
          <w:bCs/>
          <w:sz w:val="48"/>
          <w:szCs w:val="48"/>
        </w:rPr>
      </w:pPr>
      <w:r w:rsidRPr="403E5965">
        <w:rPr>
          <w:rFonts w:ascii="Bradley Hand ITC" w:hAnsi="Bradley Hand ITC" w:eastAsia="Bradley Hand ITC" w:cs="Bradley Hand ITC"/>
          <w:b/>
          <w:bCs/>
          <w:color w:val="385623" w:themeColor="accent6" w:themeShade="80"/>
          <w:sz w:val="72"/>
          <w:szCs w:val="72"/>
        </w:rPr>
        <w:t>T</w:t>
      </w:r>
      <w:r w:rsidRPr="403E5965">
        <w:rPr>
          <w:rFonts w:ascii="Bradley Hand ITC" w:hAnsi="Bradley Hand ITC" w:eastAsia="Bradley Hand ITC" w:cs="Bradley Hand ITC"/>
          <w:b/>
          <w:bCs/>
          <w:color w:val="2F5496" w:themeColor="accent1" w:themeShade="BF"/>
          <w:sz w:val="72"/>
          <w:szCs w:val="72"/>
        </w:rPr>
        <w:t>H</w:t>
      </w:r>
      <w:r w:rsidRPr="403E5965">
        <w:rPr>
          <w:rFonts w:ascii="Bradley Hand ITC" w:hAnsi="Bradley Hand ITC" w:eastAsia="Bradley Hand ITC" w:cs="Bradley Hand ITC"/>
          <w:b/>
          <w:bCs/>
          <w:sz w:val="72"/>
          <w:szCs w:val="72"/>
        </w:rPr>
        <w:t>E</w:t>
      </w:r>
      <w:r w:rsidRPr="403E5965" w:rsidR="2A453FD5">
        <w:rPr>
          <w:rFonts w:ascii="Bradley Hand ITC" w:hAnsi="Bradley Hand ITC" w:eastAsia="Bradley Hand ITC" w:cs="Bradley Hand ITC"/>
          <w:b/>
          <w:bCs/>
          <w:sz w:val="72"/>
          <w:szCs w:val="72"/>
        </w:rPr>
        <w:t xml:space="preserve"> </w:t>
      </w:r>
      <w:r w:rsidRPr="403E5965">
        <w:rPr>
          <w:rFonts w:ascii="Bradley Hand ITC" w:hAnsi="Bradley Hand ITC" w:eastAsia="Bradley Hand ITC" w:cs="Bradley Hand ITC"/>
          <w:b/>
          <w:bCs/>
          <w:color w:val="ED7C31"/>
          <w:sz w:val="72"/>
          <w:szCs w:val="72"/>
        </w:rPr>
        <w:t>M</w:t>
      </w:r>
      <w:r w:rsidRPr="403E5965">
        <w:rPr>
          <w:rFonts w:ascii="Bradley Hand ITC" w:hAnsi="Bradley Hand ITC" w:eastAsia="Bradley Hand ITC" w:cs="Bradley Hand ITC"/>
          <w:b/>
          <w:bCs/>
          <w:color w:val="5B9AD5"/>
          <w:sz w:val="72"/>
          <w:szCs w:val="72"/>
        </w:rPr>
        <w:t>O</w:t>
      </w:r>
      <w:r w:rsidRPr="403E5965">
        <w:rPr>
          <w:rFonts w:ascii="Bradley Hand ITC" w:hAnsi="Bradley Hand ITC" w:eastAsia="Bradley Hand ITC" w:cs="Bradley Hand ITC"/>
          <w:b/>
          <w:bCs/>
          <w:color w:val="6FAC47"/>
          <w:sz w:val="72"/>
          <w:szCs w:val="72"/>
        </w:rPr>
        <w:t>D</w:t>
      </w:r>
      <w:r w:rsidRPr="403E5965">
        <w:rPr>
          <w:rFonts w:ascii="Bradley Hand ITC" w:hAnsi="Bradley Hand ITC" w:eastAsia="Bradley Hand ITC" w:cs="Bradley Hand ITC"/>
          <w:b/>
          <w:bCs/>
          <w:color w:val="ED7C31"/>
          <w:sz w:val="72"/>
          <w:szCs w:val="72"/>
        </w:rPr>
        <w:t>E</w:t>
      </w:r>
      <w:r w:rsidRPr="403E5965">
        <w:rPr>
          <w:rFonts w:ascii="Bradley Hand ITC" w:hAnsi="Bradley Hand ITC" w:eastAsia="Bradley Hand ITC" w:cs="Bradley Hand ITC"/>
          <w:b/>
          <w:bCs/>
          <w:color w:val="00B0F0"/>
          <w:sz w:val="72"/>
          <w:szCs w:val="72"/>
        </w:rPr>
        <w:t>R</w:t>
      </w:r>
      <w:r w:rsidRPr="403E5965">
        <w:rPr>
          <w:rFonts w:ascii="Bradley Hand ITC" w:hAnsi="Bradley Hand ITC" w:eastAsia="Bradley Hand ITC" w:cs="Bradley Hand ITC"/>
          <w:b/>
          <w:bCs/>
          <w:color w:val="BF8F00" w:themeColor="accent4" w:themeShade="BF"/>
          <w:sz w:val="72"/>
          <w:szCs w:val="72"/>
        </w:rPr>
        <w:t>N</w:t>
      </w:r>
      <w:r w:rsidRPr="403E5965" w:rsidR="5081742E">
        <w:rPr>
          <w:rFonts w:ascii="Bradley Hand ITC" w:hAnsi="Bradley Hand ITC" w:eastAsia="Bradley Hand ITC" w:cs="Bradley Hand ITC"/>
          <w:b/>
          <w:bCs/>
          <w:color w:val="BF8F00" w:themeColor="accent4" w:themeShade="BF"/>
          <w:sz w:val="72"/>
          <w:szCs w:val="72"/>
        </w:rPr>
        <w:t xml:space="preserve"> </w:t>
      </w:r>
      <w:r w:rsidRPr="403E5965">
        <w:rPr>
          <w:rFonts w:ascii="Bradley Hand ITC" w:hAnsi="Bradley Hand ITC" w:eastAsia="Bradley Hand ITC" w:cs="Bradley Hand ITC"/>
          <w:b/>
          <w:bCs/>
          <w:color w:val="2E74B5" w:themeColor="accent5" w:themeShade="BF"/>
          <w:sz w:val="72"/>
          <w:szCs w:val="72"/>
        </w:rPr>
        <w:t>W</w:t>
      </w:r>
      <w:r w:rsidRPr="403E5965">
        <w:rPr>
          <w:rFonts w:ascii="Bradley Hand ITC" w:hAnsi="Bradley Hand ITC" w:eastAsia="Bradley Hand ITC" w:cs="Bradley Hand ITC"/>
          <w:b/>
          <w:bCs/>
          <w:color w:val="FFC000" w:themeColor="accent4"/>
          <w:sz w:val="72"/>
          <w:szCs w:val="72"/>
        </w:rPr>
        <w:t>O</w:t>
      </w:r>
      <w:r w:rsidRPr="403E5965">
        <w:rPr>
          <w:rFonts w:ascii="Bradley Hand ITC" w:hAnsi="Bradley Hand ITC" w:eastAsia="Bradley Hand ITC" w:cs="Bradley Hand ITC"/>
          <w:b/>
          <w:bCs/>
          <w:color w:val="4471C4"/>
          <w:sz w:val="72"/>
          <w:szCs w:val="72"/>
        </w:rPr>
        <w:t>R</w:t>
      </w:r>
      <w:r w:rsidRPr="403E5965">
        <w:rPr>
          <w:rFonts w:ascii="Bradley Hand ITC" w:hAnsi="Bradley Hand ITC" w:eastAsia="Bradley Hand ITC" w:cs="Bradley Hand ITC"/>
          <w:b/>
          <w:bCs/>
          <w:color w:val="525252" w:themeColor="accent3" w:themeShade="80"/>
          <w:sz w:val="72"/>
          <w:szCs w:val="72"/>
        </w:rPr>
        <w:t>K</w:t>
      </w:r>
      <w:r w:rsidRPr="403E5965">
        <w:rPr>
          <w:rFonts w:ascii="Bradley Hand ITC" w:hAnsi="Bradley Hand ITC" w:eastAsia="Bradley Hand ITC" w:cs="Bradley Hand ITC"/>
          <w:b/>
          <w:bCs/>
          <w:color w:val="6FAC47"/>
          <w:sz w:val="72"/>
          <w:szCs w:val="72"/>
        </w:rPr>
        <w:t>P</w:t>
      </w:r>
      <w:r w:rsidRPr="403E5965">
        <w:rPr>
          <w:rFonts w:ascii="Bradley Hand ITC" w:hAnsi="Bradley Hand ITC" w:eastAsia="Bradley Hand ITC" w:cs="Bradley Hand ITC"/>
          <w:b/>
          <w:bCs/>
          <w:color w:val="A5A5A5" w:themeColor="accent3"/>
          <w:sz w:val="72"/>
          <w:szCs w:val="72"/>
        </w:rPr>
        <w:t>L</w:t>
      </w:r>
      <w:r w:rsidRPr="403E5965">
        <w:rPr>
          <w:rFonts w:ascii="Bradley Hand ITC" w:hAnsi="Bradley Hand ITC" w:eastAsia="Bradley Hand ITC" w:cs="Bradley Hand ITC"/>
          <w:b/>
          <w:bCs/>
          <w:sz w:val="72"/>
          <w:szCs w:val="72"/>
        </w:rPr>
        <w:t>A</w:t>
      </w:r>
      <w:r w:rsidRPr="403E5965">
        <w:rPr>
          <w:rFonts w:ascii="Bradley Hand ITC" w:hAnsi="Bradley Hand ITC" w:eastAsia="Bradley Hand ITC" w:cs="Bradley Hand ITC"/>
          <w:b/>
          <w:bCs/>
          <w:color w:val="445369"/>
          <w:sz w:val="72"/>
          <w:szCs w:val="72"/>
        </w:rPr>
        <w:t>CE</w:t>
      </w:r>
    </w:p>
    <w:p w:rsidR="00025091" w:rsidP="2BA9A8A6" w:rsidRDefault="7DD19C85" w14:paraId="3931624F" w14:textId="7D8D3C5A">
      <w:r>
        <w:t xml:space="preserve">   </w:t>
      </w:r>
    </w:p>
    <w:p w:rsidR="00025091" w:rsidP="2BA9A8A6" w:rsidRDefault="2C1B7AD8" w14:paraId="4C1A121F" w14:textId="4DAFDED2">
      <w:r w:rsidR="276D5FC6">
        <w:rPr/>
        <w:t xml:space="preserve">                         </w:t>
      </w:r>
      <w:r w:rsidR="276D5FC6">
        <w:drawing>
          <wp:inline wp14:editId="355A5C9D" wp14:anchorId="1E81726D">
            <wp:extent cx="4572000" cy="2324100"/>
            <wp:effectExtent l="0" t="0" r="0" b="0"/>
            <wp:docPr id="602474606" name="Picture 602474606" title=""/>
            <wp:cNvGraphicFramePr>
              <a:graphicFrameLocks noChangeAspect="1"/>
            </wp:cNvGraphicFramePr>
            <a:graphic>
              <a:graphicData uri="http://schemas.openxmlformats.org/drawingml/2006/picture">
                <pic:pic>
                  <pic:nvPicPr>
                    <pic:cNvPr id="0" name="Picture 602474606"/>
                    <pic:cNvPicPr/>
                  </pic:nvPicPr>
                  <pic:blipFill>
                    <a:blip r:embed="R096c7ad659474a6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324100"/>
                    </a:xfrm>
                    <a:prstGeom prst="rect">
                      <a:avLst/>
                    </a:prstGeom>
                  </pic:spPr>
                </pic:pic>
              </a:graphicData>
            </a:graphic>
          </wp:inline>
        </w:drawing>
      </w:r>
    </w:p>
    <w:p w:rsidR="00025091" w:rsidP="2BA9A8A6" w:rsidRDefault="00025091" w14:paraId="5AA455AC" w14:textId="7067B65E"/>
    <w:p w:rsidR="00025091" w:rsidP="403E5965" w:rsidRDefault="7DD19C85" w14:paraId="043A0397" w14:textId="59DD2015">
      <w:pPr>
        <w:ind w:left="3600" w:firstLine="720"/>
        <w:rPr>
          <w:rFonts w:ascii="Brush Script MT" w:hAnsi="Brush Script MT" w:eastAsia="Brush Script MT" w:cs="Brush Script MT"/>
          <w:i/>
          <w:iCs/>
          <w:sz w:val="72"/>
          <w:szCs w:val="72"/>
        </w:rPr>
      </w:pPr>
      <w:r w:rsidRPr="403E5965">
        <w:rPr>
          <w:rFonts w:ascii="Brush Script MT" w:hAnsi="Brush Script MT" w:eastAsia="Brush Script MT" w:cs="Brush Script MT"/>
          <w:i/>
          <w:iCs/>
          <w:color w:val="2E74B5" w:themeColor="accent5" w:themeShade="BF"/>
          <w:sz w:val="72"/>
          <w:szCs w:val="72"/>
        </w:rPr>
        <w:t>I</w:t>
      </w:r>
      <w:r w:rsidRPr="403E5965">
        <w:rPr>
          <w:rFonts w:ascii="Brush Script MT" w:hAnsi="Brush Script MT" w:eastAsia="Brush Script MT" w:cs="Brush Script MT"/>
          <w:i/>
          <w:iCs/>
          <w:color w:val="FFC000" w:themeColor="accent4"/>
          <w:sz w:val="72"/>
          <w:szCs w:val="72"/>
        </w:rPr>
        <w:t>n</w:t>
      </w:r>
      <w:r w:rsidRPr="403E5965">
        <w:rPr>
          <w:rFonts w:ascii="Brush Script MT" w:hAnsi="Brush Script MT" w:eastAsia="Brush Script MT" w:cs="Brush Script MT"/>
          <w:i/>
          <w:iCs/>
          <w:color w:val="385623" w:themeColor="accent6" w:themeShade="80"/>
          <w:sz w:val="72"/>
          <w:szCs w:val="72"/>
        </w:rPr>
        <w:t>n</w:t>
      </w:r>
      <w:r w:rsidRPr="403E5965">
        <w:rPr>
          <w:rFonts w:ascii="Brush Script MT" w:hAnsi="Brush Script MT" w:eastAsia="Brush Script MT" w:cs="Brush Script MT"/>
          <w:i/>
          <w:iCs/>
          <w:color w:val="C00000"/>
          <w:sz w:val="72"/>
          <w:szCs w:val="72"/>
        </w:rPr>
        <w:t>o</w:t>
      </w:r>
      <w:r w:rsidRPr="403E5965">
        <w:rPr>
          <w:rFonts w:ascii="Brush Script MT" w:hAnsi="Brush Script MT" w:eastAsia="Brush Script MT" w:cs="Brush Script MT"/>
          <w:i/>
          <w:iCs/>
          <w:color w:val="ED7C31"/>
          <w:sz w:val="72"/>
          <w:szCs w:val="72"/>
        </w:rPr>
        <w:t>c</w:t>
      </w:r>
      <w:r w:rsidRPr="403E5965">
        <w:rPr>
          <w:rFonts w:ascii="Brush Script MT" w:hAnsi="Brush Script MT" w:eastAsia="Brush Script MT" w:cs="Brush Script MT"/>
          <w:i/>
          <w:iCs/>
          <w:color w:val="AB2E75"/>
          <w:sz w:val="72"/>
          <w:szCs w:val="72"/>
        </w:rPr>
        <w:t>e</w:t>
      </w:r>
      <w:r w:rsidRPr="403E5965">
        <w:rPr>
          <w:rFonts w:ascii="Brush Script MT" w:hAnsi="Brush Script MT" w:eastAsia="Brush Script MT" w:cs="Brush Script MT"/>
          <w:i/>
          <w:iCs/>
          <w:color w:val="2F5496" w:themeColor="accent1" w:themeShade="BF"/>
          <w:sz w:val="72"/>
          <w:szCs w:val="72"/>
        </w:rPr>
        <w:t>n</w:t>
      </w:r>
      <w:r w:rsidRPr="403E5965">
        <w:rPr>
          <w:rFonts w:ascii="Brush Script MT" w:hAnsi="Brush Script MT" w:eastAsia="Brush Script MT" w:cs="Brush Script MT"/>
          <w:i/>
          <w:iCs/>
          <w:color w:val="FFC000" w:themeColor="accent4"/>
          <w:sz w:val="72"/>
          <w:szCs w:val="72"/>
        </w:rPr>
        <w:t>t</w:t>
      </w:r>
      <w:r w:rsidRPr="403E5965">
        <w:rPr>
          <w:rFonts w:ascii="Brush Script MT" w:hAnsi="Brush Script MT" w:eastAsia="Brush Script MT" w:cs="Brush Script MT"/>
          <w:i/>
          <w:iCs/>
          <w:sz w:val="72"/>
          <w:szCs w:val="72"/>
        </w:rPr>
        <w:t xml:space="preserve"> </w:t>
      </w:r>
      <w:r w:rsidRPr="403E5965">
        <w:rPr>
          <w:rFonts w:ascii="Brush Script MT" w:hAnsi="Brush Script MT" w:eastAsia="Brush Script MT" w:cs="Brush Script MT"/>
          <w:i/>
          <w:iCs/>
          <w:color w:val="538135" w:themeColor="accent6" w:themeShade="BF"/>
          <w:sz w:val="72"/>
          <w:szCs w:val="72"/>
        </w:rPr>
        <w:t>D</w:t>
      </w:r>
      <w:r w:rsidRPr="403E5965">
        <w:rPr>
          <w:rFonts w:ascii="Brush Script MT" w:hAnsi="Brush Script MT" w:eastAsia="Brush Script MT" w:cs="Brush Script MT"/>
          <w:i/>
          <w:iCs/>
          <w:color w:val="833C0B" w:themeColor="accent2" w:themeShade="80"/>
          <w:sz w:val="72"/>
          <w:szCs w:val="72"/>
        </w:rPr>
        <w:t>r</w:t>
      </w:r>
      <w:r w:rsidRPr="403E5965">
        <w:rPr>
          <w:rFonts w:ascii="Brush Script MT" w:hAnsi="Brush Script MT" w:eastAsia="Brush Script MT" w:cs="Brush Script MT"/>
          <w:i/>
          <w:iCs/>
          <w:color w:val="FFC000" w:themeColor="accent4"/>
          <w:sz w:val="72"/>
          <w:szCs w:val="72"/>
        </w:rPr>
        <w:t>i</w:t>
      </w:r>
      <w:r w:rsidRPr="403E5965">
        <w:rPr>
          <w:rFonts w:ascii="Brush Script MT" w:hAnsi="Brush Script MT" w:eastAsia="Brush Script MT" w:cs="Brush Script MT"/>
          <w:i/>
          <w:iCs/>
          <w:color w:val="6FAC47"/>
          <w:sz w:val="72"/>
          <w:szCs w:val="72"/>
        </w:rPr>
        <w:t>n</w:t>
      </w:r>
      <w:r w:rsidRPr="403E5965">
        <w:rPr>
          <w:rFonts w:ascii="Brush Script MT" w:hAnsi="Brush Script MT" w:eastAsia="Brush Script MT" w:cs="Brush Script MT"/>
          <w:i/>
          <w:iCs/>
          <w:color w:val="C00000"/>
          <w:sz w:val="72"/>
          <w:szCs w:val="72"/>
        </w:rPr>
        <w:t>k</w:t>
      </w:r>
      <w:r w:rsidRPr="403E5965">
        <w:rPr>
          <w:rFonts w:ascii="Brush Script MT" w:hAnsi="Brush Script MT" w:eastAsia="Brush Script MT" w:cs="Brush Script MT"/>
          <w:i/>
          <w:iCs/>
          <w:color w:val="4471C4"/>
          <w:sz w:val="72"/>
          <w:szCs w:val="72"/>
        </w:rPr>
        <w:t>s</w:t>
      </w:r>
    </w:p>
    <w:p w:rsidR="00025091" w:rsidP="2BA9A8A6" w:rsidRDefault="2816A390" w14:paraId="54D62728" w14:textId="1A707284">
      <w:pPr>
        <w:rPr>
          <w:rFonts w:ascii="Chiller" w:hAnsi="Chiller" w:eastAsia="Chiller" w:cs="Chiller"/>
          <w:sz w:val="36"/>
          <w:szCs w:val="36"/>
        </w:rPr>
      </w:pPr>
      <w:r w:rsidRPr="477D843E">
        <w:rPr>
          <w:rFonts w:ascii="Chiller" w:hAnsi="Chiller" w:eastAsia="Chiller" w:cs="Chiller"/>
          <w:sz w:val="36"/>
          <w:szCs w:val="36"/>
        </w:rPr>
        <w:t xml:space="preserve">     </w:t>
      </w:r>
      <w:r>
        <w:tab/>
      </w:r>
      <w:r>
        <w:tab/>
      </w:r>
      <w:r>
        <w:tab/>
      </w:r>
      <w:r>
        <w:tab/>
      </w:r>
      <w:r>
        <w:tab/>
      </w:r>
      <w:r>
        <w:tab/>
      </w:r>
      <w:r>
        <w:tab/>
      </w:r>
      <w:r>
        <w:tab/>
      </w:r>
      <w:r>
        <w:tab/>
      </w:r>
      <w:r w:rsidRPr="477D843E">
        <w:rPr>
          <w:rFonts w:ascii="Chiller" w:hAnsi="Chiller" w:eastAsia="Chiller" w:cs="Chiller"/>
          <w:sz w:val="36"/>
          <w:szCs w:val="36"/>
        </w:rPr>
        <w:t xml:space="preserve"> </w:t>
      </w:r>
      <w:r w:rsidRPr="477D843E">
        <w:rPr>
          <w:rFonts w:ascii="Chiller" w:hAnsi="Chiller" w:eastAsia="Chiller" w:cs="Chiller"/>
          <w:b/>
          <w:bCs/>
          <w:sz w:val="36"/>
          <w:szCs w:val="36"/>
        </w:rPr>
        <w:t xml:space="preserve"> </w:t>
      </w:r>
      <w:r w:rsidRPr="477D843E" w:rsidR="7DD19C85">
        <w:rPr>
          <w:rFonts w:ascii="Chiller" w:hAnsi="Chiller" w:eastAsia="Chiller" w:cs="Chiller"/>
          <w:b/>
          <w:bCs/>
          <w:sz w:val="36"/>
          <w:szCs w:val="36"/>
        </w:rPr>
        <w:t>Jerry Rodrigues</w:t>
      </w:r>
    </w:p>
    <w:p w:rsidR="00025091" w:rsidP="0BF5854D" w:rsidRDefault="52DA9A74" w14:paraId="52445148" w14:textId="17975E34">
      <w:pPr>
        <w:rPr>
          <w:b/>
          <w:bCs/>
        </w:rPr>
      </w:pPr>
      <w:r w:rsidRPr="424E0B11">
        <w:rPr>
          <w:rFonts w:ascii="Chiller" w:hAnsi="Chiller" w:eastAsia="Chiller" w:cs="Chiller"/>
          <w:b/>
          <w:bCs/>
          <w:sz w:val="36"/>
          <w:szCs w:val="36"/>
        </w:rPr>
        <w:t xml:space="preserve">       </w:t>
      </w:r>
      <w:r w:rsidR="7DD19C85">
        <w:tab/>
      </w:r>
      <w:r w:rsidR="7DD19C85">
        <w:tab/>
      </w:r>
      <w:r w:rsidR="7DD19C85">
        <w:tab/>
      </w:r>
      <w:r w:rsidR="7DD19C85">
        <w:tab/>
      </w:r>
      <w:r w:rsidR="7DD19C85">
        <w:tab/>
      </w:r>
      <w:r w:rsidR="7DD19C85">
        <w:tab/>
      </w:r>
      <w:r w:rsidR="7DD19C85">
        <w:tab/>
      </w:r>
      <w:r w:rsidR="7DD19C85">
        <w:tab/>
      </w:r>
      <w:r w:rsidR="7DD19C85">
        <w:tab/>
      </w:r>
      <w:r w:rsidR="7DD19C85">
        <w:tab/>
      </w:r>
      <w:r w:rsidRPr="424E0B11">
        <w:rPr>
          <w:rFonts w:ascii="Chiller" w:hAnsi="Chiller" w:eastAsia="Chiller" w:cs="Chiller"/>
          <w:b/>
          <w:bCs/>
          <w:sz w:val="36"/>
          <w:szCs w:val="36"/>
        </w:rPr>
        <w:t>2023555</w:t>
      </w:r>
    </w:p>
    <w:p w:rsidR="424E0B11" w:rsidP="424E0B11" w:rsidRDefault="424E0B11" w14:paraId="08F30118" w14:textId="45290DDF">
      <w:pPr>
        <w:rPr>
          <w:b/>
          <w:bCs/>
        </w:rPr>
      </w:pPr>
    </w:p>
    <w:p w:rsidR="00025091" w:rsidP="2BA9A8A6" w:rsidRDefault="7DD19C85" w14:paraId="49A5D420" w14:textId="6D8C65F0">
      <w:r>
        <w:t xml:space="preserve"> </w:t>
      </w:r>
    </w:p>
    <w:p w:rsidR="00025091" w:rsidP="2BA9A8A6" w:rsidRDefault="00025091" w14:paraId="55813AEB" w14:textId="6DDE0C69"/>
    <w:p w:rsidR="00025091" w:rsidP="2BA9A8A6" w:rsidRDefault="00025091" w14:paraId="3BDB80FB" w14:textId="28AEA3E1"/>
    <w:p w:rsidR="00025091" w:rsidP="2BA9A8A6" w:rsidRDefault="00025091" w14:paraId="6144A073" w14:textId="32929BF9"/>
    <w:p w:rsidR="00025091" w:rsidP="2BA9A8A6" w:rsidRDefault="7DD19C85" w14:paraId="4E22F1D7" w14:textId="6EB61207">
      <w:r>
        <w:t xml:space="preserve"> </w:t>
      </w:r>
    </w:p>
    <w:p w:rsidR="00025091" w:rsidP="2BA9A8A6" w:rsidRDefault="7DD19C85" w14:paraId="24123B7B" w14:textId="293DD5B6">
      <w:r>
        <w:t xml:space="preserve"> </w:t>
      </w:r>
    </w:p>
    <w:p w:rsidR="00025091" w:rsidP="2BA9A8A6" w:rsidRDefault="7DD19C85" w14:paraId="7D97D252" w14:textId="59DD76F9">
      <w:r>
        <w:t xml:space="preserve"> </w:t>
      </w:r>
    </w:p>
    <w:p w:rsidR="00025091" w:rsidP="2BA9A8A6" w:rsidRDefault="7DD19C85" w14:paraId="145DF831" w14:textId="428240AF">
      <w:r>
        <w:t xml:space="preserve"> </w:t>
      </w:r>
    </w:p>
    <w:p w:rsidR="00025091" w:rsidP="2BA9A8A6" w:rsidRDefault="7DD19C85" w14:paraId="54B8642F" w14:textId="68F9DD8F">
      <w:r w:rsidR="7DD19C85">
        <w:rPr/>
        <w:t xml:space="preserve"> </w:t>
      </w:r>
      <w:r w:rsidR="7DD19C85">
        <w:rPr/>
        <w:t xml:space="preserve"> </w:t>
      </w:r>
    </w:p>
    <w:p w:rsidR="00025091" w:rsidP="11531F40" w:rsidRDefault="5A3F9B2F" w14:paraId="02418AF5" w14:textId="16D027D5">
      <w:pPr>
        <w:ind w:left="2880" w:firstLine="0"/>
        <w:rPr>
          <w:ins w:author="Jerry Rodrigues (2023555)" w:date="2021-03-29T22:15:00Z" w:id="332740945"/>
          <w:rFonts w:ascii="Calibri" w:hAnsi="Calibri" w:eastAsia="Calibri" w:cs="Calibri"/>
        </w:rPr>
      </w:pPr>
      <w:r w:rsidRPr="11531F40" w:rsidR="6A7C830E">
        <w:rPr>
          <w:rFonts w:ascii="Biome" w:hAnsi="Biome" w:eastAsia="Biome" w:cs="Biome"/>
          <w:b w:val="1"/>
          <w:bCs w:val="1"/>
          <w:sz w:val="36"/>
          <w:szCs w:val="36"/>
        </w:rPr>
        <w:t xml:space="preserve">Table of </w:t>
      </w:r>
      <w:r w:rsidRPr="11531F40" w:rsidR="41F79640">
        <w:rPr>
          <w:rFonts w:ascii="Biome" w:hAnsi="Biome" w:eastAsia="Biome" w:cs="Biome"/>
          <w:b w:val="1"/>
          <w:bCs w:val="1"/>
          <w:sz w:val="36"/>
          <w:szCs w:val="36"/>
        </w:rPr>
        <w:t>Content</w:t>
      </w:r>
      <w:r w:rsidRPr="11531F40" w:rsidR="7DD19C85">
        <w:rPr>
          <w:rFonts w:ascii="Biome" w:hAnsi="Biome" w:eastAsia="Biome" w:cs="Biome"/>
          <w:b w:val="1"/>
          <w:bCs w:val="1"/>
          <w:sz w:val="36"/>
          <w:szCs w:val="36"/>
        </w:rPr>
        <w:t xml:space="preserve"> </w:t>
      </w:r>
      <w:r w:rsidRPr="11531F40" w:rsidR="5A3F9B2F">
        <w:rPr>
          <w:rFonts w:ascii="Calibri" w:hAnsi="Calibri" w:eastAsia="Calibri" w:cs="Calibri"/>
        </w:rPr>
        <w:t xml:space="preserve"> </w:t>
      </w:r>
      <w:r>
        <w:tab/>
      </w:r>
    </w:p>
    <w:p w:rsidR="00025091" w:rsidP="7D857C4E" w:rsidRDefault="5A3F9B2F" w14:paraId="7F262825" w14:textId="600AF6B2">
      <w:pPr>
        <w:rPr>
          <w:rFonts w:ascii="Jokerman" w:hAnsi="Jokerman" w:eastAsia="Jokerman" w:cs="Jokerman"/>
          <w:sz w:val="24"/>
          <w:szCs w:val="24"/>
        </w:rPr>
      </w:pPr>
      <w:r w:rsidRPr="7D857C4E">
        <w:rPr>
          <w:rFonts w:ascii="Calibri" w:hAnsi="Calibri" w:eastAsia="Calibri" w:cs="Calibri"/>
        </w:rPr>
        <w:t xml:space="preserve"> </w:t>
      </w:r>
    </w:p>
    <w:p w:rsidR="00025091" w:rsidP="3BA44FDA" w:rsidRDefault="7DD19C85" w14:paraId="31B86E00" w14:textId="10BAF6E4">
      <w:pPr>
        <w:pStyle w:val="Normal"/>
        <w:rPr>
          <w:rFonts w:ascii="Aharoni" w:hAnsi="Aharoni" w:eastAsia="Aharoni" w:cs="Aharoni"/>
          <w:sz w:val="24"/>
          <w:szCs w:val="24"/>
        </w:rPr>
      </w:pPr>
      <w:r w:rsidRPr="11531F40" w:rsidR="7DD19C85">
        <w:rPr>
          <w:rFonts w:ascii="Aharoni" w:hAnsi="Aharoni" w:eastAsia="Aharoni" w:cs="Aharoni"/>
          <w:sz w:val="24"/>
          <w:szCs w:val="24"/>
        </w:rPr>
        <w:t>1.1..........</w:t>
      </w:r>
      <w:r w:rsidRPr="11531F40" w:rsidR="67B282D7">
        <w:rPr>
          <w:rFonts w:ascii="Aharoni" w:hAnsi="Aharoni" w:eastAsia="Aharoni" w:cs="Aharoni"/>
          <w:b w:val="1"/>
          <w:bCs w:val="1"/>
          <w:sz w:val="28"/>
          <w:szCs w:val="28"/>
        </w:rPr>
        <w:t xml:space="preserve"> </w:t>
      </w:r>
      <w:r w:rsidRPr="11531F40" w:rsidR="67B282D7">
        <w:rPr>
          <w:rFonts w:ascii="Aharoni" w:hAnsi="Aharoni" w:eastAsia="Aharoni" w:cs="Aharoni"/>
          <w:b w:val="1"/>
          <w:bCs w:val="1"/>
          <w:i w:val="0"/>
          <w:iCs w:val="0"/>
          <w:noProof w:val="0"/>
          <w:color w:val="000000" w:themeColor="text1" w:themeTint="FF" w:themeShade="FF"/>
          <w:sz w:val="24"/>
          <w:szCs w:val="24"/>
          <w:lang w:val="en-US"/>
        </w:rPr>
        <w:t>Introduction</w:t>
      </w:r>
      <w:r w:rsidRPr="11531F40" w:rsidR="2940A57C">
        <w:rPr>
          <w:rFonts w:ascii="Aharoni" w:hAnsi="Aharoni" w:eastAsia="Aharoni" w:cs="Aharoni"/>
          <w:b w:val="1"/>
          <w:bCs w:val="1"/>
          <w:i w:val="0"/>
          <w:iCs w:val="0"/>
          <w:noProof w:val="0"/>
          <w:color w:val="000000" w:themeColor="text1" w:themeTint="FF" w:themeShade="FF"/>
          <w:sz w:val="24"/>
          <w:szCs w:val="24"/>
          <w:lang w:val="en-US"/>
        </w:rPr>
        <w:t xml:space="preserve"> &amp;</w:t>
      </w:r>
      <w:r w:rsidRPr="11531F40" w:rsidR="7DD19C85">
        <w:rPr>
          <w:rFonts w:ascii="Aharoni" w:hAnsi="Aharoni" w:eastAsia="Aharoni" w:cs="Aharoni"/>
          <w:sz w:val="24"/>
          <w:szCs w:val="24"/>
        </w:rPr>
        <w:t xml:space="preserve"> History </w:t>
      </w:r>
      <w:r>
        <w:tab/>
      </w:r>
      <w:r>
        <w:tab/>
      </w:r>
      <w:r>
        <w:tab/>
      </w:r>
      <w:r>
        <w:tab/>
      </w:r>
      <w:r w:rsidRPr="11531F40" w:rsidR="7DD19C85">
        <w:rPr>
          <w:rFonts w:ascii="Aharoni" w:hAnsi="Aharoni" w:eastAsia="Aharoni" w:cs="Aharoni"/>
          <w:sz w:val="24"/>
          <w:szCs w:val="24"/>
        </w:rPr>
        <w:t xml:space="preserve">     </w:t>
      </w:r>
      <w:r>
        <w:tab/>
      </w:r>
      <w:r w:rsidRPr="11531F40" w:rsidR="7DD19C85">
        <w:rPr>
          <w:rFonts w:ascii="Aharoni" w:hAnsi="Aharoni" w:eastAsia="Aharoni" w:cs="Aharoni"/>
          <w:sz w:val="24"/>
          <w:szCs w:val="24"/>
        </w:rPr>
        <w:t xml:space="preserve"> </w:t>
      </w:r>
      <w:r w:rsidRPr="11531F40" w:rsidR="7DD19C85">
        <w:rPr>
          <w:rFonts w:ascii="Aharoni" w:hAnsi="Aharoni" w:eastAsia="Aharoni" w:cs="Aharoni"/>
          <w:sz w:val="24"/>
          <w:szCs w:val="24"/>
        </w:rPr>
        <w:t xml:space="preserve"> </w:t>
      </w:r>
      <w:r w:rsidRPr="11531F40" w:rsidR="6E0253DF">
        <w:rPr>
          <w:rFonts w:ascii="Aharoni" w:hAnsi="Aharoni" w:eastAsia="Aharoni" w:cs="Aharoni"/>
          <w:sz w:val="24"/>
          <w:szCs w:val="24"/>
        </w:rPr>
        <w:t>Pg.</w:t>
      </w:r>
      <w:r w:rsidRPr="11531F40" w:rsidR="7DD19C85">
        <w:rPr>
          <w:rFonts w:ascii="Aharoni" w:hAnsi="Aharoni" w:eastAsia="Aharoni" w:cs="Aharoni"/>
          <w:sz w:val="24"/>
          <w:szCs w:val="24"/>
        </w:rPr>
        <w:t xml:space="preserve"> </w:t>
      </w:r>
      <w:r w:rsidRPr="11531F40" w:rsidR="76BE2796">
        <w:rPr>
          <w:rFonts w:ascii="Aharoni" w:hAnsi="Aharoni" w:eastAsia="Aharoni" w:cs="Aharoni"/>
          <w:sz w:val="24"/>
          <w:szCs w:val="24"/>
        </w:rPr>
        <w:t>3</w:t>
      </w:r>
      <w:r w:rsidRPr="11531F40" w:rsidR="33EBDFDA">
        <w:rPr>
          <w:rFonts w:ascii="Aharoni" w:hAnsi="Aharoni" w:eastAsia="Aharoni" w:cs="Aharoni"/>
          <w:sz w:val="24"/>
          <w:szCs w:val="24"/>
        </w:rPr>
        <w:t xml:space="preserve"> - </w:t>
      </w:r>
      <w:r w:rsidRPr="11531F40" w:rsidR="252418F8">
        <w:rPr>
          <w:rFonts w:ascii="Aharoni" w:hAnsi="Aharoni" w:eastAsia="Aharoni" w:cs="Aharoni"/>
          <w:sz w:val="24"/>
          <w:szCs w:val="24"/>
        </w:rPr>
        <w:t>4</w:t>
      </w:r>
      <w:r>
        <w:tab/>
      </w:r>
    </w:p>
    <w:p w:rsidR="00025091" w:rsidP="3BA44FDA" w:rsidRDefault="7DD19C85" w14:paraId="6CA6E590" w14:textId="728FBAC9">
      <w:pPr>
        <w:rPr>
          <w:rFonts w:ascii="Aharoni" w:hAnsi="Aharoni" w:eastAsia="Aharoni" w:cs="Aharoni"/>
          <w:sz w:val="24"/>
          <w:szCs w:val="24"/>
        </w:rPr>
      </w:pPr>
      <w:r w:rsidRPr="3BA44FDA" w:rsidR="7DD19C85">
        <w:rPr>
          <w:rFonts w:ascii="Aharoni" w:hAnsi="Aharoni" w:eastAsia="Aharoni" w:cs="Aharoni"/>
          <w:sz w:val="24"/>
          <w:szCs w:val="24"/>
        </w:rPr>
        <w:t xml:space="preserve">1.2.......... </w:t>
      </w:r>
      <w:r w:rsidRPr="3BA44FDA" w:rsidR="2791D64F">
        <w:rPr>
          <w:rFonts w:ascii="Aharoni" w:hAnsi="Aharoni" w:eastAsia="Aharoni" w:cs="Aharoni"/>
          <w:sz w:val="24"/>
          <w:szCs w:val="24"/>
        </w:rPr>
        <w:t>Product</w:t>
      </w:r>
      <w:r w:rsidRPr="3BA44FDA" w:rsidR="7DD19C85">
        <w:rPr>
          <w:rFonts w:ascii="Aharoni" w:hAnsi="Aharoni" w:eastAsia="Aharoni" w:cs="Aharoni"/>
          <w:sz w:val="24"/>
          <w:szCs w:val="24"/>
        </w:rPr>
        <w:t xml:space="preserve"> </w:t>
      </w:r>
      <w:r>
        <w:tab/>
      </w:r>
      <w:r>
        <w:tab/>
      </w:r>
      <w:r>
        <w:tab/>
      </w:r>
      <w:r>
        <w:tab/>
      </w:r>
      <w:r>
        <w:tab/>
      </w:r>
      <w:r>
        <w:tab/>
      </w:r>
      <w:r>
        <w:tab/>
      </w:r>
      <w:r w:rsidRPr="3BA44FDA" w:rsidR="51DB1E61">
        <w:rPr>
          <w:rFonts w:ascii="Aharoni" w:hAnsi="Aharoni" w:eastAsia="Aharoni" w:cs="Aharoni"/>
          <w:sz w:val="24"/>
          <w:szCs w:val="24"/>
        </w:rPr>
        <w:t xml:space="preserve">  </w:t>
      </w:r>
      <w:r w:rsidRPr="3BA44FDA" w:rsidR="5FDD5E57">
        <w:rPr>
          <w:rFonts w:ascii="Aharoni" w:hAnsi="Aharoni" w:eastAsia="Aharoni" w:cs="Aharoni"/>
          <w:sz w:val="24"/>
          <w:szCs w:val="24"/>
        </w:rPr>
        <w:t>Pg.</w:t>
      </w:r>
      <w:r w:rsidRPr="3BA44FDA" w:rsidR="7DD19C85">
        <w:rPr>
          <w:rFonts w:ascii="Aharoni" w:hAnsi="Aharoni" w:eastAsia="Aharoni" w:cs="Aharoni"/>
          <w:sz w:val="24"/>
          <w:szCs w:val="24"/>
        </w:rPr>
        <w:t xml:space="preserve"> </w:t>
      </w:r>
      <w:r w:rsidRPr="3BA44FDA" w:rsidR="05AF1EC0">
        <w:rPr>
          <w:rFonts w:ascii="Aharoni" w:hAnsi="Aharoni" w:eastAsia="Aharoni" w:cs="Aharoni"/>
          <w:sz w:val="24"/>
          <w:szCs w:val="24"/>
        </w:rPr>
        <w:t>5</w:t>
      </w:r>
    </w:p>
    <w:p w:rsidR="00025091" w:rsidP="3BA44FDA" w:rsidRDefault="7DD19C85" w14:paraId="41626BEF" w14:textId="19D2FFD3">
      <w:pPr>
        <w:rPr>
          <w:rFonts w:ascii="Aharoni" w:hAnsi="Aharoni" w:eastAsia="Aharoni" w:cs="Aharoni"/>
          <w:sz w:val="24"/>
          <w:szCs w:val="24"/>
        </w:rPr>
      </w:pPr>
      <w:r w:rsidRPr="11531F40" w:rsidR="7DD19C85">
        <w:rPr>
          <w:rFonts w:ascii="Aharoni" w:hAnsi="Aharoni" w:eastAsia="Aharoni" w:cs="Aharoni"/>
          <w:sz w:val="24"/>
          <w:szCs w:val="24"/>
        </w:rPr>
        <w:t xml:space="preserve">1.3.......... Top Competitors </w:t>
      </w:r>
      <w:r>
        <w:tab/>
      </w:r>
      <w:r>
        <w:tab/>
      </w:r>
      <w:r>
        <w:tab/>
      </w:r>
      <w:r>
        <w:tab/>
      </w:r>
      <w:r w:rsidRPr="11531F40" w:rsidR="3AB7FB80">
        <w:rPr>
          <w:rFonts w:ascii="Aharoni" w:hAnsi="Aharoni" w:eastAsia="Aharoni" w:cs="Aharoni"/>
          <w:sz w:val="24"/>
          <w:szCs w:val="24"/>
        </w:rPr>
        <w:t xml:space="preserve"> </w:t>
      </w:r>
      <w:r>
        <w:tab/>
      </w:r>
      <w:r>
        <w:tab/>
      </w:r>
      <w:r w:rsidRPr="11531F40" w:rsidR="2F2309BE">
        <w:rPr>
          <w:rFonts w:ascii="Aharoni" w:hAnsi="Aharoni" w:eastAsia="Aharoni" w:cs="Aharoni"/>
          <w:sz w:val="24"/>
          <w:szCs w:val="24"/>
        </w:rPr>
        <w:t xml:space="preserve"> </w:t>
      </w:r>
      <w:r w:rsidRPr="11531F40" w:rsidR="3AB7FB80">
        <w:rPr>
          <w:rFonts w:ascii="Aharoni" w:hAnsi="Aharoni" w:eastAsia="Aharoni" w:cs="Aharoni"/>
          <w:sz w:val="24"/>
          <w:szCs w:val="24"/>
        </w:rPr>
        <w:t xml:space="preserve"> </w:t>
      </w:r>
      <w:r w:rsidRPr="11531F40" w:rsidR="493B14FC">
        <w:rPr>
          <w:rFonts w:ascii="Aharoni" w:hAnsi="Aharoni" w:eastAsia="Aharoni" w:cs="Aharoni"/>
          <w:sz w:val="24"/>
          <w:szCs w:val="24"/>
        </w:rPr>
        <w:t>Pg.</w:t>
      </w:r>
      <w:r w:rsidRPr="11531F40" w:rsidR="7DD19C85">
        <w:rPr>
          <w:rFonts w:ascii="Aharoni" w:hAnsi="Aharoni" w:eastAsia="Aharoni" w:cs="Aharoni"/>
          <w:sz w:val="24"/>
          <w:szCs w:val="24"/>
        </w:rPr>
        <w:t xml:space="preserve"> </w:t>
      </w:r>
      <w:r w:rsidRPr="11531F40" w:rsidR="2EFCCD05">
        <w:rPr>
          <w:rFonts w:ascii="Aharoni" w:hAnsi="Aharoni" w:eastAsia="Aharoni" w:cs="Aharoni"/>
          <w:sz w:val="24"/>
          <w:szCs w:val="24"/>
        </w:rPr>
        <w:t>6</w:t>
      </w:r>
    </w:p>
    <w:p w:rsidR="00025091" w:rsidP="3BA44FDA" w:rsidRDefault="7DD19C85" w14:paraId="6540F500" w14:textId="7AF357A4">
      <w:pPr>
        <w:rPr>
          <w:rFonts w:ascii="Aharoni" w:hAnsi="Aharoni" w:eastAsia="Aharoni" w:cs="Aharoni"/>
          <w:sz w:val="24"/>
          <w:szCs w:val="24"/>
        </w:rPr>
      </w:pPr>
      <w:r w:rsidRPr="3BA44FDA" w:rsidR="7DD19C85">
        <w:rPr>
          <w:rFonts w:ascii="Aharoni" w:hAnsi="Aharoni" w:eastAsia="Aharoni" w:cs="Aharoni"/>
          <w:sz w:val="24"/>
          <w:szCs w:val="24"/>
        </w:rPr>
        <w:t xml:space="preserve"> </w:t>
      </w:r>
    </w:p>
    <w:p w:rsidR="00025091" w:rsidP="3BA44FDA" w:rsidRDefault="7DD19C85" w14:paraId="50F6140B" w14:textId="096D6A72">
      <w:pPr>
        <w:rPr>
          <w:rFonts w:ascii="Aharoni" w:hAnsi="Aharoni" w:eastAsia="Aharoni" w:cs="Aharoni"/>
          <w:sz w:val="24"/>
          <w:szCs w:val="24"/>
        </w:rPr>
      </w:pPr>
      <w:r w:rsidRPr="3BA44FDA" w:rsidR="7DD19C85">
        <w:rPr>
          <w:rFonts w:ascii="Aharoni" w:hAnsi="Aharoni" w:eastAsia="Aharoni" w:cs="Aharoni"/>
          <w:sz w:val="24"/>
          <w:szCs w:val="24"/>
        </w:rPr>
        <w:t xml:space="preserve">Company Performances Procedure </w:t>
      </w:r>
    </w:p>
    <w:p w:rsidR="00025091" w:rsidP="3BA44FDA" w:rsidRDefault="7DD19C85" w14:paraId="17268415" w14:textId="2BDDC3D4">
      <w:pPr>
        <w:rPr>
          <w:rFonts w:ascii="Aharoni" w:hAnsi="Aharoni" w:eastAsia="Aharoni" w:cs="Aharoni"/>
          <w:sz w:val="24"/>
          <w:szCs w:val="24"/>
        </w:rPr>
      </w:pPr>
      <w:r w:rsidRPr="6347AF55" w:rsidR="7DD19C85">
        <w:rPr>
          <w:rFonts w:ascii="Aharoni" w:hAnsi="Aharoni" w:eastAsia="Aharoni" w:cs="Aharoni"/>
          <w:sz w:val="24"/>
          <w:szCs w:val="24"/>
        </w:rPr>
        <w:t xml:space="preserve">1.1........... </w:t>
      </w:r>
      <w:r w:rsidRPr="6347AF55" w:rsidR="7DDC0C09">
        <w:rPr>
          <w:rFonts w:ascii="Aharoni" w:hAnsi="Aharoni" w:eastAsia="Aharoni" w:cs="Aharoni"/>
          <w:sz w:val="24"/>
          <w:szCs w:val="24"/>
        </w:rPr>
        <w:t>Organizational</w:t>
      </w:r>
      <w:r w:rsidRPr="6347AF55" w:rsidR="7DD19C85">
        <w:rPr>
          <w:rFonts w:ascii="Aharoni" w:hAnsi="Aharoni" w:eastAsia="Aharoni" w:cs="Aharoni"/>
          <w:sz w:val="24"/>
          <w:szCs w:val="24"/>
        </w:rPr>
        <w:t xml:space="preserve"> Structure </w:t>
      </w:r>
      <w:r>
        <w:tab/>
      </w:r>
      <w:r>
        <w:tab/>
      </w:r>
      <w:r>
        <w:tab/>
      </w:r>
      <w:r>
        <w:tab/>
      </w:r>
      <w:r w:rsidRPr="6347AF55" w:rsidR="7F6C68F9">
        <w:rPr>
          <w:rFonts w:ascii="Aharoni" w:hAnsi="Aharoni" w:eastAsia="Aharoni" w:cs="Aharoni"/>
          <w:sz w:val="24"/>
          <w:szCs w:val="24"/>
        </w:rPr>
        <w:t>Pg.</w:t>
      </w:r>
      <w:r w:rsidRPr="6347AF55" w:rsidR="7DD19C85">
        <w:rPr>
          <w:rFonts w:ascii="Aharoni" w:hAnsi="Aharoni" w:eastAsia="Aharoni" w:cs="Aharoni"/>
          <w:sz w:val="24"/>
          <w:szCs w:val="24"/>
        </w:rPr>
        <w:t>7</w:t>
      </w:r>
    </w:p>
    <w:p w:rsidR="00025091" w:rsidP="3BA44FDA" w:rsidRDefault="7DD19C85" w14:paraId="3E9F7184" w14:textId="3801F130">
      <w:pPr>
        <w:rPr>
          <w:rFonts w:ascii="Aharoni" w:hAnsi="Aharoni" w:eastAsia="Aharoni" w:cs="Aharoni"/>
          <w:sz w:val="24"/>
          <w:szCs w:val="24"/>
        </w:rPr>
      </w:pPr>
      <w:r w:rsidRPr="11531F40" w:rsidR="7DD19C85">
        <w:rPr>
          <w:rFonts w:ascii="Aharoni" w:hAnsi="Aharoni" w:eastAsia="Aharoni" w:cs="Aharoni"/>
          <w:sz w:val="24"/>
          <w:szCs w:val="24"/>
        </w:rPr>
        <w:t xml:space="preserve">1.2............ </w:t>
      </w:r>
      <w:r w:rsidRPr="11531F40" w:rsidR="0B94A6D2">
        <w:rPr>
          <w:rFonts w:ascii="Aharoni" w:hAnsi="Aharoni" w:eastAsia="Aharoni" w:cs="Aharoni"/>
          <w:sz w:val="24"/>
          <w:szCs w:val="24"/>
        </w:rPr>
        <w:t>Organizational</w:t>
      </w:r>
      <w:r w:rsidRPr="11531F40" w:rsidR="7DD19C85">
        <w:rPr>
          <w:rFonts w:ascii="Aharoni" w:hAnsi="Aharoni" w:eastAsia="Aharoni" w:cs="Aharoni"/>
          <w:sz w:val="24"/>
          <w:szCs w:val="24"/>
        </w:rPr>
        <w:t xml:space="preserve"> Culture </w:t>
      </w:r>
      <w:r>
        <w:tab/>
      </w:r>
      <w:r>
        <w:tab/>
      </w:r>
      <w:r>
        <w:tab/>
      </w:r>
      <w:r>
        <w:tab/>
      </w:r>
      <w:r w:rsidRPr="11531F40" w:rsidR="52F020E9">
        <w:rPr>
          <w:rFonts w:ascii="Aharoni" w:hAnsi="Aharoni" w:eastAsia="Aharoni" w:cs="Aharoni"/>
          <w:sz w:val="24"/>
          <w:szCs w:val="24"/>
        </w:rPr>
        <w:t>Pg.</w:t>
      </w:r>
      <w:r w:rsidRPr="11531F40" w:rsidR="7DD19C85">
        <w:rPr>
          <w:rFonts w:ascii="Aharoni" w:hAnsi="Aharoni" w:eastAsia="Aharoni" w:cs="Aharoni"/>
          <w:sz w:val="24"/>
          <w:szCs w:val="24"/>
        </w:rPr>
        <w:t xml:space="preserve"> 8</w:t>
      </w:r>
    </w:p>
    <w:p w:rsidR="00025091" w:rsidP="3BA44FDA" w:rsidRDefault="7DD19C85" w14:paraId="3C2E9D24" w14:textId="1A604B8A">
      <w:pPr>
        <w:rPr>
          <w:rFonts w:ascii="Aharoni" w:hAnsi="Aharoni" w:eastAsia="Aharoni" w:cs="Aharoni"/>
          <w:sz w:val="24"/>
          <w:szCs w:val="24"/>
        </w:rPr>
      </w:pPr>
      <w:r w:rsidRPr="11531F40" w:rsidR="7DD19C85">
        <w:rPr>
          <w:rFonts w:ascii="Aharoni" w:hAnsi="Aharoni" w:eastAsia="Aharoni" w:cs="Aharoni"/>
          <w:sz w:val="24"/>
          <w:szCs w:val="24"/>
        </w:rPr>
        <w:t xml:space="preserve">1.3............ </w:t>
      </w:r>
      <w:r w:rsidRPr="11531F40" w:rsidR="2FCC3758">
        <w:rPr>
          <w:rFonts w:ascii="Aharoni" w:hAnsi="Aharoni" w:eastAsia="Aharoni" w:cs="Aharoni"/>
          <w:sz w:val="24"/>
          <w:szCs w:val="24"/>
        </w:rPr>
        <w:t>Organization</w:t>
      </w:r>
      <w:r w:rsidRPr="11531F40" w:rsidR="7DD19C85">
        <w:rPr>
          <w:rFonts w:ascii="Aharoni" w:hAnsi="Aharoni" w:eastAsia="Aharoni" w:cs="Aharoni"/>
          <w:sz w:val="24"/>
          <w:szCs w:val="24"/>
        </w:rPr>
        <w:t xml:space="preserve"> People </w:t>
      </w:r>
      <w:r>
        <w:tab/>
      </w:r>
      <w:r>
        <w:tab/>
      </w:r>
      <w:r>
        <w:tab/>
      </w:r>
      <w:r>
        <w:tab/>
      </w:r>
      <w:r>
        <w:tab/>
      </w:r>
      <w:r w:rsidRPr="11531F40" w:rsidR="496AC28E">
        <w:rPr>
          <w:rFonts w:ascii="Aharoni" w:hAnsi="Aharoni" w:eastAsia="Aharoni" w:cs="Aharoni"/>
          <w:sz w:val="24"/>
          <w:szCs w:val="24"/>
        </w:rPr>
        <w:t>Pg.</w:t>
      </w:r>
      <w:r w:rsidRPr="11531F40" w:rsidR="7DD19C85">
        <w:rPr>
          <w:rFonts w:ascii="Aharoni" w:hAnsi="Aharoni" w:eastAsia="Aharoni" w:cs="Aharoni"/>
          <w:sz w:val="24"/>
          <w:szCs w:val="24"/>
        </w:rPr>
        <w:t xml:space="preserve"> 9</w:t>
      </w:r>
    </w:p>
    <w:p w:rsidR="00025091" w:rsidP="3BA44FDA" w:rsidRDefault="7DD19C85" w14:paraId="61F32E6C" w14:textId="49CE1295">
      <w:pPr>
        <w:rPr>
          <w:rFonts w:ascii="Aharoni" w:hAnsi="Aharoni" w:eastAsia="Aharoni" w:cs="Aharoni"/>
          <w:sz w:val="24"/>
          <w:szCs w:val="24"/>
        </w:rPr>
      </w:pPr>
      <w:r w:rsidRPr="11531F40" w:rsidR="7DD19C85">
        <w:rPr>
          <w:rFonts w:ascii="Aharoni" w:hAnsi="Aharoni" w:eastAsia="Aharoni" w:cs="Aharoni"/>
          <w:sz w:val="24"/>
          <w:szCs w:val="24"/>
        </w:rPr>
        <w:t xml:space="preserve">1.4............ Organizational Performance </w:t>
      </w:r>
      <w:r>
        <w:tab/>
      </w:r>
      <w:r>
        <w:tab/>
      </w:r>
      <w:r>
        <w:tab/>
      </w:r>
      <w:r>
        <w:tab/>
      </w:r>
      <w:r w:rsidRPr="11531F40" w:rsidR="67CA7704">
        <w:rPr>
          <w:rFonts w:ascii="Aharoni" w:hAnsi="Aharoni" w:eastAsia="Aharoni" w:cs="Aharoni"/>
          <w:sz w:val="24"/>
          <w:szCs w:val="24"/>
        </w:rPr>
        <w:t>Pg.</w:t>
      </w:r>
      <w:r w:rsidRPr="11531F40" w:rsidR="7DD19C85">
        <w:rPr>
          <w:rFonts w:ascii="Aharoni" w:hAnsi="Aharoni" w:eastAsia="Aharoni" w:cs="Aharoni"/>
          <w:sz w:val="24"/>
          <w:szCs w:val="24"/>
        </w:rPr>
        <w:t xml:space="preserve"> 10</w:t>
      </w:r>
    </w:p>
    <w:p w:rsidR="00025091" w:rsidP="3BA44FDA" w:rsidRDefault="7DD19C85" w14:paraId="6EB7CFC0" w14:textId="7B3C76CE">
      <w:pPr>
        <w:rPr>
          <w:rFonts w:ascii="Aharoni" w:hAnsi="Aharoni" w:eastAsia="Aharoni" w:cs="Aharoni"/>
          <w:sz w:val="24"/>
          <w:szCs w:val="24"/>
        </w:rPr>
      </w:pPr>
      <w:r w:rsidRPr="3BA44FDA" w:rsidR="7DD19C85">
        <w:rPr>
          <w:rFonts w:ascii="Aharoni" w:hAnsi="Aharoni" w:eastAsia="Aharoni" w:cs="Aharoni"/>
          <w:sz w:val="24"/>
          <w:szCs w:val="24"/>
        </w:rPr>
        <w:t xml:space="preserve">1.5.........  </w:t>
      </w:r>
      <w:r w:rsidRPr="3BA44FDA" w:rsidR="276283E4">
        <w:rPr>
          <w:rFonts w:ascii="Aharoni" w:hAnsi="Aharoni" w:eastAsia="Aharoni" w:cs="Aharoni"/>
          <w:sz w:val="24"/>
          <w:szCs w:val="24"/>
        </w:rPr>
        <w:t>Organizational</w:t>
      </w:r>
      <w:r w:rsidRPr="3BA44FDA" w:rsidR="7DD19C85">
        <w:rPr>
          <w:rFonts w:ascii="Aharoni" w:hAnsi="Aharoni" w:eastAsia="Aharoni" w:cs="Aharoni"/>
          <w:sz w:val="24"/>
          <w:szCs w:val="24"/>
        </w:rPr>
        <w:t xml:space="preserve"> Structure and Culture</w:t>
      </w:r>
    </w:p>
    <w:p w:rsidR="00025091" w:rsidP="3BA44FDA" w:rsidRDefault="7DD19C85" w14:paraId="27B8A4AD" w14:textId="20082F8A">
      <w:pPr>
        <w:rPr>
          <w:rFonts w:ascii="Aharoni" w:hAnsi="Aharoni" w:eastAsia="Aharoni" w:cs="Aharoni"/>
          <w:sz w:val="24"/>
          <w:szCs w:val="24"/>
        </w:rPr>
      </w:pPr>
      <w:r w:rsidRPr="11531F40" w:rsidR="7DD19C85">
        <w:rPr>
          <w:rFonts w:ascii="Aharoni" w:hAnsi="Aharoni" w:eastAsia="Aharoni" w:cs="Aharoni"/>
          <w:sz w:val="24"/>
          <w:szCs w:val="24"/>
        </w:rPr>
        <w:t xml:space="preserve">            </w:t>
      </w:r>
      <w:r w:rsidRPr="11531F40" w:rsidR="777AAE5B">
        <w:rPr>
          <w:rFonts w:ascii="Aharoni" w:hAnsi="Aharoni" w:eastAsia="Aharoni" w:cs="Aharoni"/>
          <w:sz w:val="24"/>
          <w:szCs w:val="24"/>
        </w:rPr>
        <w:t xml:space="preserve"> </w:t>
      </w:r>
      <w:r w:rsidRPr="11531F40" w:rsidR="7DD19C85">
        <w:rPr>
          <w:rFonts w:ascii="Aharoni" w:hAnsi="Aharoni" w:eastAsia="Aharoni" w:cs="Aharoni"/>
          <w:sz w:val="24"/>
          <w:szCs w:val="24"/>
        </w:rPr>
        <w:t xml:space="preserve"> impact </w:t>
      </w:r>
      <w:r w:rsidRPr="11531F40" w:rsidR="4CA88E52">
        <w:rPr>
          <w:rFonts w:ascii="Aharoni" w:hAnsi="Aharoni" w:eastAsia="Aharoni" w:cs="Aharoni"/>
          <w:sz w:val="24"/>
          <w:szCs w:val="24"/>
        </w:rPr>
        <w:t>on organizational</w:t>
      </w:r>
      <w:r w:rsidRPr="11531F40" w:rsidR="7DD19C85">
        <w:rPr>
          <w:rFonts w:ascii="Aharoni" w:hAnsi="Aharoni" w:eastAsia="Aharoni" w:cs="Aharoni"/>
          <w:sz w:val="24"/>
          <w:szCs w:val="24"/>
        </w:rPr>
        <w:t xml:space="preserve"> performance</w:t>
      </w:r>
      <w:r>
        <w:tab/>
      </w:r>
      <w:r>
        <w:tab/>
      </w:r>
      <w:r w:rsidRPr="11531F40" w:rsidR="26EF44D0">
        <w:rPr>
          <w:rFonts w:ascii="Aharoni" w:hAnsi="Aharoni" w:eastAsia="Aharoni" w:cs="Aharoni"/>
          <w:sz w:val="24"/>
          <w:szCs w:val="24"/>
        </w:rPr>
        <w:t>Pg.</w:t>
      </w:r>
      <w:r w:rsidRPr="11531F40" w:rsidR="7DD19C85">
        <w:rPr>
          <w:rFonts w:ascii="Aharoni" w:hAnsi="Aharoni" w:eastAsia="Aharoni" w:cs="Aharoni"/>
          <w:sz w:val="24"/>
          <w:szCs w:val="24"/>
        </w:rPr>
        <w:t xml:space="preserve"> 11</w:t>
      </w:r>
    </w:p>
    <w:p w:rsidR="0BF5854D" w:rsidP="3BA44FDA" w:rsidRDefault="0BF5854D" w14:paraId="5CAE59F3" w14:textId="5F2D146D">
      <w:pPr>
        <w:rPr>
          <w:rFonts w:ascii="Aharoni" w:hAnsi="Aharoni" w:eastAsia="Aharoni" w:cs="Aharoni"/>
          <w:sz w:val="24"/>
          <w:szCs w:val="24"/>
        </w:rPr>
      </w:pPr>
      <w:r w:rsidRPr="11531F40" w:rsidR="7DD19C85">
        <w:rPr>
          <w:rFonts w:ascii="Aharoni" w:hAnsi="Aharoni" w:eastAsia="Aharoni" w:cs="Aharoni"/>
          <w:sz w:val="24"/>
          <w:szCs w:val="24"/>
        </w:rPr>
        <w:t xml:space="preserve"> </w:t>
      </w:r>
    </w:p>
    <w:p w:rsidR="00025091" w:rsidP="3BA44FDA" w:rsidRDefault="7DD19C85" w14:paraId="3285C00C" w14:textId="186B7604">
      <w:pPr>
        <w:rPr>
          <w:rFonts w:ascii="Aharoni" w:hAnsi="Aharoni" w:eastAsia="Aharoni" w:cs="Aharoni"/>
          <w:sz w:val="24"/>
          <w:szCs w:val="24"/>
        </w:rPr>
      </w:pPr>
      <w:r w:rsidRPr="3BA44FDA" w:rsidR="7DD19C85">
        <w:rPr>
          <w:rFonts w:ascii="Aharoni" w:hAnsi="Aharoni" w:eastAsia="Aharoni" w:cs="Aharoni"/>
          <w:sz w:val="24"/>
          <w:szCs w:val="24"/>
        </w:rPr>
        <w:t xml:space="preserve">Management Nature </w:t>
      </w:r>
    </w:p>
    <w:p w:rsidR="00025091" w:rsidP="3BA44FDA" w:rsidRDefault="5A3F9B2F" w14:paraId="056CF0FA" w14:textId="65B5BB93">
      <w:pPr>
        <w:rPr>
          <w:rFonts w:ascii="Aharoni" w:hAnsi="Aharoni" w:eastAsia="Aharoni" w:cs="Aharoni"/>
          <w:sz w:val="24"/>
          <w:szCs w:val="24"/>
        </w:rPr>
      </w:pPr>
      <w:r w:rsidRPr="11531F40" w:rsidR="5A3F9B2F">
        <w:rPr>
          <w:rFonts w:ascii="Aharoni" w:hAnsi="Aharoni" w:eastAsia="Aharoni" w:cs="Aharoni"/>
          <w:sz w:val="24"/>
          <w:szCs w:val="24"/>
        </w:rPr>
        <w:t xml:space="preserve">1.1.............. Functions and Processes </w:t>
      </w:r>
      <w:r>
        <w:tab/>
      </w:r>
      <w:r>
        <w:tab/>
      </w:r>
      <w:r>
        <w:tab/>
      </w:r>
      <w:r>
        <w:tab/>
      </w:r>
      <w:r w:rsidRPr="11531F40" w:rsidR="46A40D90">
        <w:rPr>
          <w:rFonts w:ascii="Aharoni" w:hAnsi="Aharoni" w:eastAsia="Aharoni" w:cs="Aharoni"/>
          <w:sz w:val="24"/>
          <w:szCs w:val="24"/>
        </w:rPr>
        <w:t xml:space="preserve"> </w:t>
      </w:r>
      <w:r w:rsidRPr="11531F40" w:rsidR="272EE035">
        <w:rPr>
          <w:rFonts w:ascii="Aharoni" w:hAnsi="Aharoni" w:eastAsia="Aharoni" w:cs="Aharoni"/>
          <w:sz w:val="24"/>
          <w:szCs w:val="24"/>
        </w:rPr>
        <w:t>Pg.</w:t>
      </w:r>
      <w:r w:rsidRPr="11531F40" w:rsidR="5A3F9B2F">
        <w:rPr>
          <w:rFonts w:ascii="Aharoni" w:hAnsi="Aharoni" w:eastAsia="Aharoni" w:cs="Aharoni"/>
          <w:sz w:val="24"/>
          <w:szCs w:val="24"/>
        </w:rPr>
        <w:t xml:space="preserve"> 12</w:t>
      </w:r>
    </w:p>
    <w:p w:rsidR="00025091" w:rsidP="3BA44FDA" w:rsidRDefault="5A3F9B2F" w14:paraId="2EB4B0E1" w14:textId="161FA5C7">
      <w:pPr>
        <w:rPr>
          <w:rFonts w:ascii="Aharoni" w:hAnsi="Aharoni" w:eastAsia="Aharoni" w:cs="Aharoni"/>
          <w:sz w:val="24"/>
          <w:szCs w:val="24"/>
        </w:rPr>
      </w:pPr>
      <w:r w:rsidRPr="11531F40" w:rsidR="5A3F9B2F">
        <w:rPr>
          <w:rFonts w:ascii="Aharoni" w:hAnsi="Aharoni" w:eastAsia="Aharoni" w:cs="Aharoni"/>
          <w:sz w:val="24"/>
          <w:szCs w:val="24"/>
        </w:rPr>
        <w:t xml:space="preserve">1.2.............. Leadership Role &amp; Staff Benefits </w:t>
      </w:r>
      <w:r>
        <w:tab/>
      </w:r>
      <w:r>
        <w:tab/>
      </w:r>
      <w:r>
        <w:tab/>
      </w:r>
      <w:r w:rsidRPr="11531F40" w:rsidR="713DC84A">
        <w:rPr>
          <w:rFonts w:ascii="Aharoni" w:hAnsi="Aharoni" w:eastAsia="Aharoni" w:cs="Aharoni"/>
          <w:sz w:val="24"/>
          <w:szCs w:val="24"/>
        </w:rPr>
        <w:t xml:space="preserve"> </w:t>
      </w:r>
      <w:r w:rsidRPr="11531F40" w:rsidR="5F74AF8F">
        <w:rPr>
          <w:rFonts w:ascii="Aharoni" w:hAnsi="Aharoni" w:eastAsia="Aharoni" w:cs="Aharoni"/>
          <w:sz w:val="24"/>
          <w:szCs w:val="24"/>
        </w:rPr>
        <w:t>Pg.</w:t>
      </w:r>
      <w:r w:rsidRPr="11531F40" w:rsidR="5A3F9B2F">
        <w:rPr>
          <w:rFonts w:ascii="Aharoni" w:hAnsi="Aharoni" w:eastAsia="Aharoni" w:cs="Aharoni"/>
          <w:sz w:val="24"/>
          <w:szCs w:val="24"/>
        </w:rPr>
        <w:t xml:space="preserve"> 13 - 14</w:t>
      </w:r>
    </w:p>
    <w:p w:rsidR="00025091" w:rsidP="3BA44FDA" w:rsidRDefault="5A3F9B2F" w14:paraId="38D16A0C" w14:textId="66D421A3">
      <w:pPr>
        <w:rPr>
          <w:rFonts w:ascii="Aharoni" w:hAnsi="Aharoni" w:eastAsia="Aharoni" w:cs="Aharoni"/>
          <w:sz w:val="24"/>
          <w:szCs w:val="24"/>
        </w:rPr>
      </w:pPr>
      <w:r w:rsidRPr="11531F40" w:rsidR="5A3F9B2F">
        <w:rPr>
          <w:rFonts w:ascii="Aharoni" w:hAnsi="Aharoni" w:eastAsia="Aharoni" w:cs="Aharoni"/>
          <w:sz w:val="24"/>
          <w:szCs w:val="24"/>
        </w:rPr>
        <w:t xml:space="preserve">1.3..............  Management Behavior </w:t>
      </w:r>
      <w:r w:rsidRPr="11531F40" w:rsidR="73346437">
        <w:rPr>
          <w:rFonts w:ascii="Aharoni" w:hAnsi="Aharoni" w:eastAsia="Aharoni" w:cs="Aharoni"/>
          <w:sz w:val="24"/>
          <w:szCs w:val="24"/>
        </w:rPr>
        <w:t>Approaches</w:t>
      </w:r>
      <w:r>
        <w:tab/>
      </w:r>
      <w:r>
        <w:tab/>
      </w:r>
      <w:r w:rsidRPr="11531F40" w:rsidR="42EC3EC1">
        <w:rPr>
          <w:rFonts w:ascii="Aharoni" w:hAnsi="Aharoni" w:eastAsia="Aharoni" w:cs="Aharoni"/>
          <w:sz w:val="24"/>
          <w:szCs w:val="24"/>
        </w:rPr>
        <w:t xml:space="preserve"> </w:t>
      </w:r>
      <w:r w:rsidRPr="11531F40" w:rsidR="1DF0FBA8">
        <w:rPr>
          <w:rFonts w:ascii="Aharoni" w:hAnsi="Aharoni" w:eastAsia="Aharoni" w:cs="Aharoni"/>
          <w:sz w:val="24"/>
          <w:szCs w:val="24"/>
        </w:rPr>
        <w:t>Pg.</w:t>
      </w:r>
      <w:r w:rsidRPr="11531F40" w:rsidR="5A3F9B2F">
        <w:rPr>
          <w:rFonts w:ascii="Aharoni" w:hAnsi="Aharoni" w:eastAsia="Aharoni" w:cs="Aharoni"/>
          <w:sz w:val="24"/>
          <w:szCs w:val="24"/>
        </w:rPr>
        <w:t xml:space="preserve"> 1</w:t>
      </w:r>
      <w:r w:rsidRPr="11531F40" w:rsidR="5ADA6E20">
        <w:rPr>
          <w:rFonts w:ascii="Aharoni" w:hAnsi="Aharoni" w:eastAsia="Aharoni" w:cs="Aharoni"/>
          <w:sz w:val="24"/>
          <w:szCs w:val="24"/>
        </w:rPr>
        <w:t>5</w:t>
      </w:r>
    </w:p>
    <w:p w:rsidR="11531F40" w:rsidP="11531F40" w:rsidRDefault="11531F40" w14:paraId="05F7134F" w14:textId="7E3ACBE0">
      <w:pPr>
        <w:pStyle w:val="Normal"/>
        <w:rPr>
          <w:rFonts w:ascii="Aharoni" w:hAnsi="Aharoni" w:eastAsia="Aharoni" w:cs="Aharoni"/>
          <w:sz w:val="24"/>
          <w:szCs w:val="24"/>
        </w:rPr>
      </w:pPr>
    </w:p>
    <w:p w:rsidR="6C7F3ED9" w:rsidP="11531F40" w:rsidRDefault="6C7F3ED9" w14:paraId="4AC311D0" w14:textId="0727B349">
      <w:pPr>
        <w:pStyle w:val="Normal"/>
        <w:rPr>
          <w:rFonts w:ascii="Aharoni" w:hAnsi="Aharoni" w:eastAsia="Aharoni" w:cs="Aharoni"/>
          <w:sz w:val="24"/>
          <w:szCs w:val="24"/>
        </w:rPr>
      </w:pPr>
      <w:r w:rsidRPr="11531F40" w:rsidR="6C7F3ED9">
        <w:rPr>
          <w:rFonts w:ascii="Aharoni" w:hAnsi="Aharoni" w:eastAsia="Aharoni" w:cs="Aharoni"/>
          <w:sz w:val="24"/>
          <w:szCs w:val="24"/>
        </w:rPr>
        <w:t>Conclusion</w:t>
      </w:r>
      <w:r>
        <w:tab/>
      </w:r>
      <w:r>
        <w:tab/>
      </w:r>
      <w:r>
        <w:tab/>
      </w:r>
      <w:r>
        <w:tab/>
      </w:r>
      <w:r>
        <w:tab/>
      </w:r>
      <w:r>
        <w:tab/>
      </w:r>
      <w:r>
        <w:tab/>
      </w:r>
      <w:r>
        <w:tab/>
      </w:r>
      <w:r w:rsidRPr="11531F40" w:rsidR="14931F24">
        <w:rPr>
          <w:rFonts w:ascii="Aharoni" w:hAnsi="Aharoni" w:eastAsia="Aharoni" w:cs="Aharoni"/>
          <w:sz w:val="24"/>
          <w:szCs w:val="24"/>
        </w:rPr>
        <w:t xml:space="preserve">Pg. </w:t>
      </w:r>
      <w:r w:rsidRPr="11531F40" w:rsidR="02520780">
        <w:rPr>
          <w:rFonts w:ascii="Aharoni" w:hAnsi="Aharoni" w:eastAsia="Aharoni" w:cs="Aharoni"/>
          <w:sz w:val="24"/>
          <w:szCs w:val="24"/>
        </w:rPr>
        <w:t>16</w:t>
      </w:r>
    </w:p>
    <w:p w:rsidR="00025091" w:rsidP="477D843E" w:rsidRDefault="7DD19C85" w14:paraId="1C8D07EC" w14:textId="773999C1">
      <w:pPr>
        <w:rPr>
          <w:b/>
          <w:bCs/>
          <w:sz w:val="24"/>
          <w:szCs w:val="24"/>
        </w:rPr>
      </w:pPr>
      <w:r w:rsidRPr="11531F40" w:rsidR="7DD19C85">
        <w:rPr>
          <w:b w:val="1"/>
          <w:bCs w:val="1"/>
          <w:sz w:val="24"/>
          <w:szCs w:val="24"/>
        </w:rPr>
        <w:t xml:space="preserve"> </w:t>
      </w:r>
    </w:p>
    <w:p w:rsidR="00025091" w:rsidP="2BA9A8A6" w:rsidRDefault="7DD19C85" w14:paraId="1E563604" w14:textId="63581C8D">
      <w:r>
        <w:t xml:space="preserve"> </w:t>
      </w:r>
    </w:p>
    <w:p w:rsidR="00025091" w:rsidP="2BA9A8A6" w:rsidRDefault="7DD19C85" w14:paraId="3B74E702" w14:textId="574758BD">
      <w:r>
        <w:t xml:space="preserve"> </w:t>
      </w:r>
    </w:p>
    <w:p w:rsidR="00025091" w:rsidP="2BA9A8A6" w:rsidRDefault="7DD19C85" w14:paraId="68267C4A" w14:textId="35648A0A">
      <w:r>
        <w:t xml:space="preserve"> </w:t>
      </w:r>
    </w:p>
    <w:p w:rsidR="00025091" w:rsidP="2BA9A8A6" w:rsidRDefault="7DD19C85" w14:paraId="76C5EAC0" w14:textId="50D53A30">
      <w:r w:rsidR="7DD19C85">
        <w:rPr/>
        <w:t xml:space="preserve">  </w:t>
      </w:r>
    </w:p>
    <w:p w:rsidR="11531F40" w:rsidP="11531F40" w:rsidRDefault="11531F40" w14:paraId="1984E0EC" w14:textId="15CD2786">
      <w:pPr>
        <w:pStyle w:val="Normal"/>
      </w:pPr>
    </w:p>
    <w:p w:rsidR="11531F40" w:rsidP="11531F40" w:rsidRDefault="11531F40" w14:paraId="60BE9CC4" w14:textId="31851657">
      <w:pPr>
        <w:pStyle w:val="Normal"/>
      </w:pPr>
    </w:p>
    <w:p w:rsidR="11531F40" w:rsidP="11531F40" w:rsidRDefault="11531F40" w14:paraId="5BF66902" w14:textId="7EE9C52D">
      <w:pPr>
        <w:pStyle w:val="Normal"/>
      </w:pPr>
    </w:p>
    <w:p w:rsidR="00025091" w:rsidP="2BA9A8A6" w:rsidRDefault="7DD19C85" w14:paraId="742B50C1" w14:textId="217E890A">
      <w:pPr>
        <w:ind w:left="3600" w:firstLine="720"/>
        <w:rPr>
          <w:rFonts w:ascii="Forte" w:hAnsi="Forte" w:eastAsia="Forte" w:cs="Forte"/>
          <w:color w:val="323E4F" w:themeColor="text2" w:themeShade="BF"/>
          <w:sz w:val="28"/>
          <w:szCs w:val="28"/>
        </w:rPr>
      </w:pPr>
      <w:r w:rsidRPr="2BA9A8A6">
        <w:rPr>
          <w:rFonts w:ascii="Forte" w:hAnsi="Forte" w:eastAsia="Forte" w:cs="Forte"/>
          <w:color w:val="323E4F" w:themeColor="text2" w:themeShade="BF"/>
          <w:sz w:val="28"/>
          <w:szCs w:val="28"/>
        </w:rPr>
        <w:t xml:space="preserve">Introduction </w:t>
      </w:r>
      <w:r w:rsidR="00AB5578">
        <w:tab/>
      </w:r>
    </w:p>
    <w:p w:rsidR="00025091" w:rsidP="2BA9A8A6" w:rsidRDefault="00025091" w14:paraId="1B0CF05A" w14:textId="74F14FAA">
      <w:pPr>
        <w:ind w:left="3600" w:firstLine="720"/>
      </w:pPr>
    </w:p>
    <w:p w:rsidR="00025091" w:rsidP="2BA9A8A6" w:rsidRDefault="00025091" w14:paraId="4264C70D" w14:textId="51A9F10A">
      <w:pPr>
        <w:ind w:left="3600" w:firstLine="720"/>
      </w:pPr>
    </w:p>
    <w:p w:rsidR="00025091" w:rsidP="2BA9A8A6" w:rsidRDefault="5A3F9B2F" w14:paraId="77A223EF" w14:textId="3782ED03">
      <w:pPr>
        <w:spacing w:after="0" w:line="240" w:lineRule="auto"/>
      </w:pPr>
      <w:r w:rsidR="5A3F9B2F">
        <w:rPr/>
        <w:t xml:space="preserve">  </w:t>
      </w:r>
      <w:r w:rsidR="7BDB95CD">
        <w:drawing>
          <wp:inline wp14:editId="6017F74D" wp14:anchorId="1EF4EF7D">
            <wp:extent cx="1712518" cy="2065348"/>
            <wp:effectExtent l="0" t="0" r="0" b="0"/>
            <wp:docPr id="1222583089" name="Picture 1222583089" title=""/>
            <wp:cNvGraphicFramePr>
              <a:graphicFrameLocks noChangeAspect="1"/>
            </wp:cNvGraphicFramePr>
            <a:graphic>
              <a:graphicData uri="http://schemas.openxmlformats.org/drawingml/2006/picture">
                <pic:pic>
                  <pic:nvPicPr>
                    <pic:cNvPr id="0" name="Picture 1222583089"/>
                    <pic:cNvPicPr/>
                  </pic:nvPicPr>
                  <pic:blipFill>
                    <a:blip r:embed="R55d7b97d349145e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712518" cy="2065348"/>
                    </a:xfrm>
                    <a:prstGeom prst="rect">
                      <a:avLst/>
                    </a:prstGeom>
                  </pic:spPr>
                </pic:pic>
              </a:graphicData>
            </a:graphic>
          </wp:inline>
        </w:drawing>
      </w:r>
      <w:r w:rsidR="7BDB95CD">
        <w:rPr/>
        <w:t xml:space="preserve">      </w:t>
      </w:r>
      <w:r w:rsidR="7BDB95CD">
        <w:drawing>
          <wp:inline wp14:editId="5A59E43C" wp14:anchorId="2E651126">
            <wp:extent cx="3143250" cy="2088952"/>
            <wp:effectExtent l="0" t="0" r="0" b="0"/>
            <wp:docPr id="1070188775" name="Picture 1070188775" title=""/>
            <wp:cNvGraphicFramePr>
              <a:graphicFrameLocks noChangeAspect="1"/>
            </wp:cNvGraphicFramePr>
            <a:graphic>
              <a:graphicData uri="http://schemas.openxmlformats.org/drawingml/2006/picture">
                <pic:pic>
                  <pic:nvPicPr>
                    <pic:cNvPr id="0" name="Picture 1070188775"/>
                    <pic:cNvPicPr/>
                  </pic:nvPicPr>
                  <pic:blipFill>
                    <a:blip r:embed="Rd32410d3d3e34eb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143250" cy="2088952"/>
                    </a:xfrm>
                    <a:prstGeom prst="rect">
                      <a:avLst/>
                    </a:prstGeom>
                  </pic:spPr>
                </pic:pic>
              </a:graphicData>
            </a:graphic>
          </wp:inline>
        </w:drawing>
      </w:r>
    </w:p>
    <w:p w:rsidR="00025091" w:rsidP="0D9C3E7C" w:rsidRDefault="4462C643" w14:paraId="4C8E4B38" w14:textId="52FCCF61">
      <w:pPr>
        <w:rPr>
          <w:rFonts w:ascii="Brush Script MT" w:hAnsi="Brush Script MT" w:eastAsia="Brush Script MT" w:cs="Brush Script MT"/>
          <w:color w:val="ED7D31" w:themeColor="accent2"/>
        </w:rPr>
      </w:pPr>
      <w:r w:rsidRPr="0D9C3E7C">
        <w:rPr>
          <w:rFonts w:ascii="Calibri" w:hAnsi="Calibri" w:eastAsia="Calibri" w:cs="Calibri"/>
          <w:color w:val="ED7D31" w:themeColor="accent2"/>
        </w:rPr>
        <w:t xml:space="preserve">         </w:t>
      </w:r>
      <w:r w:rsidRPr="0D9C3E7C" w:rsidR="4B51F30F">
        <w:rPr>
          <w:rFonts w:ascii="Calibri" w:hAnsi="Calibri" w:eastAsia="Calibri" w:cs="Calibri"/>
          <w:color w:val="ED7D31" w:themeColor="accent2"/>
        </w:rPr>
        <w:t>Innocent</w:t>
      </w:r>
      <w:r w:rsidRPr="0D9C3E7C" w:rsidR="5A3F9B2F">
        <w:rPr>
          <w:rFonts w:ascii="Calibri" w:hAnsi="Calibri" w:eastAsia="Calibri" w:cs="Calibri"/>
          <w:color w:val="ED7D31" w:themeColor="accent2"/>
        </w:rPr>
        <w:t xml:space="preserve"> office </w:t>
      </w:r>
      <w:r w:rsidRPr="0D9C3E7C" w:rsidR="51165B02">
        <w:rPr>
          <w:rFonts w:ascii="Calibri" w:hAnsi="Calibri" w:eastAsia="Calibri" w:cs="Calibri"/>
          <w:color w:val="ED7D31" w:themeColor="accent2"/>
        </w:rPr>
        <w:t>London</w:t>
      </w:r>
      <w:r w:rsidR="44C9A58A">
        <w:tab/>
      </w:r>
      <w:r w:rsidR="44C9A58A">
        <w:tab/>
      </w:r>
      <w:r w:rsidR="44C9A58A">
        <w:tab/>
      </w:r>
      <w:r w:rsidRPr="0D9C3E7C" w:rsidR="0CC0DA8E">
        <w:rPr>
          <w:rFonts w:ascii="Calibri" w:hAnsi="Calibri" w:eastAsia="Calibri" w:cs="Calibri"/>
          <w:color w:val="ED7D31" w:themeColor="accent2"/>
        </w:rPr>
        <w:t xml:space="preserve">             </w:t>
      </w:r>
      <w:r w:rsidRPr="0D9C3E7C" w:rsidR="5A3F9B2F">
        <w:rPr>
          <w:rFonts w:ascii="Calibri" w:hAnsi="Calibri" w:eastAsia="Calibri" w:cs="Calibri"/>
          <w:color w:val="ED7D31" w:themeColor="accent2"/>
        </w:rPr>
        <w:t>innocentsmothiesimages.co.uk</w:t>
      </w:r>
    </w:p>
    <w:p w:rsidR="00025091" w:rsidP="2BA9A8A6" w:rsidRDefault="7DD19C85" w14:paraId="0DF22D2A" w14:textId="31724218">
      <w:r>
        <w:t xml:space="preserve"> </w:t>
      </w:r>
    </w:p>
    <w:p w:rsidR="4619A666" w:rsidP="6347AF55" w:rsidRDefault="4619A666" w14:paraId="76D1B244" w14:textId="7EB06A3A">
      <w:pPr>
        <w:pStyle w:val="Normal"/>
      </w:pPr>
      <w:r w:rsidR="4619A666">
        <w:rPr/>
        <w:t xml:space="preserve">Innocent Drinks is a smoothie and juice brand that sells its products in restaurants, coffee shops, and other stores. More than two million smoothies are sold by the organization. The Coca-Cola Company owns over 90% of the company (Gilbert SC et al., 2004). Three Cambridge University alumni, Richard Reed, Adam Balon, and Jon Wright developed the drinks concept and later began working in </w:t>
      </w:r>
      <w:r w:rsidR="36277B57">
        <w:rPr/>
        <w:t>the consulting</w:t>
      </w:r>
      <w:r w:rsidR="7DD19C85">
        <w:rPr/>
        <w:t xml:space="preserve"> and advertising.</w:t>
      </w:r>
      <w:r w:rsidR="2C5A2A46">
        <w:rPr/>
        <w:t xml:space="preserve"> St John's College, Cambridge, was where the three friends were studying. The trio sold their drinks from a small store at a music festival in London in 1998, after spending six months cultivating smoothie recipes and £500 on fruit.</w:t>
      </w:r>
      <w:r w:rsidR="4EC936E3">
        <w:rPr/>
        <w:t xml:space="preserve"> They had asked their clients to place their empty bottles in a "yes" or "no" bin so that they could get input on the smoothies they were offering, and as a result, they decided to leave their jobs to start making smoothies.</w:t>
      </w:r>
      <w:r w:rsidR="7DD19C85">
        <w:rPr/>
        <w:t xml:space="preserve"> </w:t>
      </w:r>
      <w:r w:rsidR="452838C0">
        <w:rPr/>
        <w:t>The "yeah" bin was loaded at the close of the festival, with just three cups in the "no" bin, and the chance was on their side, so they returned to their workplace the next day and resigned (Gilbert SC et al.2004). The three tried to find financial support after resigning their jobs, but they got a lucky break when Maurice Pinto</w:t>
      </w:r>
      <w:r w:rsidR="52EB52FE">
        <w:rPr/>
        <w:t xml:space="preserve">, a local </w:t>
      </w:r>
      <w:r w:rsidR="52EB52FE">
        <w:rPr/>
        <w:t>businessperson</w:t>
      </w:r>
      <w:r w:rsidR="52EB52FE">
        <w:rPr/>
        <w:t>, offered them a job. businessperson, agreed to spend £250,000. Overall, the original vision of bringing the commodity to market took one year and three months.</w:t>
      </w:r>
    </w:p>
    <w:p w:rsidR="52EB52FE" w:rsidP="6347AF55" w:rsidRDefault="52EB52FE" w14:paraId="0B00FC44" w14:textId="6FA6D108">
      <w:pPr>
        <w:pStyle w:val="Normal"/>
      </w:pPr>
      <w:r w:rsidR="52EB52FE">
        <w:rPr/>
        <w:t xml:space="preserve"> </w:t>
      </w:r>
    </w:p>
    <w:p w:rsidR="52EB52FE" w:rsidP="6347AF55" w:rsidRDefault="52EB52FE" w14:paraId="57A2CD95" w14:textId="1648886B">
      <w:pPr>
        <w:pStyle w:val="Normal"/>
      </w:pPr>
      <w:r w:rsidR="52EB52FE">
        <w:rPr/>
        <w:t xml:space="preserve"> </w:t>
      </w:r>
      <w:r w:rsidR="52EB52FE">
        <w:rPr/>
        <w:t xml:space="preserve">A </w:t>
      </w:r>
      <w:r w:rsidR="52EB52FE">
        <w:rPr/>
        <w:t>five-year</w:t>
      </w:r>
      <w:r w:rsidR="52EB52FE">
        <w:rPr/>
        <w:t xml:space="preserve"> process for including Innocent smoothies in their Happy Meals started by McDonald's in 2007. Customer ratings prompted McDonald's in 2012 to lower the drink. (</w:t>
      </w:r>
      <w:proofErr w:type="spellStart"/>
      <w:r w:rsidR="52EB52FE">
        <w:rPr/>
        <w:t>Tryhorn</w:t>
      </w:r>
      <w:proofErr w:type="spellEnd"/>
      <w:r w:rsidR="52EB52FE">
        <w:rPr/>
        <w:t xml:space="preserve"> 2009) In 2015, however, two forms of Innocent smoothies were replaced by the Chiquita Smoothie. In 2009, revenues from the global </w:t>
      </w:r>
      <w:r w:rsidR="52EB52FE">
        <w:rPr/>
        <w:t>financial crisis</w:t>
      </w:r>
      <w:r w:rsidR="52EB52FE">
        <w:rPr/>
        <w:t xml:space="preserve"> led to loss of £8.6 million for the firm were decreased.</w:t>
      </w:r>
    </w:p>
    <w:p w:rsidR="00025091" w:rsidP="2BA9A8A6" w:rsidRDefault="7DD19C85" w14:paraId="30F38AE7" w14:textId="65AFB92B">
      <w:r>
        <w:t xml:space="preserve"> </w:t>
      </w:r>
    </w:p>
    <w:p w:rsidR="477D843E" w:rsidP="477D843E" w:rsidRDefault="477D843E" w14:paraId="4461E265" w14:textId="46A0A553"/>
    <w:p w:rsidR="11531F40" w:rsidP="11531F40" w:rsidRDefault="11531F40" w14:paraId="14175BA6" w14:textId="1CA892D3">
      <w:pPr>
        <w:pStyle w:val="Normal"/>
      </w:pPr>
    </w:p>
    <w:p w:rsidR="00025091" w:rsidP="2BA9A8A6" w:rsidRDefault="00025091" w14:paraId="2440E2E8" w14:textId="1416EB29"/>
    <w:p w:rsidR="00025091" w:rsidP="11531F40" w:rsidRDefault="7DD19C85" w14:paraId="05D31D67" w14:textId="26CA30E2">
      <w:pPr>
        <w:pStyle w:val="Normal"/>
      </w:pPr>
      <w:r w:rsidR="4B6A8064">
        <w:rPr/>
        <w:t>On 6 April 2009, Innocent revealed a 10-20 percent shareholding deal for £30 million on its website, where the three founders will remain controlled. The taking over saw the company's ethical classification lowered from 12:5-20 to 6:5-20 in the Ethical Consumer Journal. Coca-Cola boosted its holdings in April 2010 to 58% from 18% to some £65 million. Coca-Cola overcomes the commitment of over 90% in the month of February 2013, leaving a tiny minority holding behind the three founders.</w:t>
      </w:r>
      <w:r w:rsidR="7DD19C85">
        <w:rPr/>
        <w:t xml:space="preserve"> </w:t>
      </w:r>
    </w:p>
    <w:p w:rsidR="00025091" w:rsidP="2BA9A8A6" w:rsidRDefault="7DD19C85" w14:paraId="6F58195E" w14:textId="1B821E1C">
      <w:r w:rsidR="7DD19C85">
        <w:rPr/>
        <w:t xml:space="preserve"> </w:t>
      </w:r>
    </w:p>
    <w:p w:rsidR="51D116C8" w:rsidP="6347AF55" w:rsidRDefault="51D116C8" w14:paraId="3E957FE0" w14:textId="4A7F8D1B">
      <w:pPr>
        <w:pStyle w:val="Normal"/>
      </w:pPr>
      <w:r w:rsidR="51D116C8">
        <w:rPr/>
        <w:t>In June 2016, with new offerings such as cocoa water, vegetable smoothies and more, the drink company announced a revenue increase. (Photovoltaic 2009). The sales of these new goods amounted to nearly £28 million. This year, that was £247.4 million, up 13 percent from last year.</w:t>
      </w:r>
    </w:p>
    <w:p w:rsidR="00025091" w:rsidP="2BA9A8A6" w:rsidRDefault="7DD19C85" w14:paraId="19BC2229" w14:textId="587623D2">
      <w:r>
        <w:t xml:space="preserve"> </w:t>
      </w:r>
    </w:p>
    <w:p w:rsidR="00025091" w:rsidP="2BA9A8A6" w:rsidRDefault="00025091" w14:paraId="072BF94E" w14:textId="3A8E1809"/>
    <w:p w:rsidR="00025091" w:rsidP="2BA9A8A6" w:rsidRDefault="7DD19C85" w14:paraId="54AC5FC4" w14:textId="04FB021C">
      <w:r>
        <w:t xml:space="preserve"> </w:t>
      </w:r>
    </w:p>
    <w:p w:rsidR="00025091" w:rsidP="2BA9A8A6" w:rsidRDefault="7DD19C85" w14:paraId="2B1B0473" w14:textId="59F41B98">
      <w:r>
        <w:t xml:space="preserve"> </w:t>
      </w:r>
    </w:p>
    <w:p w:rsidR="00025091" w:rsidP="2BA9A8A6" w:rsidRDefault="7DD19C85" w14:paraId="0D5C6D17" w14:textId="2BAA392B">
      <w:r>
        <w:t xml:space="preserve"> </w:t>
      </w:r>
    </w:p>
    <w:p w:rsidR="00025091" w:rsidP="2BA9A8A6" w:rsidRDefault="7DD19C85" w14:paraId="1BB2449A" w14:textId="45A829AF">
      <w:r>
        <w:t xml:space="preserve"> </w:t>
      </w:r>
    </w:p>
    <w:p w:rsidR="00025091" w:rsidP="2BA9A8A6" w:rsidRDefault="7DD19C85" w14:paraId="19A85ECE" w14:textId="0502D44F">
      <w:r>
        <w:t xml:space="preserve"> </w:t>
      </w:r>
    </w:p>
    <w:p w:rsidR="00025091" w:rsidP="2BA9A8A6" w:rsidRDefault="7DD19C85" w14:paraId="2367C780" w14:textId="7861B3EB">
      <w:r>
        <w:t xml:space="preserve"> </w:t>
      </w:r>
    </w:p>
    <w:p w:rsidR="00025091" w:rsidP="2BA9A8A6" w:rsidRDefault="7DD19C85" w14:paraId="014CE753" w14:textId="6EB49EF4">
      <w:r>
        <w:t xml:space="preserve"> </w:t>
      </w:r>
    </w:p>
    <w:p w:rsidR="00025091" w:rsidP="2BA9A8A6" w:rsidRDefault="7DD19C85" w14:paraId="64C5C68A" w14:textId="60BE350E">
      <w:r>
        <w:t xml:space="preserve"> </w:t>
      </w:r>
    </w:p>
    <w:p w:rsidR="00025091" w:rsidP="2BA9A8A6" w:rsidRDefault="7DD19C85" w14:paraId="3D85A374" w14:textId="1A105D55">
      <w:r>
        <w:t xml:space="preserve"> </w:t>
      </w:r>
    </w:p>
    <w:p w:rsidR="00025091" w:rsidP="2BA9A8A6" w:rsidRDefault="7DD19C85" w14:paraId="657FE8F1" w14:textId="4E73CF5A">
      <w:r>
        <w:t xml:space="preserve"> </w:t>
      </w:r>
    </w:p>
    <w:p w:rsidR="00025091" w:rsidP="2BA9A8A6" w:rsidRDefault="7DD19C85" w14:paraId="53AD2D25" w14:textId="7A12153B">
      <w:r>
        <w:t xml:space="preserve"> </w:t>
      </w:r>
    </w:p>
    <w:p w:rsidR="00025091" w:rsidP="2BA9A8A6" w:rsidRDefault="7DD19C85" w14:paraId="681A7AEB" w14:textId="084D437E">
      <w:r>
        <w:t xml:space="preserve"> </w:t>
      </w:r>
    </w:p>
    <w:p w:rsidR="00025091" w:rsidP="2BA9A8A6" w:rsidRDefault="7DD19C85" w14:paraId="0CD90E8E" w14:textId="53F5D376">
      <w:r>
        <w:t xml:space="preserve"> </w:t>
      </w:r>
    </w:p>
    <w:p w:rsidR="00025091" w:rsidP="2BA9A8A6" w:rsidRDefault="7DD19C85" w14:paraId="6C387591" w14:textId="30BBB312">
      <w:r>
        <w:t xml:space="preserve"> </w:t>
      </w:r>
    </w:p>
    <w:p w:rsidR="00025091" w:rsidP="2BA9A8A6" w:rsidRDefault="7DD19C85" w14:paraId="7933AD09" w14:textId="24A729DF">
      <w:r>
        <w:t xml:space="preserve"> </w:t>
      </w:r>
    </w:p>
    <w:p w:rsidR="00025091" w:rsidP="2BA9A8A6" w:rsidRDefault="7DD19C85" w14:paraId="3054FFBC" w14:textId="1CCFE013">
      <w:r>
        <w:t xml:space="preserve"> </w:t>
      </w:r>
    </w:p>
    <w:p w:rsidR="477D843E" w:rsidP="477D843E" w:rsidRDefault="477D843E" w14:paraId="0B20F184" w14:textId="224C48DB"/>
    <w:p w:rsidR="00025091" w:rsidP="2BA9A8A6" w:rsidRDefault="7DD19C85" w14:paraId="690232B8" w14:textId="3B540AE4">
      <w:pPr>
        <w:rPr>
          <w:sz w:val="24"/>
          <w:szCs w:val="24"/>
        </w:rPr>
      </w:pPr>
      <w:r w:rsidR="7DD19C85">
        <w:rPr/>
        <w:t xml:space="preserve"> </w:t>
      </w:r>
      <w:r>
        <w:tab/>
      </w:r>
      <w:r>
        <w:tab/>
      </w:r>
      <w:r w:rsidRPr="6347AF55" w:rsidR="1E5D9DDC">
        <w:rPr>
          <w:rFonts w:ascii="Modern Love" w:hAnsi="Modern Love" w:eastAsia="Modern Love" w:cs="Modern Love"/>
          <w:color w:val="BF8F00" w:themeColor="accent4" w:themeTint="FF" w:themeShade="BF"/>
          <w:sz w:val="36"/>
          <w:szCs w:val="36"/>
        </w:rPr>
        <w:t>Product</w:t>
      </w:r>
      <w:r w:rsidRPr="6347AF55" w:rsidR="5A3F9B2F">
        <w:rPr>
          <w:rFonts w:ascii="Modern Love" w:hAnsi="Modern Love" w:eastAsia="Modern Love" w:cs="Modern Love"/>
          <w:color w:val="BF8F00" w:themeColor="accent4" w:themeTint="FF" w:themeShade="BF"/>
          <w:sz w:val="36"/>
          <w:szCs w:val="36"/>
        </w:rPr>
        <w:t xml:space="preserve"> </w:t>
      </w:r>
      <w:r w:rsidRPr="6347AF55" w:rsidR="6667B815">
        <w:rPr>
          <w:rFonts w:ascii="Modern Love" w:hAnsi="Modern Love" w:eastAsia="Modern Love" w:cs="Modern Love"/>
          <w:color w:val="BF8F00" w:themeColor="accent4" w:themeTint="FF" w:themeShade="BF"/>
          <w:sz w:val="36"/>
          <w:szCs w:val="36"/>
        </w:rPr>
        <w:t>of</w:t>
      </w:r>
      <w:r w:rsidRPr="6347AF55" w:rsidR="5A3F9B2F">
        <w:rPr>
          <w:rFonts w:ascii="Modern Love" w:hAnsi="Modern Love" w:eastAsia="Modern Love" w:cs="Modern Love"/>
          <w:color w:val="BF8F00" w:themeColor="accent4" w:themeTint="FF" w:themeShade="BF"/>
          <w:sz w:val="36"/>
          <w:szCs w:val="36"/>
        </w:rPr>
        <w:t xml:space="preserve"> </w:t>
      </w:r>
      <w:r w:rsidRPr="6347AF55" w:rsidR="22C90F22">
        <w:rPr>
          <w:rFonts w:ascii="Modern Love" w:hAnsi="Modern Love" w:eastAsia="Modern Love" w:cs="Modern Love"/>
          <w:color w:val="BF8F00" w:themeColor="accent4" w:themeTint="FF" w:themeShade="BF"/>
          <w:sz w:val="36"/>
          <w:szCs w:val="36"/>
        </w:rPr>
        <w:t>the</w:t>
      </w:r>
      <w:r w:rsidRPr="6347AF55" w:rsidR="5A3F9B2F">
        <w:rPr>
          <w:rFonts w:ascii="Modern Love" w:hAnsi="Modern Love" w:eastAsia="Modern Love" w:cs="Modern Love"/>
          <w:color w:val="BF8F00" w:themeColor="accent4" w:themeTint="FF" w:themeShade="BF"/>
          <w:sz w:val="36"/>
          <w:szCs w:val="36"/>
        </w:rPr>
        <w:t xml:space="preserve"> Company</w:t>
      </w:r>
      <w:r w:rsidRPr="6347AF55" w:rsidR="5A3F9B2F">
        <w:rPr>
          <w:rFonts w:ascii="Forte" w:hAnsi="Forte" w:eastAsia="Forte" w:cs="Forte"/>
          <w:color w:val="BF8F00" w:themeColor="accent4" w:themeTint="FF" w:themeShade="BF"/>
          <w:sz w:val="36"/>
          <w:szCs w:val="36"/>
        </w:rPr>
        <w:t xml:space="preserve"> </w:t>
      </w:r>
    </w:p>
    <w:p w:rsidR="00025091" w:rsidP="2BA9A8A6" w:rsidRDefault="7DD19C85" w14:paraId="790D9F97" w14:textId="270B3111">
      <w:r w:rsidR="7DD19C85">
        <w:rPr/>
        <w:t xml:space="preserve"> </w:t>
      </w:r>
    </w:p>
    <w:p w:rsidR="61A4EC66" w:rsidP="6347AF55" w:rsidRDefault="61A4EC66" w14:paraId="180F801A" w14:textId="48FB9D54">
      <w:pPr>
        <w:pStyle w:val="Normal"/>
      </w:pPr>
      <w:r w:rsidR="61A4EC66">
        <w:rPr/>
        <w:t xml:space="preserve">The main result of Innocent are smoothies. An Innocent smoothie is made from whole fruit and </w:t>
      </w:r>
      <w:r w:rsidR="5DF0B12A">
        <w:rPr/>
        <w:t>juices,</w:t>
      </w:r>
      <w:r w:rsidR="61A4EC66">
        <w:rPr/>
        <w:t xml:space="preserve"> but certain drinks are compounded by other ingredients, such as </w:t>
      </w:r>
      <w:r w:rsidR="2CF0E867">
        <w:rPr/>
        <w:t>carrots</w:t>
      </w:r>
      <w:r w:rsidR="61A4EC66">
        <w:rPr/>
        <w:t xml:space="preserve"> and ginger. Innocent also allows juice for children from carbonated and cocoon water that is not from the concentrated juices but from innocent bubbles. (innocentdrinks.co.uk 1999)</w:t>
      </w:r>
    </w:p>
    <w:p w:rsidR="00025091" w:rsidP="2BA9A8A6" w:rsidRDefault="7DD19C85" w14:paraId="725EAFC5" w14:textId="519FBE78">
      <w:r w:rsidR="7DD19C85">
        <w:rPr/>
        <w:t xml:space="preserve"> </w:t>
      </w:r>
    </w:p>
    <w:p w:rsidR="153C052C" w:rsidP="6347AF55" w:rsidRDefault="153C052C" w14:paraId="01B645E3" w14:textId="0F74B48A">
      <w:pPr>
        <w:pStyle w:val="Normal"/>
      </w:pPr>
      <w:r w:rsidR="153C052C">
        <w:rPr/>
        <w:t>Innocent launched the Veg Pots line in 2008, extending the line further to include the Asian Noodle pots in 2013 before the complete leaving of the food business in 2015.</w:t>
      </w:r>
    </w:p>
    <w:p w:rsidR="153C052C" w:rsidP="6347AF55" w:rsidRDefault="153C052C" w14:paraId="691E168E" w14:textId="2A93F09B">
      <w:pPr>
        <w:pStyle w:val="Normal"/>
      </w:pPr>
      <w:r w:rsidR="153C052C">
        <w:rPr/>
        <w:t xml:space="preserve"> </w:t>
      </w:r>
    </w:p>
    <w:p w:rsidR="153C052C" w:rsidP="6347AF55" w:rsidRDefault="153C052C" w14:paraId="6763A3E9" w14:textId="51D161A1">
      <w:pPr>
        <w:pStyle w:val="Normal"/>
      </w:pPr>
      <w:r w:rsidR="153C052C">
        <w:rPr/>
        <w:t xml:space="preserve">In March 2014, </w:t>
      </w:r>
      <w:r w:rsidRPr="6347AF55" w:rsidR="153C052C">
        <w:rPr>
          <w:rFonts w:ascii="Calibri" w:hAnsi="Calibri" w:eastAsia="Calibri" w:cs="Calibri"/>
          <w:b w:val="0"/>
          <w:bCs w:val="0"/>
          <w:i w:val="0"/>
          <w:iCs w:val="0"/>
          <w:noProof w:val="0"/>
          <w:color w:val="000000" w:themeColor="text1" w:themeTint="FF" w:themeShade="FF"/>
          <w:sz w:val="22"/>
          <w:szCs w:val="22"/>
          <w:lang w:val="en-US"/>
        </w:rPr>
        <w:t>(</w:t>
      </w:r>
      <w:r w:rsidRPr="6347AF55" w:rsidR="7E25C2F2">
        <w:rPr>
          <w:rFonts w:ascii="Calibri" w:hAnsi="Calibri" w:eastAsia="Calibri" w:cs="Calibri"/>
          <w:b w:val="0"/>
          <w:bCs w:val="0"/>
          <w:i w:val="0"/>
          <w:iCs w:val="0"/>
          <w:noProof w:val="0"/>
          <w:color w:val="000000" w:themeColor="text1" w:themeTint="FF" w:themeShade="FF"/>
          <w:sz w:val="22"/>
          <w:szCs w:val="22"/>
          <w:lang w:val="en-US"/>
        </w:rPr>
        <w:t>innocentdrinks.co.uk 2018</w:t>
      </w:r>
      <w:r w:rsidRPr="6347AF55" w:rsidR="153C052C">
        <w:rPr>
          <w:rFonts w:ascii="Calibri" w:hAnsi="Calibri" w:eastAsia="Calibri" w:cs="Calibri"/>
          <w:b w:val="0"/>
          <w:bCs w:val="0"/>
          <w:i w:val="0"/>
          <w:iCs w:val="0"/>
          <w:noProof w:val="0"/>
          <w:color w:val="000000" w:themeColor="text1" w:themeTint="FF" w:themeShade="FF"/>
          <w:sz w:val="22"/>
          <w:szCs w:val="22"/>
          <w:lang w:val="en-US"/>
        </w:rPr>
        <w:t>)</w:t>
      </w:r>
      <w:r w:rsidR="153C052C">
        <w:rPr/>
        <w:t xml:space="preserve"> Innocent introduced a new range. Excellent smoothies consist of a combination of fruit juices, fruits, botanicals, and crushed fruit flax seeds </w:t>
      </w:r>
      <w:r w:rsidR="153C052C">
        <w:rPr/>
        <w:t>w</w:t>
      </w:r>
      <w:r w:rsidR="153C052C">
        <w:rPr/>
        <w:t>i</w:t>
      </w:r>
      <w:r w:rsidR="153C052C">
        <w:rPr/>
        <w:t xml:space="preserve">th </w:t>
      </w:r>
      <w:r w:rsidR="153C052C">
        <w:rPr/>
        <w:t>addit</w:t>
      </w:r>
      <w:r w:rsidR="153C052C">
        <w:rPr/>
        <w:t>i</w:t>
      </w:r>
      <w:r w:rsidR="153C052C">
        <w:rPr/>
        <w:t>o</w:t>
      </w:r>
      <w:r w:rsidR="153C052C">
        <w:rPr/>
        <w:t>nal</w:t>
      </w:r>
      <w:r w:rsidR="153C052C">
        <w:rPr/>
        <w:t xml:space="preserve"> vitam</w:t>
      </w:r>
      <w:r w:rsidR="153C052C">
        <w:rPr/>
        <w:t>i</w:t>
      </w:r>
      <w:r w:rsidR="153C052C">
        <w:rPr/>
        <w:t>n</w:t>
      </w:r>
      <w:r w:rsidR="153C052C">
        <w:rPr/>
        <w:t xml:space="preserve">s. </w:t>
      </w:r>
      <w:proofErr w:type="gramStart"/>
      <w:r w:rsidR="153C052C">
        <w:rPr/>
        <w:t>A numb</w:t>
      </w:r>
      <w:r w:rsidR="153C052C">
        <w:rPr/>
        <w:t>e</w:t>
      </w:r>
      <w:r w:rsidR="153C052C">
        <w:rPr/>
        <w:t>r</w:t>
      </w:r>
      <w:r w:rsidR="153C052C">
        <w:rPr/>
        <w:t xml:space="preserve"> of</w:t>
      </w:r>
      <w:proofErr w:type="gramEnd"/>
      <w:r w:rsidR="153C052C">
        <w:rPr/>
        <w:t xml:space="preserve"> fruit and vegetable juices in cold presses were introduced by the firm in 2015.</w:t>
      </w:r>
    </w:p>
    <w:p w:rsidR="00025091" w:rsidP="2BA9A8A6" w:rsidRDefault="7DD19C85" w14:paraId="5907B7AC" w14:textId="37AB9988">
      <w:r>
        <w:t xml:space="preserve"> </w:t>
      </w:r>
    </w:p>
    <w:p w:rsidR="00025091" w:rsidP="2BA9A8A6" w:rsidRDefault="5E1644A4" w14:paraId="1D5F2F52" w14:textId="16CA8BB2">
      <w:pPr>
        <w:spacing w:after="0"/>
        <w:rPr>
          <w:rFonts w:ascii="Brush Script MT" w:hAnsi="Brush Script MT" w:eastAsia="Brush Script MT" w:cs="Brush Script MT"/>
          <w:color w:val="ED7D31" w:themeColor="accent2"/>
        </w:rPr>
      </w:pPr>
      <w:r w:rsidR="7FF4C737">
        <w:drawing>
          <wp:inline wp14:editId="78F53D2D" wp14:anchorId="6826C7EF">
            <wp:extent cx="5943600" cy="2541531"/>
            <wp:effectExtent l="0" t="0" r="0" b="0"/>
            <wp:docPr id="1686345950" name="Picture 1686345950" title=""/>
            <wp:cNvGraphicFramePr>
              <a:graphicFrameLocks noChangeAspect="1"/>
            </wp:cNvGraphicFramePr>
            <a:graphic>
              <a:graphicData uri="http://schemas.openxmlformats.org/drawingml/2006/picture">
                <pic:pic>
                  <pic:nvPicPr>
                    <pic:cNvPr id="0" name="Picture 1686345950"/>
                    <pic:cNvPicPr/>
                  </pic:nvPicPr>
                  <pic:blipFill>
                    <a:blip r:embed="Rf08625deee3748f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2541531"/>
                    </a:xfrm>
                    <a:prstGeom prst="rect">
                      <a:avLst/>
                    </a:prstGeom>
                  </pic:spPr>
                </pic:pic>
              </a:graphicData>
            </a:graphic>
          </wp:inline>
        </w:drawing>
      </w:r>
      <w:r>
        <w:tab/>
      </w:r>
      <w:r>
        <w:tab/>
      </w:r>
      <w:r>
        <w:tab/>
      </w:r>
      <w:r>
        <w:tab/>
      </w:r>
      <w:r>
        <w:tab/>
      </w:r>
      <w:r w:rsidRPr="6347AF55" w:rsidR="075B4DA2">
        <w:rPr>
          <w:rFonts w:ascii="Brush Script MT" w:hAnsi="Brush Script MT" w:eastAsia="Brush Script MT" w:cs="Brush Script MT"/>
          <w:color w:val="ED7C31"/>
        </w:rPr>
        <w:t>i</w:t>
      </w:r>
      <w:r w:rsidRPr="6347AF55" w:rsidR="5A3F9B2F">
        <w:rPr>
          <w:rFonts w:ascii="Brush Script MT" w:hAnsi="Brush Script MT" w:eastAsia="Brush Script MT" w:cs="Brush Script MT"/>
          <w:color w:val="ED7C31"/>
        </w:rPr>
        <w:t>mage from innocentdrinksimages.co.uk</w:t>
      </w:r>
    </w:p>
    <w:p w:rsidR="00025091" w:rsidP="2BA9A8A6" w:rsidRDefault="7DD19C85" w14:paraId="54C8356C" w14:textId="0D119E27">
      <w:r>
        <w:t xml:space="preserve"> </w:t>
      </w:r>
    </w:p>
    <w:p w:rsidR="00025091" w:rsidP="2BA9A8A6" w:rsidRDefault="7DD19C85" w14:paraId="36239FA0" w14:textId="6807733E">
      <w:r>
        <w:t xml:space="preserve"> </w:t>
      </w:r>
    </w:p>
    <w:p w:rsidR="00025091" w:rsidP="2BA9A8A6" w:rsidRDefault="7DD19C85" w14:paraId="3C2025EB" w14:textId="72426DEE">
      <w:r>
        <w:t xml:space="preserve"> </w:t>
      </w:r>
    </w:p>
    <w:p w:rsidR="00025091" w:rsidP="2BA9A8A6" w:rsidRDefault="7DD19C85" w14:paraId="46C07AA4" w14:textId="4CF57CDE">
      <w:r>
        <w:t xml:space="preserve"> </w:t>
      </w:r>
    </w:p>
    <w:p w:rsidR="00025091" w:rsidP="2BA9A8A6" w:rsidRDefault="7DD19C85" w14:paraId="3C763C28" w14:textId="755F4B7F">
      <w:r w:rsidR="7DD19C85">
        <w:rPr/>
        <w:t xml:space="preserve"> </w:t>
      </w:r>
    </w:p>
    <w:p w:rsidR="11531F40" w:rsidRDefault="11531F40" w14:paraId="58087C89" w14:textId="3AABFB89"/>
    <w:p w:rsidR="00025091" w:rsidP="2BA9A8A6" w:rsidRDefault="7DD19C85" w14:paraId="6F4AD1CF" w14:textId="48728C1F">
      <w:r w:rsidR="7DD19C85">
        <w:rPr/>
        <w:t xml:space="preserve"> </w:t>
      </w:r>
    </w:p>
    <w:p w:rsidR="11531F40" w:rsidRDefault="11531F40" w14:paraId="63872D8A" w14:textId="6DAE7324"/>
    <w:p w:rsidR="00025091" w:rsidP="2BA9A8A6" w:rsidRDefault="7DD19C85" w14:paraId="4E0819C9" w14:textId="129E47A7">
      <w:pPr>
        <w:rPr>
          <w:rFonts w:ascii="Forte" w:hAnsi="Forte" w:eastAsia="Forte" w:cs="Forte"/>
          <w:color w:val="385623" w:themeColor="accent6" w:themeShade="80"/>
          <w:sz w:val="36"/>
          <w:szCs w:val="36"/>
        </w:rPr>
      </w:pPr>
      <w:r>
        <w:t xml:space="preserve"> </w:t>
      </w:r>
      <w:r w:rsidRPr="477D843E">
        <w:rPr>
          <w:rFonts w:ascii="Forte" w:hAnsi="Forte" w:eastAsia="Forte" w:cs="Forte"/>
          <w:color w:val="385623" w:themeColor="accent6" w:themeShade="80"/>
          <w:sz w:val="36"/>
          <w:szCs w:val="36"/>
        </w:rPr>
        <w:t xml:space="preserve">Top Competitors </w:t>
      </w:r>
    </w:p>
    <w:p w:rsidR="00025091" w:rsidP="2BA9A8A6" w:rsidRDefault="54CDD486" w14:paraId="1173B3FD" w14:textId="29B0834F">
      <w:pPr>
        <w:spacing w:after="0"/>
      </w:pPr>
      <w:r w:rsidR="61CC2BA3">
        <w:drawing>
          <wp:inline wp14:editId="2546D6EF" wp14:anchorId="2762C3E8">
            <wp:extent cx="1762125" cy="1762125"/>
            <wp:effectExtent l="0" t="0" r="0" b="0"/>
            <wp:docPr id="1257486296" name="Picture 1257486296" title=""/>
            <wp:cNvGraphicFramePr>
              <a:graphicFrameLocks noChangeAspect="1"/>
            </wp:cNvGraphicFramePr>
            <a:graphic>
              <a:graphicData uri="http://schemas.openxmlformats.org/drawingml/2006/picture">
                <pic:pic>
                  <pic:nvPicPr>
                    <pic:cNvPr id="0" name="Picture 1257486296"/>
                    <pic:cNvPicPr/>
                  </pic:nvPicPr>
                  <pic:blipFill>
                    <a:blip r:embed="Rc84d48168f7b487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762125" cy="1762125"/>
                    </a:xfrm>
                    <a:prstGeom prst="rect">
                      <a:avLst/>
                    </a:prstGeom>
                  </pic:spPr>
                </pic:pic>
              </a:graphicData>
            </a:graphic>
          </wp:inline>
        </w:drawing>
      </w:r>
      <w:r w:rsidRPr="6347AF55" w:rsidR="61CC2BA3">
        <w:rPr>
          <w:rFonts w:ascii="Forte" w:hAnsi="Forte" w:eastAsia="Forte" w:cs="Forte"/>
          <w:color w:val="385623" w:themeColor="accent6" w:themeTint="FF" w:themeShade="80"/>
          <w:sz w:val="36"/>
          <w:szCs w:val="36"/>
        </w:rPr>
        <w:t xml:space="preserve"> </w:t>
      </w:r>
      <w:r w:rsidRPr="6347AF55" w:rsidR="594D9BD4">
        <w:rPr>
          <w:rFonts w:ascii="Forte" w:hAnsi="Forte" w:eastAsia="Forte" w:cs="Forte"/>
          <w:color w:val="385623" w:themeColor="accent6" w:themeTint="FF" w:themeShade="80"/>
          <w:sz w:val="36"/>
          <w:szCs w:val="36"/>
        </w:rPr>
        <w:t xml:space="preserve">  </w:t>
      </w:r>
      <w:r w:rsidR="61CC2BA3">
        <w:drawing>
          <wp:inline wp14:editId="038BF0B2" wp14:anchorId="1B6104DB">
            <wp:extent cx="1628775" cy="1628775"/>
            <wp:effectExtent l="0" t="0" r="0" b="0"/>
            <wp:docPr id="644422336" name="Picture 644422336" title=""/>
            <wp:cNvGraphicFramePr>
              <a:graphicFrameLocks noChangeAspect="1"/>
            </wp:cNvGraphicFramePr>
            <a:graphic>
              <a:graphicData uri="http://schemas.openxmlformats.org/drawingml/2006/picture">
                <pic:pic>
                  <pic:nvPicPr>
                    <pic:cNvPr id="0" name="Picture 644422336"/>
                    <pic:cNvPicPr/>
                  </pic:nvPicPr>
                  <pic:blipFill>
                    <a:blip r:embed="Rb6c892baba104ec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628775" cy="1628775"/>
                    </a:xfrm>
                    <a:prstGeom prst="rect">
                      <a:avLst/>
                    </a:prstGeom>
                  </pic:spPr>
                </pic:pic>
              </a:graphicData>
            </a:graphic>
          </wp:inline>
        </w:drawing>
      </w:r>
      <w:r w:rsidRPr="6347AF55" w:rsidR="61CC2BA3">
        <w:rPr>
          <w:rFonts w:ascii="Forte" w:hAnsi="Forte" w:eastAsia="Forte" w:cs="Forte"/>
          <w:color w:val="385623" w:themeColor="accent6" w:themeTint="FF" w:themeShade="80"/>
          <w:sz w:val="36"/>
          <w:szCs w:val="36"/>
        </w:rPr>
        <w:t xml:space="preserve"> </w:t>
      </w:r>
      <w:r w:rsidRPr="6347AF55" w:rsidR="6FA1C57C">
        <w:rPr>
          <w:rFonts w:ascii="Forte" w:hAnsi="Forte" w:eastAsia="Forte" w:cs="Forte"/>
          <w:color w:val="385623" w:themeColor="accent6" w:themeTint="FF" w:themeShade="80"/>
          <w:sz w:val="36"/>
          <w:szCs w:val="36"/>
        </w:rPr>
        <w:t xml:space="preserve">    </w:t>
      </w:r>
      <w:r w:rsidRPr="6347AF55" w:rsidR="61CC2BA3">
        <w:rPr>
          <w:rFonts w:ascii="Forte" w:hAnsi="Forte" w:eastAsia="Forte" w:cs="Forte"/>
          <w:color w:val="385623" w:themeColor="accent6" w:themeTint="FF" w:themeShade="80"/>
          <w:sz w:val="36"/>
          <w:szCs w:val="36"/>
        </w:rPr>
        <w:t xml:space="preserve"> </w:t>
      </w:r>
      <w:r w:rsidR="61CC2BA3">
        <w:drawing>
          <wp:inline wp14:editId="001A1BE7" wp14:anchorId="3E3F2A7B">
            <wp:extent cx="1335951" cy="1669939"/>
            <wp:effectExtent l="0" t="0" r="0" b="0"/>
            <wp:docPr id="664033393" name="Picture 664033393" title=""/>
            <wp:cNvGraphicFramePr>
              <a:graphicFrameLocks noChangeAspect="1"/>
            </wp:cNvGraphicFramePr>
            <a:graphic>
              <a:graphicData uri="http://schemas.openxmlformats.org/drawingml/2006/picture">
                <pic:pic>
                  <pic:nvPicPr>
                    <pic:cNvPr id="0" name="Picture 664033393"/>
                    <pic:cNvPicPr/>
                  </pic:nvPicPr>
                  <pic:blipFill>
                    <a:blip r:embed="R521461454d004c7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35951" cy="1669939"/>
                    </a:xfrm>
                    <a:prstGeom prst="rect">
                      <a:avLst/>
                    </a:prstGeom>
                  </pic:spPr>
                </pic:pic>
              </a:graphicData>
            </a:graphic>
          </wp:inline>
        </w:drawing>
      </w:r>
      <w:r w:rsidR="5A3F9B2F">
        <w:rPr/>
        <w:t xml:space="preserve">                 </w:t>
      </w:r>
    </w:p>
    <w:p w:rsidR="00025091" w:rsidP="0D9C3E7C" w:rsidRDefault="5A3F9B2F" w14:paraId="3921C9C3" w14:textId="2C08C0D9">
      <w:pPr>
        <w:rPr>
          <w:rFonts w:ascii="Forte" w:hAnsi="Forte" w:eastAsia="Forte" w:cs="Forte"/>
          <w:color w:val="ED7D31" w:themeColor="accent2"/>
          <w:sz w:val="36"/>
          <w:szCs w:val="36"/>
        </w:rPr>
      </w:pPr>
      <w:r w:rsidRPr="0D9C3E7C">
        <w:rPr>
          <w:rFonts w:ascii="Forte" w:hAnsi="Forte" w:eastAsia="Forte" w:cs="Forte"/>
          <w:color w:val="ED7D31" w:themeColor="accent2"/>
          <w:sz w:val="36"/>
          <w:szCs w:val="36"/>
        </w:rPr>
        <w:t>Images from google</w:t>
      </w:r>
    </w:p>
    <w:p w:rsidR="00025091" w:rsidP="2BA9A8A6" w:rsidRDefault="7DD19C85" w14:paraId="6E5218AF" w14:textId="1F4AA615">
      <w:r>
        <w:t xml:space="preserve"> </w:t>
      </w:r>
    </w:p>
    <w:p w:rsidR="39C80F0B" w:rsidP="6347AF55" w:rsidRDefault="39C80F0B" w14:paraId="4D5CA1F1" w14:textId="0F7363E6">
      <w:pPr>
        <w:pStyle w:val="Normal"/>
      </w:pPr>
      <w:r w:rsidR="39C80F0B">
        <w:rPr/>
        <w:t>Under consumer research AC Nielsen Innocent smoothie drink is currently in charge with a 30% market share with a retail value of around £50m (</w:t>
      </w:r>
      <w:proofErr w:type="spellStart"/>
      <w:r w:rsidR="39C80F0B">
        <w:rPr/>
        <w:t>Phelvin</w:t>
      </w:r>
      <w:proofErr w:type="spellEnd"/>
      <w:r w:rsidR="39C80F0B">
        <w:rPr/>
        <w:t xml:space="preserve"> and Wallop, 2008). The business has a range of powerful brands such as Bare, Robinson, Tropicana, </w:t>
      </w:r>
      <w:proofErr w:type="spellStart"/>
      <w:r w:rsidR="39C80F0B">
        <w:rPr/>
        <w:t>Bfresh</w:t>
      </w:r>
      <w:proofErr w:type="spellEnd"/>
      <w:r w:rsidR="39C80F0B">
        <w:rPr/>
        <w:t xml:space="preserve">, </w:t>
      </w:r>
      <w:proofErr w:type="spellStart"/>
      <w:r w:rsidR="39C80F0B">
        <w:rPr/>
        <w:t>Ribena</w:t>
      </w:r>
      <w:proofErr w:type="spellEnd"/>
      <w:r w:rsidR="39C80F0B">
        <w:rPr/>
        <w:t>, Sun exotic and Raise. Fruit Shoot and Juice Up by Britvic Soft Drinks Ltd, Fruit Burst and Del Monte Foods (Uk) Ltd., Light Sunny Delight and the Tropicana United Kingdom Ltd. immediate bottles were included in the 2000 launch of the new line</w:t>
      </w:r>
      <w:r w:rsidR="7DD19C85">
        <w:rPr/>
        <w:t>.</w:t>
      </w:r>
      <w:r w:rsidR="12DB8FE9">
        <w:rPr/>
        <w:t xml:space="preserve"> Between their total 293,0K workers, they earned over 2.3B. Revenue from Innocent Ltd is the second largest of its 10 biggest rivals. Total of 5.5B for the top ten contestants. Innocent Ltd. employs 289 and ranks five in its top 10 rivals (Phelvin and Wallop, 2008).</w:t>
      </w:r>
    </w:p>
    <w:p w:rsidR="00025091" w:rsidP="2BA9A8A6" w:rsidRDefault="7DD19C85" w14:paraId="36613278" w14:textId="49F3657E">
      <w:r>
        <w:t xml:space="preserve"> </w:t>
      </w:r>
    </w:p>
    <w:p w:rsidR="00025091" w:rsidP="2BA9A8A6" w:rsidRDefault="5A3F9B2F" w14:paraId="253EE6DC" w14:textId="66EF46EC">
      <w:r w:rsidR="5A3F9B2F">
        <w:rPr/>
        <w:t xml:space="preserve">          </w:t>
      </w:r>
      <w:r w:rsidR="72DA0AAB">
        <w:drawing>
          <wp:inline wp14:editId="267A743B" wp14:anchorId="5198EF44">
            <wp:extent cx="1995979" cy="1047889"/>
            <wp:effectExtent l="0" t="0" r="0" b="0"/>
            <wp:docPr id="180899435" name="Picture 180899435" title=""/>
            <wp:cNvGraphicFramePr>
              <a:graphicFrameLocks noChangeAspect="1"/>
            </wp:cNvGraphicFramePr>
            <a:graphic>
              <a:graphicData uri="http://schemas.openxmlformats.org/drawingml/2006/picture">
                <pic:pic>
                  <pic:nvPicPr>
                    <pic:cNvPr id="0" name="Picture 180899435"/>
                    <pic:cNvPicPr/>
                  </pic:nvPicPr>
                  <pic:blipFill>
                    <a:blip r:embed="R7158e82fde144e5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995979" cy="1047889"/>
                    </a:xfrm>
                    <a:prstGeom prst="rect">
                      <a:avLst/>
                    </a:prstGeom>
                  </pic:spPr>
                </pic:pic>
              </a:graphicData>
            </a:graphic>
          </wp:inline>
        </w:drawing>
      </w:r>
      <w:r w:rsidR="72DA0AAB">
        <w:rPr/>
        <w:t xml:space="preserve">  </w:t>
      </w:r>
      <w:r w:rsidR="72DA0AAB">
        <w:drawing>
          <wp:inline wp14:editId="06B005D2" wp14:anchorId="28A027E4">
            <wp:extent cx="1605396" cy="1030129"/>
            <wp:effectExtent l="0" t="0" r="0" b="0"/>
            <wp:docPr id="132390120" name="Picture 132390120" title=""/>
            <wp:cNvGraphicFramePr>
              <a:graphicFrameLocks noChangeAspect="1"/>
            </wp:cNvGraphicFramePr>
            <a:graphic>
              <a:graphicData uri="http://schemas.openxmlformats.org/drawingml/2006/picture">
                <pic:pic>
                  <pic:nvPicPr>
                    <pic:cNvPr id="0" name="Picture 132390120"/>
                    <pic:cNvPicPr/>
                  </pic:nvPicPr>
                  <pic:blipFill>
                    <a:blip r:embed="R919133e481a24ff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605396" cy="1030129"/>
                    </a:xfrm>
                    <a:prstGeom prst="rect">
                      <a:avLst/>
                    </a:prstGeom>
                  </pic:spPr>
                </pic:pic>
              </a:graphicData>
            </a:graphic>
          </wp:inline>
        </w:drawing>
      </w:r>
      <w:r w:rsidR="53B0F1BA">
        <w:drawing>
          <wp:inline wp14:editId="7555779B" wp14:anchorId="2CC43C2E">
            <wp:extent cx="1733550" cy="1203854"/>
            <wp:effectExtent l="0" t="0" r="0" b="0"/>
            <wp:docPr id="1273916069" name="Picture 1273916069" title=""/>
            <wp:cNvGraphicFramePr>
              <a:graphicFrameLocks noChangeAspect="1"/>
            </wp:cNvGraphicFramePr>
            <a:graphic>
              <a:graphicData uri="http://schemas.openxmlformats.org/drawingml/2006/picture">
                <pic:pic>
                  <pic:nvPicPr>
                    <pic:cNvPr id="0" name="Picture 1273916069"/>
                    <pic:cNvPicPr/>
                  </pic:nvPicPr>
                  <pic:blipFill>
                    <a:blip r:embed="R81e9f33e1ae9493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733550" cy="1203854"/>
                    </a:xfrm>
                    <a:prstGeom prst="rect">
                      <a:avLst/>
                    </a:prstGeom>
                  </pic:spPr>
                </pic:pic>
              </a:graphicData>
            </a:graphic>
          </wp:inline>
        </w:drawing>
      </w:r>
    </w:p>
    <w:p w:rsidR="00025091" w:rsidP="0D9C3E7C" w:rsidRDefault="5A3F9B2F" w14:paraId="05549E13" w14:textId="2E3A63C1">
      <w:pPr>
        <w:rPr>
          <w:rFonts w:ascii="Brush Script MT" w:hAnsi="Brush Script MT" w:eastAsia="Brush Script MT" w:cs="Brush Script MT"/>
          <w:color w:val="ED7D31" w:themeColor="accent2"/>
        </w:rPr>
      </w:pPr>
      <w:r w:rsidRPr="0D9C3E7C">
        <w:rPr>
          <w:rFonts w:ascii="Brush Script MT" w:hAnsi="Brush Script MT" w:eastAsia="Brush Script MT" w:cs="Brush Script MT"/>
          <w:color w:val="ED7D31" w:themeColor="accent2"/>
        </w:rPr>
        <w:t>Images from google</w:t>
      </w:r>
    </w:p>
    <w:p w:rsidR="00025091" w:rsidP="2BA9A8A6" w:rsidRDefault="00025091" w14:paraId="039DB383" w14:textId="5612F3BB"/>
    <w:p w:rsidR="00025091" w:rsidP="2BA9A8A6" w:rsidRDefault="7DD19C85" w14:paraId="0BFCE6AA" w14:textId="006AF926">
      <w:r>
        <w:t xml:space="preserve"> </w:t>
      </w:r>
    </w:p>
    <w:p w:rsidR="00025091" w:rsidP="2BA9A8A6" w:rsidRDefault="7DD19C85" w14:paraId="1F311C60" w14:textId="69F6969E">
      <w:r>
        <w:t xml:space="preserve"> </w:t>
      </w:r>
    </w:p>
    <w:p w:rsidR="00025091" w:rsidP="2BA9A8A6" w:rsidRDefault="7DD19C85" w14:paraId="327B5D23" w14:textId="652B4B50">
      <w:r w:rsidR="7DD19C85">
        <w:rPr/>
        <w:t xml:space="preserve">                           </w:t>
      </w:r>
    </w:p>
    <w:p w:rsidR="11531F40" w:rsidP="11531F40" w:rsidRDefault="11531F40" w14:paraId="72DC3CB8" w14:textId="376BDCA7">
      <w:pPr>
        <w:pStyle w:val="Normal"/>
      </w:pPr>
    </w:p>
    <w:p w:rsidR="00025091" w:rsidP="2BA9A8A6" w:rsidRDefault="7DD19C85" w14:paraId="1950EBD2" w14:textId="008546EF">
      <w:r>
        <w:t xml:space="preserve">  </w:t>
      </w:r>
      <w:r w:rsidRPr="477D843E">
        <w:rPr>
          <w:rFonts w:ascii="Forte" w:hAnsi="Forte" w:eastAsia="Forte" w:cs="Forte"/>
          <w:color w:val="C45911" w:themeColor="accent2" w:themeShade="BF"/>
          <w:sz w:val="36"/>
          <w:szCs w:val="36"/>
        </w:rPr>
        <w:t>Company Performances</w:t>
      </w:r>
    </w:p>
    <w:p w:rsidR="00025091" w:rsidP="2BA9A8A6" w:rsidRDefault="7DD19C85" w14:paraId="14AA6B9A" w14:textId="6583F742">
      <w:r>
        <w:t xml:space="preserve"> </w:t>
      </w:r>
    </w:p>
    <w:p w:rsidR="00025091" w:rsidP="0D9C3E7C" w:rsidRDefault="5A3F9B2F" w14:paraId="4C221A4C" w14:textId="5657B0FA">
      <w:pPr>
        <w:rPr>
          <w:rFonts w:ascii="Forte" w:hAnsi="Forte" w:eastAsia="Forte" w:cs="Forte"/>
          <w:sz w:val="36"/>
          <w:szCs w:val="36"/>
        </w:rPr>
      </w:pPr>
      <w:r w:rsidRPr="477D843E">
        <w:rPr>
          <w:rFonts w:ascii="Forte" w:hAnsi="Forte" w:eastAsia="Forte" w:cs="Forte"/>
          <w:b/>
          <w:bCs/>
          <w:sz w:val="36"/>
          <w:szCs w:val="36"/>
        </w:rPr>
        <w:t xml:space="preserve">Organization Structure </w:t>
      </w:r>
      <w:r w:rsidRPr="477D843E" w:rsidR="7A30ACCF">
        <w:rPr>
          <w:rFonts w:ascii="Forte" w:hAnsi="Forte" w:eastAsia="Forte" w:cs="Forte"/>
          <w:b/>
          <w:bCs/>
          <w:sz w:val="36"/>
          <w:szCs w:val="36"/>
        </w:rPr>
        <w:t>Report -</w:t>
      </w:r>
      <w:r w:rsidRPr="477D843E">
        <w:rPr>
          <w:rFonts w:ascii="Forte" w:hAnsi="Forte" w:eastAsia="Forte" w:cs="Forte"/>
          <w:b/>
          <w:bCs/>
          <w:sz w:val="36"/>
          <w:szCs w:val="36"/>
        </w:rPr>
        <w:t xml:space="preserve"> Hierarchical Structure</w:t>
      </w:r>
      <w:r w:rsidRPr="477D843E">
        <w:rPr>
          <w:rFonts w:ascii="Forte" w:hAnsi="Forte" w:eastAsia="Forte" w:cs="Forte"/>
          <w:sz w:val="36"/>
          <w:szCs w:val="36"/>
        </w:rPr>
        <w:t xml:space="preserve"> </w:t>
      </w:r>
    </w:p>
    <w:p w:rsidR="4D4536CD" w:rsidP="477D843E" w:rsidRDefault="528559EA" w14:paraId="6E8AC6E6" w14:textId="23EF7602">
      <w:pPr>
        <w:rPr>
          <w:color w:val="ED7D31" w:themeColor="accent2"/>
        </w:rPr>
      </w:pPr>
      <w:r w:rsidR="528559EA">
        <w:rPr/>
        <w:t xml:space="preserve">         </w:t>
      </w:r>
      <w:r w:rsidR="1704BE00">
        <w:drawing>
          <wp:inline wp14:editId="6CA8AC15" wp14:anchorId="1765738A">
            <wp:extent cx="3543300" cy="1920414"/>
            <wp:effectExtent l="0" t="0" r="0" b="0"/>
            <wp:docPr id="1574078164" name="Picture 1574078164" title=""/>
            <wp:cNvGraphicFramePr>
              <a:graphicFrameLocks noChangeAspect="1"/>
            </wp:cNvGraphicFramePr>
            <a:graphic>
              <a:graphicData uri="http://schemas.openxmlformats.org/drawingml/2006/picture">
                <pic:pic>
                  <pic:nvPicPr>
                    <pic:cNvPr id="0" name="Picture 1574078164"/>
                    <pic:cNvPicPr/>
                  </pic:nvPicPr>
                  <pic:blipFill>
                    <a:blip r:embed="Rf4a56f855c4c46d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43300" cy="1920414"/>
                    </a:xfrm>
                    <a:prstGeom prst="rect">
                      <a:avLst/>
                    </a:prstGeom>
                  </pic:spPr>
                </pic:pic>
              </a:graphicData>
            </a:graphic>
          </wp:inline>
        </w:drawing>
      </w:r>
      <w:r w:rsidR="06CD116B">
        <w:rPr/>
        <w:t xml:space="preserve">                       </w:t>
      </w:r>
      <w:r w:rsidRPr="6347AF55" w:rsidR="704894A0">
        <w:rPr>
          <w:color w:val="ED7C31"/>
        </w:rPr>
        <w:t>google images</w:t>
      </w:r>
    </w:p>
    <w:p w:rsidR="00025091" w:rsidP="2BA9A8A6" w:rsidRDefault="7DD19C85" w14:paraId="22DD71E9" w14:textId="331E92B1">
      <w:r w:rsidR="7DD19C85">
        <w:rPr/>
        <w:t xml:space="preserve"> </w:t>
      </w:r>
    </w:p>
    <w:p w:rsidR="00025091" w:rsidP="2BA9A8A6" w:rsidRDefault="6BF30562" w14:paraId="08EBE488" w14:textId="01AFB034">
      <w:r w:rsidRPr="6347AF55" w:rsidR="577B357E">
        <w:rPr>
          <w:sz w:val="28"/>
          <w:szCs w:val="28"/>
        </w:rPr>
        <w:t xml:space="preserve">There are several forms of </w:t>
      </w:r>
      <w:r w:rsidRPr="6347AF55" w:rsidR="1B0D0F35">
        <w:rPr>
          <w:sz w:val="28"/>
          <w:szCs w:val="28"/>
        </w:rPr>
        <w:t>organizational</w:t>
      </w:r>
      <w:r w:rsidRPr="6347AF55" w:rsidR="577B357E">
        <w:rPr>
          <w:sz w:val="28"/>
          <w:szCs w:val="28"/>
        </w:rPr>
        <w:t xml:space="preserve"> structure, including the structure of the hierarchy, the matrix, etc. It has various outcomes, </w:t>
      </w:r>
      <w:r w:rsidRPr="6347AF55" w:rsidR="3ED705E2">
        <w:rPr>
          <w:sz w:val="28"/>
          <w:szCs w:val="28"/>
        </w:rPr>
        <w:t>management,</w:t>
      </w:r>
      <w:r w:rsidRPr="6347AF55" w:rsidR="577B357E">
        <w:rPr>
          <w:sz w:val="28"/>
          <w:szCs w:val="28"/>
        </w:rPr>
        <w:t xml:space="preserve"> and goals for various systems. "Innocent drugs" was a small company that was fit for commercial structures in highly competitive markets (Reynolds, 2013).</w:t>
      </w:r>
    </w:p>
    <w:p w:rsidR="00025091" w:rsidP="6347AF55" w:rsidRDefault="6BF30562" w14:paraId="5B82CE02" w14:textId="64E2EC45">
      <w:pPr>
        <w:pStyle w:val="Normal"/>
        <w:rPr>
          <w:sz w:val="28"/>
          <w:szCs w:val="28"/>
        </w:rPr>
      </w:pPr>
      <w:r w:rsidRPr="6347AF55" w:rsidR="577B357E">
        <w:rPr>
          <w:sz w:val="28"/>
          <w:szCs w:val="28"/>
        </w:rPr>
        <w:t xml:space="preserve"> </w:t>
      </w:r>
    </w:p>
    <w:p w:rsidR="00025091" w:rsidP="6347AF55" w:rsidRDefault="6BF30562" w14:paraId="0B7D0809" w14:textId="42073204">
      <w:pPr>
        <w:pStyle w:val="Normal"/>
      </w:pPr>
      <w:r w:rsidRPr="6347AF55" w:rsidR="577B357E">
        <w:rPr>
          <w:sz w:val="28"/>
          <w:szCs w:val="28"/>
        </w:rPr>
        <w:t>The benefit of this arrangement is that the core team will decide rapidly to provide the core team with solutions and overcome the challenge they face. "Innocent drinks" continued with the company system after a few years, turning to the hierarchy.</w:t>
      </w:r>
      <w:r w:rsidRPr="6347AF55" w:rsidR="6BF30562">
        <w:rPr>
          <w:sz w:val="28"/>
          <w:szCs w:val="28"/>
        </w:rPr>
        <w:t xml:space="preserve"> </w:t>
      </w:r>
      <w:r w:rsidRPr="6347AF55" w:rsidR="5198D13C">
        <w:rPr>
          <w:sz w:val="28"/>
          <w:szCs w:val="28"/>
        </w:rPr>
        <w:t xml:space="preserve">"Innocent drinks" have been transformed into another structure because they cannot meet their desires. You want to make yourself more famous and make more profit. "Innocent drinks" believe that a highly-quality </w:t>
      </w:r>
      <w:r w:rsidRPr="6347AF55" w:rsidR="158346BA">
        <w:rPr>
          <w:sz w:val="28"/>
          <w:szCs w:val="28"/>
        </w:rPr>
        <w:t>organizational</w:t>
      </w:r>
      <w:r w:rsidRPr="6347AF55" w:rsidR="5198D13C">
        <w:rPr>
          <w:sz w:val="28"/>
          <w:szCs w:val="28"/>
        </w:rPr>
        <w:t xml:space="preserve"> system can be separated into various divisions to achieve </w:t>
      </w:r>
      <w:r w:rsidRPr="6347AF55" w:rsidR="5CCF715E">
        <w:rPr>
          <w:sz w:val="28"/>
          <w:szCs w:val="28"/>
        </w:rPr>
        <w:t>specialization</w:t>
      </w:r>
      <w:r w:rsidRPr="6347AF55" w:rsidR="5198D13C">
        <w:rPr>
          <w:sz w:val="28"/>
          <w:szCs w:val="28"/>
        </w:rPr>
        <w:t xml:space="preserve"> (Heskett, 1992).</w:t>
      </w:r>
    </w:p>
    <w:p w:rsidR="00025091" w:rsidP="6347AF55" w:rsidRDefault="6BF30562" w14:paraId="44EE2B81" w14:textId="4899372E">
      <w:pPr>
        <w:pStyle w:val="Normal"/>
      </w:pPr>
      <w:r w:rsidRPr="6347AF55" w:rsidR="5198D13C">
        <w:rPr>
          <w:sz w:val="28"/>
          <w:szCs w:val="28"/>
        </w:rPr>
        <w:t xml:space="preserve"> This allows the staff to know where they are at and to exercise their skills. They will for example help sell the products in ads or conceive of a contemporary style to encourage consumers to </w:t>
      </w:r>
      <w:r w:rsidRPr="6347AF55" w:rsidR="5198D13C">
        <w:rPr>
          <w:sz w:val="28"/>
          <w:szCs w:val="28"/>
        </w:rPr>
        <w:t>purchase</w:t>
      </w:r>
      <w:r w:rsidRPr="6347AF55" w:rsidR="5198D13C">
        <w:rPr>
          <w:sz w:val="28"/>
          <w:szCs w:val="28"/>
        </w:rPr>
        <w:t xml:space="preserve"> them. For "</w:t>
      </w:r>
      <w:proofErr w:type="spellStart"/>
      <w:r w:rsidRPr="6347AF55" w:rsidR="5198D13C">
        <w:rPr>
          <w:sz w:val="28"/>
          <w:szCs w:val="28"/>
        </w:rPr>
        <w:t>nonsensual</w:t>
      </w:r>
      <w:proofErr w:type="spellEnd"/>
      <w:r w:rsidRPr="6347AF55" w:rsidR="5198D13C">
        <w:rPr>
          <w:sz w:val="28"/>
          <w:szCs w:val="28"/>
        </w:rPr>
        <w:t xml:space="preserve"> cocktails" it is easy to handle and meet the desired goals, such as turnover when any department does well.</w:t>
      </w:r>
    </w:p>
    <w:p w:rsidR="00025091" w:rsidP="2BA9A8A6" w:rsidRDefault="7DD19C85" w14:paraId="1974C77E" w14:textId="68FC534F">
      <w:r>
        <w:t xml:space="preserve"> </w:t>
      </w:r>
    </w:p>
    <w:p w:rsidR="00025091" w:rsidP="477D843E" w:rsidRDefault="7DD19C85" w14:paraId="5E849BAF" w14:textId="76D2B1E8">
      <w:pPr>
        <w:rPr>
          <w:rFonts w:ascii="Forte" w:hAnsi="Forte" w:eastAsia="Forte" w:cs="Forte"/>
          <w:color w:val="5B9BD5" w:themeColor="accent5"/>
          <w:sz w:val="40"/>
          <w:szCs w:val="40"/>
        </w:rPr>
      </w:pPr>
      <w:r w:rsidR="7DD19C85">
        <w:rPr/>
        <w:t xml:space="preserve"> </w:t>
      </w:r>
      <w:r w:rsidR="7DD19C85">
        <w:rPr/>
        <w:t xml:space="preserve"> </w:t>
      </w:r>
      <w:r w:rsidRPr="6347AF55" w:rsidR="5A3F9B2F">
        <w:rPr>
          <w:rFonts w:ascii="Forte" w:hAnsi="Forte" w:eastAsia="Forte" w:cs="Forte"/>
          <w:color w:val="5B9AD5"/>
          <w:sz w:val="36"/>
          <w:szCs w:val="36"/>
        </w:rPr>
        <w:t xml:space="preserve">Culture </w:t>
      </w:r>
      <w:r w:rsidRPr="6347AF55" w:rsidR="666DA6A4">
        <w:rPr>
          <w:rFonts w:ascii="Forte" w:hAnsi="Forte" w:eastAsia="Forte" w:cs="Forte"/>
          <w:color w:val="5B9AD5"/>
          <w:sz w:val="36"/>
          <w:szCs w:val="36"/>
        </w:rPr>
        <w:t>of</w:t>
      </w:r>
      <w:r w:rsidRPr="6347AF55" w:rsidR="5A3F9B2F">
        <w:rPr>
          <w:rFonts w:ascii="Forte" w:hAnsi="Forte" w:eastAsia="Forte" w:cs="Forte"/>
          <w:color w:val="5B9AD5"/>
          <w:sz w:val="36"/>
          <w:szCs w:val="36"/>
        </w:rPr>
        <w:t xml:space="preserve"> Innocent Drinks </w:t>
      </w:r>
    </w:p>
    <w:p w:rsidR="00025091" w:rsidP="2BA9A8A6" w:rsidRDefault="5A3F9B2F" w14:paraId="508F3A64" w14:textId="508CB0A6">
      <w:pPr>
        <w:spacing w:after="0" w:line="240" w:lineRule="auto"/>
        <w:rPr>
          <w:rFonts w:ascii="Brush Script MT" w:hAnsi="Brush Script MT" w:eastAsia="Brush Script MT" w:cs="Brush Script MT"/>
          <w:color w:val="ED7D31" w:themeColor="accent2"/>
        </w:rPr>
      </w:pPr>
      <w:r w:rsidRPr="6347AF55" w:rsidR="5A3F9B2F">
        <w:rPr>
          <w:rFonts w:ascii="Forte" w:hAnsi="Forte" w:eastAsia="Forte" w:cs="Forte"/>
          <w:color w:val="5B9AD5"/>
          <w:sz w:val="40"/>
          <w:szCs w:val="40"/>
        </w:rPr>
        <w:t xml:space="preserve"> </w:t>
      </w:r>
      <w:r w:rsidR="5E495CE7">
        <w:drawing>
          <wp:inline wp14:editId="17D6D7C9" wp14:anchorId="6594C85D">
            <wp:extent cx="5741472" cy="2733675"/>
            <wp:effectExtent l="0" t="0" r="0" b="0"/>
            <wp:docPr id="901073662" name="Picture 901073662" title=""/>
            <wp:cNvGraphicFramePr>
              <a:graphicFrameLocks noChangeAspect="1"/>
            </wp:cNvGraphicFramePr>
            <a:graphic>
              <a:graphicData uri="http://schemas.openxmlformats.org/drawingml/2006/picture">
                <pic:pic>
                  <pic:nvPicPr>
                    <pic:cNvPr id="0" name="Picture 901073662"/>
                    <pic:cNvPicPr/>
                  </pic:nvPicPr>
                  <pic:blipFill>
                    <a:blip r:embed="Raf7e74d90cb54a5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41472" cy="2733675"/>
                    </a:xfrm>
                    <a:prstGeom prst="rect">
                      <a:avLst/>
                    </a:prstGeom>
                  </pic:spPr>
                </pic:pic>
              </a:graphicData>
            </a:graphic>
          </wp:inline>
        </w:drawing>
      </w:r>
      <w:r w:rsidRPr="6347AF55" w:rsidR="5A3F9B2F">
        <w:rPr>
          <w:rFonts w:ascii="Forte" w:hAnsi="Forte" w:eastAsia="Forte" w:cs="Forte"/>
          <w:color w:val="5B9AD5"/>
          <w:sz w:val="40"/>
          <w:szCs w:val="40"/>
        </w:rPr>
        <w:t xml:space="preserve">  </w:t>
      </w:r>
      <w:r>
        <w:tab/>
      </w:r>
      <w:r>
        <w:tab/>
      </w:r>
      <w:r>
        <w:tab/>
      </w:r>
      <w:r>
        <w:tab/>
      </w:r>
      <w:r w:rsidRPr="6347AF55" w:rsidR="5A3F9B2F">
        <w:rPr>
          <w:rFonts w:ascii="Brush Script MT" w:hAnsi="Brush Script MT" w:eastAsia="Brush Script MT" w:cs="Brush Script MT"/>
          <w:color w:val="ED7C31"/>
        </w:rPr>
        <w:t>Innocentdrinksofficelondon.co.uk</w:t>
      </w:r>
    </w:p>
    <w:p w:rsidR="00025091" w:rsidP="2BA9A8A6" w:rsidRDefault="7DD19C85" w14:paraId="184794BD" w14:textId="0D7391DA">
      <w:r>
        <w:t xml:space="preserve"> </w:t>
      </w:r>
    </w:p>
    <w:p w:rsidR="00025091" w:rsidP="6347AF55" w:rsidRDefault="7DD19C85" w14:paraId="514AC0B8" w14:textId="716775F1">
      <w:pPr>
        <w:rPr>
          <w:sz w:val="28"/>
          <w:szCs w:val="28"/>
        </w:rPr>
      </w:pPr>
      <w:r w:rsidRPr="6347AF55" w:rsidR="40CD16F0">
        <w:rPr>
          <w:sz w:val="24"/>
          <w:szCs w:val="24"/>
        </w:rPr>
        <w:t xml:space="preserve">Innocent groups have a culture of work. Task culture – </w:t>
      </w:r>
      <w:r w:rsidRPr="6347AF55" w:rsidR="2190B655">
        <w:rPr>
          <w:sz w:val="24"/>
          <w:szCs w:val="24"/>
        </w:rPr>
        <w:t>It is</w:t>
      </w:r>
      <w:r w:rsidRPr="6347AF55" w:rsidR="40CD16F0">
        <w:rPr>
          <w:sz w:val="24"/>
          <w:szCs w:val="24"/>
        </w:rPr>
        <w:t xml:space="preserve"> a small team mentality – the network organization – small groups that collaborate to execute a mission. The concentration on outcomes and milestones. People allowed to exercise discretion and influence are agile and adaptable (Charles Handy, 1985). Innocent has a team-based approach to all work. In achieving corporate goals, collaboration plays a vital role. The company's philosophy works as a collective which works together to </w:t>
      </w:r>
      <w:r w:rsidRPr="6347AF55" w:rsidR="40CD16F0">
        <w:rPr>
          <w:sz w:val="24"/>
          <w:szCs w:val="24"/>
        </w:rPr>
        <w:t>accomplish</w:t>
      </w:r>
      <w:r w:rsidRPr="6347AF55" w:rsidR="40CD16F0">
        <w:rPr>
          <w:sz w:val="24"/>
          <w:szCs w:val="24"/>
        </w:rPr>
        <w:t xml:space="preserve"> priorities and goals. The workers within the team are encouraged to be inspired and important in their jobs.</w:t>
      </w:r>
      <w:r w:rsidRPr="6347AF55" w:rsidR="7DD19C85">
        <w:rPr>
          <w:sz w:val="24"/>
          <w:szCs w:val="24"/>
        </w:rPr>
        <w:t xml:space="preserve"> </w:t>
      </w:r>
    </w:p>
    <w:p w:rsidR="58D1EE21" w:rsidP="6347AF55" w:rsidRDefault="58D1EE21" w14:paraId="2BA60150" w14:textId="03CC5089">
      <w:pPr>
        <w:rPr>
          <w:sz w:val="28"/>
          <w:szCs w:val="28"/>
        </w:rPr>
      </w:pPr>
      <w:r w:rsidRPr="6347AF55" w:rsidR="58D1EE21">
        <w:rPr>
          <w:sz w:val="24"/>
          <w:szCs w:val="24"/>
        </w:rPr>
        <w:t xml:space="preserve">Both workers have the potential to make choices and have role within the squad. Therefore, their work </w:t>
      </w:r>
      <w:r w:rsidRPr="6347AF55" w:rsidR="028E0E70">
        <w:rPr>
          <w:sz w:val="24"/>
          <w:szCs w:val="24"/>
        </w:rPr>
        <w:t>is</w:t>
      </w:r>
      <w:r w:rsidRPr="6347AF55" w:rsidR="58D1EE21">
        <w:rPr>
          <w:sz w:val="24"/>
          <w:szCs w:val="24"/>
        </w:rPr>
        <w:t xml:space="preserve"> respected and accountable. There are 20 employees with diverse ethics and countries Workplace (Charles Handy, 1985). </w:t>
      </w:r>
      <w:r w:rsidRPr="6347AF55" w:rsidR="470D9EA5">
        <w:rPr>
          <w:sz w:val="24"/>
          <w:szCs w:val="24"/>
        </w:rPr>
        <w:t>Therefore,</w:t>
      </w:r>
      <w:r w:rsidRPr="6347AF55" w:rsidR="58D1EE21">
        <w:rPr>
          <w:sz w:val="24"/>
          <w:szCs w:val="24"/>
        </w:rPr>
        <w:t xml:space="preserve"> varying actions of team members to </w:t>
      </w:r>
      <w:r w:rsidRPr="6347AF55" w:rsidR="58D1EE21">
        <w:rPr>
          <w:sz w:val="24"/>
          <w:szCs w:val="24"/>
        </w:rPr>
        <w:t>accomplish</w:t>
      </w:r>
      <w:r w:rsidRPr="6347AF55" w:rsidR="58D1EE21">
        <w:rPr>
          <w:sz w:val="24"/>
          <w:szCs w:val="24"/>
        </w:rPr>
        <w:t xml:space="preserve"> goals. </w:t>
      </w:r>
      <w:r w:rsidRPr="6347AF55" w:rsidR="779EFB4E">
        <w:rPr>
          <w:sz w:val="24"/>
          <w:szCs w:val="24"/>
        </w:rPr>
        <w:t>All</w:t>
      </w:r>
      <w:r w:rsidRPr="6347AF55" w:rsidR="58D1EE21">
        <w:rPr>
          <w:sz w:val="24"/>
          <w:szCs w:val="24"/>
        </w:rPr>
        <w:t xml:space="preserve"> the project managers work successfully to guide them to work properly. It motivates all to </w:t>
      </w:r>
      <w:r w:rsidRPr="6347AF55" w:rsidR="58D1EE21">
        <w:rPr>
          <w:sz w:val="24"/>
          <w:szCs w:val="24"/>
        </w:rPr>
        <w:t>accomplish</w:t>
      </w:r>
      <w:r w:rsidRPr="6347AF55" w:rsidR="58D1EE21">
        <w:rPr>
          <w:sz w:val="24"/>
          <w:szCs w:val="24"/>
        </w:rPr>
        <w:t xml:space="preserve"> goals. The team has </w:t>
      </w:r>
      <w:r w:rsidRPr="6347AF55" w:rsidR="58D1EE21">
        <w:rPr>
          <w:sz w:val="24"/>
          <w:szCs w:val="24"/>
        </w:rPr>
        <w:t>numerous</w:t>
      </w:r>
      <w:r w:rsidRPr="6347AF55" w:rsidR="58D1EE21">
        <w:rPr>
          <w:sz w:val="24"/>
          <w:szCs w:val="24"/>
        </w:rPr>
        <w:t xml:space="preserve"> talents, understanding and experience. We share these items when necessary, and team members trust each other's skills. Bringing many people together who can carry out any group activity in a more versatile manner, based on who is willing to do the assigned job and the best role to do so is needed at the right time. Teams communicate honestly openly and trust each other, love </w:t>
      </w:r>
      <w:r w:rsidRPr="6347AF55" w:rsidR="64243D20">
        <w:rPr>
          <w:sz w:val="24"/>
          <w:szCs w:val="24"/>
        </w:rPr>
        <w:t>each other,</w:t>
      </w:r>
      <w:r w:rsidRPr="6347AF55" w:rsidR="58D1EE21">
        <w:rPr>
          <w:sz w:val="24"/>
          <w:szCs w:val="24"/>
        </w:rPr>
        <w:t xml:space="preserve"> and enjoy work (Charles Handy, 1985). This </w:t>
      </w:r>
      <w:r w:rsidRPr="6347AF55" w:rsidR="58D1EE21">
        <w:rPr>
          <w:sz w:val="24"/>
          <w:szCs w:val="24"/>
        </w:rPr>
        <w:t>ethos</w:t>
      </w:r>
      <w:r w:rsidRPr="6347AF55" w:rsidR="58D1EE21">
        <w:rPr>
          <w:sz w:val="24"/>
          <w:szCs w:val="24"/>
        </w:rPr>
        <w:t xml:space="preserve"> in our company promotes success and quickly helps achieve goals and goals.</w:t>
      </w:r>
    </w:p>
    <w:p w:rsidR="00025091" w:rsidP="2BA9A8A6" w:rsidRDefault="7DD19C85" w14:paraId="4BA2C108" w14:textId="5B3A7767">
      <w:r>
        <w:t xml:space="preserve"> </w:t>
      </w:r>
    </w:p>
    <w:p w:rsidR="00025091" w:rsidP="2BA9A8A6" w:rsidRDefault="7DD19C85" w14:paraId="506C05F6" w14:textId="413180AE">
      <w:r w:rsidR="7DD19C85">
        <w:rPr/>
        <w:t xml:space="preserve"> </w:t>
      </w:r>
    </w:p>
    <w:p w:rsidR="6347AF55" w:rsidP="6347AF55" w:rsidRDefault="6347AF55" w14:paraId="604086B5" w14:textId="694706B2">
      <w:pPr>
        <w:pStyle w:val="Normal"/>
      </w:pPr>
    </w:p>
    <w:p w:rsidR="6347AF55" w:rsidP="6347AF55" w:rsidRDefault="6347AF55" w14:paraId="60A7056A" w14:textId="123E8FF3">
      <w:pPr>
        <w:pStyle w:val="Normal"/>
      </w:pPr>
    </w:p>
    <w:p w:rsidR="6347AF55" w:rsidP="6347AF55" w:rsidRDefault="6347AF55" w14:paraId="717FD923" w14:textId="0B20A131">
      <w:pPr>
        <w:pStyle w:val="Normal"/>
      </w:pPr>
    </w:p>
    <w:p w:rsidR="00025091" w:rsidP="2BA9A8A6" w:rsidRDefault="7DD19C85" w14:paraId="1B0FEF2E" w14:textId="368C3CBC">
      <w:pPr>
        <w:ind w:left="3600" w:firstLine="720"/>
        <w:rPr>
          <w:rFonts w:ascii="Forte" w:hAnsi="Forte" w:eastAsia="Forte" w:cs="Forte"/>
          <w:color w:val="7D1818"/>
          <w:sz w:val="48"/>
          <w:szCs w:val="48"/>
        </w:rPr>
      </w:pPr>
      <w:r w:rsidRPr="2BA9A8A6">
        <w:rPr>
          <w:rFonts w:ascii="Forte" w:hAnsi="Forte" w:eastAsia="Forte" w:cs="Forte"/>
          <w:color w:val="7D1818"/>
          <w:sz w:val="48"/>
          <w:szCs w:val="48"/>
        </w:rPr>
        <w:t xml:space="preserve">People </w:t>
      </w:r>
    </w:p>
    <w:p w:rsidR="00025091" w:rsidP="2BA9A8A6" w:rsidRDefault="7DD19C85" w14:paraId="383C6CEA" w14:textId="20D2B0F4">
      <w:r>
        <w:t xml:space="preserve"> </w:t>
      </w:r>
    </w:p>
    <w:p w:rsidR="00025091" w:rsidP="2BA9A8A6" w:rsidRDefault="5A3F9B2F" w14:paraId="73E1162E" w14:textId="1C434868">
      <w:r w:rsidR="5A3F9B2F">
        <w:rPr/>
        <w:t xml:space="preserve">     </w:t>
      </w:r>
      <w:r w:rsidR="246F5F59">
        <w:drawing>
          <wp:inline wp14:editId="7E568D3B" wp14:anchorId="78B72376">
            <wp:extent cx="2505075" cy="1670050"/>
            <wp:effectExtent l="0" t="0" r="0" b="0"/>
            <wp:docPr id="1911694745" name="Picture 1911694745" title=""/>
            <wp:cNvGraphicFramePr>
              <a:graphicFrameLocks noChangeAspect="1"/>
            </wp:cNvGraphicFramePr>
            <a:graphic>
              <a:graphicData uri="http://schemas.openxmlformats.org/drawingml/2006/picture">
                <pic:pic>
                  <pic:nvPicPr>
                    <pic:cNvPr id="0" name="Picture 1911694745"/>
                    <pic:cNvPicPr/>
                  </pic:nvPicPr>
                  <pic:blipFill>
                    <a:blip r:embed="R43fd9328296a4ee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505075" cy="1670050"/>
                    </a:xfrm>
                    <a:prstGeom prst="rect">
                      <a:avLst/>
                    </a:prstGeom>
                  </pic:spPr>
                </pic:pic>
              </a:graphicData>
            </a:graphic>
          </wp:inline>
        </w:drawing>
      </w:r>
      <w:r w:rsidR="246F5F59">
        <w:rPr/>
        <w:t xml:space="preserve"> </w:t>
      </w:r>
      <w:r w:rsidR="512EFFCE">
        <w:drawing>
          <wp:inline wp14:editId="2B13414A" wp14:anchorId="681488E1">
            <wp:extent cx="2822428" cy="1652297"/>
            <wp:effectExtent l="0" t="0" r="0" b="0"/>
            <wp:docPr id="2084494070" name="Picture 2084494070" title=""/>
            <wp:cNvGraphicFramePr>
              <a:graphicFrameLocks noChangeAspect="1"/>
            </wp:cNvGraphicFramePr>
            <a:graphic>
              <a:graphicData uri="http://schemas.openxmlformats.org/drawingml/2006/picture">
                <pic:pic>
                  <pic:nvPicPr>
                    <pic:cNvPr id="0" name="Picture 2084494070"/>
                    <pic:cNvPicPr/>
                  </pic:nvPicPr>
                  <pic:blipFill>
                    <a:blip r:embed="Rf66df82e0c7d42a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822428" cy="1652297"/>
                    </a:xfrm>
                    <a:prstGeom prst="rect">
                      <a:avLst/>
                    </a:prstGeom>
                  </pic:spPr>
                </pic:pic>
              </a:graphicData>
            </a:graphic>
          </wp:inline>
        </w:drawing>
      </w:r>
      <w:r w:rsidR="246F5F59">
        <w:rPr/>
        <w:t xml:space="preserve">  </w:t>
      </w:r>
    </w:p>
    <w:p w:rsidR="00025091" w:rsidP="2BA9A8A6" w:rsidRDefault="7DD19C85" w14:paraId="6F77448E" w14:textId="48749BA9">
      <w:pPr>
        <w:ind w:left="2880" w:firstLine="720"/>
        <w:rPr>
          <w:rFonts w:ascii="Brush Script MT" w:hAnsi="Brush Script MT" w:eastAsia="Brush Script MT" w:cs="Brush Script MT"/>
          <w:color w:val="ED7D31" w:themeColor="accent2"/>
        </w:rPr>
      </w:pPr>
      <w:r w:rsidRPr="2BA9A8A6">
        <w:rPr>
          <w:rFonts w:ascii="Brush Script MT" w:hAnsi="Brush Script MT" w:eastAsia="Brush Script MT" w:cs="Brush Script MT"/>
          <w:color w:val="ED7D31" w:themeColor="accent2"/>
        </w:rPr>
        <w:t>Innocentofficelondon.co.uk</w:t>
      </w:r>
    </w:p>
    <w:p w:rsidR="00025091" w:rsidP="2BA9A8A6" w:rsidRDefault="7DD19C85" w14:paraId="25C17381" w14:textId="4C1726E5">
      <w:r w:rsidR="7DD19C85">
        <w:rPr/>
        <w:t xml:space="preserve"> </w:t>
      </w:r>
    </w:p>
    <w:p w:rsidR="00025091" w:rsidP="11531F40" w:rsidRDefault="7DD19C85" w14:paraId="0CF99965" w14:textId="1F0BF637">
      <w:pPr>
        <w:pStyle w:val="Normal"/>
      </w:pPr>
      <w:r w:rsidR="243DA38D">
        <w:rPr/>
        <w:t xml:space="preserve">The welfare policy of Innocent is structured to provide the workforce with significant benefits that go beyond what other </w:t>
      </w:r>
      <w:r w:rsidR="47E276C9">
        <w:rPr/>
        <w:t>organizations</w:t>
      </w:r>
      <w:r w:rsidR="243DA38D">
        <w:rPr/>
        <w:t xml:space="preserve"> provide. This </w:t>
      </w:r>
      <w:r w:rsidR="243DA38D">
        <w:rPr/>
        <w:t>provides</w:t>
      </w:r>
      <w:r w:rsidR="243DA38D">
        <w:rPr/>
        <w:t xml:space="preserve"> </w:t>
      </w:r>
      <w:r w:rsidR="6EA86B4C">
        <w:rPr/>
        <w:t>subvention</w:t>
      </w:r>
      <w:r w:rsidR="243DA38D">
        <w:rPr/>
        <w:t xml:space="preserve"> massages, a free fitness </w:t>
      </w:r>
      <w:r w:rsidR="59FBE742">
        <w:rPr/>
        <w:t>center</w:t>
      </w:r>
      <w:r w:rsidR="243DA38D">
        <w:rPr/>
        <w:t xml:space="preserve"> and sabbatical facilities anytime someone needs to spend more time (Innocent Drinks, 2014a; Reynolds, 2013; Rubin, 2010). Even though its headquarters in London have over 300 workers, it is trying to cultivate a strong group by a four-times-a-year holiday on Sundays to get employees from all areas of the company together. It offers free breakfast and lots of nutritious snacks.</w:t>
      </w:r>
      <w:r w:rsidR="4AC0A14E">
        <w:rPr/>
        <w:t xml:space="preserve"> </w:t>
      </w:r>
      <w:r w:rsidR="0346D34B">
        <w:rPr/>
        <w:t>It does not take the approach to well-being too seriously but engages workers in a joke. There is a mood for the innocent projects.</w:t>
      </w:r>
    </w:p>
    <w:p w:rsidR="00025091" w:rsidP="11531F40" w:rsidRDefault="7DD19C85" w14:paraId="5003E380" w14:textId="68257C4E">
      <w:pPr>
        <w:pStyle w:val="Normal"/>
      </w:pPr>
      <w:r w:rsidR="0346D34B">
        <w:rPr/>
        <w:t xml:space="preserve"> </w:t>
      </w:r>
    </w:p>
    <w:p w:rsidR="00025091" w:rsidP="11531F40" w:rsidRDefault="7DD19C85" w14:paraId="3F9562AF" w14:textId="55FD407A">
      <w:pPr>
        <w:pStyle w:val="Normal"/>
      </w:pPr>
      <w:r w:rsidR="0346D34B">
        <w:rPr/>
        <w:t xml:space="preserve">Every month, for example, a "crop services" hat or tiara is won for the best employee and a special award is offered to him. Another bonus is that every year </w:t>
      </w:r>
      <w:r w:rsidR="32D46C3D">
        <w:rPr/>
        <w:t>several</w:t>
      </w:r>
      <w:r w:rsidR="0346D34B">
        <w:rPr/>
        <w:t xml:space="preserve"> people will take an entire week to work on a non-profit initiative so that they get a break from their normal activities.</w:t>
      </w:r>
      <w:r w:rsidR="297376B0">
        <w:rPr/>
        <w:t xml:space="preserve"> Per fifth, the company </w:t>
      </w:r>
      <w:r w:rsidR="297376B0">
        <w:rPr/>
        <w:t>provides</w:t>
      </w:r>
      <w:r w:rsidR="297376B0">
        <w:rPr/>
        <w:t xml:space="preserve"> 3 grants, consisting of 1000 pounds to help staff make their dreams (Rubin, 2010). It has been a voyage to India in the past to discover the finest sambhar, to learn how to break dance and to video in audio text. Often, every week, the company </w:t>
      </w:r>
      <w:r w:rsidR="297376B0">
        <w:rPr/>
        <w:t>operates</w:t>
      </w:r>
      <w:r w:rsidR="297376B0">
        <w:rPr/>
        <w:t xml:space="preserve"> a People Clinic. It is a drop-in facility where employees can get realistic, discreet </w:t>
      </w:r>
      <w:r w:rsidR="297376B0">
        <w:rPr/>
        <w:t>assistance</w:t>
      </w:r>
      <w:r w:rsidR="297376B0">
        <w:rPr/>
        <w:t xml:space="preserve"> in any job or personal problem. In connection with this, the </w:t>
      </w:r>
      <w:r w:rsidR="297376B0">
        <w:rPr/>
        <w:t>organization</w:t>
      </w:r>
      <w:r w:rsidR="297376B0">
        <w:rPr/>
        <w:t xml:space="preserve"> created the Innocent Roadmap to everlasting happiness in 2020 and employees from home who want to ensure any employee has the best possible meeting experience.</w:t>
      </w:r>
      <w:r w:rsidR="7DD19C85">
        <w:rPr/>
        <w:t xml:space="preserve"> </w:t>
      </w:r>
    </w:p>
    <w:p w:rsidR="11531F40" w:rsidRDefault="11531F40" w14:paraId="4BD527CF" w14:textId="20203256"/>
    <w:p w:rsidR="11531F40" w:rsidRDefault="11531F40" w14:paraId="660FD5D4" w14:textId="493F7987"/>
    <w:p w:rsidR="11531F40" w:rsidRDefault="11531F40" w14:paraId="00CFD9A3" w14:textId="6BB580A1"/>
    <w:p w:rsidR="11531F40" w:rsidRDefault="11531F40" w14:paraId="11258491" w14:textId="13D84DAD"/>
    <w:p w:rsidR="11531F40" w:rsidRDefault="11531F40" w14:paraId="68A1EF6E" w14:textId="0D36C230"/>
    <w:p w:rsidR="00025091" w:rsidP="11531F40" w:rsidRDefault="5A3F9B2F" w14:paraId="4C2AFB53" w14:textId="48D29F33">
      <w:pPr>
        <w:ind/>
        <w:rPr>
          <w:rFonts w:ascii="Forte" w:hAnsi="Forte" w:eastAsia="Forte" w:cs="Forte"/>
          <w:color w:val="158A7C"/>
          <w:sz w:val="36"/>
          <w:szCs w:val="36"/>
        </w:rPr>
      </w:pPr>
      <w:r w:rsidR="7DD19C85">
        <w:rPr/>
        <w:t xml:space="preserve"> </w:t>
      </w:r>
      <w:r w:rsidRPr="11531F40" w:rsidR="5A3F9B2F">
        <w:rPr>
          <w:rFonts w:ascii="Forte" w:hAnsi="Forte" w:eastAsia="Forte" w:cs="Forte"/>
          <w:color w:val="158A7C"/>
          <w:sz w:val="36"/>
          <w:szCs w:val="36"/>
        </w:rPr>
        <w:t xml:space="preserve">Organizational Performance </w:t>
      </w:r>
    </w:p>
    <w:p w:rsidR="00025091" w:rsidP="2BA9A8A6" w:rsidRDefault="5A3F9B2F" w14:paraId="2654B0E6" w14:textId="52B4A8E5">
      <w:r w:rsidR="5A3F9B2F">
        <w:rPr/>
        <w:t xml:space="preserve">  </w:t>
      </w:r>
      <w:r w:rsidR="0005E801">
        <w:drawing>
          <wp:inline wp14:editId="37DF51C0" wp14:anchorId="626FC0E5">
            <wp:extent cx="2926205" cy="1264247"/>
            <wp:effectExtent l="0" t="0" r="0" b="0"/>
            <wp:docPr id="1089747796" name="Picture 1089747796" title=""/>
            <wp:cNvGraphicFramePr>
              <a:graphicFrameLocks noChangeAspect="1"/>
            </wp:cNvGraphicFramePr>
            <a:graphic>
              <a:graphicData uri="http://schemas.openxmlformats.org/drawingml/2006/picture">
                <pic:pic>
                  <pic:nvPicPr>
                    <pic:cNvPr id="0" name="Picture 1089747796"/>
                    <pic:cNvPicPr/>
                  </pic:nvPicPr>
                  <pic:blipFill>
                    <a:blip r:embed="Rd714b18e89fe496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926205" cy="1264247"/>
                    </a:xfrm>
                    <a:prstGeom prst="rect">
                      <a:avLst/>
                    </a:prstGeom>
                  </pic:spPr>
                </pic:pic>
              </a:graphicData>
            </a:graphic>
          </wp:inline>
        </w:drawing>
      </w:r>
      <w:r w:rsidR="0005E801">
        <w:rPr/>
        <w:t xml:space="preserve">  </w:t>
      </w:r>
      <w:r w:rsidR="0005E801">
        <w:drawing>
          <wp:inline wp14:editId="56B1D908" wp14:anchorId="5817E8D2">
            <wp:extent cx="2571750" cy="1644566"/>
            <wp:effectExtent l="0" t="0" r="0" b="0"/>
            <wp:docPr id="728633940" name="Picture 728633940" title=""/>
            <wp:cNvGraphicFramePr>
              <a:graphicFrameLocks noChangeAspect="1"/>
            </wp:cNvGraphicFramePr>
            <a:graphic>
              <a:graphicData uri="http://schemas.openxmlformats.org/drawingml/2006/picture">
                <pic:pic>
                  <pic:nvPicPr>
                    <pic:cNvPr id="0" name="Picture 728633940"/>
                    <pic:cNvPicPr/>
                  </pic:nvPicPr>
                  <pic:blipFill>
                    <a:blip r:embed="Rdf9cea72928a402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571750" cy="1644566"/>
                    </a:xfrm>
                    <a:prstGeom prst="rect">
                      <a:avLst/>
                    </a:prstGeom>
                  </pic:spPr>
                </pic:pic>
              </a:graphicData>
            </a:graphic>
          </wp:inline>
        </w:drawing>
      </w:r>
    </w:p>
    <w:p w:rsidR="00025091" w:rsidP="2BA9A8A6" w:rsidRDefault="5867CB3C" w14:paraId="6472EE4C" w14:textId="7BDCBE69">
      <w:pPr>
        <w:rPr>
          <w:rFonts w:ascii="Brush Script MT" w:hAnsi="Brush Script MT" w:eastAsia="Brush Script MT" w:cs="Brush Script MT"/>
          <w:color w:val="ED7D31" w:themeColor="accent2"/>
        </w:rPr>
      </w:pPr>
      <w:r w:rsidRPr="0D9C3E7C">
        <w:rPr>
          <w:rFonts w:ascii="Calibri" w:hAnsi="Calibri" w:eastAsia="Calibri" w:cs="Calibri"/>
        </w:rPr>
        <w:t xml:space="preserve">         </w:t>
      </w:r>
      <w:r w:rsidRPr="0D9C3E7C">
        <w:rPr>
          <w:rFonts w:ascii="Calibri" w:hAnsi="Calibri" w:eastAsia="Calibri" w:cs="Calibri"/>
          <w:color w:val="ED7D31" w:themeColor="accent2"/>
        </w:rPr>
        <w:t xml:space="preserve">   </w:t>
      </w:r>
      <w:r w:rsidRPr="0D9C3E7C" w:rsidR="083698AA">
        <w:rPr>
          <w:rFonts w:ascii="Calibri" w:hAnsi="Calibri" w:eastAsia="Calibri" w:cs="Calibri"/>
          <w:color w:val="ED7D31" w:themeColor="accent2"/>
        </w:rPr>
        <w:t xml:space="preserve">         </w:t>
      </w:r>
      <w:r w:rsidRPr="0D9C3E7C">
        <w:rPr>
          <w:rFonts w:ascii="Calibri" w:hAnsi="Calibri" w:eastAsia="Calibri" w:cs="Calibri"/>
          <w:color w:val="ED7D31" w:themeColor="accent2"/>
        </w:rPr>
        <w:t xml:space="preserve"> </w:t>
      </w:r>
      <w:r w:rsidRPr="0D9C3E7C" w:rsidR="5A3F9B2F">
        <w:rPr>
          <w:rFonts w:ascii="Calibri" w:hAnsi="Calibri" w:eastAsia="Calibri" w:cs="Calibri"/>
          <w:color w:val="ED7D31" w:themeColor="accent2"/>
        </w:rPr>
        <w:t>innocentdrinksfinancialgraph.co.uk</w:t>
      </w:r>
      <w:r w:rsidR="74F0E934">
        <w:tab/>
      </w:r>
      <w:r w:rsidR="74F0E934">
        <w:tab/>
      </w:r>
      <w:r w:rsidRPr="0D9C3E7C" w:rsidR="5E7ABF24">
        <w:rPr>
          <w:rFonts w:ascii="Calibri" w:hAnsi="Calibri" w:eastAsia="Calibri" w:cs="Calibri"/>
          <w:color w:val="ED7D31" w:themeColor="accent2"/>
        </w:rPr>
        <w:t xml:space="preserve">      </w:t>
      </w:r>
      <w:r w:rsidRPr="0D9C3E7C" w:rsidR="04279DC0">
        <w:rPr>
          <w:rFonts w:ascii="Calibri" w:hAnsi="Calibri" w:eastAsia="Calibri" w:cs="Calibri"/>
          <w:color w:val="ED7D31" w:themeColor="accent2"/>
        </w:rPr>
        <w:t xml:space="preserve">                 </w:t>
      </w:r>
      <w:r w:rsidRPr="0D9C3E7C" w:rsidR="5E7ABF24">
        <w:rPr>
          <w:rFonts w:ascii="Calibri" w:hAnsi="Calibri" w:eastAsia="Calibri" w:cs="Calibri"/>
          <w:color w:val="ED7D31" w:themeColor="accent2"/>
        </w:rPr>
        <w:t xml:space="preserve"> </w:t>
      </w:r>
      <w:r w:rsidRPr="0D9C3E7C" w:rsidR="5A3F9B2F">
        <w:rPr>
          <w:rFonts w:ascii="Calibri" w:hAnsi="Calibri" w:eastAsia="Calibri" w:cs="Calibri"/>
          <w:color w:val="ED7D31" w:themeColor="accent2"/>
        </w:rPr>
        <w:t>innocentdrinksshareholders.co.uk</w:t>
      </w:r>
    </w:p>
    <w:p w:rsidR="00025091" w:rsidP="2BA9A8A6" w:rsidRDefault="7DD19C85" w14:paraId="6E14CE4D" w14:textId="14805CE6">
      <w:r>
        <w:t xml:space="preserve"> </w:t>
      </w:r>
    </w:p>
    <w:p w:rsidR="00025091" w:rsidP="6347AF55" w:rsidRDefault="7DD19C85" w14:paraId="17C962DF" w14:textId="330FA3C9">
      <w:pPr>
        <w:rPr>
          <w:sz w:val="24"/>
          <w:szCs w:val="24"/>
        </w:rPr>
      </w:pPr>
      <w:r w:rsidRPr="6347AF55" w:rsidR="31085B64">
        <w:rPr>
          <w:sz w:val="24"/>
          <w:szCs w:val="24"/>
        </w:rPr>
        <w:t xml:space="preserve">By taking a new business path, Innocent has shown excellence in her people. This is an inspiring and thinking curriculum that </w:t>
      </w:r>
      <w:r w:rsidRPr="6347AF55" w:rsidR="2EAEB340">
        <w:rPr>
          <w:sz w:val="24"/>
          <w:szCs w:val="24"/>
        </w:rPr>
        <w:t>emphasizes</w:t>
      </w:r>
      <w:r w:rsidRPr="6347AF55" w:rsidR="31085B64">
        <w:rPr>
          <w:sz w:val="24"/>
          <w:szCs w:val="24"/>
        </w:rPr>
        <w:t xml:space="preserve"> the reasons behind the success of this business. (Rubin, 2010, p. 1) It invites politicians and </w:t>
      </w:r>
      <w:r w:rsidRPr="6347AF55" w:rsidR="3D9FAA69">
        <w:rPr>
          <w:sz w:val="24"/>
          <w:szCs w:val="24"/>
        </w:rPr>
        <w:t>organization is</w:t>
      </w:r>
      <w:r w:rsidRPr="6347AF55" w:rsidR="31085B64">
        <w:rPr>
          <w:sz w:val="24"/>
          <w:szCs w:val="24"/>
        </w:rPr>
        <w:t xml:space="preserve">, to study their own </w:t>
      </w:r>
      <w:r w:rsidRPr="6347AF55" w:rsidR="11783EC7">
        <w:rPr>
          <w:sz w:val="24"/>
          <w:szCs w:val="24"/>
        </w:rPr>
        <w:t>practices</w:t>
      </w:r>
      <w:r w:rsidRPr="6347AF55" w:rsidR="31085B64">
        <w:rPr>
          <w:sz w:val="24"/>
          <w:szCs w:val="24"/>
        </w:rPr>
        <w:t xml:space="preserve"> to those followed by companies and to compare the way they work. Innocent Success explains how the company has built up an unfriendly, </w:t>
      </w:r>
      <w:r w:rsidRPr="6347AF55" w:rsidR="250BC737">
        <w:rPr>
          <w:sz w:val="24"/>
          <w:szCs w:val="24"/>
        </w:rPr>
        <w:t>inclusive,</w:t>
      </w:r>
      <w:r w:rsidRPr="6347AF55" w:rsidR="31085B64">
        <w:rPr>
          <w:sz w:val="24"/>
          <w:szCs w:val="24"/>
        </w:rPr>
        <w:t xml:space="preserve"> and enjoyable work atmosphere with sounds from Innocent employees and developed an authentic community of confidence and respect that is founded on core values.</w:t>
      </w:r>
      <w:r w:rsidRPr="6347AF55" w:rsidR="31085B64">
        <w:rPr>
          <w:sz w:val="24"/>
          <w:szCs w:val="24"/>
        </w:rPr>
        <w:t xml:space="preserve"> Back in 2019, innocent citizens continued to increase their sales by 8.6 percent again financially and by +1.5ppets to 21.3 percent, the industry leader in cool juice across Western Europe. With its </w:t>
      </w:r>
      <w:r w:rsidRPr="6347AF55" w:rsidR="31085B64">
        <w:rPr>
          <w:sz w:val="24"/>
          <w:szCs w:val="24"/>
        </w:rPr>
        <w:t>sleekly</w:t>
      </w:r>
      <w:r w:rsidRPr="6347AF55" w:rsidR="31085B64">
        <w:rPr>
          <w:sz w:val="24"/>
          <w:szCs w:val="24"/>
        </w:rPr>
        <w:t xml:space="preserve"> packaged fruit and vegetable smoothies, Innocent Drinks first achieved a leadership role in British supermarkets and retailers.</w:t>
      </w:r>
    </w:p>
    <w:p w:rsidR="00025091" w:rsidP="6347AF55" w:rsidRDefault="7DD19C85" w14:paraId="7570FF84" w14:textId="084DC6A8">
      <w:pPr>
        <w:pStyle w:val="Normal"/>
        <w:rPr>
          <w:sz w:val="24"/>
          <w:szCs w:val="24"/>
        </w:rPr>
      </w:pPr>
      <w:r w:rsidRPr="6347AF55" w:rsidR="31085B64">
        <w:rPr>
          <w:sz w:val="24"/>
          <w:szCs w:val="24"/>
        </w:rPr>
        <w:t xml:space="preserve"> </w:t>
      </w:r>
    </w:p>
    <w:p w:rsidR="00025091" w:rsidP="6347AF55" w:rsidRDefault="7DD19C85" w14:paraId="38696464" w14:textId="48A279CF">
      <w:pPr>
        <w:pStyle w:val="Normal"/>
        <w:rPr>
          <w:sz w:val="28"/>
          <w:szCs w:val="28"/>
        </w:rPr>
      </w:pPr>
      <w:r w:rsidRPr="6347AF55" w:rsidR="31085B64">
        <w:rPr>
          <w:sz w:val="24"/>
          <w:szCs w:val="24"/>
        </w:rPr>
        <w:t>Innocent was one of UK's fastest-growing items of food and drink in the first decade of the 2000s, supported by the eccentric and offbeat ads, and has been ranked in UK's top 50 retail brands. (Rubin, 2010).</w:t>
      </w:r>
      <w:r w:rsidRPr="6347AF55" w:rsidR="1D385295">
        <w:rPr>
          <w:sz w:val="24"/>
          <w:szCs w:val="24"/>
        </w:rPr>
        <w:t xml:space="preserve"> In 2007, growth slowed, and the company's presence increased. Ready vegetable meals have moderate success. But with organic fresh orange juice the brand has made its most remarkable development, which is </w:t>
      </w:r>
      <w:r w:rsidRPr="6347AF55" w:rsidR="0D1190E6">
        <w:rPr>
          <w:sz w:val="24"/>
          <w:szCs w:val="24"/>
        </w:rPr>
        <w:t>now tightly</w:t>
      </w:r>
      <w:r w:rsidRPr="6347AF55" w:rsidR="1D385295">
        <w:rPr>
          <w:sz w:val="24"/>
          <w:szCs w:val="24"/>
        </w:rPr>
        <w:t xml:space="preserve"> </w:t>
      </w:r>
      <w:r w:rsidRPr="6347AF55" w:rsidR="289F4B27">
        <w:rPr>
          <w:sz w:val="24"/>
          <w:szCs w:val="24"/>
        </w:rPr>
        <w:t>integrated</w:t>
      </w:r>
      <w:r w:rsidRPr="6347AF55" w:rsidR="1D385295">
        <w:rPr>
          <w:sz w:val="24"/>
          <w:szCs w:val="24"/>
        </w:rPr>
        <w:t xml:space="preserve"> with the sales of emerging Tropicana industry leader. In continental Europe, it has also started to work. Inevitably success caught the interest of large groups, and Coca gained a 20% stake of the company in 2009. Over the years, the innocent man met them and learned about the firm, so that Coke </w:t>
      </w:r>
      <w:r w:rsidRPr="6347AF55" w:rsidR="1D385295">
        <w:rPr>
          <w:sz w:val="24"/>
          <w:szCs w:val="24"/>
        </w:rPr>
        <w:t>purchased</w:t>
      </w:r>
      <w:r w:rsidRPr="6347AF55" w:rsidR="1D385295">
        <w:rPr>
          <w:sz w:val="24"/>
          <w:szCs w:val="24"/>
        </w:rPr>
        <w:t xml:space="preserve"> more shares until 2013 and became fully owned. (Innocent Beverage, 2014) </w:t>
      </w:r>
      <w:r w:rsidRPr="6347AF55" w:rsidR="7C03943A">
        <w:rPr>
          <w:sz w:val="24"/>
          <w:szCs w:val="24"/>
        </w:rPr>
        <w:t>company</w:t>
      </w:r>
      <w:r w:rsidRPr="6347AF55" w:rsidR="7DD19C85">
        <w:rPr>
          <w:sz w:val="24"/>
          <w:szCs w:val="24"/>
        </w:rPr>
        <w:t xml:space="preserve"> agreed to sell a minority shareholding to Coca-Cola to raise expansion capital. The soft drinks giant </w:t>
      </w:r>
      <w:r w:rsidRPr="6347AF55" w:rsidR="31CD1A2E">
        <w:rPr>
          <w:sz w:val="24"/>
          <w:szCs w:val="24"/>
        </w:rPr>
        <w:t>captu</w:t>
      </w:r>
      <w:r w:rsidRPr="6347AF55" w:rsidR="7DD19C85">
        <w:rPr>
          <w:sz w:val="24"/>
          <w:szCs w:val="24"/>
        </w:rPr>
        <w:t>red</w:t>
      </w:r>
      <w:r w:rsidRPr="6347AF55" w:rsidR="7DD19C85">
        <w:rPr>
          <w:sz w:val="24"/>
          <w:szCs w:val="24"/>
        </w:rPr>
        <w:t xml:space="preserve"> full control in 2013. </w:t>
      </w:r>
    </w:p>
    <w:p w:rsidR="00025091" w:rsidP="2BA9A8A6" w:rsidRDefault="7DD19C85" w14:paraId="557B2E0F" w14:textId="134C0A13">
      <w:r>
        <w:t xml:space="preserve"> </w:t>
      </w:r>
    </w:p>
    <w:p w:rsidR="00025091" w:rsidP="2BA9A8A6" w:rsidRDefault="00025091" w14:paraId="6668E231" w14:textId="2D32FCD9"/>
    <w:p w:rsidR="00025091" w:rsidP="2BA9A8A6" w:rsidRDefault="7DD19C85" w14:paraId="35109837" w14:textId="6B73154A">
      <w:pPr>
        <w:rPr>
          <w:rFonts w:ascii="Forte" w:hAnsi="Forte" w:eastAsia="Forte" w:cs="Forte"/>
          <w:color w:val="7B7B7B" w:themeColor="accent3" w:themeShade="BF"/>
          <w:sz w:val="36"/>
          <w:szCs w:val="36"/>
        </w:rPr>
      </w:pPr>
      <w:r>
        <w:t xml:space="preserve">         </w:t>
      </w:r>
      <w:r w:rsidR="00AB5578">
        <w:tab/>
      </w:r>
      <w:r w:rsidR="00AB5578">
        <w:tab/>
      </w:r>
      <w:r w:rsidRPr="2BA9A8A6" w:rsidR="2C7ADEC0">
        <w:rPr>
          <w:rFonts w:ascii="Forte" w:hAnsi="Forte" w:eastAsia="Forte" w:cs="Forte"/>
          <w:color w:val="7B7B7B" w:themeColor="accent3" w:themeShade="BF"/>
          <w:sz w:val="36"/>
          <w:szCs w:val="36"/>
        </w:rPr>
        <w:t>Organizational</w:t>
      </w:r>
      <w:r w:rsidRPr="2BA9A8A6">
        <w:rPr>
          <w:rFonts w:ascii="Forte" w:hAnsi="Forte" w:eastAsia="Forte" w:cs="Forte"/>
          <w:color w:val="7B7B7B" w:themeColor="accent3" w:themeShade="BF"/>
          <w:sz w:val="36"/>
          <w:szCs w:val="36"/>
        </w:rPr>
        <w:t xml:space="preserve"> Structure and Culture Impact </w:t>
      </w:r>
      <w:r w:rsidRPr="2BA9A8A6" w:rsidR="56EB5850">
        <w:rPr>
          <w:rFonts w:ascii="Forte" w:hAnsi="Forte" w:eastAsia="Forte" w:cs="Forte"/>
          <w:color w:val="7B7B7B" w:themeColor="accent3" w:themeShade="BF"/>
          <w:sz w:val="36"/>
          <w:szCs w:val="36"/>
        </w:rPr>
        <w:t xml:space="preserve">on </w:t>
      </w:r>
      <w:r w:rsidR="00AB5578">
        <w:tab/>
      </w:r>
      <w:r w:rsidR="00AB5578">
        <w:tab/>
      </w:r>
      <w:r w:rsidR="00AB5578">
        <w:tab/>
      </w:r>
      <w:r w:rsidR="00AB5578">
        <w:tab/>
      </w:r>
      <w:r w:rsidRPr="2BA9A8A6" w:rsidR="32BBE6E6">
        <w:rPr>
          <w:rFonts w:ascii="Forte" w:hAnsi="Forte" w:eastAsia="Forte" w:cs="Forte"/>
          <w:color w:val="7B7B7B" w:themeColor="accent3" w:themeShade="BF"/>
          <w:sz w:val="36"/>
          <w:szCs w:val="36"/>
        </w:rPr>
        <w:t>o</w:t>
      </w:r>
      <w:r w:rsidRPr="2BA9A8A6" w:rsidR="56EB5850">
        <w:rPr>
          <w:rFonts w:ascii="Forte" w:hAnsi="Forte" w:eastAsia="Forte" w:cs="Forte"/>
          <w:color w:val="7B7B7B" w:themeColor="accent3" w:themeShade="BF"/>
          <w:sz w:val="36"/>
          <w:szCs w:val="36"/>
        </w:rPr>
        <w:t>rganizational</w:t>
      </w:r>
      <w:r w:rsidRPr="2BA9A8A6">
        <w:rPr>
          <w:rFonts w:ascii="Forte" w:hAnsi="Forte" w:eastAsia="Forte" w:cs="Forte"/>
          <w:color w:val="7B7B7B" w:themeColor="accent3" w:themeShade="BF"/>
          <w:sz w:val="36"/>
          <w:szCs w:val="36"/>
        </w:rPr>
        <w:t xml:space="preserve"> performance</w:t>
      </w:r>
    </w:p>
    <w:p w:rsidR="00025091" w:rsidP="2BA9A8A6" w:rsidRDefault="5A3F9B2F" w14:paraId="620D7397" w14:textId="197A3F54">
      <w:pPr>
        <w:spacing w:after="0"/>
        <w:rPr>
          <w:rFonts w:ascii="Brush Script MT" w:hAnsi="Brush Script MT" w:eastAsia="Brush Script MT" w:cs="Brush Script MT"/>
          <w:color w:val="ED7D31" w:themeColor="accent2"/>
        </w:rPr>
      </w:pPr>
      <w:r w:rsidR="5A3F9B2F">
        <w:rPr/>
        <w:t xml:space="preserve"> </w:t>
      </w:r>
      <w:r w:rsidR="11BD03AD">
        <w:drawing>
          <wp:inline wp14:editId="44E047E3" wp14:anchorId="7FE75DD9">
            <wp:extent cx="1344083" cy="1344083"/>
            <wp:effectExtent l="0" t="0" r="0" b="0"/>
            <wp:docPr id="296399445" name="Picture 296399445" title=""/>
            <wp:cNvGraphicFramePr>
              <a:graphicFrameLocks noChangeAspect="1"/>
            </wp:cNvGraphicFramePr>
            <a:graphic>
              <a:graphicData uri="http://schemas.openxmlformats.org/drawingml/2006/picture">
                <pic:pic>
                  <pic:nvPicPr>
                    <pic:cNvPr id="0" name="Picture 296399445"/>
                    <pic:cNvPicPr/>
                  </pic:nvPicPr>
                  <pic:blipFill>
                    <a:blip r:embed="R61a206a870a04f6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44083" cy="1344083"/>
                    </a:xfrm>
                    <a:prstGeom prst="rect">
                      <a:avLst/>
                    </a:prstGeom>
                  </pic:spPr>
                </pic:pic>
              </a:graphicData>
            </a:graphic>
          </wp:inline>
        </w:drawing>
      </w:r>
      <w:r w:rsidR="11BD03AD">
        <w:rPr/>
        <w:t xml:space="preserve">   </w:t>
      </w:r>
      <w:r w:rsidR="11BD03AD">
        <w:drawing>
          <wp:inline wp14:editId="52B11375" wp14:anchorId="1CABB9DD">
            <wp:extent cx="3162300" cy="1502092"/>
            <wp:effectExtent l="0" t="0" r="0" b="0"/>
            <wp:docPr id="683631190" name="Picture 683631190" title=""/>
            <wp:cNvGraphicFramePr>
              <a:graphicFrameLocks noChangeAspect="1"/>
            </wp:cNvGraphicFramePr>
            <a:graphic>
              <a:graphicData uri="http://schemas.openxmlformats.org/drawingml/2006/picture">
                <pic:pic>
                  <pic:nvPicPr>
                    <pic:cNvPr id="0" name="Picture 683631190"/>
                    <pic:cNvPicPr/>
                  </pic:nvPicPr>
                  <pic:blipFill>
                    <a:blip r:embed="R777a3e6b679346c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162300" cy="1502092"/>
                    </a:xfrm>
                    <a:prstGeom prst="rect">
                      <a:avLst/>
                    </a:prstGeom>
                  </pic:spPr>
                </pic:pic>
              </a:graphicData>
            </a:graphic>
          </wp:inline>
        </w:drawing>
      </w:r>
      <w:r w:rsidR="11BD03AD">
        <w:rPr/>
        <w:t xml:space="preserve">  </w:t>
      </w:r>
      <w:r w:rsidR="11BD03AD">
        <w:drawing>
          <wp:inline wp14:editId="1326298E" wp14:anchorId="05A33DCC">
            <wp:extent cx="1247775" cy="1502594"/>
            <wp:effectExtent l="0" t="0" r="0" b="0"/>
            <wp:docPr id="1504200838" name="Picture 1504200838" title=""/>
            <wp:cNvGraphicFramePr>
              <a:graphicFrameLocks noChangeAspect="1"/>
            </wp:cNvGraphicFramePr>
            <a:graphic>
              <a:graphicData uri="http://schemas.openxmlformats.org/drawingml/2006/picture">
                <pic:pic>
                  <pic:nvPicPr>
                    <pic:cNvPr id="0" name="Picture 1504200838"/>
                    <pic:cNvPicPr/>
                  </pic:nvPicPr>
                  <pic:blipFill>
                    <a:blip r:embed="Re6244782f57d45c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47775" cy="1502594"/>
                    </a:xfrm>
                    <a:prstGeom prst="rect">
                      <a:avLst/>
                    </a:prstGeom>
                  </pic:spPr>
                </pic:pic>
              </a:graphicData>
            </a:graphic>
          </wp:inline>
        </w:drawing>
      </w:r>
      <w:r w:rsidR="332333E5">
        <w:rPr/>
        <w:t xml:space="preserve"> </w:t>
      </w:r>
    </w:p>
    <w:p w:rsidR="00025091" w:rsidP="477D843E" w:rsidRDefault="332333E5" w14:paraId="3B81D032" w14:textId="7901C223">
      <w:pPr>
        <w:ind w:firstLine="720"/>
        <w:rPr>
          <w:rFonts w:ascii="Brush Script MT" w:hAnsi="Brush Script MT" w:eastAsia="Brush Script MT" w:cs="Brush Script MT"/>
          <w:color w:val="ED7D31" w:themeColor="accent2"/>
          <w:sz w:val="12"/>
          <w:szCs w:val="12"/>
        </w:rPr>
      </w:pPr>
      <w:r w:rsidRPr="477D843E">
        <w:rPr>
          <w:rFonts w:ascii="Forte" w:hAnsi="Forte" w:eastAsia="Forte" w:cs="Forte"/>
          <w:color w:val="ED7C31"/>
          <w:sz w:val="20"/>
          <w:szCs w:val="20"/>
        </w:rPr>
        <w:t xml:space="preserve">                                     </w:t>
      </w:r>
      <w:r w:rsidRPr="477D843E" w:rsidR="51B720D9">
        <w:rPr>
          <w:rFonts w:ascii="Forte" w:hAnsi="Forte" w:eastAsia="Forte" w:cs="Forte"/>
          <w:color w:val="ED7C31"/>
          <w:sz w:val="20"/>
          <w:szCs w:val="20"/>
        </w:rPr>
        <w:t>I</w:t>
      </w:r>
      <w:r w:rsidRPr="477D843E" w:rsidR="24113903">
        <w:rPr>
          <w:rFonts w:ascii="Forte" w:hAnsi="Forte" w:eastAsia="Forte" w:cs="Forte"/>
          <w:color w:val="ED7C31"/>
          <w:sz w:val="20"/>
          <w:szCs w:val="20"/>
        </w:rPr>
        <w:t>nnocentdrinksperformancesimagesuk/londonoffice</w:t>
      </w:r>
    </w:p>
    <w:p w:rsidR="00025091" w:rsidP="2BA9A8A6" w:rsidRDefault="00025091" w14:paraId="0925E3FE" w14:textId="4924767E">
      <w:pPr>
        <w:spacing w:after="0"/>
      </w:pPr>
    </w:p>
    <w:p w:rsidR="6F8CCC4A" w:rsidP="6347AF55" w:rsidRDefault="6F8CCC4A" w14:paraId="4A49B0AF" w14:textId="5771583B">
      <w:pPr>
        <w:pStyle w:val="Normal"/>
      </w:pPr>
      <w:r w:rsidR="6F8CCC4A">
        <w:rPr/>
        <w:t xml:space="preserve">In the innocent setting, the focus is less on </w:t>
      </w:r>
      <w:r w:rsidR="6F8CCC4A">
        <w:rPr/>
        <w:t>formalization</w:t>
      </w:r>
      <w:r w:rsidR="6F8CCC4A">
        <w:rPr/>
        <w:t xml:space="preserve"> and specific rules than on implied rules as a general concept and core principles which are implemented in every inch of a company, from planning the workspace to the way they function (Heidi, 2014). While you say that, while no one can work in one location, everybody has their established position within the organization, you can sit and work in office buildings, and hold meetings wherever. Innocent pride itself on being told that "a large family</w:t>
      </w:r>
      <w:r w:rsidR="051C1AD8">
        <w:rPr/>
        <w:t>" is</w:t>
      </w:r>
      <w:r w:rsidR="6F8CCC4A">
        <w:rPr/>
        <w:t xml:space="preserve"> a communal community (Heidi 2014).</w:t>
      </w:r>
    </w:p>
    <w:p w:rsidR="601A65C0" w:rsidRDefault="601A65C0" w14:paraId="1C9F0F29" w14:textId="598E5357">
      <w:r w:rsidR="601A65C0">
        <w:rPr/>
        <w:t xml:space="preserve"> </w:t>
      </w:r>
      <w:r w:rsidR="61425ECB">
        <w:rPr/>
        <w:t xml:space="preserve">The appreciation and growth of workers as people is a major part of Innocents' society. What the </w:t>
      </w:r>
      <w:r w:rsidR="0A3544AE">
        <w:rPr/>
        <w:t>organization</w:t>
      </w:r>
      <w:r w:rsidR="61425ECB">
        <w:rPr/>
        <w:t xml:space="preserve"> uses as an instrument that encourages innovation and efficiency for its workers. The hybrid culture created by Innocent with its general ideology and fundamental values (Handy (1999) will be referred to explicitly as the cultural position and the culture of the individual. It focuses on people and uses their corporate system to </w:t>
      </w:r>
      <w:r w:rsidR="61425ECB">
        <w:rPr/>
        <w:t>benefit</w:t>
      </w:r>
      <w:r w:rsidR="61425ECB">
        <w:rPr/>
        <w:t xml:space="preserve"> them and their individual interests</w:t>
      </w:r>
      <w:r w:rsidR="3E5B9D8B">
        <w:rPr/>
        <w:t xml:space="preserve"> Since Innocent is Europe's number one smoothie company (Stodell, 2010, the culture of Innocent gives significance to the idea that culture plays a key role in market success (Peters and Warterman, 1982). Some implementations of the business </w:t>
      </w:r>
      <w:r w:rsidR="52078523">
        <w:rPr/>
        <w:t>are</w:t>
      </w:r>
      <w:r w:rsidR="3E5B9D8B">
        <w:rPr/>
        <w:t xml:space="preserve"> the following</w:t>
      </w:r>
    </w:p>
    <w:p w:rsidR="3E5B9D8B" w:rsidP="6347AF55" w:rsidRDefault="3E5B9D8B" w14:paraId="3D7C96F9" w14:textId="29CD3028">
      <w:pPr>
        <w:pStyle w:val="Normal"/>
      </w:pPr>
      <w:r w:rsidR="3E5B9D8B">
        <w:rPr/>
        <w:t xml:space="preserve"> </w:t>
      </w:r>
    </w:p>
    <w:p w:rsidR="3E5B9D8B" w:rsidP="6347AF55" w:rsidRDefault="3E5B9D8B" w14:paraId="74D38435" w14:textId="662B3D3B">
      <w:pPr>
        <w:pStyle w:val="Normal"/>
      </w:pPr>
      <w:r w:rsidR="3E5B9D8B">
        <w:rPr/>
        <w:t xml:space="preserve">1. Consumer satisfaction – customer reviews to direct the action of the </w:t>
      </w:r>
      <w:r w:rsidR="3E5B9D8B">
        <w:rPr/>
        <w:t>organization</w:t>
      </w:r>
    </w:p>
    <w:p w:rsidR="3E5B9D8B" w:rsidP="6347AF55" w:rsidRDefault="3E5B9D8B" w14:paraId="50ADFAB2" w14:textId="7A986F57">
      <w:pPr>
        <w:pStyle w:val="Normal"/>
      </w:pPr>
      <w:r w:rsidR="3E5B9D8B">
        <w:rPr/>
        <w:t xml:space="preserve"> </w:t>
      </w:r>
      <w:r w:rsidR="3E5B9D8B">
        <w:rPr/>
        <w:t xml:space="preserve"> </w:t>
      </w:r>
    </w:p>
    <w:p w:rsidR="3E5B9D8B" w:rsidP="6347AF55" w:rsidRDefault="3E5B9D8B" w14:paraId="7B557A24" w14:textId="640AE2E5">
      <w:pPr>
        <w:pStyle w:val="Normal"/>
      </w:pPr>
      <w:r w:rsidR="3E5B9D8B">
        <w:rPr/>
        <w:t>2. Autonomy and company – Workers are empowered and granted the room required for creativity</w:t>
      </w:r>
    </w:p>
    <w:p w:rsidR="3E5B9D8B" w:rsidP="6347AF55" w:rsidRDefault="3E5B9D8B" w14:paraId="54A93D83" w14:textId="4EF8C34F">
      <w:pPr>
        <w:pStyle w:val="Normal"/>
      </w:pPr>
      <w:r w:rsidR="3E5B9D8B">
        <w:rPr/>
        <w:t xml:space="preserve"> </w:t>
      </w:r>
      <w:r w:rsidR="3E5B9D8B">
        <w:rPr/>
        <w:t xml:space="preserve"> </w:t>
      </w:r>
    </w:p>
    <w:p w:rsidR="3E5B9D8B" w:rsidP="6347AF55" w:rsidRDefault="3E5B9D8B" w14:paraId="458E1AF1" w14:textId="2F20F707">
      <w:pPr>
        <w:pStyle w:val="Normal"/>
      </w:pPr>
      <w:r w:rsidR="3E5B9D8B">
        <w:rPr/>
        <w:t xml:space="preserve">3. Lock-tight </w:t>
      </w:r>
      <w:r w:rsidR="3E5B9D8B">
        <w:rPr/>
        <w:t>organization</w:t>
      </w:r>
      <w:r w:rsidR="3E5B9D8B">
        <w:rPr/>
        <w:t xml:space="preserve"> at the same time – workers share common beliefs and a shared mission. The need to emphasize laws and regulations to a certain extent.</w:t>
      </w:r>
    </w:p>
    <w:p w:rsidR="00025091" w:rsidP="2BA9A8A6" w:rsidRDefault="7DD19C85" w14:paraId="6540DB13" w14:textId="12DDFBF7">
      <w:r>
        <w:t xml:space="preserve"> </w:t>
      </w:r>
    </w:p>
    <w:p w:rsidR="00025091" w:rsidP="2BA9A8A6" w:rsidRDefault="7DD19C85" w14:paraId="0DBDA6AE" w14:textId="6D4EDD9D">
      <w:r w:rsidR="7DD19C85">
        <w:rPr/>
        <w:t xml:space="preserve"> </w:t>
      </w:r>
      <w:r w:rsidR="7DD19C85">
        <w:rPr/>
        <w:t xml:space="preserve"> </w:t>
      </w:r>
    </w:p>
    <w:p w:rsidR="00025091" w:rsidP="2BA9A8A6" w:rsidRDefault="7DD19C85" w14:paraId="780F1E3E" w14:textId="0A8227BE">
      <w:r w:rsidR="7DD19C85">
        <w:rPr/>
        <w:t xml:space="preserve"> </w:t>
      </w:r>
      <w:r>
        <w:tab/>
      </w:r>
      <w:r>
        <w:tab/>
      </w:r>
      <w:r>
        <w:tab/>
      </w:r>
      <w:r>
        <w:tab/>
      </w:r>
    </w:p>
    <w:p w:rsidR="00025091" w:rsidP="2BA9A8A6" w:rsidRDefault="7DD19C85" w14:paraId="03E6ED56" w14:textId="2C7A63A2">
      <w:r w:rsidRPr="11531F40" w:rsidR="7DD19C85">
        <w:rPr>
          <w:rFonts w:ascii="Forte" w:hAnsi="Forte" w:eastAsia="Forte" w:cs="Forte"/>
          <w:color w:val="FFD966" w:themeColor="accent4" w:themeTint="99" w:themeShade="FF"/>
          <w:sz w:val="36"/>
          <w:szCs w:val="36"/>
        </w:rPr>
        <w:t xml:space="preserve">Management Nature </w:t>
      </w:r>
    </w:p>
    <w:p w:rsidR="00025091" w:rsidP="2BA9A8A6" w:rsidRDefault="7DD19C85" w14:paraId="006A6037" w14:textId="225C0F26">
      <w:r>
        <w:t xml:space="preserve"> </w:t>
      </w:r>
    </w:p>
    <w:p w:rsidR="00025091" w:rsidP="2BA9A8A6" w:rsidRDefault="5A3F9B2F" w14:paraId="11504873" w14:textId="47027333">
      <w:pPr>
        <w:rPr>
          <w:b/>
          <w:bCs/>
          <w:sz w:val="28"/>
          <w:szCs w:val="28"/>
          <w:u w:val="single"/>
        </w:rPr>
      </w:pPr>
      <w:r w:rsidRPr="0D9C3E7C">
        <w:rPr>
          <w:rFonts w:ascii="Forte" w:hAnsi="Forte" w:eastAsia="Forte" w:cs="Forte"/>
          <w:b/>
          <w:bCs/>
          <w:sz w:val="36"/>
          <w:szCs w:val="36"/>
          <w:u w:val="single"/>
        </w:rPr>
        <w:t>Functions and Processes</w:t>
      </w:r>
      <w:r w:rsidRPr="0D9C3E7C">
        <w:rPr>
          <w:rFonts w:ascii="Forte" w:hAnsi="Forte" w:eastAsia="Forte" w:cs="Forte"/>
          <w:b/>
          <w:bCs/>
          <w:sz w:val="36"/>
          <w:szCs w:val="36"/>
        </w:rPr>
        <w:t xml:space="preserve"> </w:t>
      </w:r>
    </w:p>
    <w:p w:rsidR="00025091" w:rsidP="2BA9A8A6" w:rsidRDefault="7DD19C85" w14:paraId="3B188C21" w14:textId="0ED6DA1E">
      <w:r>
        <w:t xml:space="preserve"> </w:t>
      </w:r>
    </w:p>
    <w:p w:rsidR="00025091" w:rsidP="2BA9A8A6" w:rsidRDefault="5A3F9B2F" w14:paraId="547AF615" w14:textId="0789B66C">
      <w:r w:rsidR="5A3F9B2F">
        <w:rPr/>
        <w:t xml:space="preserve">  </w:t>
      </w:r>
      <w:r w:rsidR="20F30723">
        <w:drawing>
          <wp:inline wp14:editId="1D7DBA79" wp14:anchorId="5073AACA">
            <wp:extent cx="1143000" cy="1095375"/>
            <wp:effectExtent l="0" t="0" r="0" b="0"/>
            <wp:docPr id="2134660657" name="Picture 2134660657" title=""/>
            <wp:cNvGraphicFramePr>
              <a:graphicFrameLocks noChangeAspect="1"/>
            </wp:cNvGraphicFramePr>
            <a:graphic>
              <a:graphicData uri="http://schemas.openxmlformats.org/drawingml/2006/picture">
                <pic:pic>
                  <pic:nvPicPr>
                    <pic:cNvPr id="0" name="Picture 2134660657"/>
                    <pic:cNvPicPr/>
                  </pic:nvPicPr>
                  <pic:blipFill>
                    <a:blip r:embed="R6a0e0a53a0e74fa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143000" cy="1095375"/>
                    </a:xfrm>
                    <a:prstGeom prst="rect">
                      <a:avLst/>
                    </a:prstGeom>
                  </pic:spPr>
                </pic:pic>
              </a:graphicData>
            </a:graphic>
          </wp:inline>
        </w:drawing>
      </w:r>
      <w:r w:rsidR="5A3F9B2F">
        <w:rPr/>
        <w:t xml:space="preserve">  </w:t>
      </w:r>
      <w:r w:rsidR="3884619D">
        <w:drawing>
          <wp:inline wp14:editId="4B942540" wp14:anchorId="471C5029">
            <wp:extent cx="1143000" cy="1095375"/>
            <wp:effectExtent l="0" t="0" r="0" b="0"/>
            <wp:docPr id="497300479" name="Picture 497300479" title=""/>
            <wp:cNvGraphicFramePr>
              <a:graphicFrameLocks noChangeAspect="1"/>
            </wp:cNvGraphicFramePr>
            <a:graphic>
              <a:graphicData uri="http://schemas.openxmlformats.org/drawingml/2006/picture">
                <pic:pic>
                  <pic:nvPicPr>
                    <pic:cNvPr id="0" name="Picture 497300479"/>
                    <pic:cNvPicPr/>
                  </pic:nvPicPr>
                  <pic:blipFill>
                    <a:blip r:embed="R961dfcec34574c6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143000" cy="1095375"/>
                    </a:xfrm>
                    <a:prstGeom prst="rect">
                      <a:avLst/>
                    </a:prstGeom>
                  </pic:spPr>
                </pic:pic>
              </a:graphicData>
            </a:graphic>
          </wp:inline>
        </w:drawing>
      </w:r>
      <w:r w:rsidR="34CDFAAA">
        <w:drawing>
          <wp:inline wp14:editId="43A8EB00" wp14:anchorId="60D4C43E">
            <wp:extent cx="1143000" cy="1095375"/>
            <wp:effectExtent l="0" t="0" r="0" b="0"/>
            <wp:docPr id="2101263779" name="Picture 2101263779" title=""/>
            <wp:cNvGraphicFramePr>
              <a:graphicFrameLocks noChangeAspect="1"/>
            </wp:cNvGraphicFramePr>
            <a:graphic>
              <a:graphicData uri="http://schemas.openxmlformats.org/drawingml/2006/picture">
                <pic:pic>
                  <pic:nvPicPr>
                    <pic:cNvPr id="0" name="Picture 2101263779"/>
                    <pic:cNvPicPr/>
                  </pic:nvPicPr>
                  <pic:blipFill>
                    <a:blip r:embed="Ra9fa7a4c0272473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143000" cy="1095375"/>
                    </a:xfrm>
                    <a:prstGeom prst="rect">
                      <a:avLst/>
                    </a:prstGeom>
                  </pic:spPr>
                </pic:pic>
              </a:graphicData>
            </a:graphic>
          </wp:inline>
        </w:drawing>
      </w:r>
      <w:r w:rsidR="3884619D">
        <w:rPr/>
        <w:t xml:space="preserve"> </w:t>
      </w:r>
      <w:r w:rsidR="0D6E7FC7">
        <w:drawing>
          <wp:inline wp14:editId="00C8E03B" wp14:anchorId="4F5CD360">
            <wp:extent cx="2276475" cy="1517650"/>
            <wp:effectExtent l="0" t="0" r="0" b="0"/>
            <wp:docPr id="1116046556" name="Picture 1116046556" title=""/>
            <wp:cNvGraphicFramePr>
              <a:graphicFrameLocks noChangeAspect="1"/>
            </wp:cNvGraphicFramePr>
            <a:graphic>
              <a:graphicData uri="http://schemas.openxmlformats.org/drawingml/2006/picture">
                <pic:pic>
                  <pic:nvPicPr>
                    <pic:cNvPr id="0" name="Picture 1116046556"/>
                    <pic:cNvPicPr/>
                  </pic:nvPicPr>
                  <pic:blipFill>
                    <a:blip r:embed="R3d934e4eb3224c7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76475" cy="1517650"/>
                    </a:xfrm>
                    <a:prstGeom prst="rect">
                      <a:avLst/>
                    </a:prstGeom>
                  </pic:spPr>
                </pic:pic>
              </a:graphicData>
            </a:graphic>
          </wp:inline>
        </w:drawing>
      </w:r>
    </w:p>
    <w:p w:rsidR="00025091" w:rsidP="477D843E" w:rsidRDefault="5A3F9B2F" w14:paraId="732D78EA" w14:textId="55AA7CC5">
      <w:pPr>
        <w:ind w:firstLine="720"/>
        <w:rPr>
          <w:rFonts w:ascii="Brush Script MT" w:hAnsi="Brush Script MT" w:eastAsia="Brush Script MT" w:cs="Brush Script MT"/>
          <w:color w:val="ED7D31" w:themeColor="accent2"/>
          <w:sz w:val="16"/>
          <w:szCs w:val="16"/>
        </w:rPr>
      </w:pPr>
      <w:r w:rsidRPr="477D843E">
        <w:rPr>
          <w:rFonts w:ascii="Forte" w:hAnsi="Forte" w:eastAsia="Forte" w:cs="Forte"/>
          <w:color w:val="ED7C31"/>
          <w:sz w:val="24"/>
          <w:szCs w:val="24"/>
        </w:rPr>
        <w:t>innocentcarrers.co.uk/interviewprocess</w:t>
      </w:r>
    </w:p>
    <w:p w:rsidR="00025091" w:rsidP="2BA9A8A6" w:rsidRDefault="601A65C0" w14:paraId="74358670" w14:textId="675F483E">
      <w:r w:rsidR="601A65C0">
        <w:rPr/>
        <w:t xml:space="preserve"> </w:t>
      </w:r>
    </w:p>
    <w:p w:rsidR="00025091" w:rsidP="6347AF55" w:rsidRDefault="7B0D2DCE" w14:paraId="7B856B65" w14:textId="35C2F5AB">
      <w:pPr>
        <w:rPr>
          <w:sz w:val="24"/>
          <w:szCs w:val="24"/>
        </w:rPr>
      </w:pPr>
      <w:r w:rsidRPr="6347AF55" w:rsidR="61E8E875">
        <w:rPr>
          <w:sz w:val="24"/>
          <w:szCs w:val="24"/>
        </w:rPr>
        <w:t xml:space="preserve">The company selects people who are doing well in companies that tend to have greater strengths in certain </w:t>
      </w:r>
      <w:r w:rsidRPr="6347AF55" w:rsidR="70D9DF9E">
        <w:rPr>
          <w:sz w:val="24"/>
          <w:szCs w:val="24"/>
        </w:rPr>
        <w:t>fields</w:t>
      </w:r>
      <w:r w:rsidRPr="6347AF55" w:rsidR="61E8E875">
        <w:rPr>
          <w:sz w:val="24"/>
          <w:szCs w:val="24"/>
        </w:rPr>
        <w:t xml:space="preserve">. That is the intention of the innocent individual in each recruiting process (Innocent Drinks, 2014c, </w:t>
      </w:r>
      <w:proofErr w:type="spellStart"/>
      <w:r w:rsidRPr="6347AF55" w:rsidR="61E8E875">
        <w:rPr>
          <w:sz w:val="24"/>
          <w:szCs w:val="24"/>
        </w:rPr>
        <w:t>n.p.</w:t>
      </w:r>
      <w:proofErr w:type="spellEnd"/>
      <w:r w:rsidRPr="6347AF55" w:rsidR="61E8E875">
        <w:rPr>
          <w:sz w:val="24"/>
          <w:szCs w:val="24"/>
        </w:rPr>
        <w:t xml:space="preserve">). </w:t>
      </w:r>
      <w:r w:rsidRPr="6347AF55" w:rsidR="4F79B4A4">
        <w:rPr>
          <w:sz w:val="24"/>
          <w:szCs w:val="24"/>
        </w:rPr>
        <w:t>It is</w:t>
      </w:r>
      <w:r w:rsidRPr="6347AF55" w:rsidR="61E8E875">
        <w:rPr>
          <w:sz w:val="24"/>
          <w:szCs w:val="24"/>
        </w:rPr>
        <w:t xml:space="preserve"> all </w:t>
      </w:r>
      <w:r w:rsidRPr="6347AF55" w:rsidR="61E8E875">
        <w:rPr>
          <w:sz w:val="24"/>
          <w:szCs w:val="24"/>
        </w:rPr>
        <w:t xml:space="preserve">about telling </w:t>
      </w:r>
      <w:r w:rsidRPr="6347AF55" w:rsidR="61E8E875">
        <w:rPr>
          <w:sz w:val="24"/>
          <w:szCs w:val="24"/>
        </w:rPr>
        <w:t xml:space="preserve">you what it takes from reading </w:t>
      </w:r>
      <w:proofErr w:type="spellStart"/>
      <w:r w:rsidRPr="6347AF55" w:rsidR="61E8E875">
        <w:rPr>
          <w:sz w:val="24"/>
          <w:szCs w:val="24"/>
        </w:rPr>
        <w:t>Circulam</w:t>
      </w:r>
      <w:proofErr w:type="spellEnd"/>
      <w:r w:rsidRPr="6347AF55" w:rsidR="61E8E875">
        <w:rPr>
          <w:sz w:val="24"/>
          <w:szCs w:val="24"/>
        </w:rPr>
        <w:t xml:space="preserve"> Vitae in a final encounter with one of the big pulldowns. There are 3 phases from which the nominee must pass to placement in business. You should expect the guy who can be your shift manager to meet at the first round.</w:t>
      </w:r>
      <w:r w:rsidRPr="6347AF55" w:rsidR="7DD19C85">
        <w:rPr>
          <w:sz w:val="24"/>
          <w:szCs w:val="24"/>
        </w:rPr>
        <w:t xml:space="preserve"> </w:t>
      </w:r>
    </w:p>
    <w:p w:rsidR="00025091" w:rsidP="11531F40" w:rsidRDefault="7B0D2DCE" w14:paraId="337B5D1D" w14:textId="2F7E2CF6">
      <w:pPr>
        <w:rPr>
          <w:sz w:val="28"/>
          <w:szCs w:val="28"/>
        </w:rPr>
      </w:pPr>
      <w:r w:rsidRPr="6347AF55" w:rsidR="2B1C4B00">
        <w:rPr>
          <w:sz w:val="24"/>
          <w:szCs w:val="24"/>
        </w:rPr>
        <w:t xml:space="preserve">You will want to know more about your accomplishments and similar experiences and see if you have the skills you need to excel on the job, you are in. They just want to know who you are, why and when you </w:t>
      </w:r>
      <w:r w:rsidRPr="6347AF55" w:rsidR="2B1C4B00">
        <w:rPr>
          <w:sz w:val="24"/>
          <w:szCs w:val="24"/>
        </w:rPr>
        <w:t>are on vacation</w:t>
      </w:r>
      <w:r w:rsidRPr="6347AF55" w:rsidR="2B1C4B00">
        <w:rPr>
          <w:sz w:val="24"/>
          <w:szCs w:val="24"/>
        </w:rPr>
        <w:t xml:space="preserve"> (Innocent Drinks, 2014c, </w:t>
      </w:r>
      <w:proofErr w:type="spellStart"/>
      <w:r w:rsidRPr="6347AF55" w:rsidR="2B1C4B00">
        <w:rPr>
          <w:sz w:val="24"/>
          <w:szCs w:val="24"/>
        </w:rPr>
        <w:t>n.p.</w:t>
      </w:r>
      <w:proofErr w:type="spellEnd"/>
      <w:r w:rsidRPr="6347AF55" w:rsidR="2B1C4B00">
        <w:rPr>
          <w:sz w:val="24"/>
          <w:szCs w:val="24"/>
        </w:rPr>
        <w:t>) and it is a clever idea to read this in "the important stuff we're looking for," as I said earlier in this book. At the second step, you would usually be faced with a task that is important for your company sector, which may be a role played by our sales manager who pretends to be a customer if you want a sales role.</w:t>
      </w:r>
    </w:p>
    <w:p w:rsidR="526E8CA4" w:rsidP="6347AF55" w:rsidRDefault="526E8CA4" w14:paraId="7DD71C85" w14:textId="1AC563DE">
      <w:pPr>
        <w:pStyle w:val="Normal"/>
        <w:rPr>
          <w:sz w:val="28"/>
          <w:szCs w:val="28"/>
        </w:rPr>
      </w:pPr>
      <w:r w:rsidRPr="6347AF55" w:rsidR="526E8CA4">
        <w:rPr>
          <w:sz w:val="24"/>
          <w:szCs w:val="24"/>
        </w:rPr>
        <w:t>You will</w:t>
      </w:r>
      <w:r w:rsidRPr="6347AF55" w:rsidR="7A4E4085">
        <w:rPr>
          <w:sz w:val="24"/>
          <w:szCs w:val="24"/>
        </w:rPr>
        <w:t xml:space="preserve"> also meet someone from our team who can hear more about you and your talents, what you feel to be up at night and what you </w:t>
      </w:r>
      <w:r w:rsidRPr="6347AF55" w:rsidR="5EAE80B6">
        <w:rPr>
          <w:sz w:val="24"/>
          <w:szCs w:val="24"/>
        </w:rPr>
        <w:t>did</w:t>
      </w:r>
      <w:r w:rsidRPr="6347AF55" w:rsidR="7A4E4085">
        <w:rPr>
          <w:sz w:val="24"/>
          <w:szCs w:val="24"/>
        </w:rPr>
        <w:t>. Also, make sure you swept the Miss up again. Speaking in the world. The third and last round is where you meet the other people, along with one of the big squeezers (board directors), with whom you will work closely. This is your last chance to shine and pose for all these important questions. So, get ready to shine.</w:t>
      </w:r>
    </w:p>
    <w:p w:rsidR="00025091" w:rsidP="2BA9A8A6" w:rsidRDefault="5A3F9B2F" w14:paraId="0C562171" w14:textId="55EEA324">
      <w:r w:rsidR="7DD19C85">
        <w:rPr/>
        <w:t xml:space="preserve"> </w:t>
      </w:r>
    </w:p>
    <w:p w:rsidR="6347AF55" w:rsidP="6347AF55" w:rsidRDefault="6347AF55" w14:paraId="64FCC38B" w14:textId="5D10344A">
      <w:pPr>
        <w:pStyle w:val="Normal"/>
      </w:pPr>
    </w:p>
    <w:p w:rsidR="00025091" w:rsidP="2BA9A8A6" w:rsidRDefault="5A3F9B2F" w14:paraId="14F82F43" w14:textId="4B886B69">
      <w:r w:rsidRPr="6347AF55" w:rsidR="5A3F9B2F">
        <w:rPr>
          <w:rFonts w:ascii="Forte" w:hAnsi="Forte" w:eastAsia="Forte" w:cs="Forte"/>
          <w:b w:val="1"/>
          <w:bCs w:val="1"/>
          <w:sz w:val="36"/>
          <w:szCs w:val="36"/>
        </w:rPr>
        <w:t xml:space="preserve">Leadership Role </w:t>
      </w:r>
      <w:r w:rsidRPr="6347AF55" w:rsidR="0136E1D9">
        <w:rPr>
          <w:rFonts w:ascii="Forte" w:hAnsi="Forte" w:eastAsia="Forte" w:cs="Forte"/>
          <w:b w:val="1"/>
          <w:bCs w:val="1"/>
          <w:sz w:val="36"/>
          <w:szCs w:val="36"/>
        </w:rPr>
        <w:t>- Democratic</w:t>
      </w:r>
      <w:r w:rsidRPr="6347AF55" w:rsidR="5A3F9B2F">
        <w:rPr>
          <w:rFonts w:ascii="Forte" w:hAnsi="Forte" w:eastAsia="Forte" w:cs="Forte"/>
          <w:b w:val="1"/>
          <w:bCs w:val="1"/>
          <w:sz w:val="36"/>
          <w:szCs w:val="36"/>
        </w:rPr>
        <w:t xml:space="preserve"> Leader</w:t>
      </w:r>
      <w:r w:rsidRPr="6347AF55" w:rsidR="5A3F9B2F">
        <w:rPr>
          <w:rFonts w:ascii="Forte" w:hAnsi="Forte" w:eastAsia="Forte" w:cs="Forte"/>
          <w:sz w:val="36"/>
          <w:szCs w:val="36"/>
        </w:rPr>
        <w:t xml:space="preserve">    </w:t>
      </w:r>
      <w:r w:rsidR="02876E78">
        <w:drawing>
          <wp:inline wp14:editId="7A1C167C" wp14:anchorId="683ED4C3">
            <wp:extent cx="3219450" cy="1910207"/>
            <wp:effectExtent l="0" t="0" r="0" b="0"/>
            <wp:docPr id="1643607075" name="Picture 1643607075" title=""/>
            <wp:cNvGraphicFramePr>
              <a:graphicFrameLocks noChangeAspect="1"/>
            </wp:cNvGraphicFramePr>
            <a:graphic>
              <a:graphicData uri="http://schemas.openxmlformats.org/drawingml/2006/picture">
                <pic:pic>
                  <pic:nvPicPr>
                    <pic:cNvPr id="0" name="Picture 1643607075"/>
                    <pic:cNvPicPr/>
                  </pic:nvPicPr>
                  <pic:blipFill>
                    <a:blip r:embed="Rd7162cb1a46b486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219450" cy="1910207"/>
                    </a:xfrm>
                    <a:prstGeom prst="rect">
                      <a:avLst/>
                    </a:prstGeom>
                  </pic:spPr>
                </pic:pic>
              </a:graphicData>
            </a:graphic>
          </wp:inline>
        </w:drawing>
      </w:r>
      <w:r w:rsidR="36F51607">
        <w:drawing>
          <wp:inline wp14:editId="78958704" wp14:anchorId="46419F10">
            <wp:extent cx="2009775" cy="2009775"/>
            <wp:effectExtent l="0" t="0" r="0" b="0"/>
            <wp:docPr id="1922473114" name="Picture 1922473114" title=""/>
            <wp:cNvGraphicFramePr>
              <a:graphicFrameLocks noChangeAspect="1"/>
            </wp:cNvGraphicFramePr>
            <a:graphic>
              <a:graphicData uri="http://schemas.openxmlformats.org/drawingml/2006/picture">
                <pic:pic>
                  <pic:nvPicPr>
                    <pic:cNvPr id="0" name="Picture 1922473114"/>
                    <pic:cNvPicPr/>
                  </pic:nvPicPr>
                  <pic:blipFill>
                    <a:blip r:embed="Rd7c3c1ad51f14ea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09775" cy="2009775"/>
                    </a:xfrm>
                    <a:prstGeom prst="rect">
                      <a:avLst/>
                    </a:prstGeom>
                  </pic:spPr>
                </pic:pic>
              </a:graphicData>
            </a:graphic>
          </wp:inline>
        </w:drawing>
      </w:r>
    </w:p>
    <w:p w:rsidR="00025091" w:rsidP="0D9C3E7C" w:rsidRDefault="5A3F9B2F" w14:paraId="00E7A661" w14:textId="76F06078">
      <w:pPr>
        <w:ind w:firstLine="720"/>
        <w:rPr>
          <w:rFonts w:ascii="Brush Script MT" w:hAnsi="Brush Script MT" w:eastAsia="Brush Script MT" w:cs="Brush Script MT"/>
          <w:color w:val="ED7D31" w:themeColor="accent2"/>
        </w:rPr>
      </w:pPr>
      <w:r w:rsidRPr="0D9C3E7C">
        <w:rPr>
          <w:rFonts w:ascii="Calibri" w:hAnsi="Calibri" w:eastAsia="Calibri" w:cs="Calibri"/>
          <w:color w:val="ED7D31" w:themeColor="accent2"/>
        </w:rPr>
        <w:t>innocentdrinks.co.uk/ceo</w:t>
      </w:r>
      <w:r w:rsidR="7DD19C85">
        <w:tab/>
      </w:r>
      <w:r w:rsidR="7DD19C85">
        <w:tab/>
      </w:r>
      <w:r w:rsidRPr="0D9C3E7C" w:rsidR="2B77D145">
        <w:rPr>
          <w:rFonts w:ascii="Calibri" w:hAnsi="Calibri" w:eastAsia="Calibri" w:cs="Calibri"/>
          <w:color w:val="ED7D31" w:themeColor="accent2"/>
        </w:rPr>
        <w:t xml:space="preserve">                       </w:t>
      </w:r>
      <w:r w:rsidRPr="0D9C3E7C">
        <w:rPr>
          <w:rFonts w:ascii="Calibri" w:hAnsi="Calibri" w:eastAsia="Calibri" w:cs="Calibri"/>
          <w:color w:val="ED7D31" w:themeColor="accent2"/>
        </w:rPr>
        <w:t>innocentdrinksofficelondon.co.uk</w:t>
      </w:r>
    </w:p>
    <w:p w:rsidR="00025091" w:rsidP="2BA9A8A6" w:rsidRDefault="7DD19C85" w14:paraId="38832CDE" w14:textId="1962CEB9">
      <w:r>
        <w:t xml:space="preserve"> </w:t>
      </w:r>
    </w:p>
    <w:p w:rsidR="00025091" w:rsidP="2BA9A8A6" w:rsidRDefault="7DD19C85" w14:paraId="7E72E45A" w14:textId="2C9F9BB0">
      <w:r w:rsidRPr="6347AF55" w:rsidR="3A6E3BCB">
        <w:rPr>
          <w:sz w:val="24"/>
          <w:szCs w:val="24"/>
        </w:rPr>
        <w:t xml:space="preserve">Richard Reed founded Innocent Drinks with two friends. The business strategy of Innocent inspires leaders to take up new methods of operating. (Wallis, L. 2007)). They were all the same capable of making fruit smoothies at the time. The three startups and their companies were extremely competitive and now, because of the creative approaches employed to manage their workforce, the Guardian has </w:t>
      </w:r>
      <w:r w:rsidRPr="6347AF55" w:rsidR="3A6E3BCB">
        <w:rPr>
          <w:sz w:val="24"/>
          <w:szCs w:val="24"/>
        </w:rPr>
        <w:t>elected</w:t>
      </w:r>
      <w:r w:rsidRPr="6347AF55" w:rsidR="3A6E3BCB">
        <w:rPr>
          <w:sz w:val="24"/>
          <w:szCs w:val="24"/>
        </w:rPr>
        <w:t xml:space="preserve"> the firm as a top employer. He directed his business </w:t>
      </w:r>
      <w:r w:rsidRPr="6347AF55" w:rsidR="3A6E3BCB">
        <w:rPr>
          <w:sz w:val="24"/>
          <w:szCs w:val="24"/>
        </w:rPr>
        <w:t>favorably</w:t>
      </w:r>
      <w:r w:rsidRPr="6347AF55" w:rsidR="3A6E3BCB">
        <w:rPr>
          <w:sz w:val="24"/>
          <w:szCs w:val="24"/>
        </w:rPr>
        <w:t xml:space="preserve">, according to Richard Reed. To do the right job, he chose the right guy. He appreciates everyone's abilities and has employed workers who are competent in </w:t>
      </w:r>
      <w:r w:rsidRPr="6347AF55" w:rsidR="3A6E3BCB">
        <w:rPr>
          <w:sz w:val="24"/>
          <w:szCs w:val="24"/>
        </w:rPr>
        <w:t>unique styles</w:t>
      </w:r>
      <w:r w:rsidRPr="6347AF55" w:rsidR="3A6E3BCB">
        <w:rPr>
          <w:sz w:val="24"/>
          <w:szCs w:val="24"/>
        </w:rPr>
        <w:t xml:space="preserve"> of employment.</w:t>
      </w:r>
      <w:r w:rsidRPr="6347AF55" w:rsidR="7DD19C85">
        <w:rPr>
          <w:sz w:val="24"/>
          <w:szCs w:val="24"/>
        </w:rPr>
        <w:t xml:space="preserve"> He did develop the</w:t>
      </w:r>
      <w:r w:rsidRPr="6347AF55" w:rsidR="7BA177A3">
        <w:rPr>
          <w:sz w:val="24"/>
          <w:szCs w:val="24"/>
        </w:rPr>
        <w:t xml:space="preserve"> power</w:t>
      </w:r>
      <w:r w:rsidRPr="6347AF55" w:rsidR="7DD19C85">
        <w:rPr>
          <w:sz w:val="24"/>
          <w:szCs w:val="24"/>
        </w:rPr>
        <w:t xml:space="preserve"> of employees instead of trying to improve their weakness</w:t>
      </w:r>
      <w:r w:rsidR="7DD19C85">
        <w:rPr/>
        <w:t xml:space="preserve">. </w:t>
      </w:r>
    </w:p>
    <w:p w:rsidR="00025091" w:rsidP="6347AF55" w:rsidRDefault="7DD19C85" w14:paraId="47C8D7B8" w14:textId="590B83E9">
      <w:pPr>
        <w:rPr>
          <w:sz w:val="28"/>
          <w:szCs w:val="28"/>
        </w:rPr>
      </w:pPr>
      <w:r w:rsidRPr="6347AF55" w:rsidR="7C225FB4">
        <w:rPr>
          <w:sz w:val="24"/>
          <w:szCs w:val="24"/>
        </w:rPr>
        <w:t xml:space="preserve">In addition, the </w:t>
      </w:r>
      <w:r w:rsidRPr="6347AF55" w:rsidR="2E7E4A40">
        <w:rPr>
          <w:sz w:val="24"/>
          <w:szCs w:val="24"/>
        </w:rPr>
        <w:t>organization</w:t>
      </w:r>
      <w:r w:rsidRPr="6347AF55" w:rsidR="7C225FB4">
        <w:rPr>
          <w:sz w:val="24"/>
          <w:szCs w:val="24"/>
        </w:rPr>
        <w:t xml:space="preserve"> stimulates staff to be more innovative and imaginative, removes guiding company lifestyles that can disrupt creative ideas. The management team creates informal environments in which innovation, experiences and learning success naturally develops. He has no hidden agenda for his supporters (Wallis, L. 2007). He </w:t>
      </w:r>
      <w:r w:rsidRPr="6347AF55" w:rsidR="3B5C89D6">
        <w:rPr>
          <w:sz w:val="24"/>
          <w:szCs w:val="24"/>
        </w:rPr>
        <w:t>decentralizes</w:t>
      </w:r>
      <w:r w:rsidRPr="6347AF55" w:rsidR="7C225FB4">
        <w:rPr>
          <w:sz w:val="24"/>
          <w:szCs w:val="24"/>
        </w:rPr>
        <w:t xml:space="preserve"> control, equals any follower, which can be referenced to the democratic style, so everyone </w:t>
      </w:r>
      <w:proofErr w:type="gramStart"/>
      <w:r w:rsidRPr="6347AF55" w:rsidR="7C225FB4">
        <w:rPr>
          <w:sz w:val="24"/>
          <w:szCs w:val="24"/>
        </w:rPr>
        <w:t>has the opportunity to</w:t>
      </w:r>
      <w:proofErr w:type="gramEnd"/>
      <w:r w:rsidRPr="6347AF55" w:rsidR="7C225FB4">
        <w:rPr>
          <w:sz w:val="24"/>
          <w:szCs w:val="24"/>
        </w:rPr>
        <w:t xml:space="preserve"> contribute and has the freedom to talk about what will happen and the same </w:t>
      </w:r>
      <w:r w:rsidRPr="6347AF55" w:rsidR="7C225FB4">
        <w:rPr>
          <w:sz w:val="24"/>
          <w:szCs w:val="24"/>
        </w:rPr>
        <w:t>directness</w:t>
      </w:r>
      <w:r w:rsidRPr="6347AF55" w:rsidR="7C225FB4">
        <w:rPr>
          <w:sz w:val="24"/>
          <w:szCs w:val="24"/>
        </w:rPr>
        <w:t xml:space="preserve"> that the </w:t>
      </w:r>
      <w:r w:rsidRPr="6347AF55" w:rsidR="3F852963">
        <w:rPr>
          <w:sz w:val="24"/>
          <w:szCs w:val="24"/>
        </w:rPr>
        <w:t>organization</w:t>
      </w:r>
      <w:r w:rsidRPr="6347AF55" w:rsidR="7C225FB4">
        <w:rPr>
          <w:sz w:val="24"/>
          <w:szCs w:val="24"/>
        </w:rPr>
        <w:t xml:space="preserve"> wants to be progressive.</w:t>
      </w:r>
      <w:r w:rsidRPr="6347AF55" w:rsidR="7DD19C85">
        <w:rPr>
          <w:sz w:val="24"/>
          <w:szCs w:val="24"/>
        </w:rPr>
        <w:t xml:space="preserve"> Moreover, Richard uses well </w:t>
      </w:r>
      <w:r w:rsidRPr="6347AF55" w:rsidR="5A970E18">
        <w:rPr>
          <w:sz w:val="24"/>
          <w:szCs w:val="24"/>
        </w:rPr>
        <w:t>communication</w:t>
      </w:r>
      <w:r w:rsidRPr="6347AF55" w:rsidR="7DD19C85">
        <w:rPr>
          <w:sz w:val="24"/>
          <w:szCs w:val="24"/>
        </w:rPr>
        <w:t xml:space="preserve"> </w:t>
      </w:r>
      <w:r w:rsidRPr="6347AF55" w:rsidR="382D905C">
        <w:rPr>
          <w:sz w:val="24"/>
          <w:szCs w:val="24"/>
        </w:rPr>
        <w:t>idea</w:t>
      </w:r>
      <w:r w:rsidRPr="6347AF55" w:rsidR="7DD19C85">
        <w:rPr>
          <w:sz w:val="24"/>
          <w:szCs w:val="24"/>
        </w:rPr>
        <w:t xml:space="preserve"> to develop his followers.</w:t>
      </w:r>
    </w:p>
    <w:p w:rsidR="7DD19C85" w:rsidP="6347AF55" w:rsidRDefault="7DD19C85" w14:paraId="007B7807" w14:textId="023751F2">
      <w:pPr>
        <w:rPr>
          <w:sz w:val="28"/>
          <w:szCs w:val="28"/>
        </w:rPr>
      </w:pPr>
      <w:r w:rsidRPr="6347AF55" w:rsidR="7DD19C85">
        <w:rPr>
          <w:sz w:val="24"/>
          <w:szCs w:val="24"/>
        </w:rPr>
        <w:t xml:space="preserve"> </w:t>
      </w:r>
      <w:r w:rsidRPr="6347AF55" w:rsidR="4F2BD7A7">
        <w:rPr>
          <w:sz w:val="24"/>
          <w:szCs w:val="24"/>
        </w:rPr>
        <w:t>It improves the atmosphere in the business. Once hired, different employees take lunch in the first two weeks and then have lunch one by one with their boss to greet you warmly. This approach would make them more relaxed with their peers and smoothly coordinate in the organization.(</w:t>
      </w:r>
      <w:proofErr w:type="spellStart"/>
      <w:r w:rsidRPr="6347AF55" w:rsidR="4F2BD7A7">
        <w:rPr>
          <w:sz w:val="24"/>
          <w:szCs w:val="24"/>
        </w:rPr>
        <w:t>Freshtracks</w:t>
      </w:r>
      <w:proofErr w:type="spellEnd"/>
      <w:r w:rsidRPr="6347AF55" w:rsidR="4F2BD7A7">
        <w:rPr>
          <w:sz w:val="24"/>
          <w:szCs w:val="24"/>
        </w:rPr>
        <w:t>. 2012) It will sound like he is an innovative and transformative leader, using leadership strategies to help his supporters handle and inspire them to be more active and imaginative.</w:t>
      </w:r>
    </w:p>
    <w:p w:rsidR="00025091" w:rsidP="2BA9A8A6" w:rsidRDefault="00025091" w14:paraId="162F2EAF" w14:textId="14766233"/>
    <w:p w:rsidR="00025091" w:rsidP="2BA9A8A6" w:rsidRDefault="00025091" w14:paraId="5C8E1638" w14:textId="696532BB"/>
    <w:p w:rsidR="11531F40" w:rsidP="11531F40" w:rsidRDefault="11531F40" w14:paraId="623B582A" w14:textId="7880DC14">
      <w:pPr>
        <w:pStyle w:val="Normal"/>
      </w:pPr>
    </w:p>
    <w:p w:rsidR="4313B535" w:rsidP="2BA9A8A6" w:rsidRDefault="58DF99D7" w14:paraId="7649FB6E" w14:textId="407B93A0">
      <w:pPr>
        <w:rPr>
          <w:b/>
          <w:bCs/>
          <w:sz w:val="36"/>
          <w:szCs w:val="36"/>
        </w:rPr>
      </w:pPr>
      <w:r w:rsidRPr="0D9C3E7C">
        <w:rPr>
          <w:rFonts w:ascii="Forte" w:hAnsi="Forte" w:eastAsia="Forte" w:cs="Forte"/>
          <w:b/>
          <w:bCs/>
          <w:sz w:val="36"/>
          <w:szCs w:val="36"/>
        </w:rPr>
        <w:t xml:space="preserve">Staff Benifits </w:t>
      </w:r>
    </w:p>
    <w:p w:rsidR="4313B535" w:rsidP="2BA9A8A6" w:rsidRDefault="4313B535" w14:paraId="166362BA" w14:textId="6B214B62">
      <w:r>
        <w:t xml:space="preserve"> </w:t>
      </w:r>
    </w:p>
    <w:p w:rsidR="4313B535" w:rsidP="477D843E" w:rsidRDefault="58DF99D7" w14:paraId="66A9DC41" w14:textId="50720694">
      <w:pPr>
        <w:spacing w:after="0"/>
      </w:pPr>
      <w:r w:rsidR="58DF99D7">
        <w:rPr/>
        <w:t xml:space="preserve">  </w:t>
      </w:r>
      <w:r>
        <w:tab/>
      </w:r>
      <w:r>
        <w:tab/>
      </w:r>
      <w:r>
        <w:tab/>
      </w:r>
      <w:r w:rsidR="58DF99D7">
        <w:rPr/>
        <w:t xml:space="preserve">  </w:t>
      </w:r>
      <w:r w:rsidR="23D6F389">
        <w:drawing>
          <wp:inline wp14:editId="36093804" wp14:anchorId="54C81B71">
            <wp:extent cx="3197678" cy="2245037"/>
            <wp:effectExtent l="0" t="0" r="0" b="0"/>
            <wp:docPr id="1296876021" name="Picture 1296876021" title=""/>
            <wp:cNvGraphicFramePr>
              <a:graphicFrameLocks noChangeAspect="1"/>
            </wp:cNvGraphicFramePr>
            <a:graphic>
              <a:graphicData uri="http://schemas.openxmlformats.org/drawingml/2006/picture">
                <pic:pic>
                  <pic:nvPicPr>
                    <pic:cNvPr id="0" name="Picture 1296876021"/>
                    <pic:cNvPicPr/>
                  </pic:nvPicPr>
                  <pic:blipFill>
                    <a:blip r:embed="R6e57a93fadf343b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197678" cy="2245037"/>
                    </a:xfrm>
                    <a:prstGeom prst="rect">
                      <a:avLst/>
                    </a:prstGeom>
                  </pic:spPr>
                </pic:pic>
              </a:graphicData>
            </a:graphic>
          </wp:inline>
        </w:drawing>
      </w:r>
    </w:p>
    <w:p w:rsidR="4313B535" w:rsidP="477D843E" w:rsidRDefault="5195B187" w14:paraId="1F247D69" w14:textId="27B83B41">
      <w:pPr>
        <w:spacing w:after="0"/>
        <w:ind w:firstLine="720"/>
        <w:rPr>
          <w:rFonts w:ascii="Brush Script MT" w:hAnsi="Brush Script MT" w:eastAsia="Brush Script MT" w:cs="Brush Script MT"/>
          <w:color w:val="ED7D31" w:themeColor="accent2"/>
        </w:rPr>
      </w:pPr>
      <w:r w:rsidRPr="477D843E">
        <w:rPr>
          <w:rFonts w:ascii="Forte" w:hAnsi="Forte" w:eastAsia="Forte" w:cs="Forte"/>
          <w:color w:val="ED7C31"/>
          <w:sz w:val="36"/>
          <w:szCs w:val="36"/>
        </w:rPr>
        <w:t xml:space="preserve">                  </w:t>
      </w:r>
      <w:r w:rsidRPr="477D843E">
        <w:rPr>
          <w:rFonts w:ascii="Forte" w:hAnsi="Forte" w:eastAsia="Forte" w:cs="Forte"/>
          <w:color w:val="ED7C31"/>
          <w:sz w:val="24"/>
          <w:szCs w:val="24"/>
        </w:rPr>
        <w:t xml:space="preserve"> </w:t>
      </w:r>
      <w:r w:rsidRPr="477D843E" w:rsidR="58DF99D7">
        <w:rPr>
          <w:rFonts w:ascii="Forte" w:hAnsi="Forte" w:eastAsia="Forte" w:cs="Forte"/>
          <w:color w:val="ED7C31"/>
          <w:sz w:val="24"/>
          <w:szCs w:val="24"/>
        </w:rPr>
        <w:t>innocentofficelondon.co.uk</w:t>
      </w:r>
    </w:p>
    <w:p w:rsidR="4313B535" w:rsidP="2BA9A8A6" w:rsidRDefault="4313B535" w14:paraId="596F6FF7" w14:textId="6FA88918">
      <w:r>
        <w:t xml:space="preserve"> </w:t>
      </w:r>
    </w:p>
    <w:p w:rsidR="4313B535" w:rsidP="11531F40" w:rsidRDefault="4313B535" w14:paraId="349ED88F" w14:textId="6FEEF099">
      <w:pPr>
        <w:rPr>
          <w:sz w:val="32"/>
          <w:szCs w:val="32"/>
        </w:rPr>
      </w:pPr>
      <w:r w:rsidRPr="11531F40" w:rsidR="4313B535">
        <w:rPr>
          <w:sz w:val="28"/>
          <w:szCs w:val="28"/>
        </w:rPr>
        <w:t xml:space="preserve">Light, space and walking barefoot on grass make for a perfect working environment, according to Richard Reed, the open plan office, the juice kitchen is lab-like and behind glass (Sibun, 2008, </w:t>
      </w:r>
      <w:proofErr w:type="spellStart"/>
      <w:r w:rsidRPr="11531F40" w:rsidR="4313B535">
        <w:rPr>
          <w:sz w:val="28"/>
          <w:szCs w:val="28"/>
        </w:rPr>
        <w:t>n.p.</w:t>
      </w:r>
      <w:proofErr w:type="spellEnd"/>
      <w:r w:rsidRPr="11531F40" w:rsidR="4313B535">
        <w:rPr>
          <w:sz w:val="28"/>
          <w:szCs w:val="28"/>
        </w:rPr>
        <w:t xml:space="preserve">), where people in white coats do serious experiments with kiwis and coconuts. Outside, staff wander into their own kitchen where they are offered free fruit and cereal every day - and as many smoothies as they can drink. Company also </w:t>
      </w:r>
      <w:r w:rsidRPr="11531F40" w:rsidR="4313B535">
        <w:rPr>
          <w:sz w:val="28"/>
          <w:szCs w:val="28"/>
        </w:rPr>
        <w:t>benefits</w:t>
      </w:r>
      <w:r w:rsidRPr="11531F40" w:rsidR="4313B535">
        <w:rPr>
          <w:sz w:val="28"/>
          <w:szCs w:val="28"/>
        </w:rPr>
        <w:t xml:space="preserve"> the staff with Casual Dress atmosphere, Paid Holidays / Vacation, Free Drinks/Coke/Juice/Water/Breakfast, Paid Sick Leave, Company Pension Plan, Life Insurance/Disability and Optional Telecommute / Work from Home (Sibun, 2008, </w:t>
      </w:r>
      <w:r w:rsidRPr="11531F40" w:rsidR="4313B535">
        <w:rPr>
          <w:sz w:val="28"/>
          <w:szCs w:val="28"/>
        </w:rPr>
        <w:t>n.p.</w:t>
      </w:r>
      <w:r w:rsidRPr="11531F40" w:rsidR="4313B535">
        <w:rPr>
          <w:sz w:val="28"/>
          <w:szCs w:val="28"/>
        </w:rPr>
        <w:t>).</w:t>
      </w:r>
    </w:p>
    <w:p w:rsidR="4313B535" w:rsidP="477D843E" w:rsidRDefault="4313B535" w14:paraId="196DF5FD" w14:textId="17B3911F">
      <w:pPr>
        <w:rPr>
          <w:sz w:val="32"/>
          <w:szCs w:val="32"/>
        </w:rPr>
      </w:pPr>
      <w:r w:rsidRPr="11531F40" w:rsidR="4313B535">
        <w:rPr>
          <w:sz w:val="28"/>
          <w:szCs w:val="28"/>
        </w:rPr>
        <w:t xml:space="preserve">One of Mr. Reed's dreams is for Innocent to occupy all the units so that they can put decking and a swimming pool in the middle and surround it with trees. The first part of his dream is soon to be realized, with some trees on wheels arriving this week. They promise to </w:t>
      </w:r>
      <w:r w:rsidRPr="11531F40" w:rsidR="4313B535">
        <w:rPr>
          <w:sz w:val="28"/>
          <w:szCs w:val="28"/>
        </w:rPr>
        <w:t>provide</w:t>
      </w:r>
      <w:r w:rsidRPr="11531F40" w:rsidR="4313B535">
        <w:rPr>
          <w:sz w:val="28"/>
          <w:szCs w:val="28"/>
        </w:rPr>
        <w:t xml:space="preserve"> some much-needed shade in what is known as the picnic area in the dazzlingly bright office. Now, workers are </w:t>
      </w:r>
      <w:r w:rsidRPr="11531F40" w:rsidR="2EAF2274">
        <w:rPr>
          <w:sz w:val="28"/>
          <w:szCs w:val="28"/>
        </w:rPr>
        <w:t>doing</w:t>
      </w:r>
      <w:r w:rsidRPr="11531F40" w:rsidR="4313B535">
        <w:rPr>
          <w:sz w:val="28"/>
          <w:szCs w:val="28"/>
        </w:rPr>
        <w:t xml:space="preserve"> do with parasols.</w:t>
      </w:r>
    </w:p>
    <w:p w:rsidR="4313B535" w:rsidP="2BA9A8A6" w:rsidRDefault="4313B535" w14:paraId="7A615FE3" w14:textId="7C2FF577">
      <w:r>
        <w:t xml:space="preserve"> </w:t>
      </w:r>
    </w:p>
    <w:p w:rsidR="4313B535" w:rsidP="2BA9A8A6" w:rsidRDefault="4313B535" w14:paraId="357BC154" w14:textId="0AF08AAF">
      <w:r>
        <w:t xml:space="preserve"> </w:t>
      </w:r>
    </w:p>
    <w:p w:rsidR="4313B535" w:rsidP="11531F40" w:rsidRDefault="4313B535" w14:paraId="2041887D" w14:textId="5BAAEA05">
      <w:pPr>
        <w:rPr>
          <w:rFonts w:ascii="Forte" w:hAnsi="Forte" w:eastAsia="Forte" w:cs="Forte"/>
          <w:color w:val="806000" w:themeColor="accent4" w:themeTint="FF" w:themeShade="80"/>
          <w:sz w:val="36"/>
          <w:szCs w:val="36"/>
        </w:rPr>
      </w:pPr>
      <w:r w:rsidR="4313B535">
        <w:rPr/>
        <w:t xml:space="preserve"> </w:t>
      </w:r>
    </w:p>
    <w:p w:rsidR="4313B535" w:rsidP="477D843E" w:rsidRDefault="4313B535" w14:paraId="6228039C" w14:textId="794EF5AF">
      <w:pPr>
        <w:rPr>
          <w:rFonts w:ascii="Forte" w:hAnsi="Forte" w:eastAsia="Forte" w:cs="Forte"/>
          <w:color w:val="806000" w:themeColor="accent4" w:themeShade="80"/>
          <w:sz w:val="36"/>
          <w:szCs w:val="36"/>
        </w:rPr>
      </w:pPr>
      <w:r w:rsidR="4313B535">
        <w:rPr/>
        <w:t xml:space="preserve">  </w:t>
      </w:r>
      <w:r w:rsidRPr="11531F40" w:rsidR="58DF99D7">
        <w:rPr>
          <w:rFonts w:ascii="Forte" w:hAnsi="Forte" w:eastAsia="Forte" w:cs="Forte"/>
          <w:color w:val="806000" w:themeColor="accent4" w:themeTint="FF" w:themeShade="80"/>
          <w:sz w:val="36"/>
          <w:szCs w:val="36"/>
        </w:rPr>
        <w:t xml:space="preserve">Management Behavioral Approaches </w:t>
      </w:r>
    </w:p>
    <w:p w:rsidR="4313B535" w:rsidP="2BA9A8A6" w:rsidRDefault="4313B535" w14:paraId="001BDE0A" w14:textId="26770A0C">
      <w:r>
        <w:t xml:space="preserve"> </w:t>
      </w:r>
    </w:p>
    <w:p w:rsidR="4313B535" w:rsidP="2BA9A8A6" w:rsidRDefault="58DF99D7" w14:paraId="032341A3" w14:textId="48FDB514">
      <w:r w:rsidR="58DF99D7">
        <w:rPr/>
        <w:t xml:space="preserve">   </w:t>
      </w:r>
      <w:r w:rsidR="6BB639BE">
        <w:drawing>
          <wp:inline wp14:editId="6EE5BA2D" wp14:anchorId="1A2AACF7">
            <wp:extent cx="3068834" cy="1726219"/>
            <wp:effectExtent l="0" t="0" r="0" b="0"/>
            <wp:docPr id="2140763037" name="Picture 2140763037" title=""/>
            <wp:cNvGraphicFramePr>
              <a:graphicFrameLocks noChangeAspect="1"/>
            </wp:cNvGraphicFramePr>
            <a:graphic>
              <a:graphicData uri="http://schemas.openxmlformats.org/drawingml/2006/picture">
                <pic:pic>
                  <pic:nvPicPr>
                    <pic:cNvPr id="0" name="Picture 2140763037"/>
                    <pic:cNvPicPr/>
                  </pic:nvPicPr>
                  <pic:blipFill>
                    <a:blip r:embed="Ra5a83202876b4e4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068834" cy="1726219"/>
                    </a:xfrm>
                    <a:prstGeom prst="rect">
                      <a:avLst/>
                    </a:prstGeom>
                  </pic:spPr>
                </pic:pic>
              </a:graphicData>
            </a:graphic>
          </wp:inline>
        </w:drawing>
      </w:r>
      <w:r w:rsidR="6BB639BE">
        <w:rPr/>
        <w:t xml:space="preserve"> </w:t>
      </w:r>
      <w:r w:rsidR="6BB639BE">
        <w:drawing>
          <wp:inline wp14:editId="0DEDFB99" wp14:anchorId="200DD7E0">
            <wp:extent cx="2619375" cy="1743075"/>
            <wp:effectExtent l="0" t="0" r="0" b="0"/>
            <wp:docPr id="1522512837" name="Picture 1522512837" title=""/>
            <wp:cNvGraphicFramePr>
              <a:graphicFrameLocks noChangeAspect="1"/>
            </wp:cNvGraphicFramePr>
            <a:graphic>
              <a:graphicData uri="http://schemas.openxmlformats.org/drawingml/2006/picture">
                <pic:pic>
                  <pic:nvPicPr>
                    <pic:cNvPr id="0" name="Picture 1522512837"/>
                    <pic:cNvPicPr/>
                  </pic:nvPicPr>
                  <pic:blipFill>
                    <a:blip r:embed="Rfec5b8c47f964ac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619375" cy="1743075"/>
                    </a:xfrm>
                    <a:prstGeom prst="rect">
                      <a:avLst/>
                    </a:prstGeom>
                  </pic:spPr>
                </pic:pic>
              </a:graphicData>
            </a:graphic>
          </wp:inline>
        </w:drawing>
      </w:r>
      <w:r w:rsidR="6BB639BE">
        <w:rPr/>
        <w:t xml:space="preserve"> </w:t>
      </w:r>
    </w:p>
    <w:p w:rsidR="4313B535" w:rsidP="2BA9A8A6" w:rsidRDefault="4313B535" w14:paraId="21AE2EA9" w14:textId="5E5671D4">
      <w:pPr>
        <w:ind w:left="720"/>
        <w:rPr>
          <w:color w:val="ED7D31" w:themeColor="accent2"/>
        </w:rPr>
      </w:pPr>
      <w:r w:rsidRPr="2BA9A8A6">
        <w:rPr>
          <w:rFonts w:ascii="Brush Script MT" w:hAnsi="Brush Script MT" w:eastAsia="Brush Script MT" w:cs="Brush Script MT"/>
          <w:color w:val="ED7D31" w:themeColor="accent2"/>
        </w:rPr>
        <w:t>innocentdrinksoffice.co.uk/</w:t>
      </w:r>
      <w:r w:rsidRPr="2BA9A8A6" w:rsidR="7B4011F5">
        <w:rPr>
          <w:rFonts w:ascii="Brush Script MT" w:hAnsi="Brush Script MT" w:eastAsia="Brush Script MT" w:cs="Brush Script MT"/>
          <w:color w:val="ED7D31" w:themeColor="accent2"/>
        </w:rPr>
        <w:t>hr.</w:t>
      </w:r>
      <w:r>
        <w:tab/>
      </w:r>
      <w:r>
        <w:tab/>
      </w:r>
      <w:r>
        <w:tab/>
      </w:r>
      <w:r w:rsidRPr="2BA9A8A6" w:rsidR="4EE6DE75">
        <w:rPr>
          <w:rFonts w:ascii="Brush Script MT" w:hAnsi="Brush Script MT" w:eastAsia="Brush Script MT" w:cs="Brush Script MT"/>
          <w:color w:val="ED7D31" w:themeColor="accent2"/>
        </w:rPr>
        <w:t xml:space="preserve">                         </w:t>
      </w:r>
      <w:r>
        <w:tab/>
      </w:r>
      <w:r w:rsidRPr="2BA9A8A6">
        <w:rPr>
          <w:rFonts w:ascii="Brush Script MT" w:hAnsi="Brush Script MT" w:eastAsia="Brush Script MT" w:cs="Brush Script MT"/>
          <w:color w:val="ED7D31" w:themeColor="accent2"/>
        </w:rPr>
        <w:t>innocentdrinksofficelondon.co.uk</w:t>
      </w:r>
    </w:p>
    <w:p w:rsidR="4313B535" w:rsidP="2BA9A8A6" w:rsidRDefault="4313B535" w14:paraId="594B7D66" w14:textId="0FFACE97">
      <w:r w:rsidRPr="6347AF55" w:rsidR="6D5710F7">
        <w:rPr>
          <w:sz w:val="24"/>
          <w:szCs w:val="24"/>
        </w:rPr>
        <w:t xml:space="preserve"> </w:t>
      </w:r>
      <w:r w:rsidRPr="6347AF55" w:rsidR="7977EE40">
        <w:rPr>
          <w:sz w:val="24"/>
          <w:szCs w:val="24"/>
        </w:rPr>
        <w:t>The motto of Innocent Beverages is to create a sustainability workforce (</w:t>
      </w:r>
      <w:proofErr w:type="spellStart"/>
      <w:r w:rsidRPr="6347AF55" w:rsidR="7977EE40">
        <w:rPr>
          <w:sz w:val="24"/>
          <w:szCs w:val="24"/>
        </w:rPr>
        <w:t>Phelvin</w:t>
      </w:r>
      <w:proofErr w:type="spellEnd"/>
      <w:r w:rsidRPr="6347AF55" w:rsidR="7977EE40">
        <w:rPr>
          <w:sz w:val="24"/>
          <w:szCs w:val="24"/>
        </w:rPr>
        <w:t xml:space="preserve"> and Wallop, 2008; Sibun, 2008). Well, Edie explores the innovative approach of fruit juice manufacturers to bring people into the heart of their new CSR strategy. There is no simple duty in the business. </w:t>
      </w:r>
      <w:proofErr w:type="gramStart"/>
      <w:r w:rsidRPr="6347AF55" w:rsidR="7977EE40">
        <w:rPr>
          <w:sz w:val="24"/>
          <w:szCs w:val="24"/>
        </w:rPr>
        <w:t>In spite of</w:t>
      </w:r>
      <w:proofErr w:type="gramEnd"/>
      <w:r w:rsidRPr="6347AF55" w:rsidR="7977EE40">
        <w:rPr>
          <w:sz w:val="24"/>
          <w:szCs w:val="24"/>
        </w:rPr>
        <w:t xml:space="preserve"> growing knowledge of the value of colleague action, businesses of all industries and dimensions master the art of individual persuasion around sustainability and CSR is not a simple job for any business that has made this challenge such an efficient chance such as Innocent Drinks.</w:t>
      </w:r>
      <w:r w:rsidR="7977EE40">
        <w:rPr/>
        <w:t xml:space="preserve"> </w:t>
      </w:r>
      <w:r w:rsidRPr="6347AF55" w:rsidR="6D5710F7">
        <w:rPr>
          <w:sz w:val="24"/>
          <w:szCs w:val="24"/>
        </w:rPr>
        <w:t>(</w:t>
      </w:r>
      <w:r w:rsidRPr="6347AF55" w:rsidR="6D5710F7">
        <w:rPr>
          <w:sz w:val="24"/>
          <w:szCs w:val="24"/>
        </w:rPr>
        <w:t>Phelvin</w:t>
      </w:r>
      <w:r w:rsidRPr="6347AF55" w:rsidR="6D5710F7">
        <w:rPr>
          <w:sz w:val="24"/>
          <w:szCs w:val="24"/>
        </w:rPr>
        <w:t xml:space="preserve"> and Wallop, 2008; Sibun, 2008).</w:t>
      </w:r>
    </w:p>
    <w:p w:rsidR="4313B535" w:rsidP="2BA9A8A6" w:rsidRDefault="4313B535" w14:paraId="587F7F27" w14:textId="6E8E0CA9">
      <w:r w:rsidRPr="6347AF55" w:rsidR="6D5710F7">
        <w:rPr>
          <w:sz w:val="24"/>
          <w:szCs w:val="24"/>
        </w:rPr>
        <w:t xml:space="preserve"> </w:t>
      </w:r>
      <w:r w:rsidRPr="6347AF55" w:rsidR="23453A53">
        <w:rPr>
          <w:sz w:val="24"/>
          <w:szCs w:val="24"/>
        </w:rPr>
        <w:t>The UK-based business stands for fitness and well-being and for sustainable development to a degree. But the brand has a central business philosophy behind 'the super juices' and 'Wonder greens' which has developed in a way that promotes every worker to live the lives which complement the radical green approach of the organization. All is included and we want everyone to balance who is at home and at work. We respect the transition in behavior of people at various rates, environments, and pressures. Everyone after a while has a complete impact on the job here.</w:t>
      </w:r>
      <w:r w:rsidRPr="6347AF55" w:rsidR="0E0A2893">
        <w:rPr>
          <w:sz w:val="24"/>
          <w:szCs w:val="24"/>
        </w:rPr>
        <w:t xml:space="preserve"> (</w:t>
      </w:r>
      <w:r w:rsidRPr="6347AF55" w:rsidR="6D5710F7">
        <w:rPr>
          <w:sz w:val="24"/>
          <w:szCs w:val="24"/>
        </w:rPr>
        <w:t>Anderson, 2012</w:t>
      </w:r>
      <w:r w:rsidRPr="6347AF55" w:rsidR="7FAAB633">
        <w:rPr>
          <w:sz w:val="24"/>
          <w:szCs w:val="24"/>
        </w:rPr>
        <w:t xml:space="preserve">). </w:t>
      </w:r>
    </w:p>
    <w:p w:rsidR="4025DA45" w:rsidP="6347AF55" w:rsidRDefault="4025DA45" w14:paraId="1D1D801F" w14:textId="59866929">
      <w:pPr>
        <w:pStyle w:val="Normal"/>
        <w:rPr>
          <w:sz w:val="24"/>
          <w:szCs w:val="24"/>
        </w:rPr>
      </w:pPr>
      <w:r w:rsidRPr="6347AF55" w:rsidR="4025DA45">
        <w:rPr>
          <w:sz w:val="24"/>
          <w:szCs w:val="24"/>
        </w:rPr>
        <w:t>Innocent Drinks was not a leader in this field. It is not worth saying. However, workers also believed that their jobs detached from the priorities and achievements of sustainable organizations. Louise Stevens, Head of Sustainability, started to re-brand the Sustainable Development Agenda</w:t>
      </w:r>
      <w:r w:rsidRPr="6347AF55" w:rsidR="7ECABF76">
        <w:rPr>
          <w:sz w:val="24"/>
          <w:szCs w:val="24"/>
        </w:rPr>
        <w:t xml:space="preserve"> (Anderson, 2012)</w:t>
      </w:r>
      <w:r w:rsidRPr="6347AF55" w:rsidR="4025DA45">
        <w:rPr>
          <w:sz w:val="24"/>
          <w:szCs w:val="24"/>
        </w:rPr>
        <w:t xml:space="preserve"> in such a manner that all working people will be interested and eager. Personnel can prefer '</w:t>
      </w:r>
      <w:r w:rsidRPr="6347AF55" w:rsidR="4025DA45">
        <w:rPr>
          <w:sz w:val="24"/>
          <w:szCs w:val="24"/>
        </w:rPr>
        <w:t>stirrer</w:t>
      </w:r>
      <w:r w:rsidRPr="6347AF55" w:rsidR="4025DA45">
        <w:rPr>
          <w:sz w:val="24"/>
          <w:szCs w:val="24"/>
        </w:rPr>
        <w:t>, activator, ambassador or defender.' As protectors, several board members directly advocate the sustainable approach and keep teams responsible for their decisions.</w:t>
      </w:r>
      <w:r w:rsidRPr="6347AF55" w:rsidR="6D5710F7">
        <w:rPr>
          <w:sz w:val="24"/>
          <w:szCs w:val="24"/>
        </w:rPr>
        <w:t xml:space="preserve"> </w:t>
      </w:r>
      <w:r w:rsidRPr="6347AF55" w:rsidR="4F16D16E">
        <w:rPr>
          <w:sz w:val="24"/>
          <w:szCs w:val="24"/>
        </w:rPr>
        <w:t xml:space="preserve">In the meantime, ambassadors must inspire and share strategy and goals with others, while activators must deliver the sustainable development strategy. The agitator has been assumed by over half the Innocent workers. Agitators are more </w:t>
      </w:r>
      <w:r w:rsidRPr="6347AF55" w:rsidR="03D625AB">
        <w:rPr>
          <w:sz w:val="24"/>
          <w:szCs w:val="24"/>
        </w:rPr>
        <w:t>grassroots but</w:t>
      </w:r>
      <w:r w:rsidRPr="6347AF55" w:rsidR="4F16D16E">
        <w:rPr>
          <w:sz w:val="24"/>
          <w:szCs w:val="24"/>
        </w:rPr>
        <w:t xml:space="preserve"> are still asked to develop and incorporate their strategies to change both at home and in the workplace.</w:t>
      </w:r>
    </w:p>
    <w:p w:rsidR="477D843E" w:rsidP="477D843E" w:rsidRDefault="477D843E" w14:paraId="6AF45950" w14:textId="15A7CB4A"/>
    <w:p w:rsidR="463FB1AD" w:rsidP="477D843E" w:rsidRDefault="6F5561F1" w14:paraId="3726E8F4" w14:textId="26AC8E7B">
      <w:pPr>
        <w:ind w:left="3600" w:firstLine="720"/>
        <w:rPr>
          <w:rFonts w:ascii="Forte" w:hAnsi="Forte" w:eastAsia="Forte" w:cs="Forte"/>
          <w:b/>
          <w:bCs/>
          <w:sz w:val="32"/>
          <w:szCs w:val="32"/>
        </w:rPr>
      </w:pPr>
      <w:r w:rsidRPr="3BA44FDA" w:rsidR="6F5561F1">
        <w:rPr>
          <w:rFonts w:ascii="Forte" w:hAnsi="Forte" w:eastAsia="Forte" w:cs="Forte"/>
          <w:b w:val="1"/>
          <w:bCs w:val="1"/>
          <w:sz w:val="32"/>
          <w:szCs w:val="32"/>
        </w:rPr>
        <w:t>Conclusion</w:t>
      </w:r>
    </w:p>
    <w:p w:rsidR="477D843E" w:rsidP="477D843E" w:rsidRDefault="477D843E" w14:paraId="4E71371B" w14:textId="41B6B830">
      <w:pPr>
        <w:ind w:left="3600" w:firstLine="720"/>
        <w:rPr>
          <w:rFonts w:ascii="Forte" w:hAnsi="Forte" w:eastAsia="Forte" w:cs="Forte"/>
          <w:b/>
          <w:bCs/>
          <w:sz w:val="32"/>
          <w:szCs w:val="32"/>
        </w:rPr>
      </w:pPr>
    </w:p>
    <w:p w:rsidR="4DC3CC8A" w:rsidP="11531F40" w:rsidRDefault="6FC679A3" w14:paraId="67937AD1" w14:textId="52452206">
      <w:pPr>
        <w:rPr>
          <w:rFonts w:ascii="Calibri" w:hAnsi="Calibri" w:eastAsia="Calibri" w:cs="Calibri"/>
          <w:color w:val="212529"/>
          <w:sz w:val="32"/>
          <w:szCs w:val="32"/>
        </w:rPr>
      </w:pPr>
      <w:r w:rsidRPr="6347AF55" w:rsidR="7B32BAD1">
        <w:rPr>
          <w:rFonts w:ascii="Calibri" w:hAnsi="Calibri" w:eastAsia="Calibri" w:cs="Calibri"/>
          <w:color w:val="212529"/>
          <w:sz w:val="28"/>
          <w:szCs w:val="28"/>
        </w:rPr>
        <w:t xml:space="preserve">After </w:t>
      </w:r>
      <w:r w:rsidRPr="6347AF55" w:rsidR="297BFD80">
        <w:rPr>
          <w:rFonts w:ascii="Calibri" w:hAnsi="Calibri" w:eastAsia="Calibri" w:cs="Calibri"/>
          <w:color w:val="212529"/>
          <w:sz w:val="28"/>
          <w:szCs w:val="28"/>
        </w:rPr>
        <w:t>analyzing</w:t>
      </w:r>
      <w:r w:rsidRPr="6347AF55" w:rsidR="7B32BAD1">
        <w:rPr>
          <w:rFonts w:ascii="Calibri" w:hAnsi="Calibri" w:eastAsia="Calibri" w:cs="Calibri"/>
          <w:color w:val="212529"/>
          <w:sz w:val="28"/>
          <w:szCs w:val="28"/>
        </w:rPr>
        <w:t xml:space="preserve"> Innocent Beverages from different angles, one can </w:t>
      </w:r>
      <w:r w:rsidRPr="6347AF55" w:rsidR="7B32BAD1">
        <w:rPr>
          <w:rFonts w:ascii="Calibri" w:hAnsi="Calibri" w:eastAsia="Calibri" w:cs="Calibri"/>
          <w:color w:val="212529"/>
          <w:sz w:val="28"/>
          <w:szCs w:val="28"/>
        </w:rPr>
        <w:t>observe</w:t>
      </w:r>
      <w:r w:rsidRPr="6347AF55" w:rsidR="7B32BAD1">
        <w:rPr>
          <w:rFonts w:ascii="Calibri" w:hAnsi="Calibri" w:eastAsia="Calibri" w:cs="Calibri"/>
          <w:color w:val="212529"/>
          <w:sz w:val="28"/>
          <w:szCs w:val="28"/>
        </w:rPr>
        <w:t xml:space="preserve"> that Innocent Beverages has significant potential to expand and become a market leader in the industry (Cohen, 2011; Macalister and Teather, 2010). There are, however, many faults and menaces that must be resolved and handled. While not comprehensive, the above guidelines will offer a roadmap for decision-makers of Innocent Beverages and theoretically boost their consumer base, </w:t>
      </w:r>
      <w:r w:rsidRPr="6347AF55" w:rsidR="2A211EB1">
        <w:rPr>
          <w:rFonts w:ascii="Calibri" w:hAnsi="Calibri" w:eastAsia="Calibri" w:cs="Calibri"/>
          <w:color w:val="212529"/>
          <w:sz w:val="28"/>
          <w:szCs w:val="28"/>
        </w:rPr>
        <w:t>marketplace,</w:t>
      </w:r>
      <w:r w:rsidRPr="6347AF55" w:rsidR="7B32BAD1">
        <w:rPr>
          <w:rFonts w:ascii="Calibri" w:hAnsi="Calibri" w:eastAsia="Calibri" w:cs="Calibri"/>
          <w:color w:val="212529"/>
          <w:sz w:val="28"/>
          <w:szCs w:val="28"/>
        </w:rPr>
        <w:t xml:space="preserve"> and general profitability.</w:t>
      </w:r>
    </w:p>
    <w:p w:rsidR="4DC3CC8A" w:rsidP="11531F40" w:rsidRDefault="6FC679A3" w14:paraId="34AF451D" w14:textId="6618C888">
      <w:pPr>
        <w:rPr>
          <w:rFonts w:ascii="Calibri" w:hAnsi="Calibri" w:eastAsia="Calibri" w:cs="Calibri"/>
          <w:color w:val="212529"/>
          <w:sz w:val="32"/>
          <w:szCs w:val="32"/>
        </w:rPr>
      </w:pPr>
      <w:r w:rsidRPr="6347AF55" w:rsidR="7446B3D3">
        <w:rPr>
          <w:rFonts w:ascii="Calibri" w:hAnsi="Calibri" w:eastAsia="Calibri" w:cs="Calibri"/>
          <w:color w:val="212529"/>
          <w:sz w:val="28"/>
          <w:szCs w:val="28"/>
        </w:rPr>
        <w:t>The probability of growing to other continents, such as Asia and Africa, may also be explored by Innocent Drinks to negate the influence of potential adverse market conditions in Europe. Still, to assess how practical this will be, an exhaustive cost–benefit study should be performed first. The culture of Innocent Drinks can be noted, as well as the success of the squad, that it is important to pay attention.</w:t>
      </w:r>
    </w:p>
    <w:p w:rsidR="4DC3CC8A" w:rsidP="477D843E" w:rsidRDefault="6FC679A3" w14:paraId="305D4917" w14:textId="4A0979D9">
      <w:pPr>
        <w:rPr>
          <w:rFonts w:ascii="Calibri" w:hAnsi="Calibri" w:eastAsia="Calibri" w:cs="Calibri"/>
          <w:color w:val="212529"/>
          <w:sz w:val="32"/>
          <w:szCs w:val="32"/>
        </w:rPr>
      </w:pPr>
      <w:r w:rsidRPr="6347AF55" w:rsidR="46209AA9">
        <w:rPr>
          <w:rFonts w:ascii="Calibri" w:hAnsi="Calibri" w:eastAsia="Calibri" w:cs="Calibri"/>
          <w:color w:val="212529"/>
          <w:sz w:val="28"/>
          <w:szCs w:val="28"/>
        </w:rPr>
        <w:t xml:space="preserve">This can be achieved by ensuring that team leaders delegate unique roles to multiple team members and keep them accountable. Even the commitment of each participant to prevent social loafing may be illustrated in reports on team activities </w:t>
      </w:r>
      <w:r w:rsidRPr="6347AF55" w:rsidR="3225F518">
        <w:rPr>
          <w:rFonts w:ascii="Calibri" w:hAnsi="Calibri" w:eastAsia="Calibri" w:cs="Calibri"/>
          <w:color w:val="212529"/>
          <w:sz w:val="28"/>
          <w:szCs w:val="28"/>
        </w:rPr>
        <w:t>(Cohen, 2011; Macalister and Teather, 2010)</w:t>
      </w:r>
      <w:r w:rsidRPr="6347AF55" w:rsidR="01133DDB">
        <w:rPr>
          <w:rFonts w:ascii="Calibri" w:hAnsi="Calibri" w:eastAsia="Calibri" w:cs="Calibri"/>
          <w:color w:val="212529"/>
          <w:sz w:val="32"/>
          <w:szCs w:val="32"/>
        </w:rPr>
        <w:t>.</w:t>
      </w:r>
    </w:p>
    <w:p w:rsidR="477D843E" w:rsidP="477D843E" w:rsidRDefault="477D843E" w14:paraId="2BBE3DC2" w14:textId="573F9BB2">
      <w:pPr>
        <w:rPr>
          <w:rFonts w:ascii="Calibri" w:hAnsi="Calibri" w:eastAsia="Calibri" w:cs="Calibri"/>
          <w:color w:val="212529"/>
          <w:sz w:val="24"/>
          <w:szCs w:val="24"/>
        </w:rPr>
      </w:pPr>
    </w:p>
    <w:p w:rsidR="477D843E" w:rsidP="477D843E" w:rsidRDefault="477D843E" w14:paraId="018DF5E4" w14:textId="6278CDA1">
      <w:pPr>
        <w:rPr>
          <w:rFonts w:ascii="Calibri" w:hAnsi="Calibri" w:eastAsia="Calibri" w:cs="Calibri"/>
          <w:color w:val="212529"/>
          <w:sz w:val="24"/>
          <w:szCs w:val="24"/>
        </w:rPr>
      </w:pPr>
    </w:p>
    <w:p w:rsidR="477D843E" w:rsidP="477D843E" w:rsidRDefault="477D843E" w14:paraId="66E97EFC" w14:textId="28BA45A3">
      <w:pPr>
        <w:ind w:firstLine="720"/>
        <w:rPr>
          <w:rFonts w:ascii="Calibri" w:hAnsi="Calibri" w:eastAsia="Calibri" w:cs="Calibri"/>
          <w:color w:val="212529"/>
          <w:sz w:val="24"/>
          <w:szCs w:val="24"/>
        </w:rPr>
      </w:pPr>
    </w:p>
    <w:p w:rsidR="2BA9A8A6" w:rsidP="2BA9A8A6" w:rsidRDefault="2BA9A8A6" w14:paraId="1B6C95B3" w14:textId="4BCB9529"/>
    <w:sectPr w:rsidR="2BA9A8A6">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Chiller">
    <w:panose1 w:val="04020404031007020602"/>
    <w:charset w:val="00"/>
    <w:family w:val="decorative"/>
    <w:pitch w:val="variable"/>
    <w:sig w:usb0="00000003" w:usb1="00000000" w:usb2="00000000" w:usb3="00000000" w:csb0="00000001" w:csb1="00000000"/>
  </w:font>
  <w:font w:name="Biome">
    <w:panose1 w:val="020B0503030204020804"/>
    <w:charset w:val="00"/>
    <w:family w:val="swiss"/>
    <w:pitch w:val="variable"/>
    <w:sig w:usb0="A11526FF" w:usb1="8000000A" w:usb2="00010000" w:usb3="00000000" w:csb0="0000019F" w:csb1="00000000"/>
  </w:font>
  <w:font w:name="Jokerman">
    <w:panose1 w:val="04090605060006020702"/>
    <w:charset w:val="00"/>
    <w:family w:val="decorative"/>
    <w:pitch w:val="variable"/>
    <w:sig w:usb0="00000003" w:usb1="00000000" w:usb2="00000000" w:usb3="00000000" w:csb0="00000001" w:csb1="00000000"/>
  </w:font>
  <w:font w:name="Forte">
    <w:panose1 w:val="03060902040502070203"/>
    <w:charset w:val="00"/>
    <w:family w:val="script"/>
    <w:pitch w:val="variable"/>
    <w:sig w:usb0="00000003" w:usb1="00000000" w:usb2="00000000" w:usb3="00000000" w:csb0="00000001" w:csb1="00000000"/>
  </w:font>
  <w:font w:name="Modern Love">
    <w:panose1 w:val="04090805081005020601"/>
    <w:charset w:val="00"/>
    <w:family w:val="decorative"/>
    <w:pitch w:val="variable"/>
    <w:sig w:usb0="8000002F" w:usb1="0000000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xml><?xml version="1.0" encoding="utf-8"?>
<int:Intelligence xmlns:int="http://schemas.microsoft.com/office/intelligence/2019/intelligence">
  <int:IntelligenceSettings/>
  <int:Manifest>
    <int:WordHash hashCode="4ot8XnCB8oZZXd" id="nne/0Q6g"/>
    <int:WordHash hashCode="Aao5JSGBB34DqY" id="dz1vp8sD"/>
    <int:WordHash hashCode="wqSkv22Fzkir1l" id="fJQueee8"/>
    <int:WordHash hashCode="WnZTP6IPvFw6Ut" id="B9MzCWxZ"/>
    <int:WordHash hashCode="N+WoP/REDHP5bm" id="JWKi5yFE"/>
    <int:WordHash hashCode="gi3N1RX/YQAtaO" id="l077IGGg"/>
    <int:WordHash hashCode="SMloo3kuEEd7Cn" id="MZt0amlD"/>
  </int:Manifest>
  <int:Observations>
    <int:Content id="nne/0Q6g">
      <int:Rejection type="AugLoop_Text_Critique"/>
    </int:Content>
    <int:Content id="dz1vp8sD">
      <int:Rejection type="AugLoop_Text_Critique"/>
    </int:Content>
    <int:Content id="fJQueee8">
      <int:Rejection type="AugLoop_Text_Critique"/>
    </int:Content>
    <int:Content id="B9MzCWxZ">
      <int:Rejection type="AugLoop_Text_Critique"/>
    </int:Content>
    <int:Content id="JWKi5yFE">
      <int:Rejection type="AugLoop_Text_Critique"/>
    </int:Content>
    <int:Content id="l077IGGg">
      <int:Rejection type="AugLoop_Text_Critique"/>
    </int:Content>
    <int:Content id="MZt0amlD">
      <int:Rejection type="AugLoop_Text_Critique"/>
    </int:Content>
  </int:Observations>
</int:Intelligence>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C1AE22"/>
    <w:rsid w:val="00015A0B"/>
    <w:rsid w:val="00025091"/>
    <w:rsid w:val="0005E801"/>
    <w:rsid w:val="0015B9ED"/>
    <w:rsid w:val="0026826A"/>
    <w:rsid w:val="00310DF9"/>
    <w:rsid w:val="003AE354"/>
    <w:rsid w:val="00503FB7"/>
    <w:rsid w:val="006B5E3D"/>
    <w:rsid w:val="0082AED8"/>
    <w:rsid w:val="00943E37"/>
    <w:rsid w:val="00AB5578"/>
    <w:rsid w:val="00B42135"/>
    <w:rsid w:val="00C22637"/>
    <w:rsid w:val="00C76C8F"/>
    <w:rsid w:val="00CF83DE"/>
    <w:rsid w:val="00EF10AB"/>
    <w:rsid w:val="01133DDB"/>
    <w:rsid w:val="0136E1D9"/>
    <w:rsid w:val="014915A0"/>
    <w:rsid w:val="01BBCE6B"/>
    <w:rsid w:val="01D03070"/>
    <w:rsid w:val="01FB986F"/>
    <w:rsid w:val="01FDA6BF"/>
    <w:rsid w:val="020BC6D5"/>
    <w:rsid w:val="020ED903"/>
    <w:rsid w:val="021ACD1D"/>
    <w:rsid w:val="022540F1"/>
    <w:rsid w:val="02514254"/>
    <w:rsid w:val="02520780"/>
    <w:rsid w:val="02681606"/>
    <w:rsid w:val="027BFF97"/>
    <w:rsid w:val="02876E78"/>
    <w:rsid w:val="028E0E70"/>
    <w:rsid w:val="02912339"/>
    <w:rsid w:val="02C01612"/>
    <w:rsid w:val="02C90326"/>
    <w:rsid w:val="02DD1BC0"/>
    <w:rsid w:val="02E02C96"/>
    <w:rsid w:val="034083CE"/>
    <w:rsid w:val="03434FD9"/>
    <w:rsid w:val="0346D34B"/>
    <w:rsid w:val="036B5331"/>
    <w:rsid w:val="0391EA93"/>
    <w:rsid w:val="03C41578"/>
    <w:rsid w:val="03C8AA17"/>
    <w:rsid w:val="03CA89DB"/>
    <w:rsid w:val="03D324E7"/>
    <w:rsid w:val="03D3B5A0"/>
    <w:rsid w:val="03D625AB"/>
    <w:rsid w:val="03DB9173"/>
    <w:rsid w:val="03E4EFA1"/>
    <w:rsid w:val="04044A2C"/>
    <w:rsid w:val="04279DC0"/>
    <w:rsid w:val="044D8236"/>
    <w:rsid w:val="048F40BA"/>
    <w:rsid w:val="04A536CC"/>
    <w:rsid w:val="04B67D8B"/>
    <w:rsid w:val="0506197A"/>
    <w:rsid w:val="051C1AD8"/>
    <w:rsid w:val="0532488C"/>
    <w:rsid w:val="053A1993"/>
    <w:rsid w:val="05425C62"/>
    <w:rsid w:val="0557B49C"/>
    <w:rsid w:val="057588C1"/>
    <w:rsid w:val="059C8F9A"/>
    <w:rsid w:val="05A2DB86"/>
    <w:rsid w:val="05AEFC99"/>
    <w:rsid w:val="05AF1EC0"/>
    <w:rsid w:val="05B4A4F8"/>
    <w:rsid w:val="05B67664"/>
    <w:rsid w:val="05F3301F"/>
    <w:rsid w:val="06148BC9"/>
    <w:rsid w:val="066CACF4"/>
    <w:rsid w:val="06C0FC37"/>
    <w:rsid w:val="06CD116B"/>
    <w:rsid w:val="06CE18ED"/>
    <w:rsid w:val="06D60578"/>
    <w:rsid w:val="06DC2EC8"/>
    <w:rsid w:val="06F384FD"/>
    <w:rsid w:val="06F9448D"/>
    <w:rsid w:val="0702E311"/>
    <w:rsid w:val="0725E18E"/>
    <w:rsid w:val="074EB87F"/>
    <w:rsid w:val="075B19D3"/>
    <w:rsid w:val="075B4DA2"/>
    <w:rsid w:val="076CC7DB"/>
    <w:rsid w:val="07773319"/>
    <w:rsid w:val="07848696"/>
    <w:rsid w:val="079F8ABA"/>
    <w:rsid w:val="07D2F134"/>
    <w:rsid w:val="07EBE4F8"/>
    <w:rsid w:val="08022F59"/>
    <w:rsid w:val="080FD236"/>
    <w:rsid w:val="083698AA"/>
    <w:rsid w:val="0879A327"/>
    <w:rsid w:val="089E4670"/>
    <w:rsid w:val="08BD314F"/>
    <w:rsid w:val="08F6EA34"/>
    <w:rsid w:val="0953C002"/>
    <w:rsid w:val="097811D7"/>
    <w:rsid w:val="099BF516"/>
    <w:rsid w:val="0A105E3D"/>
    <w:rsid w:val="0A3544AE"/>
    <w:rsid w:val="0A55BB69"/>
    <w:rsid w:val="0A5FCA4A"/>
    <w:rsid w:val="0AACBB54"/>
    <w:rsid w:val="0AD6573F"/>
    <w:rsid w:val="0AEB60A7"/>
    <w:rsid w:val="0B18A5A3"/>
    <w:rsid w:val="0B433628"/>
    <w:rsid w:val="0B827281"/>
    <w:rsid w:val="0B94A6D2"/>
    <w:rsid w:val="0B95A5CB"/>
    <w:rsid w:val="0B980887"/>
    <w:rsid w:val="0BA0BDD8"/>
    <w:rsid w:val="0BBFC9D2"/>
    <w:rsid w:val="0BC2C83B"/>
    <w:rsid w:val="0BCEE3A6"/>
    <w:rsid w:val="0BF5854D"/>
    <w:rsid w:val="0BFC78E1"/>
    <w:rsid w:val="0C12EF5C"/>
    <w:rsid w:val="0C22D5F2"/>
    <w:rsid w:val="0C2A22E9"/>
    <w:rsid w:val="0C4345E2"/>
    <w:rsid w:val="0C5BBF6E"/>
    <w:rsid w:val="0C723867"/>
    <w:rsid w:val="0C7A75A5"/>
    <w:rsid w:val="0C948B0D"/>
    <w:rsid w:val="0CC0DA8E"/>
    <w:rsid w:val="0CDF3F42"/>
    <w:rsid w:val="0CF1A6E7"/>
    <w:rsid w:val="0D04096F"/>
    <w:rsid w:val="0D0A2F56"/>
    <w:rsid w:val="0D1190E6"/>
    <w:rsid w:val="0D38AB41"/>
    <w:rsid w:val="0D46C5D1"/>
    <w:rsid w:val="0D6E7FC7"/>
    <w:rsid w:val="0D773631"/>
    <w:rsid w:val="0D817761"/>
    <w:rsid w:val="0D9C3E7C"/>
    <w:rsid w:val="0DAA1B50"/>
    <w:rsid w:val="0DC26DD1"/>
    <w:rsid w:val="0DFC00D3"/>
    <w:rsid w:val="0E0A2893"/>
    <w:rsid w:val="0E191266"/>
    <w:rsid w:val="0E1F041E"/>
    <w:rsid w:val="0E412D68"/>
    <w:rsid w:val="0E419B44"/>
    <w:rsid w:val="0E46423C"/>
    <w:rsid w:val="0E64AAC8"/>
    <w:rsid w:val="0E7268C5"/>
    <w:rsid w:val="0E7B0FA3"/>
    <w:rsid w:val="0E88B2F0"/>
    <w:rsid w:val="0EAFCC01"/>
    <w:rsid w:val="0EB6A0FE"/>
    <w:rsid w:val="0EBFFFCD"/>
    <w:rsid w:val="0EDC97E1"/>
    <w:rsid w:val="0F130692"/>
    <w:rsid w:val="0F28A786"/>
    <w:rsid w:val="0F3B8998"/>
    <w:rsid w:val="0F40A207"/>
    <w:rsid w:val="0F456718"/>
    <w:rsid w:val="0F5A9EBF"/>
    <w:rsid w:val="0F5E3E32"/>
    <w:rsid w:val="0FA134D5"/>
    <w:rsid w:val="0FD905B2"/>
    <w:rsid w:val="0FE684B8"/>
    <w:rsid w:val="0FF5F2B2"/>
    <w:rsid w:val="104EBF69"/>
    <w:rsid w:val="106BEBBA"/>
    <w:rsid w:val="10FA37D8"/>
    <w:rsid w:val="10FA6100"/>
    <w:rsid w:val="112974A9"/>
    <w:rsid w:val="1148CE6D"/>
    <w:rsid w:val="114FFE49"/>
    <w:rsid w:val="11531F40"/>
    <w:rsid w:val="1156A4E0"/>
    <w:rsid w:val="11783EC7"/>
    <w:rsid w:val="11820ECB"/>
    <w:rsid w:val="1190D030"/>
    <w:rsid w:val="119C8E8B"/>
    <w:rsid w:val="11BD03AD"/>
    <w:rsid w:val="11E88643"/>
    <w:rsid w:val="120FA0C1"/>
    <w:rsid w:val="121F0A98"/>
    <w:rsid w:val="1224FCCD"/>
    <w:rsid w:val="12383BD7"/>
    <w:rsid w:val="123DA70F"/>
    <w:rsid w:val="124D320B"/>
    <w:rsid w:val="12602F9B"/>
    <w:rsid w:val="126AA119"/>
    <w:rsid w:val="12B9D93E"/>
    <w:rsid w:val="12DB8FE9"/>
    <w:rsid w:val="12E19479"/>
    <w:rsid w:val="12F46D7F"/>
    <w:rsid w:val="12F6B51B"/>
    <w:rsid w:val="130211E9"/>
    <w:rsid w:val="135B2911"/>
    <w:rsid w:val="139A3E85"/>
    <w:rsid w:val="13A0E0D2"/>
    <w:rsid w:val="13D9F58B"/>
    <w:rsid w:val="14207AAE"/>
    <w:rsid w:val="142B8271"/>
    <w:rsid w:val="144F2210"/>
    <w:rsid w:val="1480A86F"/>
    <w:rsid w:val="1482AFED"/>
    <w:rsid w:val="14931F24"/>
    <w:rsid w:val="149B9215"/>
    <w:rsid w:val="149DDCC6"/>
    <w:rsid w:val="14ACFE6B"/>
    <w:rsid w:val="14C3516F"/>
    <w:rsid w:val="150B8E48"/>
    <w:rsid w:val="153C052C"/>
    <w:rsid w:val="157A63DE"/>
    <w:rsid w:val="158346BA"/>
    <w:rsid w:val="158453E6"/>
    <w:rsid w:val="1586037C"/>
    <w:rsid w:val="15924D62"/>
    <w:rsid w:val="15E7E3B3"/>
    <w:rsid w:val="160D1130"/>
    <w:rsid w:val="162766D8"/>
    <w:rsid w:val="16441BD4"/>
    <w:rsid w:val="16569450"/>
    <w:rsid w:val="16B6A308"/>
    <w:rsid w:val="16CBDEAC"/>
    <w:rsid w:val="16FC4D13"/>
    <w:rsid w:val="1704BE00"/>
    <w:rsid w:val="17186C3A"/>
    <w:rsid w:val="17347613"/>
    <w:rsid w:val="176F6322"/>
    <w:rsid w:val="177EF2CD"/>
    <w:rsid w:val="17AD8850"/>
    <w:rsid w:val="17C77C13"/>
    <w:rsid w:val="17E74002"/>
    <w:rsid w:val="17EEA113"/>
    <w:rsid w:val="18A8AE01"/>
    <w:rsid w:val="18BDA43E"/>
    <w:rsid w:val="18CDC573"/>
    <w:rsid w:val="18E40C8B"/>
    <w:rsid w:val="18E86CD0"/>
    <w:rsid w:val="1908A8E5"/>
    <w:rsid w:val="194958B1"/>
    <w:rsid w:val="195A5C9B"/>
    <w:rsid w:val="195CFEB1"/>
    <w:rsid w:val="197A7EA1"/>
    <w:rsid w:val="19B5E63E"/>
    <w:rsid w:val="19BB2E77"/>
    <w:rsid w:val="1A0032B8"/>
    <w:rsid w:val="1A2B583B"/>
    <w:rsid w:val="1A33EDD5"/>
    <w:rsid w:val="1A3C58C8"/>
    <w:rsid w:val="1A5813D9"/>
    <w:rsid w:val="1A748229"/>
    <w:rsid w:val="1A8BA069"/>
    <w:rsid w:val="1AC3A4EB"/>
    <w:rsid w:val="1AD80614"/>
    <w:rsid w:val="1B0B11E6"/>
    <w:rsid w:val="1B0D0F35"/>
    <w:rsid w:val="1B5A7782"/>
    <w:rsid w:val="1B5C0A3F"/>
    <w:rsid w:val="1B952406"/>
    <w:rsid w:val="1BA0DE18"/>
    <w:rsid w:val="1C0DCA84"/>
    <w:rsid w:val="1C222729"/>
    <w:rsid w:val="1C316637"/>
    <w:rsid w:val="1C365FC6"/>
    <w:rsid w:val="1C613239"/>
    <w:rsid w:val="1C924870"/>
    <w:rsid w:val="1CAC8122"/>
    <w:rsid w:val="1CC9CB05"/>
    <w:rsid w:val="1CD8CA63"/>
    <w:rsid w:val="1CFBC33D"/>
    <w:rsid w:val="1D0F6884"/>
    <w:rsid w:val="1D30F467"/>
    <w:rsid w:val="1D385295"/>
    <w:rsid w:val="1D3853B5"/>
    <w:rsid w:val="1D6F9CFA"/>
    <w:rsid w:val="1D7BDAB5"/>
    <w:rsid w:val="1D80D7D1"/>
    <w:rsid w:val="1DA5853E"/>
    <w:rsid w:val="1DAF118A"/>
    <w:rsid w:val="1DF0FBA8"/>
    <w:rsid w:val="1E22F1B8"/>
    <w:rsid w:val="1E2ED9B2"/>
    <w:rsid w:val="1E399E5D"/>
    <w:rsid w:val="1E3A0C31"/>
    <w:rsid w:val="1E475B47"/>
    <w:rsid w:val="1E53AB98"/>
    <w:rsid w:val="1E5D9DDC"/>
    <w:rsid w:val="1E61A635"/>
    <w:rsid w:val="1EBBC281"/>
    <w:rsid w:val="1F13C9D9"/>
    <w:rsid w:val="1F1DDCE0"/>
    <w:rsid w:val="1F2AC74A"/>
    <w:rsid w:val="1F417FC8"/>
    <w:rsid w:val="1F99BEE3"/>
    <w:rsid w:val="1FF6BDD7"/>
    <w:rsid w:val="20132219"/>
    <w:rsid w:val="201D475E"/>
    <w:rsid w:val="2027CBF2"/>
    <w:rsid w:val="204B52F7"/>
    <w:rsid w:val="20670C2A"/>
    <w:rsid w:val="209A9789"/>
    <w:rsid w:val="20A9AC19"/>
    <w:rsid w:val="20B0252A"/>
    <w:rsid w:val="20CA799F"/>
    <w:rsid w:val="20EFF46E"/>
    <w:rsid w:val="20F30723"/>
    <w:rsid w:val="20F9B5E3"/>
    <w:rsid w:val="211DD8DF"/>
    <w:rsid w:val="2173C836"/>
    <w:rsid w:val="217A35BE"/>
    <w:rsid w:val="21826E07"/>
    <w:rsid w:val="218E814B"/>
    <w:rsid w:val="2190B655"/>
    <w:rsid w:val="21A0ED9A"/>
    <w:rsid w:val="21A8DCCE"/>
    <w:rsid w:val="21BA5E2B"/>
    <w:rsid w:val="21BC5F9C"/>
    <w:rsid w:val="21CDF144"/>
    <w:rsid w:val="21D0E8F3"/>
    <w:rsid w:val="22620BB7"/>
    <w:rsid w:val="2271729A"/>
    <w:rsid w:val="22C90F22"/>
    <w:rsid w:val="2309767F"/>
    <w:rsid w:val="2315B503"/>
    <w:rsid w:val="23173A6C"/>
    <w:rsid w:val="233624E7"/>
    <w:rsid w:val="23408520"/>
    <w:rsid w:val="2343C279"/>
    <w:rsid w:val="23453A53"/>
    <w:rsid w:val="2384EC9E"/>
    <w:rsid w:val="23A2C6FC"/>
    <w:rsid w:val="23D6F389"/>
    <w:rsid w:val="24113903"/>
    <w:rsid w:val="24120BB1"/>
    <w:rsid w:val="241BC4B9"/>
    <w:rsid w:val="24396947"/>
    <w:rsid w:val="243DA38D"/>
    <w:rsid w:val="2445DB11"/>
    <w:rsid w:val="24566E9A"/>
    <w:rsid w:val="246EB72E"/>
    <w:rsid w:val="246F5F59"/>
    <w:rsid w:val="24B557DF"/>
    <w:rsid w:val="24D13459"/>
    <w:rsid w:val="24EA147D"/>
    <w:rsid w:val="24EA5C86"/>
    <w:rsid w:val="24EBDBFE"/>
    <w:rsid w:val="24EEDB20"/>
    <w:rsid w:val="24F8D0F5"/>
    <w:rsid w:val="250BC737"/>
    <w:rsid w:val="251D129B"/>
    <w:rsid w:val="252418F8"/>
    <w:rsid w:val="25488876"/>
    <w:rsid w:val="25606DF3"/>
    <w:rsid w:val="25DBA923"/>
    <w:rsid w:val="25EB9106"/>
    <w:rsid w:val="25FC4CA8"/>
    <w:rsid w:val="2682927B"/>
    <w:rsid w:val="268E7261"/>
    <w:rsid w:val="2698F23E"/>
    <w:rsid w:val="269D2A29"/>
    <w:rsid w:val="26A0BD86"/>
    <w:rsid w:val="26A655FD"/>
    <w:rsid w:val="26B968EC"/>
    <w:rsid w:val="26D08B0A"/>
    <w:rsid w:val="26DD9AF8"/>
    <w:rsid w:val="26EA7EFB"/>
    <w:rsid w:val="26EF44D0"/>
    <w:rsid w:val="2709E04B"/>
    <w:rsid w:val="272EE035"/>
    <w:rsid w:val="27559144"/>
    <w:rsid w:val="276283E4"/>
    <w:rsid w:val="276B8216"/>
    <w:rsid w:val="276D5FC6"/>
    <w:rsid w:val="2791D64F"/>
    <w:rsid w:val="27C80FAB"/>
    <w:rsid w:val="27CA9187"/>
    <w:rsid w:val="27DECCB5"/>
    <w:rsid w:val="27ECF8A1"/>
    <w:rsid w:val="2816A390"/>
    <w:rsid w:val="2829D86E"/>
    <w:rsid w:val="283BE6D6"/>
    <w:rsid w:val="284DCDC7"/>
    <w:rsid w:val="286C5B6B"/>
    <w:rsid w:val="28802938"/>
    <w:rsid w:val="2886943A"/>
    <w:rsid w:val="288D9AD1"/>
    <w:rsid w:val="289F4B27"/>
    <w:rsid w:val="28C1378E"/>
    <w:rsid w:val="28C40A2E"/>
    <w:rsid w:val="28E0F804"/>
    <w:rsid w:val="28F6D84A"/>
    <w:rsid w:val="28FA4E18"/>
    <w:rsid w:val="290A096B"/>
    <w:rsid w:val="290AE613"/>
    <w:rsid w:val="2940A57C"/>
    <w:rsid w:val="2941DADE"/>
    <w:rsid w:val="297376B0"/>
    <w:rsid w:val="297BFD80"/>
    <w:rsid w:val="299E250E"/>
    <w:rsid w:val="29A12D91"/>
    <w:rsid w:val="29AFCC76"/>
    <w:rsid w:val="29C2AB3D"/>
    <w:rsid w:val="29DD8C57"/>
    <w:rsid w:val="29E92C36"/>
    <w:rsid w:val="2A1D04FE"/>
    <w:rsid w:val="2A211EB1"/>
    <w:rsid w:val="2A453FD5"/>
    <w:rsid w:val="2A50D6F6"/>
    <w:rsid w:val="2A518644"/>
    <w:rsid w:val="2A548E9E"/>
    <w:rsid w:val="2A698AB1"/>
    <w:rsid w:val="2A7CFF43"/>
    <w:rsid w:val="2AB8666E"/>
    <w:rsid w:val="2ACAA012"/>
    <w:rsid w:val="2AD18FBE"/>
    <w:rsid w:val="2AE00D96"/>
    <w:rsid w:val="2AEB8011"/>
    <w:rsid w:val="2AF253C3"/>
    <w:rsid w:val="2B115023"/>
    <w:rsid w:val="2B1C4B00"/>
    <w:rsid w:val="2B33C901"/>
    <w:rsid w:val="2B65C138"/>
    <w:rsid w:val="2B677230"/>
    <w:rsid w:val="2B684B37"/>
    <w:rsid w:val="2B766474"/>
    <w:rsid w:val="2B77D145"/>
    <w:rsid w:val="2BA9A8A6"/>
    <w:rsid w:val="2BAC1336"/>
    <w:rsid w:val="2BAD92E6"/>
    <w:rsid w:val="2BD1BBA5"/>
    <w:rsid w:val="2BD5E772"/>
    <w:rsid w:val="2C062004"/>
    <w:rsid w:val="2C135650"/>
    <w:rsid w:val="2C1B7AD8"/>
    <w:rsid w:val="2C488EED"/>
    <w:rsid w:val="2C5A2A46"/>
    <w:rsid w:val="2C7ADEC0"/>
    <w:rsid w:val="2C85E266"/>
    <w:rsid w:val="2CA64CA2"/>
    <w:rsid w:val="2CAD2084"/>
    <w:rsid w:val="2CC43E45"/>
    <w:rsid w:val="2CF0E867"/>
    <w:rsid w:val="2D163F23"/>
    <w:rsid w:val="2D2F3802"/>
    <w:rsid w:val="2D41A8BF"/>
    <w:rsid w:val="2D47E397"/>
    <w:rsid w:val="2D4C9F0F"/>
    <w:rsid w:val="2D7B7B09"/>
    <w:rsid w:val="2DC9CC7A"/>
    <w:rsid w:val="2DCC3FB7"/>
    <w:rsid w:val="2DD212FB"/>
    <w:rsid w:val="2DD2807C"/>
    <w:rsid w:val="2E3CAAFC"/>
    <w:rsid w:val="2E533938"/>
    <w:rsid w:val="2E5F009F"/>
    <w:rsid w:val="2E7DBA2F"/>
    <w:rsid w:val="2E7E4A40"/>
    <w:rsid w:val="2EA83C0E"/>
    <w:rsid w:val="2EAEB340"/>
    <w:rsid w:val="2EAF2274"/>
    <w:rsid w:val="2EB8855E"/>
    <w:rsid w:val="2EC32317"/>
    <w:rsid w:val="2ED13D81"/>
    <w:rsid w:val="2EE1F923"/>
    <w:rsid w:val="2EF0FC3B"/>
    <w:rsid w:val="2EF127BA"/>
    <w:rsid w:val="2EF2D5CE"/>
    <w:rsid w:val="2EF30CBC"/>
    <w:rsid w:val="2EFCCD05"/>
    <w:rsid w:val="2F14EAF2"/>
    <w:rsid w:val="2F1575BA"/>
    <w:rsid w:val="2F2309BE"/>
    <w:rsid w:val="2F7F209E"/>
    <w:rsid w:val="2F83DA1A"/>
    <w:rsid w:val="2F868E89"/>
    <w:rsid w:val="2F8BEC35"/>
    <w:rsid w:val="2FA5D18F"/>
    <w:rsid w:val="2FA7FF3C"/>
    <w:rsid w:val="2FAAA1AD"/>
    <w:rsid w:val="2FBB1B16"/>
    <w:rsid w:val="2FBC39AA"/>
    <w:rsid w:val="2FCC3758"/>
    <w:rsid w:val="2FCEFDBC"/>
    <w:rsid w:val="2FDBBF6C"/>
    <w:rsid w:val="30187332"/>
    <w:rsid w:val="301A1C02"/>
    <w:rsid w:val="301EBA91"/>
    <w:rsid w:val="3055CC83"/>
    <w:rsid w:val="30725D45"/>
    <w:rsid w:val="30747699"/>
    <w:rsid w:val="30843645"/>
    <w:rsid w:val="309467C3"/>
    <w:rsid w:val="30B62BF5"/>
    <w:rsid w:val="30C4B18C"/>
    <w:rsid w:val="30DA6407"/>
    <w:rsid w:val="30E8F4C7"/>
    <w:rsid w:val="30E9FC79"/>
    <w:rsid w:val="31085B64"/>
    <w:rsid w:val="31812A47"/>
    <w:rsid w:val="31854C6C"/>
    <w:rsid w:val="319AB47F"/>
    <w:rsid w:val="31C25F50"/>
    <w:rsid w:val="31CD1A2E"/>
    <w:rsid w:val="31F4BCC8"/>
    <w:rsid w:val="32092706"/>
    <w:rsid w:val="3225F518"/>
    <w:rsid w:val="3274BE32"/>
    <w:rsid w:val="328C3C15"/>
    <w:rsid w:val="328F83EA"/>
    <w:rsid w:val="32BBE6E6"/>
    <w:rsid w:val="32CB5A46"/>
    <w:rsid w:val="32D46C3D"/>
    <w:rsid w:val="32DE2923"/>
    <w:rsid w:val="32F865FD"/>
    <w:rsid w:val="33209161"/>
    <w:rsid w:val="332333E5"/>
    <w:rsid w:val="332DDA48"/>
    <w:rsid w:val="335A4AEA"/>
    <w:rsid w:val="336284D4"/>
    <w:rsid w:val="337B0E1C"/>
    <w:rsid w:val="337C1A9E"/>
    <w:rsid w:val="33900C1E"/>
    <w:rsid w:val="339EE8D4"/>
    <w:rsid w:val="33B24265"/>
    <w:rsid w:val="33C4CE36"/>
    <w:rsid w:val="33C6DE0E"/>
    <w:rsid w:val="33CF3A3F"/>
    <w:rsid w:val="33EBDFDA"/>
    <w:rsid w:val="34092DAD"/>
    <w:rsid w:val="3412D95B"/>
    <w:rsid w:val="343E7768"/>
    <w:rsid w:val="3453E0E0"/>
    <w:rsid w:val="348E2FA7"/>
    <w:rsid w:val="34A9525F"/>
    <w:rsid w:val="34CDFAAA"/>
    <w:rsid w:val="34E97713"/>
    <w:rsid w:val="3516CE46"/>
    <w:rsid w:val="35B8925C"/>
    <w:rsid w:val="35BFAFDC"/>
    <w:rsid w:val="35F94815"/>
    <w:rsid w:val="361401F1"/>
    <w:rsid w:val="36277B57"/>
    <w:rsid w:val="36305299"/>
    <w:rsid w:val="364F0884"/>
    <w:rsid w:val="36594C55"/>
    <w:rsid w:val="36C07015"/>
    <w:rsid w:val="36F51607"/>
    <w:rsid w:val="370CFC53"/>
    <w:rsid w:val="371A76CE"/>
    <w:rsid w:val="3726419D"/>
    <w:rsid w:val="374CE311"/>
    <w:rsid w:val="377828E8"/>
    <w:rsid w:val="3782A086"/>
    <w:rsid w:val="37A4BC24"/>
    <w:rsid w:val="37D51737"/>
    <w:rsid w:val="37E0CD0C"/>
    <w:rsid w:val="381B3C13"/>
    <w:rsid w:val="382BBC4B"/>
    <w:rsid w:val="382D905C"/>
    <w:rsid w:val="3842D1F5"/>
    <w:rsid w:val="3851BBD0"/>
    <w:rsid w:val="3884619D"/>
    <w:rsid w:val="3884C7C4"/>
    <w:rsid w:val="38BDE354"/>
    <w:rsid w:val="38DA2209"/>
    <w:rsid w:val="38EE641B"/>
    <w:rsid w:val="3902F5A3"/>
    <w:rsid w:val="3904C6B1"/>
    <w:rsid w:val="393F016D"/>
    <w:rsid w:val="39471144"/>
    <w:rsid w:val="3954A15B"/>
    <w:rsid w:val="3995EBDF"/>
    <w:rsid w:val="399AFEA1"/>
    <w:rsid w:val="39A30E01"/>
    <w:rsid w:val="39B7AA88"/>
    <w:rsid w:val="39BC3004"/>
    <w:rsid w:val="39C80F0B"/>
    <w:rsid w:val="39E0E810"/>
    <w:rsid w:val="39F2D47F"/>
    <w:rsid w:val="39F5757E"/>
    <w:rsid w:val="39FFFE5D"/>
    <w:rsid w:val="3A3A8EFF"/>
    <w:rsid w:val="3A4E23F2"/>
    <w:rsid w:val="3A6B5528"/>
    <w:rsid w:val="3A6BC1C1"/>
    <w:rsid w:val="3A6E3BCB"/>
    <w:rsid w:val="3A74815C"/>
    <w:rsid w:val="3A779FFA"/>
    <w:rsid w:val="3A811E25"/>
    <w:rsid w:val="3A95173C"/>
    <w:rsid w:val="3A9E35B4"/>
    <w:rsid w:val="3AA8290D"/>
    <w:rsid w:val="3AAAC2BF"/>
    <w:rsid w:val="3AAC3E2A"/>
    <w:rsid w:val="3AB634EC"/>
    <w:rsid w:val="3AB7FB80"/>
    <w:rsid w:val="3AC3EB1C"/>
    <w:rsid w:val="3AD677BE"/>
    <w:rsid w:val="3AEFF8B3"/>
    <w:rsid w:val="3B12FB91"/>
    <w:rsid w:val="3B16CAD1"/>
    <w:rsid w:val="3B1893E3"/>
    <w:rsid w:val="3B54DF51"/>
    <w:rsid w:val="3B5BE5E2"/>
    <w:rsid w:val="3B5C89D6"/>
    <w:rsid w:val="3BA44FDA"/>
    <w:rsid w:val="3BB15EB8"/>
    <w:rsid w:val="3BE48570"/>
    <w:rsid w:val="3BF046CC"/>
    <w:rsid w:val="3C4BF096"/>
    <w:rsid w:val="3C68489D"/>
    <w:rsid w:val="3C7681B7"/>
    <w:rsid w:val="3C878AC5"/>
    <w:rsid w:val="3CF58696"/>
    <w:rsid w:val="3CF6CA7D"/>
    <w:rsid w:val="3D00D929"/>
    <w:rsid w:val="3D80B833"/>
    <w:rsid w:val="3D9FAA69"/>
    <w:rsid w:val="3DBB2E33"/>
    <w:rsid w:val="3DC334F8"/>
    <w:rsid w:val="3DCC5ECD"/>
    <w:rsid w:val="3DD7BEEE"/>
    <w:rsid w:val="3DE05D9B"/>
    <w:rsid w:val="3DF4AAFB"/>
    <w:rsid w:val="3DF85663"/>
    <w:rsid w:val="3DFD04E7"/>
    <w:rsid w:val="3E5722BF"/>
    <w:rsid w:val="3E5ABC4C"/>
    <w:rsid w:val="3E5B9D8B"/>
    <w:rsid w:val="3E5D56C7"/>
    <w:rsid w:val="3E98E629"/>
    <w:rsid w:val="3EAC168E"/>
    <w:rsid w:val="3EADED8C"/>
    <w:rsid w:val="3ED56530"/>
    <w:rsid w:val="3ED705E2"/>
    <w:rsid w:val="3EDD8875"/>
    <w:rsid w:val="3EEB3335"/>
    <w:rsid w:val="3F23C71F"/>
    <w:rsid w:val="3F526021"/>
    <w:rsid w:val="3F54DE95"/>
    <w:rsid w:val="3F6A4217"/>
    <w:rsid w:val="3F852963"/>
    <w:rsid w:val="3FA764F6"/>
    <w:rsid w:val="3FAE0A16"/>
    <w:rsid w:val="3FC15740"/>
    <w:rsid w:val="3FC26C1B"/>
    <w:rsid w:val="3FF24CA1"/>
    <w:rsid w:val="3FFEF232"/>
    <w:rsid w:val="4025DA45"/>
    <w:rsid w:val="403E5965"/>
    <w:rsid w:val="404D91B6"/>
    <w:rsid w:val="405F1454"/>
    <w:rsid w:val="40899EDF"/>
    <w:rsid w:val="40CD16F0"/>
    <w:rsid w:val="4102C2E4"/>
    <w:rsid w:val="410AB4B2"/>
    <w:rsid w:val="419D237B"/>
    <w:rsid w:val="41B814DF"/>
    <w:rsid w:val="41C0200E"/>
    <w:rsid w:val="41F79640"/>
    <w:rsid w:val="4215E03A"/>
    <w:rsid w:val="4217FBE4"/>
    <w:rsid w:val="424E0B11"/>
    <w:rsid w:val="425C1119"/>
    <w:rsid w:val="428145F3"/>
    <w:rsid w:val="42A1E2D9"/>
    <w:rsid w:val="42D7CB1D"/>
    <w:rsid w:val="42E31131"/>
    <w:rsid w:val="42EC3EC1"/>
    <w:rsid w:val="4313B535"/>
    <w:rsid w:val="431BAD6C"/>
    <w:rsid w:val="4330FC86"/>
    <w:rsid w:val="433EA8E8"/>
    <w:rsid w:val="4344D809"/>
    <w:rsid w:val="437005F0"/>
    <w:rsid w:val="4385C54D"/>
    <w:rsid w:val="43B26BD3"/>
    <w:rsid w:val="43C8455E"/>
    <w:rsid w:val="43CBD08F"/>
    <w:rsid w:val="43D54103"/>
    <w:rsid w:val="43DE3813"/>
    <w:rsid w:val="43F04DC4"/>
    <w:rsid w:val="440FCE75"/>
    <w:rsid w:val="441EDB48"/>
    <w:rsid w:val="4462C643"/>
    <w:rsid w:val="446C6B91"/>
    <w:rsid w:val="4470293A"/>
    <w:rsid w:val="44757ADA"/>
    <w:rsid w:val="449224CD"/>
    <w:rsid w:val="4495DD3E"/>
    <w:rsid w:val="44B9E621"/>
    <w:rsid w:val="44C9A58A"/>
    <w:rsid w:val="44D78B3A"/>
    <w:rsid w:val="44E9E018"/>
    <w:rsid w:val="450812DA"/>
    <w:rsid w:val="452838C0"/>
    <w:rsid w:val="45602E84"/>
    <w:rsid w:val="4578C792"/>
    <w:rsid w:val="45D39166"/>
    <w:rsid w:val="45D9839B"/>
    <w:rsid w:val="45D9BFB2"/>
    <w:rsid w:val="4619A666"/>
    <w:rsid w:val="461C9183"/>
    <w:rsid w:val="46209AA9"/>
    <w:rsid w:val="463FB1AD"/>
    <w:rsid w:val="46696E43"/>
    <w:rsid w:val="4685194D"/>
    <w:rsid w:val="46A40D90"/>
    <w:rsid w:val="46F034CB"/>
    <w:rsid w:val="46FCB1AC"/>
    <w:rsid w:val="470D9EA5"/>
    <w:rsid w:val="4724E5CA"/>
    <w:rsid w:val="4766C7DE"/>
    <w:rsid w:val="477D843E"/>
    <w:rsid w:val="47E276C9"/>
    <w:rsid w:val="47E3C396"/>
    <w:rsid w:val="481F1E57"/>
    <w:rsid w:val="48621D08"/>
    <w:rsid w:val="4862FC00"/>
    <w:rsid w:val="4863E05D"/>
    <w:rsid w:val="488750CD"/>
    <w:rsid w:val="4890CB2F"/>
    <w:rsid w:val="489760CA"/>
    <w:rsid w:val="48AA12E5"/>
    <w:rsid w:val="48AD2B28"/>
    <w:rsid w:val="48B53998"/>
    <w:rsid w:val="48DE2341"/>
    <w:rsid w:val="48FC14B5"/>
    <w:rsid w:val="48FFED87"/>
    <w:rsid w:val="49053CE0"/>
    <w:rsid w:val="4937A2CA"/>
    <w:rsid w:val="493B14FC"/>
    <w:rsid w:val="496AC28E"/>
    <w:rsid w:val="49908C7F"/>
    <w:rsid w:val="49A0FD0D"/>
    <w:rsid w:val="49AD1660"/>
    <w:rsid w:val="49DB7D2B"/>
    <w:rsid w:val="49EC6996"/>
    <w:rsid w:val="49F8736B"/>
    <w:rsid w:val="4A4EAA84"/>
    <w:rsid w:val="4A590748"/>
    <w:rsid w:val="4A5C02E1"/>
    <w:rsid w:val="4A698234"/>
    <w:rsid w:val="4A876BC8"/>
    <w:rsid w:val="4A901908"/>
    <w:rsid w:val="4A94C000"/>
    <w:rsid w:val="4A9883C0"/>
    <w:rsid w:val="4AAA5ED4"/>
    <w:rsid w:val="4AC0A14E"/>
    <w:rsid w:val="4AC27AB4"/>
    <w:rsid w:val="4AC5473F"/>
    <w:rsid w:val="4ACABE56"/>
    <w:rsid w:val="4AD1112E"/>
    <w:rsid w:val="4AE23980"/>
    <w:rsid w:val="4AF77981"/>
    <w:rsid w:val="4B1D42C3"/>
    <w:rsid w:val="4B51F30F"/>
    <w:rsid w:val="4B643459"/>
    <w:rsid w:val="4B6A8064"/>
    <w:rsid w:val="4B6A91F9"/>
    <w:rsid w:val="4BA36A92"/>
    <w:rsid w:val="4BB9FF90"/>
    <w:rsid w:val="4BBAE518"/>
    <w:rsid w:val="4BD3DBBF"/>
    <w:rsid w:val="4BE768AA"/>
    <w:rsid w:val="4BEB8FAB"/>
    <w:rsid w:val="4C5219A0"/>
    <w:rsid w:val="4C6658A4"/>
    <w:rsid w:val="4C680F9B"/>
    <w:rsid w:val="4CA88E52"/>
    <w:rsid w:val="4CAE7B66"/>
    <w:rsid w:val="4CB1E3C8"/>
    <w:rsid w:val="4CB2CA1E"/>
    <w:rsid w:val="4CB56888"/>
    <w:rsid w:val="4CC104AB"/>
    <w:rsid w:val="4CCD4A95"/>
    <w:rsid w:val="4CD98BDD"/>
    <w:rsid w:val="4D263BCF"/>
    <w:rsid w:val="4D36950F"/>
    <w:rsid w:val="4D4536CD"/>
    <w:rsid w:val="4D64EB2C"/>
    <w:rsid w:val="4D9DE66B"/>
    <w:rsid w:val="4DA27617"/>
    <w:rsid w:val="4DB2ED17"/>
    <w:rsid w:val="4DC3CC8A"/>
    <w:rsid w:val="4E34DFA9"/>
    <w:rsid w:val="4E985C1F"/>
    <w:rsid w:val="4EC936E3"/>
    <w:rsid w:val="4EE00B01"/>
    <w:rsid w:val="4EE6DE75"/>
    <w:rsid w:val="4EE92E94"/>
    <w:rsid w:val="4F16D16E"/>
    <w:rsid w:val="4F2BD7A7"/>
    <w:rsid w:val="4F2C5EFF"/>
    <w:rsid w:val="4F517BA5"/>
    <w:rsid w:val="4F631832"/>
    <w:rsid w:val="4F638A2B"/>
    <w:rsid w:val="4F79B4A4"/>
    <w:rsid w:val="4FC7C78D"/>
    <w:rsid w:val="4FE76428"/>
    <w:rsid w:val="4FEEF55C"/>
    <w:rsid w:val="4FF39C9E"/>
    <w:rsid w:val="4FF72379"/>
    <w:rsid w:val="50131743"/>
    <w:rsid w:val="50358C0B"/>
    <w:rsid w:val="503DB6E5"/>
    <w:rsid w:val="5048B349"/>
    <w:rsid w:val="50621A75"/>
    <w:rsid w:val="5081742E"/>
    <w:rsid w:val="50881A9F"/>
    <w:rsid w:val="5094168D"/>
    <w:rsid w:val="509A9116"/>
    <w:rsid w:val="50B6371B"/>
    <w:rsid w:val="50BC8577"/>
    <w:rsid w:val="50C996DE"/>
    <w:rsid w:val="50CEEA3F"/>
    <w:rsid w:val="50D5F0AA"/>
    <w:rsid w:val="50EE5A3C"/>
    <w:rsid w:val="50F8AE4A"/>
    <w:rsid w:val="5100BD45"/>
    <w:rsid w:val="5105B082"/>
    <w:rsid w:val="510B3E27"/>
    <w:rsid w:val="51165B02"/>
    <w:rsid w:val="511AEDB9"/>
    <w:rsid w:val="512EFFCE"/>
    <w:rsid w:val="51419F86"/>
    <w:rsid w:val="514F5174"/>
    <w:rsid w:val="5166320F"/>
    <w:rsid w:val="518A4534"/>
    <w:rsid w:val="5195B187"/>
    <w:rsid w:val="5198D13C"/>
    <w:rsid w:val="51ABD281"/>
    <w:rsid w:val="51B720D9"/>
    <w:rsid w:val="51D116C8"/>
    <w:rsid w:val="51DB1E61"/>
    <w:rsid w:val="52018860"/>
    <w:rsid w:val="52078523"/>
    <w:rsid w:val="526E8CA4"/>
    <w:rsid w:val="528559EA"/>
    <w:rsid w:val="528E3536"/>
    <w:rsid w:val="529446A6"/>
    <w:rsid w:val="5297CCCA"/>
    <w:rsid w:val="52B19C16"/>
    <w:rsid w:val="52D3E5F4"/>
    <w:rsid w:val="52DA9A74"/>
    <w:rsid w:val="52EB52FE"/>
    <w:rsid w:val="52F020E9"/>
    <w:rsid w:val="52F76DEC"/>
    <w:rsid w:val="5394BD51"/>
    <w:rsid w:val="5395FEAF"/>
    <w:rsid w:val="53B0F1BA"/>
    <w:rsid w:val="53D9513D"/>
    <w:rsid w:val="53DEB1EA"/>
    <w:rsid w:val="53F0FF0B"/>
    <w:rsid w:val="53F324B7"/>
    <w:rsid w:val="53F4B8B2"/>
    <w:rsid w:val="5403F39A"/>
    <w:rsid w:val="5423CEC3"/>
    <w:rsid w:val="5434231B"/>
    <w:rsid w:val="54389769"/>
    <w:rsid w:val="543C14C9"/>
    <w:rsid w:val="5453D704"/>
    <w:rsid w:val="548B753F"/>
    <w:rsid w:val="54A8D9DA"/>
    <w:rsid w:val="54C0DFF7"/>
    <w:rsid w:val="54CDD486"/>
    <w:rsid w:val="54D0A85D"/>
    <w:rsid w:val="54F3352D"/>
    <w:rsid w:val="5537E3BF"/>
    <w:rsid w:val="55396962"/>
    <w:rsid w:val="556FB837"/>
    <w:rsid w:val="558024D3"/>
    <w:rsid w:val="559C1205"/>
    <w:rsid w:val="55D67F08"/>
    <w:rsid w:val="560D24E5"/>
    <w:rsid w:val="5626C931"/>
    <w:rsid w:val="56393F47"/>
    <w:rsid w:val="5655E6D0"/>
    <w:rsid w:val="565E9C1B"/>
    <w:rsid w:val="569BD85D"/>
    <w:rsid w:val="56A3F77C"/>
    <w:rsid w:val="56C68EA2"/>
    <w:rsid w:val="56DC1F9E"/>
    <w:rsid w:val="56E857A5"/>
    <w:rsid w:val="56EB5850"/>
    <w:rsid w:val="571E8EAE"/>
    <w:rsid w:val="576753A9"/>
    <w:rsid w:val="577B357E"/>
    <w:rsid w:val="5786DDFA"/>
    <w:rsid w:val="578FCCE9"/>
    <w:rsid w:val="57936E4F"/>
    <w:rsid w:val="5797F9F0"/>
    <w:rsid w:val="582ECC87"/>
    <w:rsid w:val="5862C2C8"/>
    <w:rsid w:val="5867CB3C"/>
    <w:rsid w:val="589B9C74"/>
    <w:rsid w:val="58CC14B8"/>
    <w:rsid w:val="58D1EE21"/>
    <w:rsid w:val="58DF99D7"/>
    <w:rsid w:val="58F1B88F"/>
    <w:rsid w:val="58F98D68"/>
    <w:rsid w:val="591C0EEE"/>
    <w:rsid w:val="59274827"/>
    <w:rsid w:val="594D9BD4"/>
    <w:rsid w:val="5950B350"/>
    <w:rsid w:val="597672F1"/>
    <w:rsid w:val="5978D50D"/>
    <w:rsid w:val="59A8BE4B"/>
    <w:rsid w:val="59FBE742"/>
    <w:rsid w:val="5A235D72"/>
    <w:rsid w:val="5A23C38C"/>
    <w:rsid w:val="5A2EFCE5"/>
    <w:rsid w:val="5A37CE18"/>
    <w:rsid w:val="5A3C0739"/>
    <w:rsid w:val="5A3F9B2F"/>
    <w:rsid w:val="5A41B9F6"/>
    <w:rsid w:val="5A4E0566"/>
    <w:rsid w:val="5A502285"/>
    <w:rsid w:val="5A6E7099"/>
    <w:rsid w:val="5A9134FF"/>
    <w:rsid w:val="5A970E18"/>
    <w:rsid w:val="5AB59693"/>
    <w:rsid w:val="5AB67255"/>
    <w:rsid w:val="5AC6C592"/>
    <w:rsid w:val="5AD03452"/>
    <w:rsid w:val="5ADA6E20"/>
    <w:rsid w:val="5AE3D289"/>
    <w:rsid w:val="5B3095B4"/>
    <w:rsid w:val="5B73F068"/>
    <w:rsid w:val="5B97C0E9"/>
    <w:rsid w:val="5B9B641C"/>
    <w:rsid w:val="5BA65FB1"/>
    <w:rsid w:val="5BABEE05"/>
    <w:rsid w:val="5BBD0F49"/>
    <w:rsid w:val="5BC4318B"/>
    <w:rsid w:val="5BD0F2AC"/>
    <w:rsid w:val="5BD33D36"/>
    <w:rsid w:val="5BFFF48F"/>
    <w:rsid w:val="5C07C27C"/>
    <w:rsid w:val="5C47282D"/>
    <w:rsid w:val="5C56A196"/>
    <w:rsid w:val="5C5DED7D"/>
    <w:rsid w:val="5C6BAEF7"/>
    <w:rsid w:val="5C812496"/>
    <w:rsid w:val="5C8D3EB1"/>
    <w:rsid w:val="5C91F97B"/>
    <w:rsid w:val="5C9770D3"/>
    <w:rsid w:val="5C9DA951"/>
    <w:rsid w:val="5CBAB9BC"/>
    <w:rsid w:val="5CCF715E"/>
    <w:rsid w:val="5CD3BEE3"/>
    <w:rsid w:val="5CDAAEED"/>
    <w:rsid w:val="5D124269"/>
    <w:rsid w:val="5DAB1062"/>
    <w:rsid w:val="5DCE97A5"/>
    <w:rsid w:val="5DF0B12A"/>
    <w:rsid w:val="5E1644A4"/>
    <w:rsid w:val="5E35D736"/>
    <w:rsid w:val="5E46BC6A"/>
    <w:rsid w:val="5E495CE7"/>
    <w:rsid w:val="5E4DA33D"/>
    <w:rsid w:val="5E4E4238"/>
    <w:rsid w:val="5E795723"/>
    <w:rsid w:val="5E7ABF24"/>
    <w:rsid w:val="5E9CA853"/>
    <w:rsid w:val="5E9E792D"/>
    <w:rsid w:val="5EAE80B6"/>
    <w:rsid w:val="5ED3258B"/>
    <w:rsid w:val="5EE0EAFE"/>
    <w:rsid w:val="5EEC6B64"/>
    <w:rsid w:val="5F62D303"/>
    <w:rsid w:val="5F7333A6"/>
    <w:rsid w:val="5F74AF8F"/>
    <w:rsid w:val="5F7BBB66"/>
    <w:rsid w:val="5F9689AB"/>
    <w:rsid w:val="5F99409F"/>
    <w:rsid w:val="5FBB0FDA"/>
    <w:rsid w:val="5FCE3B37"/>
    <w:rsid w:val="5FDD5E57"/>
    <w:rsid w:val="601A65C0"/>
    <w:rsid w:val="60511559"/>
    <w:rsid w:val="6057FBE4"/>
    <w:rsid w:val="610E8D08"/>
    <w:rsid w:val="611B86C9"/>
    <w:rsid w:val="61228CAB"/>
    <w:rsid w:val="613CD6D6"/>
    <w:rsid w:val="61425ECB"/>
    <w:rsid w:val="61555474"/>
    <w:rsid w:val="61578BA4"/>
    <w:rsid w:val="61A4EC66"/>
    <w:rsid w:val="61CC2BA3"/>
    <w:rsid w:val="61CD02F6"/>
    <w:rsid w:val="61E8E875"/>
    <w:rsid w:val="620E54C6"/>
    <w:rsid w:val="6239D9DC"/>
    <w:rsid w:val="62C556BE"/>
    <w:rsid w:val="62F1E383"/>
    <w:rsid w:val="630F0F0C"/>
    <w:rsid w:val="6323C151"/>
    <w:rsid w:val="63279947"/>
    <w:rsid w:val="633DABAE"/>
    <w:rsid w:val="6347AF55"/>
    <w:rsid w:val="63600089"/>
    <w:rsid w:val="639B134C"/>
    <w:rsid w:val="639BA2E1"/>
    <w:rsid w:val="63E6738F"/>
    <w:rsid w:val="64243D20"/>
    <w:rsid w:val="64251726"/>
    <w:rsid w:val="6426928D"/>
    <w:rsid w:val="64450859"/>
    <w:rsid w:val="6461A021"/>
    <w:rsid w:val="64769792"/>
    <w:rsid w:val="647B95A2"/>
    <w:rsid w:val="647D6D64"/>
    <w:rsid w:val="649A1ECC"/>
    <w:rsid w:val="64B49A52"/>
    <w:rsid w:val="64BAB019"/>
    <w:rsid w:val="64C7D75C"/>
    <w:rsid w:val="64DEC988"/>
    <w:rsid w:val="64E0CA81"/>
    <w:rsid w:val="65230841"/>
    <w:rsid w:val="65411FB3"/>
    <w:rsid w:val="656942D1"/>
    <w:rsid w:val="658DD1DC"/>
    <w:rsid w:val="6597DB60"/>
    <w:rsid w:val="659A1E58"/>
    <w:rsid w:val="659F8ABD"/>
    <w:rsid w:val="65FAC426"/>
    <w:rsid w:val="6649E1CD"/>
    <w:rsid w:val="6667B815"/>
    <w:rsid w:val="666DA6A4"/>
    <w:rsid w:val="66762E21"/>
    <w:rsid w:val="6684FE68"/>
    <w:rsid w:val="6690A866"/>
    <w:rsid w:val="6699F4E7"/>
    <w:rsid w:val="66C31816"/>
    <w:rsid w:val="66D254D7"/>
    <w:rsid w:val="671E1451"/>
    <w:rsid w:val="671FCE4D"/>
    <w:rsid w:val="6736C3F1"/>
    <w:rsid w:val="673F6EDC"/>
    <w:rsid w:val="674F12BF"/>
    <w:rsid w:val="6771A363"/>
    <w:rsid w:val="67870747"/>
    <w:rsid w:val="67887333"/>
    <w:rsid w:val="67909421"/>
    <w:rsid w:val="67B282D7"/>
    <w:rsid w:val="67B4EF22"/>
    <w:rsid w:val="67CA7704"/>
    <w:rsid w:val="67EA1E08"/>
    <w:rsid w:val="67ECE337"/>
    <w:rsid w:val="67F7E966"/>
    <w:rsid w:val="68092074"/>
    <w:rsid w:val="681843BF"/>
    <w:rsid w:val="6823BC6C"/>
    <w:rsid w:val="6828756B"/>
    <w:rsid w:val="68308074"/>
    <w:rsid w:val="6832B189"/>
    <w:rsid w:val="684DFDF4"/>
    <w:rsid w:val="685D97BB"/>
    <w:rsid w:val="6864E7F3"/>
    <w:rsid w:val="6875BDE8"/>
    <w:rsid w:val="687C3626"/>
    <w:rsid w:val="68A0E393"/>
    <w:rsid w:val="68DD2C79"/>
    <w:rsid w:val="68E09A06"/>
    <w:rsid w:val="68E49138"/>
    <w:rsid w:val="68FC0C91"/>
    <w:rsid w:val="691BD335"/>
    <w:rsid w:val="691C83D0"/>
    <w:rsid w:val="691F8AE7"/>
    <w:rsid w:val="692FDC21"/>
    <w:rsid w:val="6948F4DE"/>
    <w:rsid w:val="694E572B"/>
    <w:rsid w:val="695088AE"/>
    <w:rsid w:val="69598711"/>
    <w:rsid w:val="695AE971"/>
    <w:rsid w:val="6961DFB7"/>
    <w:rsid w:val="69ED469B"/>
    <w:rsid w:val="69F0FACE"/>
    <w:rsid w:val="6A0A908B"/>
    <w:rsid w:val="6A2D31E8"/>
    <w:rsid w:val="6A7C830E"/>
    <w:rsid w:val="6AC97C30"/>
    <w:rsid w:val="6ADBF346"/>
    <w:rsid w:val="6AF2B7E2"/>
    <w:rsid w:val="6AF698B0"/>
    <w:rsid w:val="6B1FBB45"/>
    <w:rsid w:val="6B30210E"/>
    <w:rsid w:val="6B4C1E42"/>
    <w:rsid w:val="6B5F4BE4"/>
    <w:rsid w:val="6BA91CFD"/>
    <w:rsid w:val="6BB639BE"/>
    <w:rsid w:val="6BD78A05"/>
    <w:rsid w:val="6BEA7CC5"/>
    <w:rsid w:val="6BF30562"/>
    <w:rsid w:val="6C07116A"/>
    <w:rsid w:val="6C0980E4"/>
    <w:rsid w:val="6C3A2D31"/>
    <w:rsid w:val="6C5895BD"/>
    <w:rsid w:val="6C61A80D"/>
    <w:rsid w:val="6C637BB5"/>
    <w:rsid w:val="6C705406"/>
    <w:rsid w:val="6C7B86C1"/>
    <w:rsid w:val="6C7BA828"/>
    <w:rsid w:val="6C7F3ED9"/>
    <w:rsid w:val="6C89CA6F"/>
    <w:rsid w:val="6C96BA30"/>
    <w:rsid w:val="6CACEAF0"/>
    <w:rsid w:val="6CED8505"/>
    <w:rsid w:val="6CF6833E"/>
    <w:rsid w:val="6D0828B5"/>
    <w:rsid w:val="6D0A44A0"/>
    <w:rsid w:val="6D5470B5"/>
    <w:rsid w:val="6D5710F7"/>
    <w:rsid w:val="6D7E07A9"/>
    <w:rsid w:val="6DABE182"/>
    <w:rsid w:val="6DB269A4"/>
    <w:rsid w:val="6DDFBD87"/>
    <w:rsid w:val="6DE6D5C7"/>
    <w:rsid w:val="6E00783B"/>
    <w:rsid w:val="6E0253DF"/>
    <w:rsid w:val="6E0C8F89"/>
    <w:rsid w:val="6E2180C3"/>
    <w:rsid w:val="6E58077F"/>
    <w:rsid w:val="6E5E7FCA"/>
    <w:rsid w:val="6E89DC2E"/>
    <w:rsid w:val="6EA86B4C"/>
    <w:rsid w:val="6EC2D25E"/>
    <w:rsid w:val="6ECFF07E"/>
    <w:rsid w:val="6ED504CD"/>
    <w:rsid w:val="6EF30890"/>
    <w:rsid w:val="6F06799A"/>
    <w:rsid w:val="6F101218"/>
    <w:rsid w:val="6F4D19E4"/>
    <w:rsid w:val="6F5561F1"/>
    <w:rsid w:val="6F6AB13B"/>
    <w:rsid w:val="6F8CCC4A"/>
    <w:rsid w:val="6FA1C57C"/>
    <w:rsid w:val="6FAD1434"/>
    <w:rsid w:val="6FAFF8E4"/>
    <w:rsid w:val="6FC679A3"/>
    <w:rsid w:val="700B7FFA"/>
    <w:rsid w:val="701234E9"/>
    <w:rsid w:val="701267D0"/>
    <w:rsid w:val="70128252"/>
    <w:rsid w:val="7024DD28"/>
    <w:rsid w:val="7026ABFE"/>
    <w:rsid w:val="7034575A"/>
    <w:rsid w:val="704894A0"/>
    <w:rsid w:val="70942444"/>
    <w:rsid w:val="709734D0"/>
    <w:rsid w:val="70A1E038"/>
    <w:rsid w:val="70AA5062"/>
    <w:rsid w:val="70BB4FE0"/>
    <w:rsid w:val="70D9DF9E"/>
    <w:rsid w:val="70DB3AA6"/>
    <w:rsid w:val="70DF8829"/>
    <w:rsid w:val="712A239D"/>
    <w:rsid w:val="713A7F0B"/>
    <w:rsid w:val="713DC84A"/>
    <w:rsid w:val="7150B05D"/>
    <w:rsid w:val="715A4F6C"/>
    <w:rsid w:val="718E445A"/>
    <w:rsid w:val="71EC392B"/>
    <w:rsid w:val="71F2F0D5"/>
    <w:rsid w:val="72275744"/>
    <w:rsid w:val="72305707"/>
    <w:rsid w:val="725EBCA3"/>
    <w:rsid w:val="72736295"/>
    <w:rsid w:val="7287C49A"/>
    <w:rsid w:val="72931331"/>
    <w:rsid w:val="729BCD8B"/>
    <w:rsid w:val="72B5EEC7"/>
    <w:rsid w:val="72BB70CC"/>
    <w:rsid w:val="72DA0AAB"/>
    <w:rsid w:val="72EA8CF7"/>
    <w:rsid w:val="7310E92A"/>
    <w:rsid w:val="73281636"/>
    <w:rsid w:val="73346437"/>
    <w:rsid w:val="736EBF19"/>
    <w:rsid w:val="738B18A2"/>
    <w:rsid w:val="73B77414"/>
    <w:rsid w:val="73DA0B80"/>
    <w:rsid w:val="73FB0EBA"/>
    <w:rsid w:val="7405D7FA"/>
    <w:rsid w:val="741B4E61"/>
    <w:rsid w:val="74213FB9"/>
    <w:rsid w:val="7446B3D3"/>
    <w:rsid w:val="744B36E5"/>
    <w:rsid w:val="7466F63B"/>
    <w:rsid w:val="748B52CE"/>
    <w:rsid w:val="74B243FC"/>
    <w:rsid w:val="74C5BB0B"/>
    <w:rsid w:val="74DCB27A"/>
    <w:rsid w:val="74F0E934"/>
    <w:rsid w:val="7532F6CA"/>
    <w:rsid w:val="754190D1"/>
    <w:rsid w:val="754FFEB1"/>
    <w:rsid w:val="756F9FC0"/>
    <w:rsid w:val="757F669B"/>
    <w:rsid w:val="75C93793"/>
    <w:rsid w:val="75CD7AF0"/>
    <w:rsid w:val="75D1792A"/>
    <w:rsid w:val="760BF1BA"/>
    <w:rsid w:val="760CD1A0"/>
    <w:rsid w:val="764889EC"/>
    <w:rsid w:val="764F981C"/>
    <w:rsid w:val="767E06D3"/>
    <w:rsid w:val="768B34F7"/>
    <w:rsid w:val="76A9B6FB"/>
    <w:rsid w:val="76B9D93A"/>
    <w:rsid w:val="76BE2796"/>
    <w:rsid w:val="76F80297"/>
    <w:rsid w:val="7706CFEB"/>
    <w:rsid w:val="7713AD2A"/>
    <w:rsid w:val="7713B3FD"/>
    <w:rsid w:val="777AAE5B"/>
    <w:rsid w:val="7796C90C"/>
    <w:rsid w:val="779EFB4E"/>
    <w:rsid w:val="77AAF3C0"/>
    <w:rsid w:val="77B3060C"/>
    <w:rsid w:val="77BC1450"/>
    <w:rsid w:val="77C3DCDD"/>
    <w:rsid w:val="77D229BC"/>
    <w:rsid w:val="77D30072"/>
    <w:rsid w:val="77FA96F2"/>
    <w:rsid w:val="78062BD3"/>
    <w:rsid w:val="78108B41"/>
    <w:rsid w:val="7828ACE3"/>
    <w:rsid w:val="7829853E"/>
    <w:rsid w:val="7855A99B"/>
    <w:rsid w:val="78620487"/>
    <w:rsid w:val="78665637"/>
    <w:rsid w:val="788D229C"/>
    <w:rsid w:val="788E5FF9"/>
    <w:rsid w:val="7897FCF2"/>
    <w:rsid w:val="789E7DEE"/>
    <w:rsid w:val="78BC6655"/>
    <w:rsid w:val="78F144A2"/>
    <w:rsid w:val="78F18513"/>
    <w:rsid w:val="790D69AF"/>
    <w:rsid w:val="7918F8C7"/>
    <w:rsid w:val="79260356"/>
    <w:rsid w:val="7957E4DE"/>
    <w:rsid w:val="79700458"/>
    <w:rsid w:val="7977EE40"/>
    <w:rsid w:val="79B47FA4"/>
    <w:rsid w:val="79C1AE22"/>
    <w:rsid w:val="79C76D87"/>
    <w:rsid w:val="79D733F4"/>
    <w:rsid w:val="79F9C482"/>
    <w:rsid w:val="7A0E902E"/>
    <w:rsid w:val="7A1ACAB9"/>
    <w:rsid w:val="7A23A732"/>
    <w:rsid w:val="7A30ACCF"/>
    <w:rsid w:val="7A34E3A2"/>
    <w:rsid w:val="7A4E1BBC"/>
    <w:rsid w:val="7A4E4085"/>
    <w:rsid w:val="7A682617"/>
    <w:rsid w:val="7A7AF089"/>
    <w:rsid w:val="7A7EFF42"/>
    <w:rsid w:val="7A9E376A"/>
    <w:rsid w:val="7AA4FA04"/>
    <w:rsid w:val="7AA69FEF"/>
    <w:rsid w:val="7AD637BF"/>
    <w:rsid w:val="7B04F032"/>
    <w:rsid w:val="7B0D2DCE"/>
    <w:rsid w:val="7B1B66E8"/>
    <w:rsid w:val="7B2EC97D"/>
    <w:rsid w:val="7B2F01C9"/>
    <w:rsid w:val="7B32BAD1"/>
    <w:rsid w:val="7B4011F5"/>
    <w:rsid w:val="7B60EEEB"/>
    <w:rsid w:val="7B6A3DB1"/>
    <w:rsid w:val="7B99A549"/>
    <w:rsid w:val="7B9F977E"/>
    <w:rsid w:val="7BA177A3"/>
    <w:rsid w:val="7BD63624"/>
    <w:rsid w:val="7BDB95CD"/>
    <w:rsid w:val="7C03943A"/>
    <w:rsid w:val="7C225FB4"/>
    <w:rsid w:val="7C5650E9"/>
    <w:rsid w:val="7C710B1F"/>
    <w:rsid w:val="7C7E4AC9"/>
    <w:rsid w:val="7C82EF36"/>
    <w:rsid w:val="7C88D270"/>
    <w:rsid w:val="7C8AC64D"/>
    <w:rsid w:val="7C9295F5"/>
    <w:rsid w:val="7CB04963"/>
    <w:rsid w:val="7CC07499"/>
    <w:rsid w:val="7D018422"/>
    <w:rsid w:val="7D31ADC8"/>
    <w:rsid w:val="7D38FD7B"/>
    <w:rsid w:val="7D857C4E"/>
    <w:rsid w:val="7DAD9142"/>
    <w:rsid w:val="7DB7E89B"/>
    <w:rsid w:val="7DC3636B"/>
    <w:rsid w:val="7DCE1941"/>
    <w:rsid w:val="7DD19C85"/>
    <w:rsid w:val="7DDC0C09"/>
    <w:rsid w:val="7E063A89"/>
    <w:rsid w:val="7E2389F3"/>
    <w:rsid w:val="7E25C2F2"/>
    <w:rsid w:val="7E2B1AAA"/>
    <w:rsid w:val="7E4241F6"/>
    <w:rsid w:val="7E689AE7"/>
    <w:rsid w:val="7E8DCBA3"/>
    <w:rsid w:val="7EAE209B"/>
    <w:rsid w:val="7ECABF76"/>
    <w:rsid w:val="7ED73840"/>
    <w:rsid w:val="7EF3DE6E"/>
    <w:rsid w:val="7F0264C9"/>
    <w:rsid w:val="7F522670"/>
    <w:rsid w:val="7F6C68F9"/>
    <w:rsid w:val="7F7D089F"/>
    <w:rsid w:val="7F80394D"/>
    <w:rsid w:val="7FAAB633"/>
    <w:rsid w:val="7FDFF84C"/>
    <w:rsid w:val="7FEE8C21"/>
    <w:rsid w:val="7FF4C73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02BAF"/>
  <w15:chartTrackingRefBased/>
  <w15:docId w15:val="{BE57177D-B3DC-457A-A2B5-F39FD9DF69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38" /><Relationship Type="http://schemas.openxmlformats.org/officeDocument/2006/relationships/settings" Target="settings.xml" Id="rId2" /><Relationship Type="http://schemas.openxmlformats.org/officeDocument/2006/relationships/styles" Target="styles.xml" Id="rId1" /><Relationship Type="http://schemas.microsoft.com/office/2011/relationships/people" Target="people.xml" Id="rId37" /><Relationship Type="http://schemas.openxmlformats.org/officeDocument/2006/relationships/fontTable" Target="fontTable.xml" Id="rId36" /><Relationship Type="http://schemas.microsoft.com/office/2016/09/relationships/commentsIds" Target="commentsIds.xml" Id="rId9" /><Relationship Type="http://schemas.microsoft.com/office/2019/09/relationships/intelligence" Target="intelligence.xml" Id="R84b9f0e1c1934acc" /><Relationship Type="http://schemas.microsoft.com/office/2011/relationships/commentsExtended" Target="commentsExtended.xml" Id="rId8" /><Relationship Type="http://schemas.openxmlformats.org/officeDocument/2006/relationships/webSettings" Target="webSettings.xml" Id="rId3" /><Relationship Type="http://schemas.openxmlformats.org/officeDocument/2006/relationships/image" Target="/media/image10.png" Id="R096c7ad659474a6d" /><Relationship Type="http://schemas.openxmlformats.org/officeDocument/2006/relationships/image" Target="/media/image11.jpg" Id="R55d7b97d349145e8" /><Relationship Type="http://schemas.openxmlformats.org/officeDocument/2006/relationships/image" Target="/media/image12.jpg" Id="Rd32410d3d3e34eba" /><Relationship Type="http://schemas.openxmlformats.org/officeDocument/2006/relationships/image" Target="/media/image13.jpg" Id="Rf08625deee3748f6" /><Relationship Type="http://schemas.openxmlformats.org/officeDocument/2006/relationships/image" Target="/media/image14.jpg" Id="Rc84d48168f7b4876" /><Relationship Type="http://schemas.openxmlformats.org/officeDocument/2006/relationships/image" Target="/media/image15.jpg" Id="Rb6c892baba104ec0" /><Relationship Type="http://schemas.openxmlformats.org/officeDocument/2006/relationships/image" Target="/media/image11.png" Id="R521461454d004c76" /><Relationship Type="http://schemas.openxmlformats.org/officeDocument/2006/relationships/image" Target="/media/image12.png" Id="R7158e82fde144e5f" /><Relationship Type="http://schemas.openxmlformats.org/officeDocument/2006/relationships/image" Target="/media/image16.jpg" Id="R919133e481a24ff8" /><Relationship Type="http://schemas.openxmlformats.org/officeDocument/2006/relationships/image" Target="/media/image17.jpg" Id="R81e9f33e1ae9493d" /><Relationship Type="http://schemas.openxmlformats.org/officeDocument/2006/relationships/image" Target="/media/image13.png" Id="Rf4a56f855c4c46d1" /><Relationship Type="http://schemas.openxmlformats.org/officeDocument/2006/relationships/image" Target="/media/image18.jpg" Id="Raf7e74d90cb54a57" /><Relationship Type="http://schemas.openxmlformats.org/officeDocument/2006/relationships/image" Target="/media/image19.jpg" Id="R43fd9328296a4ee4" /><Relationship Type="http://schemas.openxmlformats.org/officeDocument/2006/relationships/image" Target="/media/image14.png" Id="Rf66df82e0c7d42a4" /><Relationship Type="http://schemas.openxmlformats.org/officeDocument/2006/relationships/image" Target="/media/image15.png" Id="Rd714b18e89fe4968" /><Relationship Type="http://schemas.openxmlformats.org/officeDocument/2006/relationships/image" Target="/media/image16.png" Id="Rdf9cea72928a402d" /><Relationship Type="http://schemas.openxmlformats.org/officeDocument/2006/relationships/image" Target="/media/image17.png" Id="R61a206a870a04f6e" /><Relationship Type="http://schemas.openxmlformats.org/officeDocument/2006/relationships/image" Target="/media/image18.png" Id="R777a3e6b679346c3" /><Relationship Type="http://schemas.openxmlformats.org/officeDocument/2006/relationships/image" Target="/media/image1a.jpg" Id="Re6244782f57d45c6" /><Relationship Type="http://schemas.openxmlformats.org/officeDocument/2006/relationships/image" Target="/media/image19.png" Id="R6a0e0a53a0e74fa3" /><Relationship Type="http://schemas.openxmlformats.org/officeDocument/2006/relationships/image" Target="/media/image1a.png" Id="R961dfcec34574c68" /><Relationship Type="http://schemas.openxmlformats.org/officeDocument/2006/relationships/image" Target="/media/image1b.png" Id="Ra9fa7a4c02724738" /><Relationship Type="http://schemas.openxmlformats.org/officeDocument/2006/relationships/image" Target="/media/image1b.jpg" Id="R3d934e4eb3224c77" /><Relationship Type="http://schemas.openxmlformats.org/officeDocument/2006/relationships/image" Target="/media/image1c.jpg" Id="Rd7162cb1a46b486b" /><Relationship Type="http://schemas.openxmlformats.org/officeDocument/2006/relationships/image" Target="/media/image1c.png" Id="Rd7c3c1ad51f14ea0" /><Relationship Type="http://schemas.openxmlformats.org/officeDocument/2006/relationships/image" Target="/media/image1d.jpg" Id="R6e57a93fadf343b6" /><Relationship Type="http://schemas.openxmlformats.org/officeDocument/2006/relationships/image" Target="/media/image1e.jpg" Id="Ra5a83202876b4e45" /><Relationship Type="http://schemas.openxmlformats.org/officeDocument/2006/relationships/image" Target="/media/image1f.jpg" Id="Rfec5b8c47f964a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Jerry Rodrigues (2023555)</dc:creator>
  <keywords/>
  <dc:description/>
  <lastModifiedBy>Jerry Rodrigues (2023555)</lastModifiedBy>
  <revision>13</revision>
  <dcterms:created xsi:type="dcterms:W3CDTF">2021-03-29T22:36:00.0000000Z</dcterms:created>
  <dcterms:modified xsi:type="dcterms:W3CDTF">2021-03-30T15:42:40.9295004Z</dcterms:modified>
</coreProperties>
</file>