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D527B3" w14:textId="77777777" w:rsidR="001073AB" w:rsidRDefault="001073AB" w:rsidP="00092281">
      <w:pPr>
        <w:rPr>
          <w:lang w:val="en-US"/>
        </w:rPr>
      </w:pPr>
    </w:p>
    <w:p w14:paraId="1560B866" w14:textId="77777777" w:rsidR="00C85D52" w:rsidRDefault="00C85D52" w:rsidP="00092281">
      <w:pPr>
        <w:rPr>
          <w:lang w:val="en-US"/>
        </w:rPr>
      </w:pPr>
    </w:p>
    <w:tbl>
      <w:tblPr>
        <w:tblStyle w:val="TableGrid"/>
        <w:tblpPr w:leftFromText="180" w:rightFromText="180" w:vertAnchor="page" w:horzAnchor="margin" w:tblpY="3297"/>
        <w:tblW w:w="9016" w:type="dxa"/>
        <w:tblLayout w:type="fixed"/>
        <w:tblLook w:val="04A0" w:firstRow="1" w:lastRow="0" w:firstColumn="1" w:lastColumn="0" w:noHBand="0" w:noVBand="1"/>
      </w:tblPr>
      <w:tblGrid>
        <w:gridCol w:w="1838"/>
        <w:gridCol w:w="2410"/>
        <w:gridCol w:w="1559"/>
        <w:gridCol w:w="3209"/>
      </w:tblGrid>
      <w:tr w:rsidR="00F56CF3" w:rsidRPr="00B46A15" w14:paraId="77F3E143" w14:textId="77777777" w:rsidTr="00EB7C56">
        <w:tc>
          <w:tcPr>
            <w:tcW w:w="1838" w:type="dxa"/>
            <w:tcBorders>
              <w:right w:val="nil"/>
            </w:tcBorders>
            <w:vAlign w:val="center"/>
          </w:tcPr>
          <w:p w14:paraId="76E50868" w14:textId="77777777" w:rsidR="00F56CF3" w:rsidRPr="00EB7C56" w:rsidRDefault="00F56CF3" w:rsidP="00EB7C56">
            <w:pPr>
              <w:spacing w:line="240" w:lineRule="auto"/>
              <w:ind w:left="0"/>
              <w:jc w:val="right"/>
              <w:rPr>
                <w:sz w:val="20"/>
                <w:szCs w:val="20"/>
              </w:rPr>
            </w:pPr>
            <w:r w:rsidRPr="00EB7C56">
              <w:rPr>
                <w:sz w:val="20"/>
                <w:szCs w:val="20"/>
              </w:rPr>
              <w:t>Student:</w:t>
            </w:r>
          </w:p>
        </w:tc>
        <w:tc>
          <w:tcPr>
            <w:tcW w:w="2410" w:type="dxa"/>
            <w:tcBorders>
              <w:left w:val="nil"/>
              <w:bottom w:val="single" w:sz="4" w:space="0" w:color="000000" w:themeColor="text1"/>
              <w:right w:val="single" w:sz="4" w:space="0" w:color="000000" w:themeColor="text1"/>
            </w:tcBorders>
            <w:vAlign w:val="center"/>
          </w:tcPr>
          <w:p w14:paraId="4B808267" w14:textId="77777777" w:rsidR="00F56CF3" w:rsidRPr="00EB7C56" w:rsidRDefault="00F56CF3" w:rsidP="00EB7C56">
            <w:pPr>
              <w:spacing w:line="240" w:lineRule="auto"/>
              <w:ind w:left="0"/>
              <w:rPr>
                <w:sz w:val="20"/>
                <w:szCs w:val="20"/>
              </w:rPr>
            </w:pPr>
            <w:r w:rsidRPr="00EB7C56">
              <w:rPr>
                <w:sz w:val="20"/>
                <w:szCs w:val="20"/>
              </w:rPr>
              <w:t>Charles Gill</w:t>
            </w:r>
          </w:p>
        </w:tc>
        <w:tc>
          <w:tcPr>
            <w:tcW w:w="1559" w:type="dxa"/>
            <w:tcBorders>
              <w:left w:val="single" w:sz="4" w:space="0" w:color="000000" w:themeColor="text1"/>
              <w:right w:val="nil"/>
            </w:tcBorders>
            <w:vAlign w:val="center"/>
          </w:tcPr>
          <w:p w14:paraId="1C1796BE" w14:textId="69D41F90" w:rsidR="00F56CF3" w:rsidRPr="00EB7C56" w:rsidRDefault="00F56CF3" w:rsidP="00EB7C56">
            <w:pPr>
              <w:spacing w:line="240" w:lineRule="auto"/>
              <w:ind w:left="0"/>
              <w:jc w:val="right"/>
              <w:rPr>
                <w:sz w:val="20"/>
                <w:szCs w:val="20"/>
              </w:rPr>
            </w:pPr>
            <w:r w:rsidRPr="00EB7C56">
              <w:rPr>
                <w:sz w:val="20"/>
                <w:szCs w:val="20"/>
              </w:rPr>
              <w:t xml:space="preserve">Student </w:t>
            </w:r>
            <w:r w:rsidR="00D907BA">
              <w:rPr>
                <w:sz w:val="20"/>
                <w:szCs w:val="20"/>
              </w:rPr>
              <w:t xml:space="preserve">ID </w:t>
            </w:r>
            <w:r w:rsidRPr="00EB7C56">
              <w:rPr>
                <w:sz w:val="20"/>
                <w:szCs w:val="20"/>
              </w:rPr>
              <w:t xml:space="preserve">No: </w:t>
            </w:r>
          </w:p>
        </w:tc>
        <w:tc>
          <w:tcPr>
            <w:tcW w:w="3209" w:type="dxa"/>
            <w:tcBorders>
              <w:left w:val="nil"/>
            </w:tcBorders>
          </w:tcPr>
          <w:p w14:paraId="4FFEAB06" w14:textId="77777777" w:rsidR="00F56CF3" w:rsidRPr="00EB7C56" w:rsidRDefault="00F56CF3" w:rsidP="00EB7C56">
            <w:pPr>
              <w:spacing w:line="240" w:lineRule="auto"/>
              <w:ind w:left="0"/>
              <w:rPr>
                <w:sz w:val="20"/>
                <w:szCs w:val="20"/>
              </w:rPr>
            </w:pPr>
            <w:r w:rsidRPr="00EB7C56">
              <w:rPr>
                <w:sz w:val="20"/>
                <w:szCs w:val="20"/>
              </w:rPr>
              <w:t>0250767</w:t>
            </w:r>
          </w:p>
        </w:tc>
      </w:tr>
      <w:tr w:rsidR="00D907BA" w:rsidRPr="00B46A15" w14:paraId="5850AF91" w14:textId="77777777" w:rsidTr="00D907BA">
        <w:tc>
          <w:tcPr>
            <w:tcW w:w="1838" w:type="dxa"/>
            <w:tcBorders>
              <w:right w:val="nil"/>
            </w:tcBorders>
            <w:vAlign w:val="center"/>
          </w:tcPr>
          <w:p w14:paraId="6215D09B" w14:textId="45CE94F4" w:rsidR="00D907BA" w:rsidRPr="00EB7C56" w:rsidRDefault="00D907BA" w:rsidP="00D907BA">
            <w:pPr>
              <w:spacing w:line="240" w:lineRule="auto"/>
              <w:ind w:left="0"/>
              <w:jc w:val="right"/>
              <w:rPr>
                <w:sz w:val="20"/>
                <w:szCs w:val="20"/>
              </w:rPr>
            </w:pPr>
            <w:r>
              <w:rPr>
                <w:sz w:val="20"/>
                <w:szCs w:val="20"/>
              </w:rPr>
              <w:t>Programme:</w:t>
            </w:r>
          </w:p>
        </w:tc>
        <w:tc>
          <w:tcPr>
            <w:tcW w:w="2410" w:type="dxa"/>
            <w:tcBorders>
              <w:left w:val="nil"/>
              <w:bottom w:val="single" w:sz="4" w:space="0" w:color="000000" w:themeColor="text1"/>
              <w:right w:val="single" w:sz="4" w:space="0" w:color="000000" w:themeColor="text1"/>
            </w:tcBorders>
          </w:tcPr>
          <w:p w14:paraId="79F0C184" w14:textId="225583A5" w:rsidR="00D907BA" w:rsidRPr="00EB7C56" w:rsidRDefault="00D907BA" w:rsidP="00D907BA">
            <w:pPr>
              <w:spacing w:line="240" w:lineRule="auto"/>
              <w:ind w:left="0"/>
              <w:rPr>
                <w:sz w:val="20"/>
                <w:szCs w:val="20"/>
                <w:lang w:val="en-US"/>
              </w:rPr>
            </w:pPr>
            <w:r w:rsidRPr="00D907BA">
              <w:rPr>
                <w:sz w:val="20"/>
                <w:szCs w:val="20"/>
                <w:lang w:val="en-US"/>
              </w:rPr>
              <w:t>BSc/HND Computing (All Streams)</w:t>
            </w:r>
          </w:p>
        </w:tc>
        <w:tc>
          <w:tcPr>
            <w:tcW w:w="1559" w:type="dxa"/>
            <w:tcBorders>
              <w:left w:val="single" w:sz="4" w:space="0" w:color="000000" w:themeColor="text1"/>
              <w:right w:val="nil"/>
            </w:tcBorders>
            <w:vAlign w:val="center"/>
          </w:tcPr>
          <w:p w14:paraId="243CE4C8" w14:textId="6B9C0F76" w:rsidR="00D907BA" w:rsidRPr="00EB7C56" w:rsidRDefault="00D907BA" w:rsidP="00D907BA">
            <w:pPr>
              <w:spacing w:line="240" w:lineRule="auto"/>
              <w:ind w:left="0"/>
              <w:jc w:val="right"/>
              <w:rPr>
                <w:sz w:val="20"/>
                <w:szCs w:val="20"/>
              </w:rPr>
            </w:pPr>
            <w:r>
              <w:rPr>
                <w:sz w:val="20"/>
                <w:szCs w:val="20"/>
              </w:rPr>
              <w:t>Module</w:t>
            </w:r>
            <w:r w:rsidRPr="00EB7C56">
              <w:rPr>
                <w:sz w:val="20"/>
                <w:szCs w:val="20"/>
              </w:rPr>
              <w:t>:</w:t>
            </w:r>
          </w:p>
        </w:tc>
        <w:tc>
          <w:tcPr>
            <w:tcW w:w="3209" w:type="dxa"/>
            <w:tcBorders>
              <w:left w:val="nil"/>
            </w:tcBorders>
            <w:vAlign w:val="center"/>
          </w:tcPr>
          <w:p w14:paraId="4F21A200" w14:textId="0BBECB43" w:rsidR="00D907BA" w:rsidRPr="00EB7C56" w:rsidRDefault="00D907BA" w:rsidP="00D907BA">
            <w:pPr>
              <w:spacing w:line="240" w:lineRule="auto"/>
              <w:ind w:left="0"/>
              <w:rPr>
                <w:sz w:val="20"/>
                <w:szCs w:val="20"/>
              </w:rPr>
            </w:pPr>
            <w:r w:rsidRPr="00D907BA">
              <w:rPr>
                <w:sz w:val="20"/>
                <w:szCs w:val="20"/>
                <w:lang w:val="en-US"/>
              </w:rPr>
              <w:t>Internet Technology and Security</w:t>
            </w:r>
          </w:p>
        </w:tc>
      </w:tr>
      <w:tr w:rsidR="00D907BA" w:rsidRPr="00B46A15" w14:paraId="7CE2B593" w14:textId="77777777" w:rsidTr="0065214B">
        <w:tc>
          <w:tcPr>
            <w:tcW w:w="1838" w:type="dxa"/>
            <w:tcBorders>
              <w:right w:val="nil"/>
            </w:tcBorders>
            <w:vAlign w:val="center"/>
          </w:tcPr>
          <w:p w14:paraId="0CBEBA8E" w14:textId="67B898D2" w:rsidR="00D907BA" w:rsidRPr="00EB7C56" w:rsidRDefault="00D907BA" w:rsidP="00D907BA">
            <w:pPr>
              <w:spacing w:line="240" w:lineRule="auto"/>
              <w:ind w:left="0"/>
              <w:jc w:val="right"/>
              <w:rPr>
                <w:sz w:val="20"/>
                <w:szCs w:val="20"/>
              </w:rPr>
            </w:pPr>
            <w:r w:rsidRPr="00EB7C56">
              <w:rPr>
                <w:sz w:val="20"/>
                <w:szCs w:val="20"/>
              </w:rPr>
              <w:t>Lecturer</w:t>
            </w:r>
            <w:r w:rsidRPr="00EB7C56">
              <w:rPr>
                <w:sz w:val="20"/>
                <w:szCs w:val="20"/>
                <w:lang w:val="en-US"/>
              </w:rPr>
              <w:t>:</w:t>
            </w:r>
          </w:p>
        </w:tc>
        <w:tc>
          <w:tcPr>
            <w:tcW w:w="2410" w:type="dxa"/>
            <w:tcBorders>
              <w:left w:val="nil"/>
              <w:bottom w:val="single" w:sz="4" w:space="0" w:color="000000" w:themeColor="text1"/>
              <w:right w:val="single" w:sz="4" w:space="0" w:color="000000" w:themeColor="text1"/>
            </w:tcBorders>
          </w:tcPr>
          <w:p w14:paraId="0C077E87" w14:textId="2FCBB151" w:rsidR="00D907BA" w:rsidRPr="00EB7C56" w:rsidRDefault="00D907BA" w:rsidP="00D907BA">
            <w:pPr>
              <w:spacing w:line="240" w:lineRule="auto"/>
              <w:ind w:left="0"/>
              <w:rPr>
                <w:sz w:val="20"/>
                <w:szCs w:val="20"/>
              </w:rPr>
            </w:pPr>
            <w:r w:rsidRPr="00EB7C56">
              <w:rPr>
                <w:sz w:val="20"/>
                <w:szCs w:val="20"/>
                <w:lang w:val="en-US"/>
              </w:rPr>
              <w:t>K</w:t>
            </w:r>
            <w:r>
              <w:rPr>
                <w:sz w:val="20"/>
                <w:szCs w:val="20"/>
                <w:lang w:val="en-US"/>
              </w:rPr>
              <w:t>emi Ademoye</w:t>
            </w:r>
          </w:p>
        </w:tc>
        <w:tc>
          <w:tcPr>
            <w:tcW w:w="1559" w:type="dxa"/>
            <w:tcBorders>
              <w:left w:val="single" w:sz="4" w:space="0" w:color="000000" w:themeColor="text1"/>
              <w:right w:val="nil"/>
            </w:tcBorders>
            <w:vAlign w:val="center"/>
          </w:tcPr>
          <w:p w14:paraId="168DC994" w14:textId="78463350" w:rsidR="00D907BA" w:rsidRPr="00EB7C56" w:rsidRDefault="00D907BA" w:rsidP="00D907BA">
            <w:pPr>
              <w:spacing w:line="240" w:lineRule="auto"/>
              <w:ind w:left="0"/>
              <w:jc w:val="right"/>
              <w:rPr>
                <w:sz w:val="20"/>
                <w:szCs w:val="20"/>
              </w:rPr>
            </w:pPr>
            <w:r>
              <w:rPr>
                <w:sz w:val="20"/>
                <w:szCs w:val="20"/>
              </w:rPr>
              <w:t xml:space="preserve">Module code: </w:t>
            </w:r>
          </w:p>
        </w:tc>
        <w:tc>
          <w:tcPr>
            <w:tcW w:w="3209" w:type="dxa"/>
            <w:tcBorders>
              <w:left w:val="nil"/>
            </w:tcBorders>
          </w:tcPr>
          <w:p w14:paraId="587ADFA6" w14:textId="578E93DE" w:rsidR="00D907BA" w:rsidRPr="00EB7C56" w:rsidRDefault="00D907BA" w:rsidP="00D907BA">
            <w:pPr>
              <w:spacing w:line="240" w:lineRule="auto"/>
              <w:ind w:left="0"/>
              <w:rPr>
                <w:sz w:val="20"/>
                <w:szCs w:val="20"/>
                <w:lang w:val="en-US"/>
              </w:rPr>
            </w:pPr>
            <w:r>
              <w:rPr>
                <w:sz w:val="20"/>
                <w:szCs w:val="20"/>
                <w:lang w:val="en-US"/>
              </w:rPr>
              <w:t>ACCA4018</w:t>
            </w:r>
          </w:p>
        </w:tc>
      </w:tr>
      <w:tr w:rsidR="00D907BA" w:rsidRPr="00B46A15" w14:paraId="799EBA36" w14:textId="77777777" w:rsidTr="00D907BA">
        <w:tc>
          <w:tcPr>
            <w:tcW w:w="1838" w:type="dxa"/>
            <w:tcBorders>
              <w:right w:val="nil"/>
            </w:tcBorders>
            <w:vAlign w:val="center"/>
          </w:tcPr>
          <w:p w14:paraId="06807927" w14:textId="1046DFCA" w:rsidR="00D907BA" w:rsidRPr="00EB7C56" w:rsidRDefault="00D907BA" w:rsidP="00D907BA">
            <w:pPr>
              <w:spacing w:line="240" w:lineRule="auto"/>
              <w:ind w:left="0"/>
              <w:jc w:val="right"/>
              <w:rPr>
                <w:sz w:val="20"/>
                <w:szCs w:val="20"/>
              </w:rPr>
            </w:pPr>
            <w:r>
              <w:rPr>
                <w:sz w:val="20"/>
                <w:szCs w:val="20"/>
              </w:rPr>
              <w:t>Assignment Title</w:t>
            </w:r>
            <w:r w:rsidRPr="00EB7C56">
              <w:rPr>
                <w:sz w:val="20"/>
                <w:szCs w:val="20"/>
              </w:rPr>
              <w:t>:</w:t>
            </w:r>
          </w:p>
        </w:tc>
        <w:tc>
          <w:tcPr>
            <w:tcW w:w="2410" w:type="dxa"/>
            <w:tcBorders>
              <w:left w:val="nil"/>
              <w:bottom w:val="single" w:sz="4" w:space="0" w:color="000000" w:themeColor="text1"/>
              <w:right w:val="single" w:sz="4" w:space="0" w:color="000000" w:themeColor="text1"/>
            </w:tcBorders>
            <w:vAlign w:val="center"/>
          </w:tcPr>
          <w:p w14:paraId="09B4702A" w14:textId="446F3BEF" w:rsidR="00D907BA" w:rsidRPr="00EB7C56" w:rsidRDefault="00D907BA" w:rsidP="00D907BA">
            <w:pPr>
              <w:spacing w:line="240" w:lineRule="auto"/>
              <w:ind w:left="0"/>
              <w:rPr>
                <w:sz w:val="20"/>
                <w:szCs w:val="20"/>
              </w:rPr>
            </w:pPr>
            <w:r>
              <w:rPr>
                <w:sz w:val="20"/>
                <w:szCs w:val="20"/>
              </w:rPr>
              <w:t>HTML &amp; CSS Web Development</w:t>
            </w:r>
          </w:p>
        </w:tc>
        <w:tc>
          <w:tcPr>
            <w:tcW w:w="1559" w:type="dxa"/>
            <w:tcBorders>
              <w:left w:val="single" w:sz="4" w:space="0" w:color="000000" w:themeColor="text1"/>
              <w:right w:val="nil"/>
            </w:tcBorders>
            <w:vAlign w:val="center"/>
          </w:tcPr>
          <w:p w14:paraId="6A3FA810" w14:textId="0DBB86C7" w:rsidR="00D907BA" w:rsidRPr="00EB7C56" w:rsidRDefault="00D907BA" w:rsidP="00D907BA">
            <w:pPr>
              <w:spacing w:line="240" w:lineRule="auto"/>
              <w:ind w:left="0"/>
              <w:jc w:val="right"/>
              <w:rPr>
                <w:sz w:val="20"/>
                <w:szCs w:val="20"/>
              </w:rPr>
            </w:pPr>
            <w:r>
              <w:rPr>
                <w:sz w:val="20"/>
                <w:szCs w:val="20"/>
              </w:rPr>
              <w:t>Submission</w:t>
            </w:r>
            <w:r w:rsidRPr="00EB7C56">
              <w:rPr>
                <w:sz w:val="20"/>
                <w:szCs w:val="20"/>
              </w:rPr>
              <w:t>:</w:t>
            </w:r>
          </w:p>
        </w:tc>
        <w:tc>
          <w:tcPr>
            <w:tcW w:w="3209" w:type="dxa"/>
            <w:tcBorders>
              <w:left w:val="nil"/>
            </w:tcBorders>
            <w:vAlign w:val="center"/>
          </w:tcPr>
          <w:p w14:paraId="271F5F7B" w14:textId="180D732A" w:rsidR="00D907BA" w:rsidRPr="00EB7C56" w:rsidRDefault="00D907BA" w:rsidP="00D907BA">
            <w:pPr>
              <w:spacing w:line="240" w:lineRule="auto"/>
              <w:ind w:left="0"/>
              <w:rPr>
                <w:sz w:val="20"/>
                <w:szCs w:val="20"/>
                <w:lang w:val="en-US"/>
              </w:rPr>
            </w:pPr>
            <w:r>
              <w:rPr>
                <w:sz w:val="20"/>
                <w:szCs w:val="20"/>
                <w:lang w:val="en-US"/>
              </w:rPr>
              <w:t>23</w:t>
            </w:r>
            <w:r w:rsidRPr="00D907BA">
              <w:rPr>
                <w:sz w:val="20"/>
                <w:szCs w:val="20"/>
                <w:vertAlign w:val="superscript"/>
                <w:lang w:val="en-US"/>
              </w:rPr>
              <w:t>rd</w:t>
            </w:r>
            <w:r>
              <w:rPr>
                <w:sz w:val="20"/>
                <w:szCs w:val="20"/>
                <w:lang w:val="en-US"/>
              </w:rPr>
              <w:t xml:space="preserve"> July 2019</w:t>
            </w:r>
          </w:p>
        </w:tc>
      </w:tr>
    </w:tbl>
    <w:p w14:paraId="3A8EE7A3" w14:textId="77777777" w:rsidR="00C85D52" w:rsidRDefault="00C85D52" w:rsidP="00092281">
      <w:pPr>
        <w:rPr>
          <w:lang w:val="en-US"/>
        </w:rPr>
      </w:pPr>
    </w:p>
    <w:p w14:paraId="79E764E7" w14:textId="77777777" w:rsidR="00F56CF3" w:rsidRDefault="00F56CF3" w:rsidP="00092281">
      <w:pPr>
        <w:rPr>
          <w:lang w:val="en-US"/>
        </w:rPr>
      </w:pPr>
    </w:p>
    <w:p w14:paraId="315C8327" w14:textId="77777777" w:rsidR="00F56CF3" w:rsidRDefault="00F56CF3" w:rsidP="00092281">
      <w:pPr>
        <w:rPr>
          <w:lang w:val="en-US"/>
        </w:rPr>
      </w:pPr>
    </w:p>
    <w:p w14:paraId="7FE8E290" w14:textId="00A8F285" w:rsidR="00F56CF3" w:rsidRDefault="00F56CF3" w:rsidP="00092281">
      <w:pPr>
        <w:rPr>
          <w:lang w:val="en-US"/>
        </w:rPr>
      </w:pPr>
    </w:p>
    <w:p w14:paraId="6C6C99E0" w14:textId="1D58241C" w:rsidR="00EB7C56" w:rsidRDefault="00EB7C56" w:rsidP="00092281">
      <w:pPr>
        <w:rPr>
          <w:lang w:val="en-US"/>
        </w:rPr>
      </w:pPr>
    </w:p>
    <w:p w14:paraId="596DFD3E" w14:textId="6B9920C4" w:rsidR="00EB7C56" w:rsidRDefault="00EB7C56" w:rsidP="00092281">
      <w:pPr>
        <w:rPr>
          <w:lang w:val="en-US"/>
        </w:rPr>
      </w:pPr>
    </w:p>
    <w:p w14:paraId="6C8AF8F6" w14:textId="77777777" w:rsidR="00EB7C56" w:rsidRDefault="00EB7C56" w:rsidP="00092281">
      <w:pPr>
        <w:rPr>
          <w:lang w:val="en-US"/>
        </w:rPr>
      </w:pPr>
    </w:p>
    <w:p w14:paraId="547D4DC6" w14:textId="04BFF905" w:rsidR="001073AB" w:rsidRPr="00D907BA" w:rsidRDefault="00D907BA" w:rsidP="00EB7C56">
      <w:pPr>
        <w:jc w:val="center"/>
        <w:rPr>
          <w:b/>
          <w:bCs/>
          <w:sz w:val="40"/>
          <w:szCs w:val="40"/>
          <w:lang w:val="en-US"/>
        </w:rPr>
      </w:pPr>
      <w:r w:rsidRPr="00D907BA">
        <w:rPr>
          <w:b/>
          <w:sz w:val="40"/>
          <w:szCs w:val="40"/>
        </w:rPr>
        <w:t>HTML &amp; CSS Web Development</w:t>
      </w:r>
    </w:p>
    <w:p w14:paraId="661D85F6" w14:textId="30558F15" w:rsidR="001073AB" w:rsidRPr="00EB7C56" w:rsidRDefault="001073AB" w:rsidP="00EB7C56">
      <w:pPr>
        <w:jc w:val="center"/>
        <w:rPr>
          <w:b/>
          <w:bCs/>
          <w:sz w:val="36"/>
          <w:szCs w:val="36"/>
          <w:lang w:val="en-US"/>
        </w:rPr>
      </w:pPr>
    </w:p>
    <w:p w14:paraId="15A910D3" w14:textId="77777777" w:rsidR="00C85D52" w:rsidRDefault="00C85D52" w:rsidP="00092281">
      <w:pPr>
        <w:rPr>
          <w:lang w:val="en-US"/>
        </w:rPr>
      </w:pPr>
    </w:p>
    <w:p w14:paraId="11F73C0E" w14:textId="77777777" w:rsidR="00C85D52" w:rsidRDefault="00C85D52" w:rsidP="00092281">
      <w:pPr>
        <w:rPr>
          <w:lang w:val="en-US"/>
        </w:rPr>
      </w:pPr>
    </w:p>
    <w:p w14:paraId="54C7B0EA" w14:textId="327C4070" w:rsidR="001073AB" w:rsidRPr="005D4CD1" w:rsidRDefault="001073AB" w:rsidP="00092281"/>
    <w:p w14:paraId="0BDAD3F5" w14:textId="77777777" w:rsidR="001073AB" w:rsidRPr="005D4CD1" w:rsidRDefault="001073AB" w:rsidP="00092281">
      <w:pPr>
        <w:pStyle w:val="CopyrightBody"/>
        <w:framePr w:wrap="around"/>
      </w:pPr>
    </w:p>
    <w:p w14:paraId="69DB372F" w14:textId="77777777" w:rsidR="001073AB" w:rsidRDefault="001073AB" w:rsidP="00092281"/>
    <w:p w14:paraId="19E0E2EA" w14:textId="77777777" w:rsidR="0037184B" w:rsidRDefault="0037184B" w:rsidP="00092281"/>
    <w:p w14:paraId="78AC0592" w14:textId="77777777" w:rsidR="00B966E9" w:rsidRDefault="00B966E9" w:rsidP="00092281"/>
    <w:p w14:paraId="1A0ED28F" w14:textId="77777777" w:rsidR="009759EE" w:rsidRPr="009759EE" w:rsidRDefault="009759EE" w:rsidP="00092281"/>
    <w:p w14:paraId="1B249123" w14:textId="77777777" w:rsidR="009759EE" w:rsidRPr="009759EE" w:rsidRDefault="009759EE" w:rsidP="00092281"/>
    <w:p w14:paraId="53649EF2" w14:textId="77777777" w:rsidR="005C0CE4" w:rsidRDefault="005C0CE4" w:rsidP="00092281">
      <w:pPr>
        <w:sectPr w:rsidR="005C0CE4" w:rsidSect="00577E1B">
          <w:footerReference w:type="default" r:id="rId8"/>
          <w:pgSz w:w="11906" w:h="16838"/>
          <w:pgMar w:top="1440" w:right="1440" w:bottom="1440" w:left="1440" w:header="794" w:footer="567" w:gutter="0"/>
          <w:cols w:space="708"/>
          <w:docGrid w:linePitch="360"/>
        </w:sectPr>
      </w:pPr>
    </w:p>
    <w:sdt>
      <w:sdtPr>
        <w:rPr>
          <w:rFonts w:ascii="Verdana" w:eastAsia="Times New Roman" w:hAnsi="Verdana"/>
          <w:b w:val="0"/>
          <w:bCs w:val="0"/>
          <w:color w:val="auto"/>
          <w:sz w:val="22"/>
          <w:szCs w:val="22"/>
          <w:lang w:val="en-GB"/>
        </w:rPr>
        <w:id w:val="-1263603026"/>
        <w:docPartObj>
          <w:docPartGallery w:val="Table of Contents"/>
          <w:docPartUnique/>
        </w:docPartObj>
      </w:sdtPr>
      <w:sdtEndPr>
        <w:rPr>
          <w:rFonts w:ascii="Arial" w:hAnsi="Arial"/>
          <w:sz w:val="24"/>
          <w:szCs w:val="24"/>
        </w:rPr>
      </w:sdtEndPr>
      <w:sdtContent>
        <w:p w14:paraId="56327E0F" w14:textId="77777777" w:rsidR="001C180F" w:rsidRDefault="001C180F" w:rsidP="00092281">
          <w:pPr>
            <w:pStyle w:val="TOCHeading"/>
          </w:pPr>
          <w:r w:rsidRPr="001C180F">
            <w:t>Contents</w:t>
          </w:r>
        </w:p>
        <w:p w14:paraId="116059EF" w14:textId="64A6F9AF" w:rsidR="00F0795C" w:rsidRDefault="00F66D43">
          <w:pPr>
            <w:pStyle w:val="TOC1"/>
            <w:tabs>
              <w:tab w:val="right" w:leader="dot" w:pos="9016"/>
            </w:tabs>
            <w:rPr>
              <w:rFonts w:asciiTheme="minorHAnsi" w:eastAsiaTheme="minorEastAsia" w:hAnsiTheme="minorHAnsi" w:cstheme="minorBidi"/>
              <w:noProof/>
              <w:sz w:val="22"/>
              <w:szCs w:val="22"/>
              <w:lang w:eastAsia="en-GB"/>
            </w:rPr>
          </w:pPr>
          <w:r>
            <w:fldChar w:fldCharType="begin"/>
          </w:r>
          <w:r w:rsidR="001C180F">
            <w:instrText xml:space="preserve"> TOC \o "1-3" \h \z \u </w:instrText>
          </w:r>
          <w:r>
            <w:fldChar w:fldCharType="separate"/>
          </w:r>
          <w:hyperlink w:anchor="_Toc14636299" w:history="1">
            <w:r w:rsidR="00F0795C" w:rsidRPr="00121558">
              <w:rPr>
                <w:rStyle w:val="Hyperlink"/>
                <w:noProof/>
              </w:rPr>
              <w:t>Section 1. Introduction</w:t>
            </w:r>
            <w:r w:rsidR="00F0795C">
              <w:rPr>
                <w:noProof/>
                <w:webHidden/>
              </w:rPr>
              <w:tab/>
            </w:r>
            <w:r w:rsidR="00F0795C">
              <w:rPr>
                <w:noProof/>
                <w:webHidden/>
              </w:rPr>
              <w:fldChar w:fldCharType="begin"/>
            </w:r>
            <w:r w:rsidR="00F0795C">
              <w:rPr>
                <w:noProof/>
                <w:webHidden/>
              </w:rPr>
              <w:instrText xml:space="preserve"> PAGEREF _Toc14636299 \h </w:instrText>
            </w:r>
            <w:r w:rsidR="00F0795C">
              <w:rPr>
                <w:noProof/>
                <w:webHidden/>
              </w:rPr>
            </w:r>
            <w:r w:rsidR="00F0795C">
              <w:rPr>
                <w:noProof/>
                <w:webHidden/>
              </w:rPr>
              <w:fldChar w:fldCharType="separate"/>
            </w:r>
            <w:r w:rsidR="00F0795C">
              <w:rPr>
                <w:noProof/>
                <w:webHidden/>
              </w:rPr>
              <w:t>1</w:t>
            </w:r>
            <w:r w:rsidR="00F0795C">
              <w:rPr>
                <w:noProof/>
                <w:webHidden/>
              </w:rPr>
              <w:fldChar w:fldCharType="end"/>
            </w:r>
          </w:hyperlink>
        </w:p>
        <w:p w14:paraId="3866CEE3" w14:textId="0D1B2B59" w:rsidR="00F0795C" w:rsidRDefault="0093289A">
          <w:pPr>
            <w:pStyle w:val="TOC2"/>
            <w:tabs>
              <w:tab w:val="left" w:pos="851"/>
              <w:tab w:val="right" w:leader="dot" w:pos="9016"/>
            </w:tabs>
            <w:rPr>
              <w:rFonts w:asciiTheme="minorHAnsi" w:eastAsiaTheme="minorEastAsia" w:hAnsiTheme="minorHAnsi" w:cstheme="minorBidi"/>
              <w:noProof/>
              <w:sz w:val="22"/>
              <w:szCs w:val="22"/>
              <w:lang w:eastAsia="en-GB"/>
            </w:rPr>
          </w:pPr>
          <w:hyperlink w:anchor="_Toc14636300" w:history="1">
            <w:r w:rsidR="00F0795C" w:rsidRPr="00121558">
              <w:rPr>
                <w:rStyle w:val="Hyperlink"/>
                <w:noProof/>
              </w:rPr>
              <w:t>1.1</w:t>
            </w:r>
            <w:r w:rsidR="00F0795C">
              <w:rPr>
                <w:rFonts w:asciiTheme="minorHAnsi" w:eastAsiaTheme="minorEastAsia" w:hAnsiTheme="minorHAnsi" w:cstheme="minorBidi"/>
                <w:noProof/>
                <w:sz w:val="22"/>
                <w:szCs w:val="22"/>
                <w:lang w:eastAsia="en-GB"/>
              </w:rPr>
              <w:tab/>
            </w:r>
            <w:r w:rsidR="00F0795C" w:rsidRPr="00121558">
              <w:rPr>
                <w:rStyle w:val="Hyperlink"/>
                <w:noProof/>
              </w:rPr>
              <w:t>Overview</w:t>
            </w:r>
            <w:r w:rsidR="00F0795C">
              <w:rPr>
                <w:noProof/>
                <w:webHidden/>
              </w:rPr>
              <w:tab/>
            </w:r>
            <w:r w:rsidR="00F0795C">
              <w:rPr>
                <w:noProof/>
                <w:webHidden/>
              </w:rPr>
              <w:fldChar w:fldCharType="begin"/>
            </w:r>
            <w:r w:rsidR="00F0795C">
              <w:rPr>
                <w:noProof/>
                <w:webHidden/>
              </w:rPr>
              <w:instrText xml:space="preserve"> PAGEREF _Toc14636300 \h </w:instrText>
            </w:r>
            <w:r w:rsidR="00F0795C">
              <w:rPr>
                <w:noProof/>
                <w:webHidden/>
              </w:rPr>
            </w:r>
            <w:r w:rsidR="00F0795C">
              <w:rPr>
                <w:noProof/>
                <w:webHidden/>
              </w:rPr>
              <w:fldChar w:fldCharType="separate"/>
            </w:r>
            <w:r w:rsidR="00F0795C">
              <w:rPr>
                <w:noProof/>
                <w:webHidden/>
              </w:rPr>
              <w:t>1</w:t>
            </w:r>
            <w:r w:rsidR="00F0795C">
              <w:rPr>
                <w:noProof/>
                <w:webHidden/>
              </w:rPr>
              <w:fldChar w:fldCharType="end"/>
            </w:r>
          </w:hyperlink>
        </w:p>
        <w:p w14:paraId="5B1BA29F" w14:textId="5EC0A2C3" w:rsidR="00F0795C" w:rsidRDefault="0093289A">
          <w:pPr>
            <w:pStyle w:val="TOC2"/>
            <w:tabs>
              <w:tab w:val="left" w:pos="851"/>
              <w:tab w:val="right" w:leader="dot" w:pos="9016"/>
            </w:tabs>
            <w:rPr>
              <w:rFonts w:asciiTheme="minorHAnsi" w:eastAsiaTheme="minorEastAsia" w:hAnsiTheme="minorHAnsi" w:cstheme="minorBidi"/>
              <w:noProof/>
              <w:sz w:val="22"/>
              <w:szCs w:val="22"/>
              <w:lang w:eastAsia="en-GB"/>
            </w:rPr>
          </w:pPr>
          <w:hyperlink w:anchor="_Toc14636301" w:history="1">
            <w:r w:rsidR="00F0795C" w:rsidRPr="00121558">
              <w:rPr>
                <w:rStyle w:val="Hyperlink"/>
                <w:noProof/>
              </w:rPr>
              <w:t>1.2</w:t>
            </w:r>
            <w:r w:rsidR="00F0795C">
              <w:rPr>
                <w:rFonts w:asciiTheme="minorHAnsi" w:eastAsiaTheme="minorEastAsia" w:hAnsiTheme="minorHAnsi" w:cstheme="minorBidi"/>
                <w:noProof/>
                <w:sz w:val="22"/>
                <w:szCs w:val="22"/>
                <w:lang w:eastAsia="en-GB"/>
              </w:rPr>
              <w:tab/>
            </w:r>
            <w:r w:rsidR="00F0795C" w:rsidRPr="00121558">
              <w:rPr>
                <w:rStyle w:val="Hyperlink"/>
                <w:noProof/>
              </w:rPr>
              <w:t>Definitions</w:t>
            </w:r>
            <w:r w:rsidR="00F0795C">
              <w:rPr>
                <w:noProof/>
                <w:webHidden/>
              </w:rPr>
              <w:tab/>
            </w:r>
            <w:r w:rsidR="00F0795C">
              <w:rPr>
                <w:noProof/>
                <w:webHidden/>
              </w:rPr>
              <w:fldChar w:fldCharType="begin"/>
            </w:r>
            <w:r w:rsidR="00F0795C">
              <w:rPr>
                <w:noProof/>
                <w:webHidden/>
              </w:rPr>
              <w:instrText xml:space="preserve"> PAGEREF _Toc14636301 \h </w:instrText>
            </w:r>
            <w:r w:rsidR="00F0795C">
              <w:rPr>
                <w:noProof/>
                <w:webHidden/>
              </w:rPr>
            </w:r>
            <w:r w:rsidR="00F0795C">
              <w:rPr>
                <w:noProof/>
                <w:webHidden/>
              </w:rPr>
              <w:fldChar w:fldCharType="separate"/>
            </w:r>
            <w:r w:rsidR="00F0795C">
              <w:rPr>
                <w:noProof/>
                <w:webHidden/>
              </w:rPr>
              <w:t>2</w:t>
            </w:r>
            <w:r w:rsidR="00F0795C">
              <w:rPr>
                <w:noProof/>
                <w:webHidden/>
              </w:rPr>
              <w:fldChar w:fldCharType="end"/>
            </w:r>
          </w:hyperlink>
        </w:p>
        <w:p w14:paraId="4E3A8487" w14:textId="193214DA" w:rsidR="00F0795C" w:rsidRDefault="0093289A">
          <w:pPr>
            <w:pStyle w:val="TOC1"/>
            <w:tabs>
              <w:tab w:val="right" w:leader="dot" w:pos="9016"/>
            </w:tabs>
            <w:rPr>
              <w:rFonts w:asciiTheme="minorHAnsi" w:eastAsiaTheme="minorEastAsia" w:hAnsiTheme="minorHAnsi" w:cstheme="minorBidi"/>
              <w:noProof/>
              <w:sz w:val="22"/>
              <w:szCs w:val="22"/>
              <w:lang w:eastAsia="en-GB"/>
            </w:rPr>
          </w:pPr>
          <w:hyperlink w:anchor="_Toc14636302" w:history="1">
            <w:r w:rsidR="00F0795C" w:rsidRPr="00121558">
              <w:rPr>
                <w:rStyle w:val="Hyperlink"/>
                <w:noProof/>
              </w:rPr>
              <w:t>Section 2. Requirements</w:t>
            </w:r>
            <w:r w:rsidR="00F0795C">
              <w:rPr>
                <w:noProof/>
                <w:webHidden/>
              </w:rPr>
              <w:tab/>
            </w:r>
            <w:r w:rsidR="00F0795C">
              <w:rPr>
                <w:noProof/>
                <w:webHidden/>
              </w:rPr>
              <w:fldChar w:fldCharType="begin"/>
            </w:r>
            <w:r w:rsidR="00F0795C">
              <w:rPr>
                <w:noProof/>
                <w:webHidden/>
              </w:rPr>
              <w:instrText xml:space="preserve"> PAGEREF _Toc14636302 \h </w:instrText>
            </w:r>
            <w:r w:rsidR="00F0795C">
              <w:rPr>
                <w:noProof/>
                <w:webHidden/>
              </w:rPr>
            </w:r>
            <w:r w:rsidR="00F0795C">
              <w:rPr>
                <w:noProof/>
                <w:webHidden/>
              </w:rPr>
              <w:fldChar w:fldCharType="separate"/>
            </w:r>
            <w:r w:rsidR="00F0795C">
              <w:rPr>
                <w:noProof/>
                <w:webHidden/>
              </w:rPr>
              <w:t>3</w:t>
            </w:r>
            <w:r w:rsidR="00F0795C">
              <w:rPr>
                <w:noProof/>
                <w:webHidden/>
              </w:rPr>
              <w:fldChar w:fldCharType="end"/>
            </w:r>
          </w:hyperlink>
        </w:p>
        <w:p w14:paraId="35FB15EC" w14:textId="23C66E08" w:rsidR="00F0795C" w:rsidRDefault="0093289A">
          <w:pPr>
            <w:pStyle w:val="TOC2"/>
            <w:tabs>
              <w:tab w:val="left" w:pos="851"/>
              <w:tab w:val="right" w:leader="dot" w:pos="9016"/>
            </w:tabs>
            <w:rPr>
              <w:rFonts w:asciiTheme="minorHAnsi" w:eastAsiaTheme="minorEastAsia" w:hAnsiTheme="minorHAnsi" w:cstheme="minorBidi"/>
              <w:noProof/>
              <w:sz w:val="22"/>
              <w:szCs w:val="22"/>
              <w:lang w:eastAsia="en-GB"/>
            </w:rPr>
          </w:pPr>
          <w:hyperlink w:anchor="_Toc14636303" w:history="1">
            <w:r w:rsidR="00F0795C" w:rsidRPr="00121558">
              <w:rPr>
                <w:rStyle w:val="Hyperlink"/>
                <w:noProof/>
              </w:rPr>
              <w:t>2.1</w:t>
            </w:r>
            <w:r w:rsidR="00F0795C">
              <w:rPr>
                <w:rFonts w:asciiTheme="minorHAnsi" w:eastAsiaTheme="minorEastAsia" w:hAnsiTheme="minorHAnsi" w:cstheme="minorBidi"/>
                <w:noProof/>
                <w:sz w:val="22"/>
                <w:szCs w:val="22"/>
                <w:lang w:eastAsia="en-GB"/>
              </w:rPr>
              <w:tab/>
            </w:r>
            <w:r w:rsidR="00F0795C" w:rsidRPr="00121558">
              <w:rPr>
                <w:rStyle w:val="Hyperlink"/>
                <w:noProof/>
              </w:rPr>
              <w:t>What is the purpose of the Website.</w:t>
            </w:r>
            <w:r w:rsidR="00F0795C">
              <w:rPr>
                <w:noProof/>
                <w:webHidden/>
              </w:rPr>
              <w:tab/>
            </w:r>
            <w:r w:rsidR="00F0795C">
              <w:rPr>
                <w:noProof/>
                <w:webHidden/>
              </w:rPr>
              <w:fldChar w:fldCharType="begin"/>
            </w:r>
            <w:r w:rsidR="00F0795C">
              <w:rPr>
                <w:noProof/>
                <w:webHidden/>
              </w:rPr>
              <w:instrText xml:space="preserve"> PAGEREF _Toc14636303 \h </w:instrText>
            </w:r>
            <w:r w:rsidR="00F0795C">
              <w:rPr>
                <w:noProof/>
                <w:webHidden/>
              </w:rPr>
            </w:r>
            <w:r w:rsidR="00F0795C">
              <w:rPr>
                <w:noProof/>
                <w:webHidden/>
              </w:rPr>
              <w:fldChar w:fldCharType="separate"/>
            </w:r>
            <w:r w:rsidR="00F0795C">
              <w:rPr>
                <w:noProof/>
                <w:webHidden/>
              </w:rPr>
              <w:t>3</w:t>
            </w:r>
            <w:r w:rsidR="00F0795C">
              <w:rPr>
                <w:noProof/>
                <w:webHidden/>
              </w:rPr>
              <w:fldChar w:fldCharType="end"/>
            </w:r>
          </w:hyperlink>
        </w:p>
        <w:p w14:paraId="7C84C144" w14:textId="2B91EF3C" w:rsidR="00F0795C" w:rsidRDefault="0093289A">
          <w:pPr>
            <w:pStyle w:val="TOC2"/>
            <w:tabs>
              <w:tab w:val="left" w:pos="851"/>
              <w:tab w:val="right" w:leader="dot" w:pos="9016"/>
            </w:tabs>
            <w:rPr>
              <w:rFonts w:asciiTheme="minorHAnsi" w:eastAsiaTheme="minorEastAsia" w:hAnsiTheme="minorHAnsi" w:cstheme="minorBidi"/>
              <w:noProof/>
              <w:sz w:val="22"/>
              <w:szCs w:val="22"/>
              <w:lang w:eastAsia="en-GB"/>
            </w:rPr>
          </w:pPr>
          <w:hyperlink w:anchor="_Toc14636304" w:history="1">
            <w:r w:rsidR="00F0795C" w:rsidRPr="00121558">
              <w:rPr>
                <w:rStyle w:val="Hyperlink"/>
                <w:noProof/>
              </w:rPr>
              <w:t>2.2</w:t>
            </w:r>
            <w:r w:rsidR="00F0795C">
              <w:rPr>
                <w:rFonts w:asciiTheme="minorHAnsi" w:eastAsiaTheme="minorEastAsia" w:hAnsiTheme="minorHAnsi" w:cstheme="minorBidi"/>
                <w:noProof/>
                <w:sz w:val="22"/>
                <w:szCs w:val="22"/>
                <w:lang w:eastAsia="en-GB"/>
              </w:rPr>
              <w:tab/>
            </w:r>
            <w:r w:rsidR="00F0795C" w:rsidRPr="00121558">
              <w:rPr>
                <w:rStyle w:val="Hyperlink"/>
                <w:noProof/>
              </w:rPr>
              <w:t>How it should be presented.</w:t>
            </w:r>
            <w:r w:rsidR="00F0795C">
              <w:rPr>
                <w:noProof/>
                <w:webHidden/>
              </w:rPr>
              <w:tab/>
            </w:r>
            <w:r w:rsidR="00F0795C">
              <w:rPr>
                <w:noProof/>
                <w:webHidden/>
              </w:rPr>
              <w:fldChar w:fldCharType="begin"/>
            </w:r>
            <w:r w:rsidR="00F0795C">
              <w:rPr>
                <w:noProof/>
                <w:webHidden/>
              </w:rPr>
              <w:instrText xml:space="preserve"> PAGEREF _Toc14636304 \h </w:instrText>
            </w:r>
            <w:r w:rsidR="00F0795C">
              <w:rPr>
                <w:noProof/>
                <w:webHidden/>
              </w:rPr>
            </w:r>
            <w:r w:rsidR="00F0795C">
              <w:rPr>
                <w:noProof/>
                <w:webHidden/>
              </w:rPr>
              <w:fldChar w:fldCharType="separate"/>
            </w:r>
            <w:r w:rsidR="00F0795C">
              <w:rPr>
                <w:noProof/>
                <w:webHidden/>
              </w:rPr>
              <w:t>3</w:t>
            </w:r>
            <w:r w:rsidR="00F0795C">
              <w:rPr>
                <w:noProof/>
                <w:webHidden/>
              </w:rPr>
              <w:fldChar w:fldCharType="end"/>
            </w:r>
          </w:hyperlink>
        </w:p>
        <w:p w14:paraId="0BF7594C" w14:textId="50E8682B" w:rsidR="00F0795C" w:rsidRDefault="0093289A">
          <w:pPr>
            <w:pStyle w:val="TOC2"/>
            <w:tabs>
              <w:tab w:val="left" w:pos="851"/>
              <w:tab w:val="right" w:leader="dot" w:pos="9016"/>
            </w:tabs>
            <w:rPr>
              <w:rFonts w:asciiTheme="minorHAnsi" w:eastAsiaTheme="minorEastAsia" w:hAnsiTheme="minorHAnsi" w:cstheme="minorBidi"/>
              <w:noProof/>
              <w:sz w:val="22"/>
              <w:szCs w:val="22"/>
              <w:lang w:eastAsia="en-GB"/>
            </w:rPr>
          </w:pPr>
          <w:hyperlink w:anchor="_Toc14636305" w:history="1">
            <w:r w:rsidR="00F0795C" w:rsidRPr="00121558">
              <w:rPr>
                <w:rStyle w:val="Hyperlink"/>
                <w:noProof/>
              </w:rPr>
              <w:t>2.3</w:t>
            </w:r>
            <w:r w:rsidR="00F0795C">
              <w:rPr>
                <w:rFonts w:asciiTheme="minorHAnsi" w:eastAsiaTheme="minorEastAsia" w:hAnsiTheme="minorHAnsi" w:cstheme="minorBidi"/>
                <w:noProof/>
                <w:sz w:val="22"/>
                <w:szCs w:val="22"/>
                <w:lang w:eastAsia="en-GB"/>
              </w:rPr>
              <w:tab/>
            </w:r>
            <w:r w:rsidR="00F0795C" w:rsidRPr="00121558">
              <w:rPr>
                <w:rStyle w:val="Hyperlink"/>
                <w:noProof/>
              </w:rPr>
              <w:t>Accessibility considerations.</w:t>
            </w:r>
            <w:r w:rsidR="00F0795C">
              <w:rPr>
                <w:noProof/>
                <w:webHidden/>
              </w:rPr>
              <w:tab/>
            </w:r>
            <w:r w:rsidR="00F0795C">
              <w:rPr>
                <w:noProof/>
                <w:webHidden/>
              </w:rPr>
              <w:fldChar w:fldCharType="begin"/>
            </w:r>
            <w:r w:rsidR="00F0795C">
              <w:rPr>
                <w:noProof/>
                <w:webHidden/>
              </w:rPr>
              <w:instrText xml:space="preserve"> PAGEREF _Toc14636305 \h </w:instrText>
            </w:r>
            <w:r w:rsidR="00F0795C">
              <w:rPr>
                <w:noProof/>
                <w:webHidden/>
              </w:rPr>
            </w:r>
            <w:r w:rsidR="00F0795C">
              <w:rPr>
                <w:noProof/>
                <w:webHidden/>
              </w:rPr>
              <w:fldChar w:fldCharType="separate"/>
            </w:r>
            <w:r w:rsidR="00F0795C">
              <w:rPr>
                <w:noProof/>
                <w:webHidden/>
              </w:rPr>
              <w:t>3</w:t>
            </w:r>
            <w:r w:rsidR="00F0795C">
              <w:rPr>
                <w:noProof/>
                <w:webHidden/>
              </w:rPr>
              <w:fldChar w:fldCharType="end"/>
            </w:r>
          </w:hyperlink>
        </w:p>
        <w:p w14:paraId="2B297B5F" w14:textId="5699643B" w:rsidR="00F0795C" w:rsidRDefault="0093289A">
          <w:pPr>
            <w:pStyle w:val="TOC2"/>
            <w:tabs>
              <w:tab w:val="left" w:pos="851"/>
              <w:tab w:val="right" w:leader="dot" w:pos="9016"/>
            </w:tabs>
            <w:rPr>
              <w:rFonts w:asciiTheme="minorHAnsi" w:eastAsiaTheme="minorEastAsia" w:hAnsiTheme="minorHAnsi" w:cstheme="minorBidi"/>
              <w:noProof/>
              <w:sz w:val="22"/>
              <w:szCs w:val="22"/>
              <w:lang w:eastAsia="en-GB"/>
            </w:rPr>
          </w:pPr>
          <w:hyperlink w:anchor="_Toc14636306" w:history="1">
            <w:r w:rsidR="00F0795C" w:rsidRPr="00121558">
              <w:rPr>
                <w:rStyle w:val="Hyperlink"/>
                <w:noProof/>
              </w:rPr>
              <w:t>2.4</w:t>
            </w:r>
            <w:r w:rsidR="00F0795C">
              <w:rPr>
                <w:rFonts w:asciiTheme="minorHAnsi" w:eastAsiaTheme="minorEastAsia" w:hAnsiTheme="minorHAnsi" w:cstheme="minorBidi"/>
                <w:noProof/>
                <w:sz w:val="22"/>
                <w:szCs w:val="22"/>
                <w:lang w:eastAsia="en-GB"/>
              </w:rPr>
              <w:tab/>
            </w:r>
            <w:r w:rsidR="00F0795C" w:rsidRPr="00121558">
              <w:rPr>
                <w:rStyle w:val="Hyperlink"/>
                <w:noProof/>
              </w:rPr>
              <w:t>Responsiveness considerations.</w:t>
            </w:r>
            <w:r w:rsidR="00F0795C">
              <w:rPr>
                <w:noProof/>
                <w:webHidden/>
              </w:rPr>
              <w:tab/>
            </w:r>
            <w:r w:rsidR="00F0795C">
              <w:rPr>
                <w:noProof/>
                <w:webHidden/>
              </w:rPr>
              <w:fldChar w:fldCharType="begin"/>
            </w:r>
            <w:r w:rsidR="00F0795C">
              <w:rPr>
                <w:noProof/>
                <w:webHidden/>
              </w:rPr>
              <w:instrText xml:space="preserve"> PAGEREF _Toc14636306 \h </w:instrText>
            </w:r>
            <w:r w:rsidR="00F0795C">
              <w:rPr>
                <w:noProof/>
                <w:webHidden/>
              </w:rPr>
            </w:r>
            <w:r w:rsidR="00F0795C">
              <w:rPr>
                <w:noProof/>
                <w:webHidden/>
              </w:rPr>
              <w:fldChar w:fldCharType="separate"/>
            </w:r>
            <w:r w:rsidR="00F0795C">
              <w:rPr>
                <w:noProof/>
                <w:webHidden/>
              </w:rPr>
              <w:t>3</w:t>
            </w:r>
            <w:r w:rsidR="00F0795C">
              <w:rPr>
                <w:noProof/>
                <w:webHidden/>
              </w:rPr>
              <w:fldChar w:fldCharType="end"/>
            </w:r>
          </w:hyperlink>
        </w:p>
        <w:p w14:paraId="716EBF47" w14:textId="699826E2" w:rsidR="00F0795C" w:rsidRDefault="0093289A">
          <w:pPr>
            <w:pStyle w:val="TOC1"/>
            <w:tabs>
              <w:tab w:val="right" w:leader="dot" w:pos="9016"/>
            </w:tabs>
            <w:rPr>
              <w:rFonts w:asciiTheme="minorHAnsi" w:eastAsiaTheme="minorEastAsia" w:hAnsiTheme="minorHAnsi" w:cstheme="minorBidi"/>
              <w:noProof/>
              <w:sz w:val="22"/>
              <w:szCs w:val="22"/>
              <w:lang w:eastAsia="en-GB"/>
            </w:rPr>
          </w:pPr>
          <w:hyperlink w:anchor="_Toc14636307" w:history="1">
            <w:r w:rsidR="00F0795C" w:rsidRPr="00121558">
              <w:rPr>
                <w:rStyle w:val="Hyperlink"/>
                <w:noProof/>
              </w:rPr>
              <w:t>Section 3. Implementation</w:t>
            </w:r>
            <w:r w:rsidR="00F0795C">
              <w:rPr>
                <w:noProof/>
                <w:webHidden/>
              </w:rPr>
              <w:tab/>
            </w:r>
            <w:r w:rsidR="00F0795C">
              <w:rPr>
                <w:noProof/>
                <w:webHidden/>
              </w:rPr>
              <w:fldChar w:fldCharType="begin"/>
            </w:r>
            <w:r w:rsidR="00F0795C">
              <w:rPr>
                <w:noProof/>
                <w:webHidden/>
              </w:rPr>
              <w:instrText xml:space="preserve"> PAGEREF _Toc14636307 \h </w:instrText>
            </w:r>
            <w:r w:rsidR="00F0795C">
              <w:rPr>
                <w:noProof/>
                <w:webHidden/>
              </w:rPr>
            </w:r>
            <w:r w:rsidR="00F0795C">
              <w:rPr>
                <w:noProof/>
                <w:webHidden/>
              </w:rPr>
              <w:fldChar w:fldCharType="separate"/>
            </w:r>
            <w:r w:rsidR="00F0795C">
              <w:rPr>
                <w:noProof/>
                <w:webHidden/>
              </w:rPr>
              <w:t>3</w:t>
            </w:r>
            <w:r w:rsidR="00F0795C">
              <w:rPr>
                <w:noProof/>
                <w:webHidden/>
              </w:rPr>
              <w:fldChar w:fldCharType="end"/>
            </w:r>
          </w:hyperlink>
        </w:p>
        <w:p w14:paraId="40AD09D8" w14:textId="7AC3234B" w:rsidR="00F0795C" w:rsidRDefault="0093289A">
          <w:pPr>
            <w:pStyle w:val="TOC1"/>
            <w:tabs>
              <w:tab w:val="right" w:leader="dot" w:pos="9016"/>
            </w:tabs>
            <w:rPr>
              <w:rFonts w:asciiTheme="minorHAnsi" w:eastAsiaTheme="minorEastAsia" w:hAnsiTheme="minorHAnsi" w:cstheme="minorBidi"/>
              <w:noProof/>
              <w:sz w:val="22"/>
              <w:szCs w:val="22"/>
              <w:lang w:eastAsia="en-GB"/>
            </w:rPr>
          </w:pPr>
          <w:hyperlink w:anchor="_Toc14636308" w:history="1">
            <w:r w:rsidR="00F0795C" w:rsidRPr="00121558">
              <w:rPr>
                <w:rStyle w:val="Hyperlink"/>
                <w:noProof/>
              </w:rPr>
              <w:t>Section 4. Evaluation</w:t>
            </w:r>
            <w:r w:rsidR="00F0795C">
              <w:rPr>
                <w:noProof/>
                <w:webHidden/>
              </w:rPr>
              <w:tab/>
            </w:r>
            <w:r w:rsidR="00F0795C">
              <w:rPr>
                <w:noProof/>
                <w:webHidden/>
              </w:rPr>
              <w:fldChar w:fldCharType="begin"/>
            </w:r>
            <w:r w:rsidR="00F0795C">
              <w:rPr>
                <w:noProof/>
                <w:webHidden/>
              </w:rPr>
              <w:instrText xml:space="preserve"> PAGEREF _Toc14636308 \h </w:instrText>
            </w:r>
            <w:r w:rsidR="00F0795C">
              <w:rPr>
                <w:noProof/>
                <w:webHidden/>
              </w:rPr>
            </w:r>
            <w:r w:rsidR="00F0795C">
              <w:rPr>
                <w:noProof/>
                <w:webHidden/>
              </w:rPr>
              <w:fldChar w:fldCharType="separate"/>
            </w:r>
            <w:r w:rsidR="00F0795C">
              <w:rPr>
                <w:noProof/>
                <w:webHidden/>
              </w:rPr>
              <w:t>3</w:t>
            </w:r>
            <w:r w:rsidR="00F0795C">
              <w:rPr>
                <w:noProof/>
                <w:webHidden/>
              </w:rPr>
              <w:fldChar w:fldCharType="end"/>
            </w:r>
          </w:hyperlink>
        </w:p>
        <w:p w14:paraId="495F7178" w14:textId="5F8CF3AB" w:rsidR="00F0795C" w:rsidRDefault="0093289A">
          <w:pPr>
            <w:pStyle w:val="TOC1"/>
            <w:tabs>
              <w:tab w:val="right" w:leader="dot" w:pos="9016"/>
            </w:tabs>
            <w:rPr>
              <w:rFonts w:asciiTheme="minorHAnsi" w:eastAsiaTheme="minorEastAsia" w:hAnsiTheme="minorHAnsi" w:cstheme="minorBidi"/>
              <w:noProof/>
              <w:sz w:val="22"/>
              <w:szCs w:val="22"/>
              <w:lang w:eastAsia="en-GB"/>
            </w:rPr>
          </w:pPr>
          <w:hyperlink w:anchor="_Toc14636309" w:history="1">
            <w:r w:rsidR="00F0795C" w:rsidRPr="00121558">
              <w:rPr>
                <w:rStyle w:val="Hyperlink"/>
                <w:noProof/>
              </w:rPr>
              <w:t>Section 5. References</w:t>
            </w:r>
            <w:r w:rsidR="00F0795C">
              <w:rPr>
                <w:noProof/>
                <w:webHidden/>
              </w:rPr>
              <w:tab/>
            </w:r>
            <w:r w:rsidR="00F0795C">
              <w:rPr>
                <w:noProof/>
                <w:webHidden/>
              </w:rPr>
              <w:fldChar w:fldCharType="begin"/>
            </w:r>
            <w:r w:rsidR="00F0795C">
              <w:rPr>
                <w:noProof/>
                <w:webHidden/>
              </w:rPr>
              <w:instrText xml:space="preserve"> PAGEREF _Toc14636309 \h </w:instrText>
            </w:r>
            <w:r w:rsidR="00F0795C">
              <w:rPr>
                <w:noProof/>
                <w:webHidden/>
              </w:rPr>
            </w:r>
            <w:r w:rsidR="00F0795C">
              <w:rPr>
                <w:noProof/>
                <w:webHidden/>
              </w:rPr>
              <w:fldChar w:fldCharType="separate"/>
            </w:r>
            <w:r w:rsidR="00F0795C">
              <w:rPr>
                <w:noProof/>
                <w:webHidden/>
              </w:rPr>
              <w:t>4</w:t>
            </w:r>
            <w:r w:rsidR="00F0795C">
              <w:rPr>
                <w:noProof/>
                <w:webHidden/>
              </w:rPr>
              <w:fldChar w:fldCharType="end"/>
            </w:r>
          </w:hyperlink>
        </w:p>
        <w:p w14:paraId="3BD4776D" w14:textId="3DCA3502" w:rsidR="008F501B" w:rsidRDefault="00F66D43" w:rsidP="00E6162A">
          <w:pPr>
            <w:ind w:left="0"/>
          </w:pPr>
          <w:r>
            <w:fldChar w:fldCharType="end"/>
          </w:r>
        </w:p>
      </w:sdtContent>
    </w:sdt>
    <w:p w14:paraId="0A976EBA" w14:textId="77777777" w:rsidR="00A63BC2" w:rsidRPr="005C0CE4" w:rsidRDefault="00A63BC2" w:rsidP="00A63BC2">
      <w:pPr>
        <w:ind w:left="0"/>
      </w:pPr>
    </w:p>
    <w:p w14:paraId="6E7F93E8" w14:textId="77777777" w:rsidR="00A63BC2" w:rsidRPr="005C0CE4" w:rsidRDefault="00A63BC2" w:rsidP="00A63BC2"/>
    <w:p w14:paraId="26F7FE8B" w14:textId="77777777" w:rsidR="00A94FB7" w:rsidRDefault="00A94FB7" w:rsidP="00092281">
      <w:pPr>
        <w:sectPr w:rsidR="00A94FB7" w:rsidSect="00B966E9">
          <w:pgSz w:w="11906" w:h="16838"/>
          <w:pgMar w:top="1440" w:right="1440" w:bottom="1440" w:left="1440" w:header="850" w:footer="567" w:gutter="0"/>
          <w:cols w:space="708"/>
          <w:docGrid w:linePitch="360"/>
        </w:sectPr>
      </w:pPr>
    </w:p>
    <w:p w14:paraId="12ECEDBF" w14:textId="0E86F266" w:rsidR="003F3F7C" w:rsidRPr="0077588C" w:rsidRDefault="009759EE" w:rsidP="00092281">
      <w:pPr>
        <w:pStyle w:val="Heading1"/>
        <w:numPr>
          <w:ilvl w:val="0"/>
          <w:numId w:val="2"/>
        </w:numPr>
      </w:pPr>
      <w:bookmarkStart w:id="0" w:name="_Toc14636299"/>
      <w:r>
        <w:lastRenderedPageBreak/>
        <w:t>Introduction</w:t>
      </w:r>
      <w:bookmarkEnd w:id="0"/>
    </w:p>
    <w:p w14:paraId="2669644C" w14:textId="4718BF1A" w:rsidR="003F3F7C" w:rsidRPr="009759EE" w:rsidRDefault="00A63BC2" w:rsidP="00092281">
      <w:pPr>
        <w:pStyle w:val="Heading2"/>
      </w:pPr>
      <w:bookmarkStart w:id="1" w:name="_Toc14636300"/>
      <w:r>
        <w:t>Overview</w:t>
      </w:r>
      <w:bookmarkEnd w:id="1"/>
    </w:p>
    <w:p w14:paraId="74A07F2A" w14:textId="77777777" w:rsidR="00E6162A" w:rsidRDefault="00E6162A" w:rsidP="00E6162A">
      <w:r>
        <w:t xml:space="preserve">This report contains the language, structures and concepts of website design and coding that were outlined through the course of 6 lectures. </w:t>
      </w:r>
    </w:p>
    <w:p w14:paraId="4C3B5A61" w14:textId="68534AC0" w:rsidR="00E6162A" w:rsidRDefault="00E6162A" w:rsidP="00084BEA">
      <w:pPr>
        <w:pStyle w:val="ListParagraph"/>
        <w:numPr>
          <w:ilvl w:val="0"/>
          <w:numId w:val="44"/>
        </w:numPr>
      </w:pPr>
      <w:r>
        <w:t>The Hyper Text Mark</w:t>
      </w:r>
      <w:r w:rsidR="00F92F0A">
        <w:t>-</w:t>
      </w:r>
      <w:r>
        <w:t xml:space="preserve">up Language (HTML) was introduced as the basis for coding websites. </w:t>
      </w:r>
      <w:r w:rsidR="00F92F0A">
        <w:t xml:space="preserve">It is not a programming language, </w:t>
      </w:r>
      <w:r w:rsidR="00F92F0A" w:rsidRPr="00F92F0A">
        <w:t>it is a text encoded mark</w:t>
      </w:r>
      <w:r w:rsidR="00A63BC2" w:rsidRPr="00A63BC2">
        <w:t>-</w:t>
      </w:r>
      <w:r w:rsidR="00F92F0A" w:rsidRPr="00F92F0A">
        <w:t>up language.</w:t>
      </w:r>
    </w:p>
    <w:p w14:paraId="1C071947" w14:textId="1F8B28E0" w:rsidR="00E6162A" w:rsidRDefault="00E6162A" w:rsidP="00084BEA">
      <w:pPr>
        <w:pStyle w:val="ListParagraph"/>
        <w:numPr>
          <w:ilvl w:val="0"/>
          <w:numId w:val="44"/>
        </w:numPr>
      </w:pPr>
      <w:r>
        <w:t xml:space="preserve">Cascading Style Sheets </w:t>
      </w:r>
      <w:r w:rsidR="00A63BC2">
        <w:t xml:space="preserve">(CSS) </w:t>
      </w:r>
      <w:r>
        <w:t xml:space="preserve">provide a structure for assigning attributes to sections of a website’s layout. </w:t>
      </w:r>
    </w:p>
    <w:p w14:paraId="57616AB2" w14:textId="77777777" w:rsidR="00E6162A" w:rsidRDefault="00E6162A" w:rsidP="00084BEA">
      <w:pPr>
        <w:pStyle w:val="ListParagraph"/>
        <w:numPr>
          <w:ilvl w:val="0"/>
          <w:numId w:val="44"/>
        </w:numPr>
      </w:pPr>
      <w:r w:rsidRPr="0065214B">
        <w:t>Bootstrap is a CSS framework providing front-end website solutions.</w:t>
      </w:r>
    </w:p>
    <w:p w14:paraId="4F470774" w14:textId="77777777" w:rsidR="00E6162A" w:rsidRDefault="00E6162A" w:rsidP="00084BEA">
      <w:pPr>
        <w:pStyle w:val="ListParagraph"/>
        <w:numPr>
          <w:ilvl w:val="0"/>
          <w:numId w:val="44"/>
        </w:numPr>
      </w:pPr>
      <w:r>
        <w:t>Accessibility has to be factored into the design of any website, as everyone should have access.</w:t>
      </w:r>
    </w:p>
    <w:p w14:paraId="72F5D058" w14:textId="4891BE19" w:rsidR="00E6162A" w:rsidRDefault="00E6162A" w:rsidP="00084BEA">
      <w:pPr>
        <w:pStyle w:val="ListParagraph"/>
        <w:numPr>
          <w:ilvl w:val="0"/>
          <w:numId w:val="44"/>
        </w:numPr>
      </w:pPr>
      <w:r>
        <w:t>Responsiveness is discussed as the numbers of different devices that access websites increases, each with their own con</w:t>
      </w:r>
      <w:r w:rsidR="00F92F0A">
        <w:t>s</w:t>
      </w:r>
      <w:r>
        <w:t>traints.</w:t>
      </w:r>
    </w:p>
    <w:p w14:paraId="5B46ACB0" w14:textId="77777777" w:rsidR="00E6162A" w:rsidRDefault="00E6162A" w:rsidP="00E6162A">
      <w:r>
        <w:t xml:space="preserve">Utilising the above technologies, and adhering to principles of good website design, a website was built that was designed by myself. The report includes the considerations that were taken during this process. </w:t>
      </w:r>
    </w:p>
    <w:p w14:paraId="2276DBC6" w14:textId="3D42707A" w:rsidR="003F3F7C" w:rsidRPr="008A4EF3" w:rsidRDefault="003F3F7C" w:rsidP="00EB7C56">
      <w:pPr>
        <w:pStyle w:val="ParagraphbodyText"/>
        <w:ind w:left="0"/>
        <w:rPr>
          <w:sz w:val="24"/>
          <w:szCs w:val="24"/>
        </w:rPr>
      </w:pPr>
      <w:r>
        <w:br w:type="page"/>
      </w:r>
    </w:p>
    <w:p w14:paraId="44DA093B" w14:textId="33C4861A" w:rsidR="003F3F7C" w:rsidRDefault="00996584" w:rsidP="00092281">
      <w:pPr>
        <w:pStyle w:val="Heading2"/>
      </w:pPr>
      <w:bookmarkStart w:id="2" w:name="_Toc14636301"/>
      <w:r>
        <w:lastRenderedPageBreak/>
        <w:t>Def</w:t>
      </w:r>
      <w:r w:rsidR="006770C4">
        <w:t>i</w:t>
      </w:r>
      <w:r>
        <w:t>nitions</w:t>
      </w:r>
      <w:bookmarkEnd w:id="2"/>
    </w:p>
    <w:p w14:paraId="15595DDA" w14:textId="77777777" w:rsidR="00577E1B" w:rsidRPr="00577E1B" w:rsidRDefault="00577E1B" w:rsidP="00092281"/>
    <w:tbl>
      <w:tblPr>
        <w:tblW w:w="0" w:type="auto"/>
        <w:tblInd w:w="2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0"/>
        <w:gridCol w:w="6419"/>
      </w:tblGrid>
      <w:tr w:rsidR="00C017E3" w:rsidRPr="00CD36FE" w14:paraId="4414AC39" w14:textId="77777777" w:rsidTr="00577E1B">
        <w:trPr>
          <w:trHeight w:val="267"/>
        </w:trPr>
        <w:tc>
          <w:tcPr>
            <w:tcW w:w="2370" w:type="dxa"/>
          </w:tcPr>
          <w:p w14:paraId="7F86FAB7" w14:textId="77777777" w:rsidR="00C017E3" w:rsidRPr="006129FC" w:rsidRDefault="00C017E3" w:rsidP="006129FC">
            <w:pPr>
              <w:pStyle w:val="ParagraphbodyText"/>
              <w:ind w:left="0"/>
              <w:rPr>
                <w:sz w:val="24"/>
                <w:szCs w:val="24"/>
              </w:rPr>
            </w:pPr>
            <w:r>
              <w:rPr>
                <w:sz w:val="24"/>
                <w:szCs w:val="24"/>
              </w:rPr>
              <w:t>CSS</w:t>
            </w:r>
          </w:p>
        </w:tc>
        <w:tc>
          <w:tcPr>
            <w:tcW w:w="6419" w:type="dxa"/>
          </w:tcPr>
          <w:p w14:paraId="784D2F18" w14:textId="77777777" w:rsidR="00C017E3" w:rsidRPr="006129FC" w:rsidRDefault="00C017E3" w:rsidP="006129FC">
            <w:pPr>
              <w:pStyle w:val="ParagraphbodyText"/>
              <w:ind w:left="0"/>
              <w:rPr>
                <w:sz w:val="24"/>
                <w:szCs w:val="24"/>
              </w:rPr>
            </w:pPr>
            <w:r>
              <w:rPr>
                <w:sz w:val="24"/>
                <w:szCs w:val="24"/>
              </w:rPr>
              <w:t>Cascading Style Sheets</w:t>
            </w:r>
            <w:r>
              <w:t xml:space="preserve"> </w:t>
            </w:r>
            <w:r w:rsidRPr="00A63BC2">
              <w:rPr>
                <w:sz w:val="24"/>
                <w:szCs w:val="24"/>
              </w:rPr>
              <w:t>is a style sheet language used for describing the presentation of a document written in a mark</w:t>
            </w:r>
            <w:r>
              <w:rPr>
                <w:sz w:val="24"/>
                <w:szCs w:val="24"/>
              </w:rPr>
              <w:t>-</w:t>
            </w:r>
            <w:r w:rsidRPr="00A63BC2">
              <w:rPr>
                <w:sz w:val="24"/>
                <w:szCs w:val="24"/>
              </w:rPr>
              <w:t>up language like HTML</w:t>
            </w:r>
            <w:r>
              <w:rPr>
                <w:sz w:val="24"/>
                <w:szCs w:val="24"/>
              </w:rPr>
              <w:t>.</w:t>
            </w:r>
            <w:sdt>
              <w:sdtPr>
                <w:rPr>
                  <w:sz w:val="24"/>
                  <w:szCs w:val="24"/>
                </w:rPr>
                <w:id w:val="-1639020302"/>
                <w:citation/>
              </w:sdtPr>
              <w:sdtEndPr/>
              <w:sdtContent>
                <w:r>
                  <w:rPr>
                    <w:sz w:val="24"/>
                    <w:szCs w:val="24"/>
                  </w:rPr>
                  <w:fldChar w:fldCharType="begin"/>
                </w:r>
                <w:r>
                  <w:rPr>
                    <w:sz w:val="24"/>
                    <w:szCs w:val="24"/>
                  </w:rPr>
                  <w:instrText xml:space="preserve"> CITATION Wik19 \l 2057 </w:instrText>
                </w:r>
                <w:r>
                  <w:rPr>
                    <w:sz w:val="24"/>
                    <w:szCs w:val="24"/>
                  </w:rPr>
                  <w:fldChar w:fldCharType="separate"/>
                </w:r>
                <w:r>
                  <w:rPr>
                    <w:noProof/>
                    <w:sz w:val="24"/>
                    <w:szCs w:val="24"/>
                  </w:rPr>
                  <w:t xml:space="preserve"> </w:t>
                </w:r>
                <w:r w:rsidRPr="00DC26EA">
                  <w:rPr>
                    <w:noProof/>
                    <w:sz w:val="24"/>
                    <w:szCs w:val="24"/>
                  </w:rPr>
                  <w:t>[2]</w:t>
                </w:r>
                <w:r>
                  <w:rPr>
                    <w:sz w:val="24"/>
                    <w:szCs w:val="24"/>
                  </w:rPr>
                  <w:fldChar w:fldCharType="end"/>
                </w:r>
              </w:sdtContent>
            </w:sdt>
          </w:p>
        </w:tc>
      </w:tr>
      <w:tr w:rsidR="00C017E3" w:rsidRPr="00CD36FE" w14:paraId="0FE0A1EA" w14:textId="77777777" w:rsidTr="00577E1B">
        <w:tc>
          <w:tcPr>
            <w:tcW w:w="2370" w:type="dxa"/>
          </w:tcPr>
          <w:p w14:paraId="681FCDF6" w14:textId="77777777" w:rsidR="00C017E3" w:rsidRPr="006129FC" w:rsidRDefault="00C017E3" w:rsidP="006129FC">
            <w:pPr>
              <w:pStyle w:val="ParagraphbodyText"/>
              <w:ind w:left="0"/>
              <w:rPr>
                <w:sz w:val="24"/>
                <w:szCs w:val="24"/>
              </w:rPr>
            </w:pPr>
            <w:r>
              <w:rPr>
                <w:sz w:val="24"/>
                <w:szCs w:val="24"/>
              </w:rPr>
              <w:t>HTML</w:t>
            </w:r>
          </w:p>
        </w:tc>
        <w:tc>
          <w:tcPr>
            <w:tcW w:w="6419" w:type="dxa"/>
          </w:tcPr>
          <w:p w14:paraId="272D4C9B" w14:textId="77777777" w:rsidR="00C017E3" w:rsidRPr="006129FC" w:rsidRDefault="00C017E3" w:rsidP="006129FC">
            <w:pPr>
              <w:pStyle w:val="ParagraphbodyText"/>
              <w:ind w:left="0"/>
              <w:rPr>
                <w:sz w:val="24"/>
                <w:szCs w:val="24"/>
              </w:rPr>
            </w:pPr>
            <w:r>
              <w:rPr>
                <w:sz w:val="24"/>
                <w:szCs w:val="24"/>
              </w:rPr>
              <w:t xml:space="preserve">Hyper Text Mark-up Language, </w:t>
            </w:r>
            <w:r w:rsidRPr="00DC26EA">
              <w:rPr>
                <w:sz w:val="24"/>
                <w:szCs w:val="24"/>
              </w:rPr>
              <w:t>is the standard markup language for documents designed to be displayed in a web browser</w:t>
            </w:r>
            <w:r>
              <w:rPr>
                <w:sz w:val="24"/>
                <w:szCs w:val="24"/>
              </w:rPr>
              <w:t>.</w:t>
            </w:r>
            <w:sdt>
              <w:sdtPr>
                <w:rPr>
                  <w:sz w:val="24"/>
                  <w:szCs w:val="24"/>
                </w:rPr>
                <w:id w:val="-1370530350"/>
                <w:citation/>
              </w:sdtPr>
              <w:sdtEndPr/>
              <w:sdtContent>
                <w:r>
                  <w:rPr>
                    <w:sz w:val="24"/>
                    <w:szCs w:val="24"/>
                  </w:rPr>
                  <w:fldChar w:fldCharType="begin"/>
                </w:r>
                <w:r>
                  <w:rPr>
                    <w:sz w:val="24"/>
                    <w:szCs w:val="24"/>
                  </w:rPr>
                  <w:instrText xml:space="preserve"> CITATION Wik191 \l 2057 </w:instrText>
                </w:r>
                <w:r>
                  <w:rPr>
                    <w:sz w:val="24"/>
                    <w:szCs w:val="24"/>
                  </w:rPr>
                  <w:fldChar w:fldCharType="separate"/>
                </w:r>
                <w:r>
                  <w:rPr>
                    <w:noProof/>
                    <w:sz w:val="24"/>
                    <w:szCs w:val="24"/>
                  </w:rPr>
                  <w:t xml:space="preserve"> </w:t>
                </w:r>
                <w:r w:rsidRPr="00DC26EA">
                  <w:rPr>
                    <w:noProof/>
                    <w:sz w:val="24"/>
                    <w:szCs w:val="24"/>
                  </w:rPr>
                  <w:t>[1]</w:t>
                </w:r>
                <w:r>
                  <w:rPr>
                    <w:sz w:val="24"/>
                    <w:szCs w:val="24"/>
                  </w:rPr>
                  <w:fldChar w:fldCharType="end"/>
                </w:r>
              </w:sdtContent>
            </w:sdt>
          </w:p>
        </w:tc>
      </w:tr>
      <w:tr w:rsidR="00C017E3" w:rsidRPr="00CD36FE" w14:paraId="33DCD5D1" w14:textId="77777777" w:rsidTr="00577E1B">
        <w:tc>
          <w:tcPr>
            <w:tcW w:w="2370" w:type="dxa"/>
          </w:tcPr>
          <w:p w14:paraId="37B04C0D" w14:textId="77777777" w:rsidR="00C017E3" w:rsidRPr="006129FC" w:rsidRDefault="00C017E3" w:rsidP="006129FC">
            <w:pPr>
              <w:ind w:left="0"/>
              <w:rPr>
                <w:lang w:eastAsia="en-GB"/>
              </w:rPr>
            </w:pPr>
            <w:r>
              <w:rPr>
                <w:lang w:eastAsia="en-GB"/>
              </w:rPr>
              <w:t>URL</w:t>
            </w:r>
          </w:p>
        </w:tc>
        <w:tc>
          <w:tcPr>
            <w:tcW w:w="6419" w:type="dxa"/>
          </w:tcPr>
          <w:p w14:paraId="0162517D" w14:textId="77777777" w:rsidR="00C017E3" w:rsidRPr="006129FC" w:rsidRDefault="00C017E3" w:rsidP="006129FC">
            <w:pPr>
              <w:ind w:left="0"/>
              <w:rPr>
                <w:lang w:eastAsia="en-GB"/>
              </w:rPr>
            </w:pPr>
            <w:r>
              <w:rPr>
                <w:lang w:eastAsia="en-GB"/>
              </w:rPr>
              <w:t>Uniform Resource Locator</w:t>
            </w:r>
          </w:p>
        </w:tc>
      </w:tr>
    </w:tbl>
    <w:p w14:paraId="1AF825B6" w14:textId="77777777" w:rsidR="00996584" w:rsidRDefault="00996584" w:rsidP="00092281"/>
    <w:p w14:paraId="3CCB88CA" w14:textId="77777777" w:rsidR="003A20DC" w:rsidRDefault="003A20DC" w:rsidP="00092281"/>
    <w:p w14:paraId="674B86C5" w14:textId="77777777" w:rsidR="003A20DC" w:rsidRDefault="003A20DC" w:rsidP="00092281"/>
    <w:p w14:paraId="577E2827" w14:textId="77777777" w:rsidR="003A20DC" w:rsidRDefault="003A20DC" w:rsidP="00092281"/>
    <w:p w14:paraId="3CFA5F10" w14:textId="77777777" w:rsidR="0042055B" w:rsidRPr="0042055B" w:rsidRDefault="0042055B" w:rsidP="00092281">
      <w:pPr>
        <w:sectPr w:rsidR="0042055B" w:rsidRPr="0042055B" w:rsidSect="007B33C0">
          <w:footerReference w:type="default" r:id="rId9"/>
          <w:pgSz w:w="11906" w:h="16838"/>
          <w:pgMar w:top="1440" w:right="1440" w:bottom="1440" w:left="1440" w:header="850" w:footer="567" w:gutter="0"/>
          <w:pgNumType w:start="1"/>
          <w:cols w:space="708"/>
          <w:docGrid w:linePitch="360"/>
        </w:sectPr>
      </w:pPr>
    </w:p>
    <w:p w14:paraId="6C1DCE43" w14:textId="336A9310" w:rsidR="00221BE2" w:rsidRDefault="00DC26EA" w:rsidP="00092281">
      <w:pPr>
        <w:pStyle w:val="Heading1"/>
        <w:numPr>
          <w:ilvl w:val="0"/>
          <w:numId w:val="2"/>
        </w:numPr>
      </w:pPr>
      <w:bookmarkStart w:id="3" w:name="_Toc14636302"/>
      <w:r>
        <w:lastRenderedPageBreak/>
        <w:t>Requirements</w:t>
      </w:r>
      <w:bookmarkEnd w:id="3"/>
    </w:p>
    <w:p w14:paraId="69BB2FC4" w14:textId="1504897D" w:rsidR="00DC26EA" w:rsidRDefault="00DC26EA" w:rsidP="00092281">
      <w:pPr>
        <w:pStyle w:val="Heading2"/>
      </w:pPr>
      <w:bookmarkStart w:id="4" w:name="_Toc14636303"/>
      <w:r>
        <w:t xml:space="preserve">What is the purpose of the </w:t>
      </w:r>
      <w:r w:rsidR="00B53E97">
        <w:t>w</w:t>
      </w:r>
      <w:r>
        <w:t>ebsite.</w:t>
      </w:r>
      <w:bookmarkEnd w:id="4"/>
    </w:p>
    <w:p w14:paraId="72E78B6E" w14:textId="53A3F737" w:rsidR="005D05AB" w:rsidRPr="005D05AB" w:rsidRDefault="00F0795C" w:rsidP="005D05AB">
      <w:r>
        <w:t xml:space="preserve">The website is to provide </w:t>
      </w:r>
      <w:ins w:id="5" w:author="Kemi Ademoye" w:date="2019-07-24T13:06:00Z">
        <w:r w:rsidR="006B70FD">
          <w:t xml:space="preserve">users with details of </w:t>
        </w:r>
      </w:ins>
      <w:r>
        <w:t>a number of walks within Wales. The walks will be rated by difficulty with a brief outline of the walk displayed. When a walk is selected, a map of the walk and any particular details of the route will be provided. Some actual photos from the walk will be displayed on this page.</w:t>
      </w:r>
    </w:p>
    <w:p w14:paraId="46FDEFD3" w14:textId="4EA4926C" w:rsidR="00DC26EA" w:rsidRDefault="005D05AB" w:rsidP="00DC26EA">
      <w:pPr>
        <w:pStyle w:val="Heading2"/>
      </w:pPr>
      <w:bookmarkStart w:id="6" w:name="_Toc14636304"/>
      <w:r>
        <w:t>How it should be presented.</w:t>
      </w:r>
      <w:bookmarkEnd w:id="6"/>
    </w:p>
    <w:p w14:paraId="0F77D231" w14:textId="77777777" w:rsidR="00B53E97" w:rsidRDefault="00F0795C" w:rsidP="00F0795C">
      <w:r>
        <w:t xml:space="preserve">The initial page should </w:t>
      </w:r>
      <w:r w:rsidR="00B53E97">
        <w:t>be laid out in the following manner:</w:t>
      </w:r>
    </w:p>
    <w:p w14:paraId="5E0FAE83" w14:textId="5AC034EC" w:rsidR="00B53E97" w:rsidRDefault="00B53E97" w:rsidP="00F0795C">
      <w:r>
        <w:t xml:space="preserve">A title bar </w:t>
      </w:r>
      <w:r w:rsidR="00F0795C">
        <w:t>display</w:t>
      </w:r>
      <w:r>
        <w:t>ed</w:t>
      </w:r>
      <w:r w:rsidR="00F0795C">
        <w:t xml:space="preserve"> </w:t>
      </w:r>
      <w:r>
        <w:t xml:space="preserve">at the top, providing easy links to the various sections of the site. </w:t>
      </w:r>
    </w:p>
    <w:p w14:paraId="1900925A" w14:textId="77777777" w:rsidR="00B53E97" w:rsidRDefault="00B53E97" w:rsidP="00F0795C">
      <w:r>
        <w:t xml:space="preserve">The main body will include two ways to access walking routes. </w:t>
      </w:r>
    </w:p>
    <w:p w14:paraId="19F63954" w14:textId="77777777" w:rsidR="00B53E97" w:rsidRDefault="00B53E97" w:rsidP="00B53E97">
      <w:pPr>
        <w:pStyle w:val="ListParagraph"/>
        <w:numPr>
          <w:ilvl w:val="0"/>
          <w:numId w:val="43"/>
        </w:numPr>
      </w:pPr>
      <w:r>
        <w:t xml:space="preserve">One will be via areas </w:t>
      </w:r>
    </w:p>
    <w:p w14:paraId="1C572B7F" w14:textId="160215A0" w:rsidR="00B53E97" w:rsidRDefault="00B53E97" w:rsidP="00B53E97">
      <w:pPr>
        <w:pStyle w:val="ListParagraph"/>
        <w:numPr>
          <w:ilvl w:val="1"/>
          <w:numId w:val="43"/>
        </w:numPr>
      </w:pPr>
      <w:r>
        <w:t>This section of the website will ultimately become more interactive over time, with searches being provided for length, difficulty, area, height as various options that can be used by the user to select a trail to follow. By designing the layout with that in mind the website will retain a familiar feel over time as it progresses and will remain familiar to regular users.</w:t>
      </w:r>
    </w:p>
    <w:p w14:paraId="69044C63" w14:textId="20B6EB70" w:rsidR="00B53E97" w:rsidRDefault="00B53E97" w:rsidP="00B53E97">
      <w:pPr>
        <w:pStyle w:val="ListParagraph"/>
        <w:numPr>
          <w:ilvl w:val="0"/>
          <w:numId w:val="43"/>
        </w:numPr>
      </w:pPr>
      <w:r>
        <w:t>The other will provide a list of routes unfiltered but with photographs alongside the routes.</w:t>
      </w:r>
      <w:r w:rsidR="000F4CA6">
        <w:t xml:space="preserve"> This ultimately will become unwieldly as the number of routes increases. However, again this section would probably change over time to something akin to a gallery where users can post their photos from walks.</w:t>
      </w:r>
    </w:p>
    <w:p w14:paraId="2472DB8A" w14:textId="0DFDCAEC" w:rsidR="000F4CA6" w:rsidRDefault="000F4CA6" w:rsidP="000F4CA6">
      <w:pPr>
        <w:ind w:left="1211"/>
      </w:pPr>
      <w:r>
        <w:t>The footer will contain links to the top of the page and plain text links to the different parts of the website.</w:t>
      </w:r>
    </w:p>
    <w:p w14:paraId="1A920D36" w14:textId="4AAE1DC0" w:rsidR="00F0795C" w:rsidRPr="00F0795C" w:rsidRDefault="000F4CA6" w:rsidP="000F4CA6">
      <w:pPr>
        <w:ind w:left="1211"/>
      </w:pPr>
      <w:r>
        <w:lastRenderedPageBreak/>
        <w:t>The above is required to meet the requirements of all good websites that they are accessible and navigation between all sections can be made with minimal user intervention (</w:t>
      </w:r>
      <w:del w:id="7" w:author="Kemi Ademoye" w:date="2019-07-24T13:09:00Z">
        <w:r w:rsidDel="00A400B3">
          <w:delText>eg</w:delText>
        </w:r>
      </w:del>
      <w:ins w:id="8" w:author="Kemi Ademoye" w:date="2019-07-24T13:09:00Z">
        <w:r w:rsidR="00A400B3">
          <w:t>e.g.</w:t>
        </w:r>
      </w:ins>
      <w:r>
        <w:t>: two mouse clicks to any part).</w:t>
      </w:r>
    </w:p>
    <w:p w14:paraId="59AF5D6D" w14:textId="653A39CC" w:rsidR="00DC26EA" w:rsidRDefault="00DC26EA" w:rsidP="00DC26EA">
      <w:pPr>
        <w:pStyle w:val="Heading2"/>
      </w:pPr>
      <w:bookmarkStart w:id="9" w:name="_Toc14636305"/>
      <w:r>
        <w:t>Accessibility considerations</w:t>
      </w:r>
      <w:r w:rsidR="005D05AB">
        <w:t>.</w:t>
      </w:r>
      <w:bookmarkEnd w:id="9"/>
    </w:p>
    <w:p w14:paraId="30A1E3C1" w14:textId="3BC5A160" w:rsidR="00243388" w:rsidRDefault="00243388" w:rsidP="00080817">
      <w:r>
        <w:t xml:space="preserve">Accessibility is defined within </w:t>
      </w:r>
      <w:commentRangeStart w:id="10"/>
      <w:r>
        <w:t xml:space="preserve">Wikipedia </w:t>
      </w:r>
      <w:commentRangeEnd w:id="10"/>
      <w:r w:rsidR="00691BE2">
        <w:rPr>
          <w:rStyle w:val="CommentReference"/>
        </w:rPr>
        <w:commentReference w:id="10"/>
      </w:r>
      <w:r>
        <w:t xml:space="preserve">as </w:t>
      </w:r>
    </w:p>
    <w:p w14:paraId="32649FB2" w14:textId="15C38CA6" w:rsidR="00243388" w:rsidRDefault="00243388" w:rsidP="00080817">
      <w:r>
        <w:t>“</w:t>
      </w:r>
      <w:r>
        <w:rPr>
          <w:b/>
          <w:bCs/>
          <w:lang w:val="en"/>
        </w:rPr>
        <w:t>Web accessibility</w:t>
      </w:r>
      <w:r>
        <w:rPr>
          <w:lang w:val="en"/>
        </w:rPr>
        <w:t xml:space="preserve"> is the </w:t>
      </w:r>
      <w:r w:rsidRPr="00B53E97">
        <w:rPr>
          <w:lang w:val="en"/>
        </w:rPr>
        <w:t>inclusive practice</w:t>
      </w:r>
      <w:r>
        <w:rPr>
          <w:lang w:val="en"/>
        </w:rPr>
        <w:t xml:space="preserve"> of ensuring there are no barriers that prevent interaction with, or access to, </w:t>
      </w:r>
      <w:r w:rsidRPr="00B53E97">
        <w:rPr>
          <w:lang w:val="en"/>
        </w:rPr>
        <w:t>websites</w:t>
      </w:r>
      <w:r>
        <w:rPr>
          <w:lang w:val="en"/>
        </w:rPr>
        <w:t xml:space="preserve"> on the </w:t>
      </w:r>
      <w:r w:rsidRPr="00B53E97">
        <w:rPr>
          <w:lang w:val="en"/>
        </w:rPr>
        <w:t>World Wide Web</w:t>
      </w:r>
      <w:r>
        <w:rPr>
          <w:lang w:val="en"/>
        </w:rPr>
        <w:t xml:space="preserve"> by people with </w:t>
      </w:r>
      <w:r w:rsidRPr="00B53E97">
        <w:rPr>
          <w:lang w:val="en"/>
        </w:rPr>
        <w:t>disabilities</w:t>
      </w:r>
      <w:r>
        <w:rPr>
          <w:lang w:val="en"/>
        </w:rPr>
        <w:t xml:space="preserve">. When sites are correctly designed, developed and edited, generally all users have equal access to information and functionality.” </w:t>
      </w:r>
      <w:sdt>
        <w:sdtPr>
          <w:rPr>
            <w:lang w:val="en"/>
          </w:rPr>
          <w:id w:val="-381015556"/>
          <w:citation/>
        </w:sdtPr>
        <w:sdtEndPr/>
        <w:sdtContent>
          <w:r>
            <w:rPr>
              <w:lang w:val="en"/>
            </w:rPr>
            <w:fldChar w:fldCharType="begin"/>
          </w:r>
          <w:r>
            <w:instrText xml:space="preserve"> CITATION Wik192 \l 2057 </w:instrText>
          </w:r>
          <w:r>
            <w:rPr>
              <w:lang w:val="en"/>
            </w:rPr>
            <w:fldChar w:fldCharType="separate"/>
          </w:r>
          <w:r>
            <w:rPr>
              <w:noProof/>
            </w:rPr>
            <w:t>[3]</w:t>
          </w:r>
          <w:r>
            <w:rPr>
              <w:lang w:val="en"/>
            </w:rPr>
            <w:fldChar w:fldCharType="end"/>
          </w:r>
        </w:sdtContent>
      </w:sdt>
    </w:p>
    <w:p w14:paraId="02189856" w14:textId="0992B649" w:rsidR="00243388" w:rsidRDefault="00080817" w:rsidP="00080817">
      <w:r>
        <w:t>The web</w:t>
      </w:r>
      <w:r w:rsidR="00243388">
        <w:t>site, and all sections</w:t>
      </w:r>
      <w:r>
        <w:t xml:space="preserve"> should be available to all</w:t>
      </w:r>
      <w:r w:rsidR="00243388">
        <w:t>.</w:t>
      </w:r>
      <w:r>
        <w:t xml:space="preserve"> </w:t>
      </w:r>
      <w:r w:rsidR="005B0770">
        <w:t xml:space="preserve">Part of this inclusivity is accomplished by </w:t>
      </w:r>
      <w:r w:rsidR="000F4CA6">
        <w:t xml:space="preserve">utilising design aspects such as </w:t>
      </w:r>
      <w:r w:rsidR="005B0770">
        <w:t>alt-text</w:t>
      </w:r>
      <w:r w:rsidR="000F4CA6">
        <w:t>, contrast and headings</w:t>
      </w:r>
      <w:r w:rsidR="005B0770">
        <w:t xml:space="preserve"> for </w:t>
      </w:r>
      <w:r w:rsidR="000F4CA6">
        <w:t>images and text on the site providing an easy to navigate layout.</w:t>
      </w:r>
    </w:p>
    <w:p w14:paraId="05C82646" w14:textId="3E6542C1" w:rsidR="00080817" w:rsidRPr="00080817" w:rsidRDefault="00243388" w:rsidP="00080817">
      <w:r>
        <w:t>If</w:t>
      </w:r>
      <w:r w:rsidR="005B0770">
        <w:t>,</w:t>
      </w:r>
      <w:r>
        <w:t xml:space="preserve"> ultimately videos and user pictures could be uploaded, </w:t>
      </w:r>
      <w:r w:rsidR="000F4CA6">
        <w:t>e</w:t>
      </w:r>
      <w:r>
        <w:t>veryone with sight would be able to experience the walks</w:t>
      </w:r>
      <w:r w:rsidR="005B0770">
        <w:t xml:space="preserve"> also, which would increase the user base of the site</w:t>
      </w:r>
      <w:r>
        <w:t>.</w:t>
      </w:r>
      <w:r w:rsidR="000F4CA6">
        <w:t xml:space="preserve"> It would be likely to use a video hosting service such as Youtube to hold the videos.</w:t>
      </w:r>
    </w:p>
    <w:p w14:paraId="3A978E7D" w14:textId="796F959E" w:rsidR="00DC26EA" w:rsidRDefault="00DC26EA" w:rsidP="00DC26EA">
      <w:pPr>
        <w:pStyle w:val="Heading2"/>
      </w:pPr>
      <w:bookmarkStart w:id="11" w:name="_Toc14636306"/>
      <w:r>
        <w:t>Responsiveness considerations</w:t>
      </w:r>
      <w:r w:rsidR="005D05AB">
        <w:t>.</w:t>
      </w:r>
      <w:bookmarkEnd w:id="11"/>
    </w:p>
    <w:p w14:paraId="4BB7FB57" w14:textId="65AA22F1" w:rsidR="00DC26EA" w:rsidRDefault="005B0770" w:rsidP="005B0770">
      <w:r>
        <w:t>The responsiveness of a site is brought about by good design, and utilising features of HTML</w:t>
      </w:r>
      <w:r w:rsidR="00CD61CB">
        <w:t xml:space="preserve">, </w:t>
      </w:r>
      <w:r>
        <w:t xml:space="preserve">CSS </w:t>
      </w:r>
      <w:r w:rsidR="00CD61CB">
        <w:t xml:space="preserve">and Javascript. These tools allow </w:t>
      </w:r>
      <w:r>
        <w:t>website layout</w:t>
      </w:r>
      <w:r w:rsidR="00CD61CB">
        <w:t>s</w:t>
      </w:r>
      <w:r>
        <w:t xml:space="preserve"> that </w:t>
      </w:r>
      <w:r w:rsidR="00CD61CB">
        <w:t>are</w:t>
      </w:r>
      <w:r>
        <w:t xml:space="preserve"> able to adapt to the size and other constraints of the myriad of devices that can access and display websites. </w:t>
      </w:r>
      <w:r w:rsidR="00CD61CB">
        <w:t>Not only is it the devices that can affect the layout but d</w:t>
      </w:r>
      <w:r>
        <w:t xml:space="preserve">ifferent browsers can also affect the way that a website looks and is accessed. </w:t>
      </w:r>
    </w:p>
    <w:p w14:paraId="54242E90" w14:textId="05FCD1D0" w:rsidR="005B3647" w:rsidRDefault="005B3647" w:rsidP="005B0770">
      <w:r>
        <w:t>To overcome these issues several methods have been utilised, as described below:</w:t>
      </w:r>
    </w:p>
    <w:p w14:paraId="4F09D1CF" w14:textId="38242150" w:rsidR="005B3647" w:rsidRDefault="005B3647" w:rsidP="005B0770">
      <w:r>
        <w:t>Mobile applications – provide a dedicated experience as a mobile app</w:t>
      </w:r>
      <w:r w:rsidR="00DD616C">
        <w:t xml:space="preserve"> utilising specific capabilities pf a device.</w:t>
      </w:r>
      <w:r>
        <w:t xml:space="preserve"> </w:t>
      </w:r>
      <w:r w:rsidR="00DD616C">
        <w:t>However,</w:t>
      </w:r>
      <w:r>
        <w:t xml:space="preserve"> these require an app </w:t>
      </w:r>
      <w:r>
        <w:lastRenderedPageBreak/>
        <w:t xml:space="preserve">developer </w:t>
      </w:r>
      <w:r w:rsidR="00DD616C">
        <w:t>and a considerable amount of marketing to increase the user base.</w:t>
      </w:r>
      <w:sdt>
        <w:sdtPr>
          <w:id w:val="-908379021"/>
          <w:citation/>
        </w:sdtPr>
        <w:sdtEndPr/>
        <w:sdtContent>
          <w:r w:rsidR="00DD616C">
            <w:fldChar w:fldCharType="begin"/>
          </w:r>
          <w:r w:rsidR="00DD616C">
            <w:instrText xml:space="preserve">CITATION Jac19 \p 12 \l 2057 </w:instrText>
          </w:r>
          <w:r w:rsidR="00DD616C">
            <w:fldChar w:fldCharType="separate"/>
          </w:r>
          <w:r w:rsidR="00DD616C">
            <w:rPr>
              <w:noProof/>
            </w:rPr>
            <w:t xml:space="preserve"> [4, p. 12]</w:t>
          </w:r>
          <w:r w:rsidR="00DD616C">
            <w:fldChar w:fldCharType="end"/>
          </w:r>
        </w:sdtContent>
      </w:sdt>
      <w:r w:rsidR="00DD616C">
        <w:t xml:space="preserve"> </w:t>
      </w:r>
    </w:p>
    <w:p w14:paraId="5820B73E" w14:textId="3A278C46" w:rsidR="00DD616C" w:rsidRDefault="00DD616C" w:rsidP="005B0770">
      <w:r>
        <w:t>Adaptive design – build multiple versions of a website, and use server-side detection to present custom code for that device or viewport. (Viewport being the user’s visible area of a web page). However, this requires complicated server-side detection code and multiple sites have to be maintained.</w:t>
      </w:r>
      <w:sdt>
        <w:sdtPr>
          <w:id w:val="775376034"/>
          <w:citation/>
        </w:sdtPr>
        <w:sdtEndPr/>
        <w:sdtContent>
          <w:r>
            <w:fldChar w:fldCharType="begin"/>
          </w:r>
          <w:r>
            <w:instrText xml:space="preserve">CITATION Jac19 \p 12 \l 2057 </w:instrText>
          </w:r>
          <w:r>
            <w:fldChar w:fldCharType="separate"/>
          </w:r>
          <w:r>
            <w:rPr>
              <w:noProof/>
            </w:rPr>
            <w:t xml:space="preserve"> [4, p. 12]</w:t>
          </w:r>
          <w:r>
            <w:fldChar w:fldCharType="end"/>
          </w:r>
        </w:sdtContent>
      </w:sdt>
    </w:p>
    <w:p w14:paraId="1A3D22F0" w14:textId="5CDDCA48" w:rsidR="00DD616C" w:rsidRDefault="00DD616C" w:rsidP="005B0770">
      <w:r>
        <w:t xml:space="preserve">The most recent development in this area sees the introduction of responsive design. This type of design means that one site on one domain can </w:t>
      </w:r>
      <w:r w:rsidR="00B13B7E">
        <w:t>be built. The site responds to a user’s viewport by utilising a meta viewport tag and media queries to alter the design as the page gets smaller. However, the big challenge with this type of design is finding the balance between the content for both desktop and mobile due to the vast difference in viewport sizes.</w:t>
      </w:r>
      <w:sdt>
        <w:sdtPr>
          <w:id w:val="-1504277871"/>
          <w:citation/>
        </w:sdtPr>
        <w:sdtEndPr/>
        <w:sdtContent>
          <w:r w:rsidR="00B13B7E">
            <w:fldChar w:fldCharType="begin"/>
          </w:r>
          <w:r w:rsidR="00B13B7E">
            <w:instrText xml:space="preserve">CITATION Jac19 \p 12 \l 2057 </w:instrText>
          </w:r>
          <w:r w:rsidR="00B13B7E">
            <w:fldChar w:fldCharType="separate"/>
          </w:r>
          <w:r w:rsidR="00B13B7E">
            <w:rPr>
              <w:noProof/>
            </w:rPr>
            <w:t xml:space="preserve"> [4, p. 12]</w:t>
          </w:r>
          <w:r w:rsidR="00B13B7E">
            <w:fldChar w:fldCharType="end"/>
          </w:r>
        </w:sdtContent>
      </w:sdt>
      <w:r w:rsidR="00B13B7E">
        <w:t xml:space="preserve"> </w:t>
      </w:r>
      <w:r>
        <w:t xml:space="preserve"> </w:t>
      </w:r>
      <w:r w:rsidR="00942077">
        <w:rPr>
          <w:rStyle w:val="CommentReference"/>
        </w:rPr>
        <w:commentReference w:id="12"/>
      </w:r>
    </w:p>
    <w:p w14:paraId="00E3B79E" w14:textId="0A8EEB68" w:rsidR="005D05AB" w:rsidRDefault="005D05AB" w:rsidP="005D05AB">
      <w:pPr>
        <w:pStyle w:val="Heading1"/>
        <w:numPr>
          <w:ilvl w:val="0"/>
          <w:numId w:val="2"/>
        </w:numPr>
      </w:pPr>
      <w:bookmarkStart w:id="13" w:name="_Toc14636307"/>
      <w:r>
        <w:t>Implementation</w:t>
      </w:r>
      <w:bookmarkEnd w:id="13"/>
    </w:p>
    <w:p w14:paraId="27E9A27D" w14:textId="48806CDB" w:rsidR="001F3445" w:rsidRDefault="001F3445" w:rsidP="001F3445">
      <w:pPr>
        <w:pStyle w:val="Heading2"/>
      </w:pPr>
      <w:r>
        <w:t>Screenshots</w:t>
      </w:r>
    </w:p>
    <w:p w14:paraId="01DCEB5F" w14:textId="0A509679" w:rsidR="001F3445" w:rsidRDefault="001F3445" w:rsidP="001F3445">
      <w:r>
        <w:t>Index.html:</w:t>
      </w:r>
    </w:p>
    <w:p w14:paraId="50A9487E" w14:textId="6A988B42" w:rsidR="001F3445" w:rsidRDefault="001F3445" w:rsidP="001F3445">
      <w:commentRangeStart w:id="14"/>
      <w:r>
        <w:rPr>
          <w:noProof/>
          <w:lang w:eastAsia="en-GB"/>
        </w:rPr>
        <w:drawing>
          <wp:inline distT="0" distB="0" distL="0" distR="0" wp14:anchorId="7546C65A" wp14:editId="65B6AC52">
            <wp:extent cx="5731510" cy="290131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901315"/>
                    </a:xfrm>
                    <a:prstGeom prst="rect">
                      <a:avLst/>
                    </a:prstGeom>
                  </pic:spPr>
                </pic:pic>
              </a:graphicData>
            </a:graphic>
          </wp:inline>
        </w:drawing>
      </w:r>
      <w:commentRangeEnd w:id="14"/>
      <w:r w:rsidR="00656690">
        <w:rPr>
          <w:rStyle w:val="CommentReference"/>
        </w:rPr>
        <w:commentReference w:id="14"/>
      </w:r>
    </w:p>
    <w:p w14:paraId="7B459B35" w14:textId="77777777" w:rsidR="001F3445" w:rsidRDefault="001F3445" w:rsidP="001F3445"/>
    <w:p w14:paraId="60814FA5" w14:textId="77777777" w:rsidR="001F3445" w:rsidRDefault="001F3445" w:rsidP="001F3445"/>
    <w:p w14:paraId="3B910067" w14:textId="77777777" w:rsidR="001F3445" w:rsidRDefault="001F3445" w:rsidP="001F3445"/>
    <w:p w14:paraId="79B5D304" w14:textId="77777777" w:rsidR="001F3445" w:rsidRDefault="001F3445" w:rsidP="001F3445"/>
    <w:p w14:paraId="7923437B" w14:textId="44C94DAE" w:rsidR="001F3445" w:rsidRDefault="001F3445" w:rsidP="001F3445">
      <w:r>
        <w:t>Areas.html</w:t>
      </w:r>
    </w:p>
    <w:p w14:paraId="7F95682B" w14:textId="3D800B19" w:rsidR="001F3445" w:rsidRDefault="001F3445" w:rsidP="001F3445">
      <w:commentRangeStart w:id="15"/>
      <w:r>
        <w:rPr>
          <w:noProof/>
          <w:lang w:eastAsia="en-GB"/>
        </w:rPr>
        <w:drawing>
          <wp:inline distT="0" distB="0" distL="0" distR="0" wp14:anchorId="753ECE78" wp14:editId="5710E077">
            <wp:extent cx="5731510" cy="290131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901315"/>
                    </a:xfrm>
                    <a:prstGeom prst="rect">
                      <a:avLst/>
                    </a:prstGeom>
                  </pic:spPr>
                </pic:pic>
              </a:graphicData>
            </a:graphic>
          </wp:inline>
        </w:drawing>
      </w:r>
      <w:commentRangeEnd w:id="15"/>
      <w:r w:rsidR="00CD11E8">
        <w:rPr>
          <w:rStyle w:val="CommentReference"/>
        </w:rPr>
        <w:commentReference w:id="15"/>
      </w:r>
    </w:p>
    <w:p w14:paraId="74369E10" w14:textId="1ADECE10" w:rsidR="001F3445" w:rsidRDefault="001F3445" w:rsidP="001F3445">
      <w:r>
        <w:t>Routes</w:t>
      </w:r>
    </w:p>
    <w:p w14:paraId="7093FE45" w14:textId="4F6D333E" w:rsidR="001F3445" w:rsidRDefault="001F3445" w:rsidP="001F3445">
      <w:r>
        <w:rPr>
          <w:noProof/>
          <w:lang w:eastAsia="en-GB"/>
        </w:rPr>
        <w:drawing>
          <wp:inline distT="0" distB="0" distL="0" distR="0" wp14:anchorId="0B506FC1" wp14:editId="362977A6">
            <wp:extent cx="5731510" cy="290131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901315"/>
                    </a:xfrm>
                    <a:prstGeom prst="rect">
                      <a:avLst/>
                    </a:prstGeom>
                  </pic:spPr>
                </pic:pic>
              </a:graphicData>
            </a:graphic>
          </wp:inline>
        </w:drawing>
      </w:r>
    </w:p>
    <w:p w14:paraId="16F2D730" w14:textId="7D3605E7" w:rsidR="001F3445" w:rsidRDefault="001B36AA" w:rsidP="001B36AA">
      <w:pPr>
        <w:spacing w:before="0" w:after="200" w:line="276" w:lineRule="auto"/>
        <w:ind w:left="0"/>
      </w:pPr>
      <w:r>
        <w:br w:type="page"/>
      </w:r>
    </w:p>
    <w:p w14:paraId="66CB5175" w14:textId="5E1F4E53" w:rsidR="001F3445" w:rsidRDefault="001F3445" w:rsidP="001F3445">
      <w:r>
        <w:lastRenderedPageBreak/>
        <w:t>Cader.html</w:t>
      </w:r>
    </w:p>
    <w:p w14:paraId="720C9C04" w14:textId="1EA74558" w:rsidR="001F3445" w:rsidRDefault="001F3445" w:rsidP="001F3445">
      <w:r>
        <w:rPr>
          <w:noProof/>
          <w:lang w:eastAsia="en-GB"/>
        </w:rPr>
        <w:drawing>
          <wp:inline distT="0" distB="0" distL="0" distR="0" wp14:anchorId="2E86CCB1" wp14:editId="277A6CA9">
            <wp:extent cx="5731510" cy="290131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901315"/>
                    </a:xfrm>
                    <a:prstGeom prst="rect">
                      <a:avLst/>
                    </a:prstGeom>
                  </pic:spPr>
                </pic:pic>
              </a:graphicData>
            </a:graphic>
          </wp:inline>
        </w:drawing>
      </w:r>
    </w:p>
    <w:p w14:paraId="121C126B" w14:textId="55ABA289" w:rsidR="001F3445" w:rsidRDefault="001F3445" w:rsidP="001F3445">
      <w:r>
        <w:t>Llyn-y-fan.html</w:t>
      </w:r>
    </w:p>
    <w:p w14:paraId="3487407B" w14:textId="68DEF427" w:rsidR="001F3445" w:rsidRDefault="001F3445" w:rsidP="001F3445">
      <w:r>
        <w:rPr>
          <w:noProof/>
          <w:lang w:eastAsia="en-GB"/>
        </w:rPr>
        <w:drawing>
          <wp:inline distT="0" distB="0" distL="0" distR="0" wp14:anchorId="1D6E2B61" wp14:editId="6A174C8B">
            <wp:extent cx="5731510" cy="290131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901315"/>
                    </a:xfrm>
                    <a:prstGeom prst="rect">
                      <a:avLst/>
                    </a:prstGeom>
                  </pic:spPr>
                </pic:pic>
              </a:graphicData>
            </a:graphic>
          </wp:inline>
        </w:drawing>
      </w:r>
    </w:p>
    <w:p w14:paraId="2F72F33E" w14:textId="0B7B1755" w:rsidR="001B36AA" w:rsidRDefault="001B36AA">
      <w:pPr>
        <w:spacing w:before="0" w:after="200" w:line="276" w:lineRule="auto"/>
        <w:ind w:left="0"/>
      </w:pPr>
      <w:r>
        <w:br w:type="page"/>
      </w:r>
    </w:p>
    <w:p w14:paraId="4B9345CF" w14:textId="09874C5F" w:rsidR="001B36AA" w:rsidRDefault="001B36AA" w:rsidP="001F3445">
      <w:r>
        <w:lastRenderedPageBreak/>
        <w:t>Register.html</w:t>
      </w:r>
    </w:p>
    <w:p w14:paraId="26899FEC" w14:textId="077FCF1D" w:rsidR="001B36AA" w:rsidRDefault="001B36AA" w:rsidP="001F3445">
      <w:r>
        <w:rPr>
          <w:noProof/>
          <w:lang w:eastAsia="en-GB"/>
        </w:rPr>
        <w:drawing>
          <wp:inline distT="0" distB="0" distL="0" distR="0" wp14:anchorId="4C110BE4" wp14:editId="1FE74CF3">
            <wp:extent cx="5731510" cy="290131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901315"/>
                    </a:xfrm>
                    <a:prstGeom prst="rect">
                      <a:avLst/>
                    </a:prstGeom>
                  </pic:spPr>
                </pic:pic>
              </a:graphicData>
            </a:graphic>
          </wp:inline>
        </w:drawing>
      </w:r>
    </w:p>
    <w:p w14:paraId="4D392DED" w14:textId="500A2035" w:rsidR="001B36AA" w:rsidRDefault="001B36AA" w:rsidP="001F3445">
      <w:r>
        <w:t>Confirmation.html</w:t>
      </w:r>
    </w:p>
    <w:p w14:paraId="2F826FF7" w14:textId="658E2915" w:rsidR="001B36AA" w:rsidRDefault="001B36AA" w:rsidP="001F3445">
      <w:r>
        <w:rPr>
          <w:noProof/>
          <w:lang w:eastAsia="en-GB"/>
        </w:rPr>
        <w:drawing>
          <wp:inline distT="0" distB="0" distL="0" distR="0" wp14:anchorId="57129914" wp14:editId="5E1BA4CD">
            <wp:extent cx="5731510" cy="290131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901315"/>
                    </a:xfrm>
                    <a:prstGeom prst="rect">
                      <a:avLst/>
                    </a:prstGeom>
                  </pic:spPr>
                </pic:pic>
              </a:graphicData>
            </a:graphic>
          </wp:inline>
        </w:drawing>
      </w:r>
    </w:p>
    <w:p w14:paraId="19CAF7F4" w14:textId="173FD89C" w:rsidR="001B36AA" w:rsidRDefault="001B36AA">
      <w:pPr>
        <w:spacing w:before="0" w:after="200" w:line="276" w:lineRule="auto"/>
        <w:ind w:left="0"/>
      </w:pPr>
      <w:r>
        <w:br w:type="page"/>
      </w:r>
    </w:p>
    <w:p w14:paraId="07658BC7" w14:textId="46526FEE" w:rsidR="001B36AA" w:rsidRDefault="001B36AA" w:rsidP="001F3445">
      <w:r>
        <w:lastRenderedPageBreak/>
        <w:t>Attributions.html</w:t>
      </w:r>
    </w:p>
    <w:p w14:paraId="639CC564" w14:textId="31050B37" w:rsidR="001B36AA" w:rsidRDefault="001B36AA" w:rsidP="001F3445">
      <w:r>
        <w:rPr>
          <w:noProof/>
          <w:lang w:eastAsia="en-GB"/>
        </w:rPr>
        <w:drawing>
          <wp:inline distT="0" distB="0" distL="0" distR="0" wp14:anchorId="6501CDD8" wp14:editId="7B742038">
            <wp:extent cx="5731510" cy="290131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901315"/>
                    </a:xfrm>
                    <a:prstGeom prst="rect">
                      <a:avLst/>
                    </a:prstGeom>
                  </pic:spPr>
                </pic:pic>
              </a:graphicData>
            </a:graphic>
          </wp:inline>
        </w:drawing>
      </w:r>
    </w:p>
    <w:p w14:paraId="298C1506" w14:textId="21B6CEC1" w:rsidR="001B36AA" w:rsidRDefault="001B36AA" w:rsidP="001B36AA">
      <w:pPr>
        <w:pStyle w:val="Heading2"/>
      </w:pPr>
      <w:commentRangeStart w:id="16"/>
      <w:r>
        <w:t>Validation</w:t>
      </w:r>
      <w:commentRangeEnd w:id="16"/>
      <w:r w:rsidR="00BE57B9">
        <w:rPr>
          <w:rStyle w:val="CommentReference"/>
          <w:rFonts w:eastAsia="Times New Roman"/>
          <w:b w:val="0"/>
          <w:bCs w:val="0"/>
          <w:color w:val="auto"/>
        </w:rPr>
        <w:commentReference w:id="16"/>
      </w:r>
    </w:p>
    <w:p w14:paraId="7D268120" w14:textId="7C554695" w:rsidR="001B36AA" w:rsidRDefault="001B36AA" w:rsidP="001B36AA">
      <w:r>
        <w:t xml:space="preserve">After validating the index.html file </w:t>
      </w:r>
      <w:r w:rsidR="000B1F10">
        <w:t>the following errors were reported.</w:t>
      </w:r>
    </w:p>
    <w:p w14:paraId="6E81BC56" w14:textId="6C283CA1" w:rsidR="000B1F10" w:rsidRDefault="000B1F10" w:rsidP="001B36AA">
      <w:r>
        <w:rPr>
          <w:noProof/>
          <w:lang w:eastAsia="en-GB"/>
        </w:rPr>
        <w:drawing>
          <wp:inline distT="0" distB="0" distL="0" distR="0" wp14:anchorId="16DA0E4A" wp14:editId="52F3C061">
            <wp:extent cx="5731510" cy="125793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1257935"/>
                    </a:xfrm>
                    <a:prstGeom prst="rect">
                      <a:avLst/>
                    </a:prstGeom>
                  </pic:spPr>
                </pic:pic>
              </a:graphicData>
            </a:graphic>
          </wp:inline>
        </w:drawing>
      </w:r>
    </w:p>
    <w:p w14:paraId="5EAAD2D7" w14:textId="16558AC7" w:rsidR="000B1F10" w:rsidRDefault="000B1F10" w:rsidP="001B36AA">
      <w:r>
        <w:t>These were repeated a few times over the same section of code as below:</w:t>
      </w:r>
    </w:p>
    <w:p w14:paraId="207DDD20" w14:textId="77777777" w:rsidR="000B1F10" w:rsidRPr="000B1F10" w:rsidRDefault="000B1F10" w:rsidP="000B1F10">
      <w:pPr>
        <w:numPr>
          <w:ilvl w:val="0"/>
          <w:numId w:val="45"/>
        </w:numPr>
        <w:shd w:val="clear" w:color="auto" w:fill="FFFFFF"/>
        <w:spacing w:before="0" w:after="0" w:line="240" w:lineRule="auto"/>
        <w:ind w:left="1560" w:hanging="709"/>
        <w:rPr>
          <w:color w:val="1F2126"/>
          <w:sz w:val="21"/>
          <w:szCs w:val="21"/>
          <w:lang w:eastAsia="en-GB"/>
        </w:rPr>
      </w:pPr>
      <w:r w:rsidRPr="000B1F10">
        <w:rPr>
          <w:rFonts w:ascii="Courier New" w:hAnsi="Courier New" w:cs="Courier New"/>
          <w:color w:val="1F2126"/>
          <w:sz w:val="20"/>
          <w:szCs w:val="20"/>
          <w:lang w:eastAsia="en-GB"/>
        </w:rPr>
        <w:t>&lt;footer&gt;</w:t>
      </w:r>
      <w:r w:rsidRPr="000B1F10">
        <w:rPr>
          <w:rFonts w:ascii="Segoe UI Emoji" w:hAnsi="Segoe UI Emoji" w:cs="Segoe UI Emoji"/>
          <w:color w:val="222222"/>
          <w:sz w:val="20"/>
          <w:szCs w:val="20"/>
          <w:lang w:eastAsia="en-GB"/>
        </w:rPr>
        <w:t>↩</w:t>
      </w:r>
    </w:p>
    <w:p w14:paraId="1798E075" w14:textId="77777777" w:rsidR="000B1F10" w:rsidRPr="000B1F10" w:rsidRDefault="000B1F10" w:rsidP="000B1F10">
      <w:pPr>
        <w:numPr>
          <w:ilvl w:val="0"/>
          <w:numId w:val="45"/>
        </w:numPr>
        <w:shd w:val="clear" w:color="auto" w:fill="FFFFFF"/>
        <w:spacing w:before="0" w:after="0" w:line="240" w:lineRule="auto"/>
        <w:ind w:left="1560" w:hanging="709"/>
        <w:rPr>
          <w:color w:val="1F2126"/>
          <w:sz w:val="21"/>
          <w:szCs w:val="21"/>
          <w:lang w:eastAsia="en-GB"/>
        </w:rPr>
      </w:pPr>
      <w:r w:rsidRPr="000B1F10">
        <w:rPr>
          <w:rFonts w:ascii="Courier New" w:hAnsi="Courier New" w:cs="Courier New"/>
          <w:color w:val="1F2126"/>
          <w:sz w:val="20"/>
          <w:szCs w:val="20"/>
          <w:lang w:eastAsia="en-GB"/>
        </w:rPr>
        <w:t>&lt;div class="container"&gt;</w:t>
      </w:r>
      <w:r w:rsidRPr="000B1F10">
        <w:rPr>
          <w:rFonts w:ascii="Segoe UI Emoji" w:hAnsi="Segoe UI Emoji" w:cs="Segoe UI Emoji"/>
          <w:color w:val="222222"/>
          <w:sz w:val="20"/>
          <w:szCs w:val="20"/>
          <w:lang w:eastAsia="en-GB"/>
        </w:rPr>
        <w:t>↩</w:t>
      </w:r>
    </w:p>
    <w:p w14:paraId="5EE79516" w14:textId="77777777" w:rsidR="000B1F10" w:rsidRPr="000B1F10" w:rsidRDefault="000B1F10" w:rsidP="000B1F10">
      <w:pPr>
        <w:numPr>
          <w:ilvl w:val="0"/>
          <w:numId w:val="45"/>
        </w:numPr>
        <w:shd w:val="clear" w:color="auto" w:fill="FFFFFF"/>
        <w:spacing w:before="0" w:after="0" w:line="240" w:lineRule="auto"/>
        <w:ind w:left="1560" w:hanging="709"/>
        <w:rPr>
          <w:color w:val="1F2126"/>
          <w:sz w:val="21"/>
          <w:szCs w:val="21"/>
          <w:lang w:eastAsia="en-GB"/>
        </w:rPr>
      </w:pPr>
      <w:r w:rsidRPr="000B1F10">
        <w:rPr>
          <w:rFonts w:ascii="Courier New" w:hAnsi="Courier New" w:cs="Courier New"/>
          <w:color w:val="1F2126"/>
          <w:sz w:val="20"/>
          <w:szCs w:val="20"/>
          <w:lang w:eastAsia="en-GB"/>
        </w:rPr>
        <w:t>&lt;div class="row"&gt;&lt;/div&gt;</w:t>
      </w:r>
      <w:r w:rsidRPr="000B1F10">
        <w:rPr>
          <w:rFonts w:ascii="Segoe UI Emoji" w:hAnsi="Segoe UI Emoji" w:cs="Segoe UI Emoji"/>
          <w:color w:val="222222"/>
          <w:sz w:val="20"/>
          <w:szCs w:val="20"/>
          <w:lang w:eastAsia="en-GB"/>
        </w:rPr>
        <w:t>↩</w:t>
      </w:r>
    </w:p>
    <w:p w14:paraId="754F49C0" w14:textId="77777777" w:rsidR="000B1F10" w:rsidRPr="000B1F10" w:rsidRDefault="000B1F10" w:rsidP="000B1F10">
      <w:pPr>
        <w:numPr>
          <w:ilvl w:val="0"/>
          <w:numId w:val="45"/>
        </w:numPr>
        <w:shd w:val="clear" w:color="auto" w:fill="FFFFFF"/>
        <w:spacing w:before="0" w:after="0" w:line="240" w:lineRule="auto"/>
        <w:ind w:left="1560" w:hanging="709"/>
        <w:rPr>
          <w:color w:val="1F2126"/>
          <w:sz w:val="21"/>
          <w:szCs w:val="21"/>
          <w:lang w:eastAsia="en-GB"/>
        </w:rPr>
      </w:pPr>
      <w:r w:rsidRPr="000B1F10">
        <w:rPr>
          <w:rFonts w:ascii="Courier New" w:hAnsi="Courier New" w:cs="Courier New"/>
          <w:color w:val="1F2126"/>
          <w:sz w:val="20"/>
          <w:szCs w:val="20"/>
          <w:lang w:eastAsia="en-GB"/>
        </w:rPr>
        <w:t>&lt;p class="col-12"&gt;Contact Us&lt;/p&gt;</w:t>
      </w:r>
      <w:r w:rsidRPr="000B1F10">
        <w:rPr>
          <w:rFonts w:ascii="Segoe UI Emoji" w:hAnsi="Segoe UI Emoji" w:cs="Segoe UI Emoji"/>
          <w:color w:val="222222"/>
          <w:sz w:val="20"/>
          <w:szCs w:val="20"/>
          <w:lang w:eastAsia="en-GB"/>
        </w:rPr>
        <w:t>↩</w:t>
      </w:r>
    </w:p>
    <w:p w14:paraId="7DCD4601" w14:textId="77777777" w:rsidR="000B1F10" w:rsidRPr="000B1F10" w:rsidRDefault="000B1F10" w:rsidP="000B1F10">
      <w:pPr>
        <w:numPr>
          <w:ilvl w:val="0"/>
          <w:numId w:val="45"/>
        </w:numPr>
        <w:shd w:val="clear" w:color="auto" w:fill="FFFFFF"/>
        <w:spacing w:before="0" w:after="0" w:line="240" w:lineRule="auto"/>
        <w:ind w:left="1560" w:hanging="709"/>
        <w:rPr>
          <w:color w:val="1F2126"/>
          <w:sz w:val="21"/>
          <w:szCs w:val="21"/>
          <w:lang w:eastAsia="en-GB"/>
        </w:rPr>
      </w:pPr>
      <w:r w:rsidRPr="000B1F10">
        <w:rPr>
          <w:rFonts w:ascii="Courier New" w:hAnsi="Courier New" w:cs="Courier New"/>
          <w:color w:val="1F2126"/>
          <w:sz w:val="20"/>
          <w:szCs w:val="20"/>
          <w:lang w:eastAsia="en-GB"/>
        </w:rPr>
        <w:t>&lt;nav id="social-media-menu"&gt;</w:t>
      </w:r>
      <w:r w:rsidRPr="000B1F10">
        <w:rPr>
          <w:rFonts w:ascii="Segoe UI Emoji" w:hAnsi="Segoe UI Emoji" w:cs="Segoe UI Emoji"/>
          <w:color w:val="222222"/>
          <w:sz w:val="20"/>
          <w:szCs w:val="20"/>
          <w:lang w:eastAsia="en-GB"/>
        </w:rPr>
        <w:t>↩</w:t>
      </w:r>
    </w:p>
    <w:p w14:paraId="47038CEC" w14:textId="77777777" w:rsidR="000B1F10" w:rsidRPr="000B1F10" w:rsidRDefault="000B1F10" w:rsidP="000B1F10">
      <w:pPr>
        <w:numPr>
          <w:ilvl w:val="0"/>
          <w:numId w:val="45"/>
        </w:numPr>
        <w:shd w:val="clear" w:color="auto" w:fill="FFFFFF"/>
        <w:spacing w:before="0" w:after="0" w:line="240" w:lineRule="auto"/>
        <w:ind w:left="1560" w:hanging="709"/>
        <w:rPr>
          <w:color w:val="1F2126"/>
          <w:sz w:val="21"/>
          <w:szCs w:val="21"/>
          <w:lang w:eastAsia="en-GB"/>
        </w:rPr>
      </w:pPr>
      <w:r w:rsidRPr="000B1F10">
        <w:rPr>
          <w:rFonts w:ascii="Courier New" w:hAnsi="Courier New" w:cs="Courier New"/>
          <w:b/>
          <w:bCs/>
          <w:color w:val="000000"/>
          <w:sz w:val="20"/>
          <w:szCs w:val="20"/>
          <w:shd w:val="clear" w:color="auto" w:fill="FFFF80"/>
          <w:lang w:eastAsia="en-GB"/>
        </w:rPr>
        <w:t>&lt;a href="https://www.facebook.com" id="facebook" target="_blank" /&gt;</w:t>
      </w:r>
      <w:r w:rsidRPr="000B1F10">
        <w:rPr>
          <w:rFonts w:ascii="Segoe UI Emoji" w:hAnsi="Segoe UI Emoji" w:cs="Segoe UI Emoji"/>
          <w:color w:val="222222"/>
          <w:sz w:val="20"/>
          <w:szCs w:val="20"/>
          <w:lang w:eastAsia="en-GB"/>
        </w:rPr>
        <w:t>↩</w:t>
      </w:r>
    </w:p>
    <w:p w14:paraId="6E421D9C" w14:textId="77777777" w:rsidR="000B1F10" w:rsidRPr="000B1F10" w:rsidRDefault="000B1F10" w:rsidP="000B1F10">
      <w:pPr>
        <w:numPr>
          <w:ilvl w:val="0"/>
          <w:numId w:val="45"/>
        </w:numPr>
        <w:shd w:val="clear" w:color="auto" w:fill="FFFFFF"/>
        <w:spacing w:before="0" w:after="0" w:line="240" w:lineRule="auto"/>
        <w:ind w:left="1560" w:hanging="709"/>
        <w:rPr>
          <w:color w:val="1F2126"/>
          <w:sz w:val="21"/>
          <w:szCs w:val="21"/>
          <w:lang w:eastAsia="en-GB"/>
        </w:rPr>
      </w:pPr>
      <w:r w:rsidRPr="000B1F10">
        <w:rPr>
          <w:rFonts w:ascii="Courier New" w:hAnsi="Courier New" w:cs="Courier New"/>
          <w:b/>
          <w:bCs/>
          <w:color w:val="000000"/>
          <w:sz w:val="20"/>
          <w:szCs w:val="20"/>
          <w:shd w:val="clear" w:color="auto" w:fill="FFFF80"/>
          <w:lang w:eastAsia="en-GB"/>
        </w:rPr>
        <w:t>&lt;a href="https://www.twitter.com" id="twitter" target="_blank" /&gt;</w:t>
      </w:r>
      <w:r w:rsidRPr="000B1F10">
        <w:rPr>
          <w:rFonts w:ascii="Segoe UI Emoji" w:hAnsi="Segoe UI Emoji" w:cs="Segoe UI Emoji"/>
          <w:color w:val="222222"/>
          <w:sz w:val="20"/>
          <w:szCs w:val="20"/>
          <w:lang w:eastAsia="en-GB"/>
        </w:rPr>
        <w:t>↩</w:t>
      </w:r>
    </w:p>
    <w:p w14:paraId="7976EEBE" w14:textId="77777777" w:rsidR="000B1F10" w:rsidRPr="000B1F10" w:rsidRDefault="000B1F10" w:rsidP="000B1F10">
      <w:pPr>
        <w:numPr>
          <w:ilvl w:val="0"/>
          <w:numId w:val="45"/>
        </w:numPr>
        <w:shd w:val="clear" w:color="auto" w:fill="FFFFFF"/>
        <w:spacing w:before="0" w:after="0" w:line="240" w:lineRule="auto"/>
        <w:ind w:left="1560" w:hanging="709"/>
        <w:rPr>
          <w:color w:val="1F2126"/>
          <w:sz w:val="21"/>
          <w:szCs w:val="21"/>
          <w:lang w:eastAsia="en-GB"/>
        </w:rPr>
      </w:pPr>
      <w:r w:rsidRPr="000B1F10">
        <w:rPr>
          <w:rFonts w:ascii="Courier New" w:hAnsi="Courier New" w:cs="Courier New"/>
          <w:b/>
          <w:bCs/>
          <w:color w:val="000000"/>
          <w:sz w:val="20"/>
          <w:szCs w:val="20"/>
          <w:shd w:val="clear" w:color="auto" w:fill="FFFF80"/>
          <w:lang w:eastAsia="en-GB"/>
        </w:rPr>
        <w:t>&lt;a href="https://www.instagram.com" id="instagram" target="_blank" /&gt;</w:t>
      </w:r>
      <w:r w:rsidRPr="000B1F10">
        <w:rPr>
          <w:rFonts w:ascii="Segoe UI Emoji" w:hAnsi="Segoe UI Emoji" w:cs="Segoe UI Emoji"/>
          <w:color w:val="222222"/>
          <w:sz w:val="20"/>
          <w:szCs w:val="20"/>
          <w:lang w:eastAsia="en-GB"/>
        </w:rPr>
        <w:t>↩</w:t>
      </w:r>
    </w:p>
    <w:p w14:paraId="62B1DFA4" w14:textId="77777777" w:rsidR="000B1F10" w:rsidRPr="000B1F10" w:rsidRDefault="000B1F10" w:rsidP="000B1F10">
      <w:pPr>
        <w:numPr>
          <w:ilvl w:val="0"/>
          <w:numId w:val="45"/>
        </w:numPr>
        <w:shd w:val="clear" w:color="auto" w:fill="FFFFFF"/>
        <w:spacing w:before="0" w:after="0" w:line="240" w:lineRule="auto"/>
        <w:ind w:left="1560" w:hanging="709"/>
        <w:rPr>
          <w:color w:val="1F2126"/>
          <w:sz w:val="21"/>
          <w:szCs w:val="21"/>
          <w:lang w:eastAsia="en-GB"/>
        </w:rPr>
      </w:pPr>
      <w:r w:rsidRPr="000B1F10">
        <w:rPr>
          <w:rFonts w:ascii="Courier New" w:hAnsi="Courier New" w:cs="Courier New"/>
          <w:b/>
          <w:bCs/>
          <w:color w:val="000000"/>
          <w:sz w:val="20"/>
          <w:szCs w:val="20"/>
          <w:shd w:val="clear" w:color="auto" w:fill="FFFF80"/>
          <w:lang w:eastAsia="en-GB"/>
        </w:rPr>
        <w:t>&lt;/nav&gt;</w:t>
      </w:r>
      <w:r w:rsidRPr="000B1F10">
        <w:rPr>
          <w:rFonts w:ascii="Segoe UI Emoji" w:hAnsi="Segoe UI Emoji" w:cs="Segoe UI Emoji"/>
          <w:color w:val="222222"/>
          <w:sz w:val="20"/>
          <w:szCs w:val="20"/>
          <w:lang w:eastAsia="en-GB"/>
        </w:rPr>
        <w:t>↩</w:t>
      </w:r>
    </w:p>
    <w:p w14:paraId="5CDD70B7" w14:textId="77777777" w:rsidR="000B1F10" w:rsidRPr="000B1F10" w:rsidRDefault="000B1F10" w:rsidP="000B1F10">
      <w:pPr>
        <w:numPr>
          <w:ilvl w:val="0"/>
          <w:numId w:val="45"/>
        </w:numPr>
        <w:shd w:val="clear" w:color="auto" w:fill="FFFFFF"/>
        <w:spacing w:before="0" w:after="0" w:line="240" w:lineRule="auto"/>
        <w:ind w:left="1560" w:hanging="709"/>
        <w:rPr>
          <w:color w:val="1F2126"/>
          <w:sz w:val="21"/>
          <w:szCs w:val="21"/>
          <w:lang w:eastAsia="en-GB"/>
        </w:rPr>
      </w:pPr>
      <w:r w:rsidRPr="000B1F10">
        <w:rPr>
          <w:rFonts w:ascii="Courier New" w:hAnsi="Courier New" w:cs="Courier New"/>
          <w:color w:val="1F2126"/>
          <w:sz w:val="20"/>
          <w:szCs w:val="20"/>
          <w:lang w:eastAsia="en-GB"/>
        </w:rPr>
        <w:t>&lt;div class="row"&gt;</w:t>
      </w:r>
      <w:r w:rsidRPr="000B1F10">
        <w:rPr>
          <w:rFonts w:ascii="Segoe UI Emoji" w:hAnsi="Segoe UI Emoji" w:cs="Segoe UI Emoji"/>
          <w:color w:val="222222"/>
          <w:sz w:val="20"/>
          <w:szCs w:val="20"/>
          <w:lang w:eastAsia="en-GB"/>
        </w:rPr>
        <w:t>↩</w:t>
      </w:r>
    </w:p>
    <w:p w14:paraId="363A0A07" w14:textId="77777777" w:rsidR="000B1F10" w:rsidRPr="000B1F10" w:rsidRDefault="000B1F10" w:rsidP="000B1F10">
      <w:pPr>
        <w:numPr>
          <w:ilvl w:val="0"/>
          <w:numId w:val="45"/>
        </w:numPr>
        <w:shd w:val="clear" w:color="auto" w:fill="FFFFFF"/>
        <w:spacing w:before="0" w:after="0" w:line="240" w:lineRule="auto"/>
        <w:ind w:left="1560" w:hanging="709"/>
        <w:rPr>
          <w:color w:val="1F2126"/>
          <w:sz w:val="21"/>
          <w:szCs w:val="21"/>
          <w:lang w:eastAsia="en-GB"/>
        </w:rPr>
      </w:pPr>
      <w:r w:rsidRPr="000B1F10">
        <w:rPr>
          <w:rFonts w:ascii="Courier New" w:hAnsi="Courier New" w:cs="Courier New"/>
          <w:color w:val="1F2126"/>
          <w:sz w:val="20"/>
          <w:szCs w:val="20"/>
          <w:lang w:eastAsia="en-GB"/>
        </w:rPr>
        <w:t>&lt;div class="col-12 col-sm-6 col-md-4"&gt;</w:t>
      </w:r>
      <w:r w:rsidRPr="000B1F10">
        <w:rPr>
          <w:rFonts w:ascii="Segoe UI Emoji" w:hAnsi="Segoe UI Emoji" w:cs="Segoe UI Emoji"/>
          <w:color w:val="222222"/>
          <w:sz w:val="20"/>
          <w:szCs w:val="20"/>
          <w:lang w:eastAsia="en-GB"/>
        </w:rPr>
        <w:t>↩</w:t>
      </w:r>
    </w:p>
    <w:p w14:paraId="6B9F7772" w14:textId="77777777" w:rsidR="000B1F10" w:rsidRPr="000B1F10" w:rsidRDefault="000B1F10" w:rsidP="000B1F10">
      <w:pPr>
        <w:numPr>
          <w:ilvl w:val="0"/>
          <w:numId w:val="45"/>
        </w:numPr>
        <w:shd w:val="clear" w:color="auto" w:fill="FFFFFF"/>
        <w:spacing w:before="0" w:after="0" w:line="240" w:lineRule="auto"/>
        <w:ind w:left="1560" w:hanging="709"/>
        <w:rPr>
          <w:color w:val="1F2126"/>
          <w:sz w:val="21"/>
          <w:szCs w:val="21"/>
          <w:lang w:eastAsia="en-GB"/>
        </w:rPr>
      </w:pPr>
      <w:r w:rsidRPr="000B1F10">
        <w:rPr>
          <w:rFonts w:ascii="Courier New" w:hAnsi="Courier New" w:cs="Courier New"/>
          <w:color w:val="1F2126"/>
          <w:sz w:val="20"/>
          <w:szCs w:val="20"/>
          <w:lang w:eastAsia="en-GB"/>
        </w:rPr>
        <w:t>&lt;p class="text-uppercase"&gt;Jump to&lt;/p&gt;</w:t>
      </w:r>
      <w:r w:rsidRPr="000B1F10">
        <w:rPr>
          <w:rFonts w:ascii="Segoe UI Emoji" w:hAnsi="Segoe UI Emoji" w:cs="Segoe UI Emoji"/>
          <w:color w:val="222222"/>
          <w:sz w:val="20"/>
          <w:szCs w:val="20"/>
          <w:lang w:eastAsia="en-GB"/>
        </w:rPr>
        <w:t>↩</w:t>
      </w:r>
    </w:p>
    <w:p w14:paraId="5FB64680" w14:textId="77777777" w:rsidR="000B1F10" w:rsidRPr="000B1F10" w:rsidRDefault="000B1F10" w:rsidP="000B1F10">
      <w:pPr>
        <w:numPr>
          <w:ilvl w:val="0"/>
          <w:numId w:val="45"/>
        </w:numPr>
        <w:shd w:val="clear" w:color="auto" w:fill="FFFFFF"/>
        <w:spacing w:before="0" w:after="0" w:line="240" w:lineRule="auto"/>
        <w:ind w:left="1560" w:hanging="709"/>
        <w:rPr>
          <w:color w:val="1F2126"/>
          <w:sz w:val="21"/>
          <w:szCs w:val="21"/>
          <w:lang w:eastAsia="en-GB"/>
        </w:rPr>
      </w:pPr>
      <w:r w:rsidRPr="000B1F10">
        <w:rPr>
          <w:rFonts w:ascii="Courier New" w:hAnsi="Courier New" w:cs="Courier New"/>
          <w:color w:val="1F2126"/>
          <w:sz w:val="20"/>
          <w:szCs w:val="20"/>
          <w:lang w:eastAsia="en-GB"/>
        </w:rPr>
        <w:t>&lt;ul class="nav flex-column"&gt;</w:t>
      </w:r>
      <w:r w:rsidRPr="000B1F10">
        <w:rPr>
          <w:rFonts w:ascii="Segoe UI Emoji" w:hAnsi="Segoe UI Emoji" w:cs="Segoe UI Emoji"/>
          <w:color w:val="222222"/>
          <w:sz w:val="20"/>
          <w:szCs w:val="20"/>
          <w:lang w:eastAsia="en-GB"/>
        </w:rPr>
        <w:t>↩</w:t>
      </w:r>
    </w:p>
    <w:p w14:paraId="6EBB8087" w14:textId="77777777" w:rsidR="000B1F10" w:rsidRPr="000B1F10" w:rsidRDefault="000B1F10" w:rsidP="000B1F10">
      <w:pPr>
        <w:numPr>
          <w:ilvl w:val="0"/>
          <w:numId w:val="45"/>
        </w:numPr>
        <w:shd w:val="clear" w:color="auto" w:fill="FFFFFF"/>
        <w:spacing w:before="0" w:after="0" w:line="240" w:lineRule="auto"/>
        <w:ind w:left="1560" w:hanging="709"/>
        <w:rPr>
          <w:color w:val="1F2126"/>
          <w:sz w:val="21"/>
          <w:szCs w:val="21"/>
          <w:lang w:eastAsia="en-GB"/>
        </w:rPr>
      </w:pPr>
      <w:r w:rsidRPr="000B1F10">
        <w:rPr>
          <w:rFonts w:ascii="Courier New" w:hAnsi="Courier New" w:cs="Courier New"/>
          <w:color w:val="1F2126"/>
          <w:sz w:val="20"/>
          <w:szCs w:val="20"/>
          <w:lang w:eastAsia="en-GB"/>
        </w:rPr>
        <w:lastRenderedPageBreak/>
        <w:t>&lt;li class="nav-item"&gt;</w:t>
      </w:r>
      <w:r w:rsidRPr="000B1F10">
        <w:rPr>
          <w:rFonts w:ascii="Segoe UI Emoji" w:hAnsi="Segoe UI Emoji" w:cs="Segoe UI Emoji"/>
          <w:color w:val="222222"/>
          <w:sz w:val="20"/>
          <w:szCs w:val="20"/>
          <w:lang w:eastAsia="en-GB"/>
        </w:rPr>
        <w:t>↩</w:t>
      </w:r>
    </w:p>
    <w:p w14:paraId="2A3EA7B1" w14:textId="77777777" w:rsidR="000B1F10" w:rsidRPr="000B1F10" w:rsidRDefault="000B1F10" w:rsidP="000B1F10">
      <w:pPr>
        <w:numPr>
          <w:ilvl w:val="0"/>
          <w:numId w:val="45"/>
        </w:numPr>
        <w:shd w:val="clear" w:color="auto" w:fill="FFFFFF"/>
        <w:spacing w:before="0" w:after="0" w:line="240" w:lineRule="auto"/>
        <w:ind w:left="1560" w:hanging="709"/>
        <w:rPr>
          <w:color w:val="1F2126"/>
          <w:sz w:val="21"/>
          <w:szCs w:val="21"/>
          <w:lang w:eastAsia="en-GB"/>
        </w:rPr>
      </w:pPr>
      <w:r w:rsidRPr="000B1F10">
        <w:rPr>
          <w:rFonts w:ascii="Courier New" w:hAnsi="Courier New" w:cs="Courier New"/>
          <w:b/>
          <w:bCs/>
          <w:color w:val="000000"/>
          <w:sz w:val="20"/>
          <w:szCs w:val="20"/>
          <w:shd w:val="clear" w:color="auto" w:fill="FFFF80"/>
          <w:lang w:eastAsia="en-GB"/>
        </w:rPr>
        <w:t>&lt;a class="nav-link" href="index.html"&gt;</w:t>
      </w:r>
      <w:r w:rsidRPr="000B1F10">
        <w:rPr>
          <w:rFonts w:ascii="Courier New" w:hAnsi="Courier New" w:cs="Courier New"/>
          <w:color w:val="1F2126"/>
          <w:sz w:val="20"/>
          <w:szCs w:val="20"/>
          <w:lang w:eastAsia="en-GB"/>
        </w:rPr>
        <w:t>Home&lt;/a&gt;</w:t>
      </w:r>
      <w:r w:rsidRPr="000B1F10">
        <w:rPr>
          <w:rFonts w:ascii="Segoe UI Emoji" w:hAnsi="Segoe UI Emoji" w:cs="Segoe UI Emoji"/>
          <w:color w:val="222222"/>
          <w:sz w:val="20"/>
          <w:szCs w:val="20"/>
          <w:lang w:eastAsia="en-GB"/>
        </w:rPr>
        <w:t>↩</w:t>
      </w:r>
    </w:p>
    <w:p w14:paraId="40B3F376" w14:textId="77777777" w:rsidR="000B1F10" w:rsidRPr="000B1F10" w:rsidRDefault="000B1F10" w:rsidP="000B1F10">
      <w:pPr>
        <w:numPr>
          <w:ilvl w:val="0"/>
          <w:numId w:val="45"/>
        </w:numPr>
        <w:shd w:val="clear" w:color="auto" w:fill="FFFFFF"/>
        <w:spacing w:before="0" w:after="0" w:line="240" w:lineRule="auto"/>
        <w:ind w:left="1560" w:hanging="709"/>
        <w:rPr>
          <w:color w:val="1F2126"/>
          <w:sz w:val="21"/>
          <w:szCs w:val="21"/>
          <w:lang w:eastAsia="en-GB"/>
        </w:rPr>
      </w:pPr>
      <w:r w:rsidRPr="000B1F10">
        <w:rPr>
          <w:rFonts w:ascii="Courier New" w:hAnsi="Courier New" w:cs="Courier New"/>
          <w:color w:val="1F2126"/>
          <w:sz w:val="20"/>
          <w:szCs w:val="20"/>
          <w:lang w:eastAsia="en-GB"/>
        </w:rPr>
        <w:t>&lt;/li&gt;</w:t>
      </w:r>
      <w:r w:rsidRPr="000B1F10">
        <w:rPr>
          <w:rFonts w:ascii="Segoe UI Emoji" w:hAnsi="Segoe UI Emoji" w:cs="Segoe UI Emoji"/>
          <w:color w:val="222222"/>
          <w:sz w:val="20"/>
          <w:szCs w:val="20"/>
          <w:lang w:eastAsia="en-GB"/>
        </w:rPr>
        <w:t>↩</w:t>
      </w:r>
    </w:p>
    <w:p w14:paraId="528FDE9E" w14:textId="77777777" w:rsidR="000B1F10" w:rsidRPr="000B1F10" w:rsidRDefault="000B1F10" w:rsidP="000B1F10">
      <w:pPr>
        <w:numPr>
          <w:ilvl w:val="0"/>
          <w:numId w:val="45"/>
        </w:numPr>
        <w:shd w:val="clear" w:color="auto" w:fill="FFFFFF"/>
        <w:spacing w:before="0" w:after="0" w:line="240" w:lineRule="auto"/>
        <w:ind w:left="1560" w:hanging="709"/>
        <w:rPr>
          <w:color w:val="1F2126"/>
          <w:sz w:val="21"/>
          <w:szCs w:val="21"/>
          <w:lang w:eastAsia="en-GB"/>
        </w:rPr>
      </w:pPr>
      <w:r w:rsidRPr="000B1F10">
        <w:rPr>
          <w:rFonts w:ascii="Courier New" w:hAnsi="Courier New" w:cs="Courier New"/>
          <w:color w:val="1F2126"/>
          <w:sz w:val="20"/>
          <w:szCs w:val="20"/>
          <w:lang w:eastAsia="en-GB"/>
        </w:rPr>
        <w:t>&lt;li class="nav-item"&gt;</w:t>
      </w:r>
      <w:r w:rsidRPr="000B1F10">
        <w:rPr>
          <w:rFonts w:ascii="Segoe UI Emoji" w:hAnsi="Segoe UI Emoji" w:cs="Segoe UI Emoji"/>
          <w:color w:val="222222"/>
          <w:sz w:val="20"/>
          <w:szCs w:val="20"/>
          <w:lang w:eastAsia="en-GB"/>
        </w:rPr>
        <w:t>↩</w:t>
      </w:r>
    </w:p>
    <w:p w14:paraId="745C2AB0" w14:textId="77777777" w:rsidR="000B1F10" w:rsidRPr="000B1F10" w:rsidRDefault="000B1F10" w:rsidP="000B1F10">
      <w:pPr>
        <w:numPr>
          <w:ilvl w:val="0"/>
          <w:numId w:val="45"/>
        </w:numPr>
        <w:shd w:val="clear" w:color="auto" w:fill="FFFFFF"/>
        <w:spacing w:before="0" w:after="0" w:line="240" w:lineRule="auto"/>
        <w:ind w:left="1560" w:hanging="709"/>
        <w:rPr>
          <w:color w:val="1F2126"/>
          <w:sz w:val="21"/>
          <w:szCs w:val="21"/>
          <w:lang w:eastAsia="en-GB"/>
        </w:rPr>
      </w:pPr>
      <w:r w:rsidRPr="000B1F10">
        <w:rPr>
          <w:rFonts w:ascii="Courier New" w:hAnsi="Courier New" w:cs="Courier New"/>
          <w:color w:val="1F2126"/>
          <w:sz w:val="20"/>
          <w:szCs w:val="20"/>
          <w:lang w:eastAsia="en-GB"/>
        </w:rPr>
        <w:t>&lt;a class="nav-link" href="areas.html"&gt;Areas&lt;/a&gt;</w:t>
      </w:r>
      <w:r w:rsidRPr="000B1F10">
        <w:rPr>
          <w:rFonts w:ascii="Segoe UI Emoji" w:hAnsi="Segoe UI Emoji" w:cs="Segoe UI Emoji"/>
          <w:color w:val="222222"/>
          <w:sz w:val="20"/>
          <w:szCs w:val="20"/>
          <w:lang w:eastAsia="en-GB"/>
        </w:rPr>
        <w:t>↩</w:t>
      </w:r>
    </w:p>
    <w:p w14:paraId="0EDE933B" w14:textId="77777777" w:rsidR="000B1F10" w:rsidRPr="000B1F10" w:rsidRDefault="000B1F10" w:rsidP="000B1F10">
      <w:pPr>
        <w:numPr>
          <w:ilvl w:val="0"/>
          <w:numId w:val="45"/>
        </w:numPr>
        <w:shd w:val="clear" w:color="auto" w:fill="FFFFFF"/>
        <w:spacing w:before="0" w:after="0" w:line="240" w:lineRule="auto"/>
        <w:ind w:left="1560" w:hanging="709"/>
        <w:rPr>
          <w:color w:val="1F2126"/>
          <w:sz w:val="21"/>
          <w:szCs w:val="21"/>
          <w:lang w:eastAsia="en-GB"/>
        </w:rPr>
      </w:pPr>
      <w:r w:rsidRPr="000B1F10">
        <w:rPr>
          <w:rFonts w:ascii="Courier New" w:hAnsi="Courier New" w:cs="Courier New"/>
          <w:color w:val="1F2126"/>
          <w:sz w:val="20"/>
          <w:szCs w:val="20"/>
          <w:lang w:eastAsia="en-GB"/>
        </w:rPr>
        <w:t>&lt;/li&gt;</w:t>
      </w:r>
      <w:r w:rsidRPr="000B1F10">
        <w:rPr>
          <w:rFonts w:ascii="Segoe UI Emoji" w:hAnsi="Segoe UI Emoji" w:cs="Segoe UI Emoji"/>
          <w:color w:val="222222"/>
          <w:sz w:val="20"/>
          <w:szCs w:val="20"/>
          <w:lang w:eastAsia="en-GB"/>
        </w:rPr>
        <w:t>↩</w:t>
      </w:r>
    </w:p>
    <w:p w14:paraId="0BC30A7D" w14:textId="77777777" w:rsidR="000B1F10" w:rsidRPr="000B1F10" w:rsidRDefault="000B1F10" w:rsidP="000B1F10">
      <w:pPr>
        <w:numPr>
          <w:ilvl w:val="0"/>
          <w:numId w:val="45"/>
        </w:numPr>
        <w:shd w:val="clear" w:color="auto" w:fill="FFFFFF"/>
        <w:spacing w:before="0" w:after="0" w:line="240" w:lineRule="auto"/>
        <w:ind w:left="1560" w:hanging="709"/>
        <w:rPr>
          <w:color w:val="1F2126"/>
          <w:sz w:val="21"/>
          <w:szCs w:val="21"/>
          <w:lang w:eastAsia="en-GB"/>
        </w:rPr>
      </w:pPr>
      <w:r w:rsidRPr="000B1F10">
        <w:rPr>
          <w:rFonts w:ascii="Courier New" w:hAnsi="Courier New" w:cs="Courier New"/>
          <w:color w:val="1F2126"/>
          <w:sz w:val="20"/>
          <w:szCs w:val="20"/>
          <w:lang w:eastAsia="en-GB"/>
        </w:rPr>
        <w:t>&lt;li class="nav-item"&gt;</w:t>
      </w:r>
      <w:r w:rsidRPr="000B1F10">
        <w:rPr>
          <w:rFonts w:ascii="Segoe UI Emoji" w:hAnsi="Segoe UI Emoji" w:cs="Segoe UI Emoji"/>
          <w:color w:val="222222"/>
          <w:sz w:val="20"/>
          <w:szCs w:val="20"/>
          <w:lang w:eastAsia="en-GB"/>
        </w:rPr>
        <w:t>↩</w:t>
      </w:r>
    </w:p>
    <w:p w14:paraId="54761EE6" w14:textId="77777777" w:rsidR="000B1F10" w:rsidRPr="000B1F10" w:rsidRDefault="000B1F10" w:rsidP="000B1F10">
      <w:pPr>
        <w:numPr>
          <w:ilvl w:val="0"/>
          <w:numId w:val="45"/>
        </w:numPr>
        <w:shd w:val="clear" w:color="auto" w:fill="FFFFFF"/>
        <w:spacing w:before="0" w:after="0" w:line="240" w:lineRule="auto"/>
        <w:ind w:left="1560" w:hanging="709"/>
        <w:rPr>
          <w:color w:val="1F2126"/>
          <w:sz w:val="21"/>
          <w:szCs w:val="21"/>
          <w:lang w:eastAsia="en-GB"/>
        </w:rPr>
      </w:pPr>
      <w:r w:rsidRPr="000B1F10">
        <w:rPr>
          <w:rFonts w:ascii="Courier New" w:hAnsi="Courier New" w:cs="Courier New"/>
          <w:color w:val="1F2126"/>
          <w:sz w:val="20"/>
          <w:szCs w:val="20"/>
          <w:lang w:eastAsia="en-GB"/>
        </w:rPr>
        <w:t>&lt;a class="nav-link" href="Routes.html"&gt;Routes&lt;/a&gt;</w:t>
      </w:r>
      <w:r w:rsidRPr="000B1F10">
        <w:rPr>
          <w:rFonts w:ascii="Segoe UI Emoji" w:hAnsi="Segoe UI Emoji" w:cs="Segoe UI Emoji"/>
          <w:color w:val="222222"/>
          <w:sz w:val="20"/>
          <w:szCs w:val="20"/>
          <w:lang w:eastAsia="en-GB"/>
        </w:rPr>
        <w:t>↩</w:t>
      </w:r>
    </w:p>
    <w:p w14:paraId="528C2DF4" w14:textId="77777777" w:rsidR="000B1F10" w:rsidRPr="000B1F10" w:rsidRDefault="000B1F10" w:rsidP="000B1F10">
      <w:pPr>
        <w:numPr>
          <w:ilvl w:val="0"/>
          <w:numId w:val="45"/>
        </w:numPr>
        <w:shd w:val="clear" w:color="auto" w:fill="FFFFFF"/>
        <w:spacing w:before="0" w:after="0" w:line="240" w:lineRule="auto"/>
        <w:ind w:left="1560" w:hanging="709"/>
        <w:rPr>
          <w:color w:val="1F2126"/>
          <w:sz w:val="21"/>
          <w:szCs w:val="21"/>
          <w:lang w:eastAsia="en-GB"/>
        </w:rPr>
      </w:pPr>
      <w:r w:rsidRPr="000B1F10">
        <w:rPr>
          <w:rFonts w:ascii="Courier New" w:hAnsi="Courier New" w:cs="Courier New"/>
          <w:color w:val="1F2126"/>
          <w:sz w:val="20"/>
          <w:szCs w:val="20"/>
          <w:lang w:eastAsia="en-GB"/>
        </w:rPr>
        <w:t>&lt;/li&gt;</w:t>
      </w:r>
      <w:r w:rsidRPr="000B1F10">
        <w:rPr>
          <w:rFonts w:ascii="Segoe UI Emoji" w:hAnsi="Segoe UI Emoji" w:cs="Segoe UI Emoji"/>
          <w:color w:val="222222"/>
          <w:sz w:val="20"/>
          <w:szCs w:val="20"/>
          <w:lang w:eastAsia="en-GB"/>
        </w:rPr>
        <w:t>↩</w:t>
      </w:r>
    </w:p>
    <w:p w14:paraId="66CBBFA8" w14:textId="77777777" w:rsidR="000B1F10" w:rsidRPr="000B1F10" w:rsidRDefault="000B1F10" w:rsidP="000B1F10">
      <w:pPr>
        <w:numPr>
          <w:ilvl w:val="0"/>
          <w:numId w:val="45"/>
        </w:numPr>
        <w:shd w:val="clear" w:color="auto" w:fill="FFFFFF"/>
        <w:spacing w:before="0" w:after="0" w:line="240" w:lineRule="auto"/>
        <w:ind w:left="1560" w:hanging="709"/>
        <w:rPr>
          <w:color w:val="1F2126"/>
          <w:sz w:val="21"/>
          <w:szCs w:val="21"/>
          <w:lang w:eastAsia="en-GB"/>
        </w:rPr>
      </w:pPr>
      <w:r w:rsidRPr="000B1F10">
        <w:rPr>
          <w:rFonts w:ascii="Courier New" w:hAnsi="Courier New" w:cs="Courier New"/>
          <w:color w:val="1F2126"/>
          <w:sz w:val="20"/>
          <w:szCs w:val="20"/>
          <w:lang w:eastAsia="en-GB"/>
        </w:rPr>
        <w:t>&lt;li class="nav-item"&gt;</w:t>
      </w:r>
      <w:r w:rsidRPr="000B1F10">
        <w:rPr>
          <w:rFonts w:ascii="Segoe UI Emoji" w:hAnsi="Segoe UI Emoji" w:cs="Segoe UI Emoji"/>
          <w:color w:val="222222"/>
          <w:sz w:val="20"/>
          <w:szCs w:val="20"/>
          <w:lang w:eastAsia="en-GB"/>
        </w:rPr>
        <w:t>↩</w:t>
      </w:r>
    </w:p>
    <w:p w14:paraId="31847DF4" w14:textId="77777777" w:rsidR="000B1F10" w:rsidRPr="000B1F10" w:rsidRDefault="000B1F10" w:rsidP="000B1F10">
      <w:pPr>
        <w:numPr>
          <w:ilvl w:val="0"/>
          <w:numId w:val="45"/>
        </w:numPr>
        <w:shd w:val="clear" w:color="auto" w:fill="FFFFFF"/>
        <w:spacing w:before="0" w:after="0" w:line="240" w:lineRule="auto"/>
        <w:ind w:left="1560" w:hanging="709"/>
        <w:rPr>
          <w:color w:val="1F2126"/>
          <w:sz w:val="21"/>
          <w:szCs w:val="21"/>
          <w:lang w:eastAsia="en-GB"/>
        </w:rPr>
      </w:pPr>
      <w:r w:rsidRPr="000B1F10">
        <w:rPr>
          <w:rFonts w:ascii="Courier New" w:hAnsi="Courier New" w:cs="Courier New"/>
          <w:color w:val="1F2126"/>
          <w:sz w:val="20"/>
          <w:szCs w:val="20"/>
          <w:lang w:eastAsia="en-GB"/>
        </w:rPr>
        <w:t>&lt;a class="nav-link" href="register.html"&gt;Register&lt;/a&gt;</w:t>
      </w:r>
      <w:r w:rsidRPr="000B1F10">
        <w:rPr>
          <w:rFonts w:ascii="Segoe UI Emoji" w:hAnsi="Segoe UI Emoji" w:cs="Segoe UI Emoji"/>
          <w:color w:val="222222"/>
          <w:sz w:val="20"/>
          <w:szCs w:val="20"/>
          <w:lang w:eastAsia="en-GB"/>
        </w:rPr>
        <w:t>↩</w:t>
      </w:r>
    </w:p>
    <w:p w14:paraId="42E0BF06" w14:textId="77777777" w:rsidR="000B1F10" w:rsidRPr="000B1F10" w:rsidRDefault="000B1F10" w:rsidP="000B1F10">
      <w:pPr>
        <w:numPr>
          <w:ilvl w:val="0"/>
          <w:numId w:val="45"/>
        </w:numPr>
        <w:shd w:val="clear" w:color="auto" w:fill="FFFFFF"/>
        <w:spacing w:before="0" w:after="0" w:line="240" w:lineRule="auto"/>
        <w:ind w:left="1560" w:hanging="709"/>
        <w:rPr>
          <w:color w:val="1F2126"/>
          <w:sz w:val="21"/>
          <w:szCs w:val="21"/>
          <w:lang w:eastAsia="en-GB"/>
        </w:rPr>
      </w:pPr>
      <w:r w:rsidRPr="000B1F10">
        <w:rPr>
          <w:rFonts w:ascii="Courier New" w:hAnsi="Courier New" w:cs="Courier New"/>
          <w:color w:val="1F2126"/>
          <w:sz w:val="20"/>
          <w:szCs w:val="20"/>
          <w:lang w:eastAsia="en-GB"/>
        </w:rPr>
        <w:t>&lt;/li&gt;</w:t>
      </w:r>
      <w:r w:rsidRPr="000B1F10">
        <w:rPr>
          <w:rFonts w:ascii="Segoe UI Emoji" w:hAnsi="Segoe UI Emoji" w:cs="Segoe UI Emoji"/>
          <w:color w:val="222222"/>
          <w:sz w:val="20"/>
          <w:szCs w:val="20"/>
          <w:lang w:eastAsia="en-GB"/>
        </w:rPr>
        <w:t>↩</w:t>
      </w:r>
    </w:p>
    <w:p w14:paraId="430D2AA9" w14:textId="77777777" w:rsidR="000B1F10" w:rsidRPr="000B1F10" w:rsidRDefault="000B1F10" w:rsidP="000B1F10">
      <w:pPr>
        <w:numPr>
          <w:ilvl w:val="0"/>
          <w:numId w:val="45"/>
        </w:numPr>
        <w:shd w:val="clear" w:color="auto" w:fill="FFFFFF"/>
        <w:spacing w:before="0" w:after="0" w:line="240" w:lineRule="auto"/>
        <w:ind w:left="1560" w:hanging="709"/>
        <w:rPr>
          <w:color w:val="1F2126"/>
          <w:sz w:val="21"/>
          <w:szCs w:val="21"/>
          <w:lang w:eastAsia="en-GB"/>
        </w:rPr>
      </w:pPr>
      <w:r w:rsidRPr="000B1F10">
        <w:rPr>
          <w:rFonts w:ascii="Courier New" w:hAnsi="Courier New" w:cs="Courier New"/>
          <w:color w:val="1F2126"/>
          <w:sz w:val="20"/>
          <w:szCs w:val="20"/>
          <w:lang w:eastAsia="en-GB"/>
        </w:rPr>
        <w:t>&lt;/ul&gt;</w:t>
      </w:r>
      <w:r w:rsidRPr="000B1F10">
        <w:rPr>
          <w:rFonts w:ascii="Segoe UI Emoji" w:hAnsi="Segoe UI Emoji" w:cs="Segoe UI Emoji"/>
          <w:color w:val="222222"/>
          <w:sz w:val="20"/>
          <w:szCs w:val="20"/>
          <w:lang w:eastAsia="en-GB"/>
        </w:rPr>
        <w:t>↩</w:t>
      </w:r>
    </w:p>
    <w:p w14:paraId="6B2A7B4B" w14:textId="77777777" w:rsidR="000B1F10" w:rsidRPr="000B1F10" w:rsidRDefault="000B1F10" w:rsidP="000B1F10">
      <w:pPr>
        <w:numPr>
          <w:ilvl w:val="0"/>
          <w:numId w:val="45"/>
        </w:numPr>
        <w:shd w:val="clear" w:color="auto" w:fill="FFFFFF"/>
        <w:spacing w:before="0" w:after="0" w:line="240" w:lineRule="auto"/>
        <w:ind w:left="1560" w:hanging="709"/>
        <w:rPr>
          <w:color w:val="1F2126"/>
          <w:sz w:val="21"/>
          <w:szCs w:val="21"/>
          <w:lang w:eastAsia="en-GB"/>
        </w:rPr>
      </w:pPr>
      <w:r w:rsidRPr="000B1F10">
        <w:rPr>
          <w:rFonts w:ascii="Courier New" w:hAnsi="Courier New" w:cs="Courier New"/>
          <w:color w:val="1F2126"/>
          <w:sz w:val="20"/>
          <w:szCs w:val="20"/>
          <w:lang w:eastAsia="en-GB"/>
        </w:rPr>
        <w:t>&lt;/div&gt;</w:t>
      </w:r>
      <w:r w:rsidRPr="000B1F10">
        <w:rPr>
          <w:rFonts w:ascii="Segoe UI Emoji" w:hAnsi="Segoe UI Emoji" w:cs="Segoe UI Emoji"/>
          <w:color w:val="222222"/>
          <w:sz w:val="20"/>
          <w:szCs w:val="20"/>
          <w:lang w:eastAsia="en-GB"/>
        </w:rPr>
        <w:t>↩</w:t>
      </w:r>
    </w:p>
    <w:p w14:paraId="570AA734" w14:textId="77777777" w:rsidR="000B1F10" w:rsidRDefault="000B1F10" w:rsidP="000B1F10"/>
    <w:p w14:paraId="6AB9A5D1" w14:textId="033126D2" w:rsidR="000B1F10" w:rsidRDefault="000B1F10" w:rsidP="000B1F10">
      <w:r>
        <w:t xml:space="preserve">A resolution to these errors was not found at this time, putting &lt;/a&gt; at the end created further issues and so this would have to be investigated </w:t>
      </w:r>
      <w:commentRangeStart w:id="17"/>
      <w:r>
        <w:t>further</w:t>
      </w:r>
      <w:commentRangeEnd w:id="17"/>
      <w:r w:rsidR="0063236C">
        <w:rPr>
          <w:rStyle w:val="CommentReference"/>
        </w:rPr>
        <w:commentReference w:id="17"/>
      </w:r>
      <w:r>
        <w:t xml:space="preserve">. </w:t>
      </w:r>
    </w:p>
    <w:p w14:paraId="0FAAF353" w14:textId="2C457100" w:rsidR="000B1F10" w:rsidRDefault="000B1F10" w:rsidP="000B1F10"/>
    <w:p w14:paraId="7F0CE02B" w14:textId="11B25D83" w:rsidR="000B1F10" w:rsidRDefault="000B1F10" w:rsidP="000B1F10">
      <w:r>
        <w:t>CSS Validation</w:t>
      </w:r>
    </w:p>
    <w:p w14:paraId="02BA2137" w14:textId="08F740B4" w:rsidR="000B1F10" w:rsidRDefault="000B1F10" w:rsidP="000B1F10">
      <w:r>
        <w:t>No errors found on the CSS script.</w:t>
      </w:r>
    </w:p>
    <w:p w14:paraId="1079EB25" w14:textId="3C0A3E10" w:rsidR="000B1F10" w:rsidRPr="001B36AA" w:rsidRDefault="000B1F10" w:rsidP="000B1F10">
      <w:commentRangeStart w:id="18"/>
      <w:r>
        <w:rPr>
          <w:noProof/>
          <w:lang w:eastAsia="en-GB"/>
        </w:rPr>
        <w:drawing>
          <wp:inline distT="0" distB="0" distL="0" distR="0" wp14:anchorId="6FFBB10B" wp14:editId="6A6C759A">
            <wp:extent cx="5731510" cy="1825625"/>
            <wp:effectExtent l="0" t="0" r="254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1825625"/>
                    </a:xfrm>
                    <a:prstGeom prst="rect">
                      <a:avLst/>
                    </a:prstGeom>
                  </pic:spPr>
                </pic:pic>
              </a:graphicData>
            </a:graphic>
          </wp:inline>
        </w:drawing>
      </w:r>
      <w:commentRangeEnd w:id="18"/>
      <w:r w:rsidR="00122BF0">
        <w:rPr>
          <w:rStyle w:val="CommentReference"/>
        </w:rPr>
        <w:commentReference w:id="18"/>
      </w:r>
    </w:p>
    <w:p w14:paraId="7B2D9849" w14:textId="08B6B4EF" w:rsidR="00DC26EA" w:rsidRDefault="005D05AB" w:rsidP="005D05AB">
      <w:pPr>
        <w:pStyle w:val="Heading1"/>
        <w:numPr>
          <w:ilvl w:val="0"/>
          <w:numId w:val="2"/>
        </w:numPr>
      </w:pPr>
      <w:bookmarkStart w:id="19" w:name="_Toc14636308"/>
      <w:r>
        <w:t>Evaluation</w:t>
      </w:r>
      <w:bookmarkEnd w:id="19"/>
    </w:p>
    <w:p w14:paraId="1D81344E" w14:textId="258B6147" w:rsidR="007933C7" w:rsidRDefault="000B1F10" w:rsidP="005D05AB">
      <w:r>
        <w:t xml:space="preserve">Overall the completed website provides what was intended and also adheres to the design brief to be easily </w:t>
      </w:r>
      <w:r w:rsidR="007933C7">
        <w:t>navigable</w:t>
      </w:r>
      <w:r>
        <w:t>.</w:t>
      </w:r>
      <w:r w:rsidR="00C309E4">
        <w:t xml:space="preserve"> </w:t>
      </w:r>
    </w:p>
    <w:p w14:paraId="04CA272D" w14:textId="513D4A19" w:rsidR="007933C7" w:rsidRDefault="00C309E4" w:rsidP="007933C7">
      <w:r>
        <w:t xml:space="preserve">All pages are two clicks away from each other </w:t>
      </w:r>
      <w:r w:rsidR="007933C7">
        <w:t>and all of the pages are coherent and follow the same style and are aesthetically similar.</w:t>
      </w:r>
    </w:p>
    <w:p w14:paraId="5C5F4B51" w14:textId="470822FF" w:rsidR="005D05AB" w:rsidRDefault="007933C7" w:rsidP="007933C7">
      <w:r>
        <w:t>The site looks attractive, with good use of colour and pictures.</w:t>
      </w:r>
    </w:p>
    <w:p w14:paraId="1E337112" w14:textId="172309F4" w:rsidR="007933C7" w:rsidRDefault="007933C7" w:rsidP="007933C7">
      <w:r>
        <w:lastRenderedPageBreak/>
        <w:t>The information that was detailed is included in that a map of the walk and a picture from that area is available.</w:t>
      </w:r>
    </w:p>
    <w:p w14:paraId="36419960" w14:textId="1FADB9FC" w:rsidR="00FD0CC8" w:rsidRDefault="00FD0CC8" w:rsidP="007933C7">
      <w:r>
        <w:t>Improvements for the future include more detail of the route, including a textual walkthrough. Interactive maps should be used at a few levels. At the top level they would be used to navigate across Wales with markers placed where walking routes have been posted.</w:t>
      </w:r>
    </w:p>
    <w:p w14:paraId="66C4ABDF" w14:textId="77DF6078" w:rsidR="00FD0CC8" w:rsidRDefault="00FD0CC8" w:rsidP="007933C7">
      <w:r>
        <w:t xml:space="preserve">At the level of the walks themselves, the maps should be expandable to provide enough detail that the route is explicit. </w:t>
      </w:r>
    </w:p>
    <w:p w14:paraId="4F84E337" w14:textId="7CB3757C" w:rsidR="00FD0CC8" w:rsidRDefault="00FD0CC8" w:rsidP="007933C7">
      <w:commentRangeStart w:id="20"/>
      <w:r>
        <w:t>I</w:t>
      </w:r>
      <w:commentRangeEnd w:id="20"/>
      <w:r w:rsidR="00526DBE">
        <w:rPr>
          <w:rStyle w:val="CommentReference"/>
        </w:rPr>
        <w:commentReference w:id="20"/>
      </w:r>
      <w:r>
        <w:t xml:space="preserve"> would use smaller pictures for the links on the site just to help with smaller devices in displaying the content.</w:t>
      </w:r>
    </w:p>
    <w:p w14:paraId="71E7C727" w14:textId="77777777" w:rsidR="00FD0CC8" w:rsidRDefault="00FD0CC8" w:rsidP="007933C7">
      <w:r>
        <w:t>The routes should have a difficulty rating, duration and height as factors that can be searched for. Ultimately the routes would be a searchable database.</w:t>
      </w:r>
    </w:p>
    <w:p w14:paraId="57460DBD" w14:textId="77777777" w:rsidR="00FD0CC8" w:rsidRDefault="00FD0CC8" w:rsidP="007933C7">
      <w:r>
        <w:t>From there, I could envisage that users would be able to post their own photos and possibly share Sat-Nav routes over the site.</w:t>
      </w:r>
    </w:p>
    <w:p w14:paraId="066FAE97" w14:textId="77777777" w:rsidR="00FD0CC8" w:rsidRDefault="00FD0CC8" w:rsidP="007933C7"/>
    <w:p w14:paraId="1380A1E0" w14:textId="77777777" w:rsidR="00FD0CC8" w:rsidRDefault="00FD0CC8" w:rsidP="007933C7">
      <w:r>
        <w:t>Search Engine Optimisation:</w:t>
      </w:r>
    </w:p>
    <w:p w14:paraId="1BE6A0B6" w14:textId="77777777" w:rsidR="000849BB" w:rsidRDefault="00FD0CC8" w:rsidP="007933C7">
      <w:r>
        <w:t>This is the practice of trying to help your site appear nearer the top of search engine results.</w:t>
      </w:r>
      <w:sdt>
        <w:sdtPr>
          <w:id w:val="77950514"/>
          <w:citation/>
        </w:sdtPr>
        <w:sdtEndPr/>
        <w:sdtContent>
          <w:r w:rsidR="00BB68C7">
            <w:fldChar w:fldCharType="begin"/>
          </w:r>
          <w:r w:rsidR="00BB68C7">
            <w:instrText xml:space="preserve"> CITATION Jon11 \l 2057 </w:instrText>
          </w:r>
          <w:r w:rsidR="00BB68C7">
            <w:fldChar w:fldCharType="separate"/>
          </w:r>
          <w:r w:rsidR="00BB68C7">
            <w:rPr>
              <w:noProof/>
            </w:rPr>
            <w:t xml:space="preserve"> [5]</w:t>
          </w:r>
          <w:r w:rsidR="00BB68C7">
            <w:fldChar w:fldCharType="end"/>
          </w:r>
        </w:sdtContent>
      </w:sdt>
    </w:p>
    <w:p w14:paraId="2447465F" w14:textId="64C0446C" w:rsidR="000849BB" w:rsidRDefault="000849BB" w:rsidP="007933C7">
      <w:r>
        <w:t xml:space="preserve">The website built uses: </w:t>
      </w:r>
    </w:p>
    <w:p w14:paraId="11AD3EF1" w14:textId="3FF16319" w:rsidR="000849BB" w:rsidRDefault="000849BB" w:rsidP="000849BB">
      <w:pPr>
        <w:pStyle w:val="ListParagraph"/>
        <w:numPr>
          <w:ilvl w:val="0"/>
          <w:numId w:val="46"/>
        </w:numPr>
      </w:pPr>
      <w:r>
        <w:t xml:space="preserve">Title header with the name of the Website, </w:t>
      </w:r>
    </w:p>
    <w:p w14:paraId="2A738F66" w14:textId="7F87667C" w:rsidR="000849BB" w:rsidRDefault="000849BB" w:rsidP="000849BB">
      <w:pPr>
        <w:pStyle w:val="ListParagraph"/>
        <w:numPr>
          <w:ilvl w:val="1"/>
          <w:numId w:val="46"/>
        </w:numPr>
      </w:pPr>
      <w:r w:rsidRPr="000849BB">
        <w:t>&lt;title&gt;Wales Trails&lt;/title&gt;</w:t>
      </w:r>
    </w:p>
    <w:p w14:paraId="583001C2" w14:textId="74F8E3EF" w:rsidR="000849BB" w:rsidRDefault="000849BB" w:rsidP="000849BB">
      <w:pPr>
        <w:pStyle w:val="ListParagraph"/>
        <w:numPr>
          <w:ilvl w:val="0"/>
          <w:numId w:val="46"/>
        </w:numPr>
      </w:pPr>
      <w:r>
        <w:t>meta-name keywords have been included</w:t>
      </w:r>
    </w:p>
    <w:p w14:paraId="0B4D39CB" w14:textId="1C5CFF1B" w:rsidR="000849BB" w:rsidRDefault="000849BB" w:rsidP="000849BB">
      <w:pPr>
        <w:pStyle w:val="ListParagraph"/>
        <w:numPr>
          <w:ilvl w:val="1"/>
          <w:numId w:val="46"/>
        </w:numPr>
      </w:pPr>
      <w:r w:rsidRPr="000849BB">
        <w:t>&lt;meta name="keywords" content="Wales Trails, Hiking, Walking, Wales, Routes, Trails, Country Code" /&gt;</w:t>
      </w:r>
    </w:p>
    <w:p w14:paraId="0BAF1EDF" w14:textId="0873A7C0" w:rsidR="00FD0CC8" w:rsidRDefault="000849BB" w:rsidP="007933C7">
      <w:r>
        <w:t xml:space="preserve"> in the header and alt-text is used for the images. These are all methods to help provide the search engines with keywords to associate with your site.</w:t>
      </w:r>
    </w:p>
    <w:p w14:paraId="57F7183C" w14:textId="03CFA68D" w:rsidR="000849BB" w:rsidRDefault="000849BB" w:rsidP="007933C7">
      <w:r>
        <w:t xml:space="preserve">Further use of the keywords with the on-screen content </w:t>
      </w:r>
      <w:del w:id="21" w:author="Kemi Ademoye" w:date="2019-07-24T13:27:00Z">
        <w:r w:rsidDel="002E129C">
          <w:delText xml:space="preserve">cam </w:delText>
        </w:r>
      </w:del>
      <w:ins w:id="22" w:author="Kemi Ademoye" w:date="2019-07-24T13:27:00Z">
        <w:r w:rsidR="002E129C">
          <w:t xml:space="preserve">can </w:t>
        </w:r>
      </w:ins>
      <w:r>
        <w:t>help your website be selected. To help optimise the keywords used, help is available via the URL: adwords.google.co.uk/select/KeywordToolExternal. It is suggested to use exact match than broad match.</w:t>
      </w:r>
      <w:sdt>
        <w:sdtPr>
          <w:id w:val="1201590404"/>
          <w:citation/>
        </w:sdtPr>
        <w:sdtEndPr/>
        <w:sdtContent>
          <w:r>
            <w:fldChar w:fldCharType="begin"/>
          </w:r>
          <w:r>
            <w:instrText xml:space="preserve">CITATION Jon11 \p 481 \l 2057 </w:instrText>
          </w:r>
          <w:r>
            <w:fldChar w:fldCharType="separate"/>
          </w:r>
          <w:r>
            <w:rPr>
              <w:noProof/>
            </w:rPr>
            <w:t xml:space="preserve"> [5, p. 481]</w:t>
          </w:r>
          <w:r>
            <w:fldChar w:fldCharType="end"/>
          </w:r>
        </w:sdtContent>
      </w:sdt>
    </w:p>
    <w:p w14:paraId="4FEFA28E" w14:textId="372A4473" w:rsidR="000849BB" w:rsidRDefault="006E5E03" w:rsidP="007933C7">
      <w:r>
        <w:lastRenderedPageBreak/>
        <w:t>An accessibility evaluation of the website was attempted through Google Chrome with the following extensions:</w:t>
      </w:r>
    </w:p>
    <w:p w14:paraId="6B90C1BF" w14:textId="125B36F8" w:rsidR="006E5E03" w:rsidRDefault="006E5E03" w:rsidP="006E5E03">
      <w:pPr>
        <w:pStyle w:val="ListParagraph"/>
        <w:numPr>
          <w:ilvl w:val="0"/>
          <w:numId w:val="47"/>
        </w:numPr>
      </w:pPr>
      <w:r>
        <w:t>aXe</w:t>
      </w:r>
    </w:p>
    <w:p w14:paraId="50588503" w14:textId="59DCEB45" w:rsidR="006E5E03" w:rsidRDefault="006E5E03" w:rsidP="006E5E03">
      <w:pPr>
        <w:pStyle w:val="ListParagraph"/>
        <w:numPr>
          <w:ilvl w:val="0"/>
          <w:numId w:val="47"/>
        </w:numPr>
      </w:pPr>
      <w:r>
        <w:t>WAVE</w:t>
      </w:r>
    </w:p>
    <w:p w14:paraId="0B3A9D2C" w14:textId="3ED89C73" w:rsidR="006E5E03" w:rsidRDefault="006E5E03" w:rsidP="006E5E03">
      <w:pPr>
        <w:pStyle w:val="ListParagraph"/>
        <w:numPr>
          <w:ilvl w:val="0"/>
          <w:numId w:val="47"/>
        </w:numPr>
      </w:pPr>
      <w:r>
        <w:t>Tota11y</w:t>
      </w:r>
    </w:p>
    <w:p w14:paraId="16F6B3C2" w14:textId="5FEC97A6" w:rsidR="006E5E03" w:rsidRDefault="006E5E03" w:rsidP="006E5E03">
      <w:r>
        <w:t xml:space="preserve">None of the above were able to rate my </w:t>
      </w:r>
      <w:commentRangeStart w:id="23"/>
      <w:r>
        <w:t>site</w:t>
      </w:r>
      <w:commentRangeEnd w:id="23"/>
      <w:r w:rsidR="00C54946">
        <w:rPr>
          <w:rStyle w:val="CommentReference"/>
        </w:rPr>
        <w:commentReference w:id="23"/>
      </w:r>
      <w:r>
        <w:t>. No messages were provided as to why. I have used a white background for the main page and so contrast for the main pages is good. However, for the title options there are two shades of green and the title within the logo has mottled effect letters. I would re-design these aspects for greater clarity.</w:t>
      </w:r>
    </w:p>
    <w:p w14:paraId="22421C41" w14:textId="763F52D8" w:rsidR="006E5E03" w:rsidRDefault="006E5E03">
      <w:pPr>
        <w:spacing w:before="0" w:after="200" w:line="276" w:lineRule="auto"/>
        <w:ind w:left="0"/>
      </w:pPr>
      <w:r>
        <w:br w:type="page"/>
      </w:r>
    </w:p>
    <w:p w14:paraId="765A1F61" w14:textId="77777777" w:rsidR="000849BB" w:rsidRPr="005D05AB" w:rsidRDefault="000849BB" w:rsidP="007933C7"/>
    <w:p w14:paraId="19A711DA" w14:textId="2E563449" w:rsidR="00F16810" w:rsidRDefault="00C2628B" w:rsidP="00092281">
      <w:pPr>
        <w:pStyle w:val="Heading1"/>
        <w:numPr>
          <w:ilvl w:val="0"/>
          <w:numId w:val="2"/>
        </w:numPr>
      </w:pPr>
      <w:bookmarkStart w:id="24" w:name="_Toc14636309"/>
      <w:r>
        <w:t>References</w:t>
      </w:r>
      <w:bookmarkEnd w:id="24"/>
    </w:p>
    <w:sdt>
      <w:sdtPr>
        <w:rPr>
          <w:rFonts w:eastAsia="Times New Roman"/>
          <w:b w:val="0"/>
          <w:bCs w:val="0"/>
          <w:color w:val="auto"/>
          <w:sz w:val="24"/>
          <w:szCs w:val="24"/>
        </w:rPr>
        <w:id w:val="-1096706526"/>
        <w:docPartObj>
          <w:docPartGallery w:val="Bibliographies"/>
          <w:docPartUnique/>
        </w:docPartObj>
      </w:sdtPr>
      <w:sdtEndPr/>
      <w:sdtContent>
        <w:p w14:paraId="6B43C99F" w14:textId="6BA6211D" w:rsidR="006E5E03" w:rsidRDefault="006E5E03">
          <w:pPr>
            <w:pStyle w:val="Heading1"/>
          </w:pPr>
          <w:r>
            <w:t>Bibliography</w:t>
          </w:r>
        </w:p>
        <w:sdt>
          <w:sdtPr>
            <w:id w:val="111145805"/>
            <w:bibliography/>
          </w:sdtPr>
          <w:sdtEndPr/>
          <w:sdtContent>
            <w:p w14:paraId="4B2BC07F" w14:textId="77777777" w:rsidR="006E5E03" w:rsidRDefault="006E5E03">
              <w:pPr>
                <w:rPr>
                  <w:rFonts w:asciiTheme="minorHAnsi" w:eastAsiaTheme="minorHAnsi" w:hAnsiTheme="minorHAnsi" w:cstheme="minorBidi"/>
                  <w:noProof/>
                  <w:sz w:val="22"/>
                  <w:szCs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193"/>
                <w:gridCol w:w="7833"/>
              </w:tblGrid>
              <w:tr w:rsidR="006E5E03" w14:paraId="2D0E3FC7" w14:textId="77777777">
                <w:trPr>
                  <w:divId w:val="521282575"/>
                  <w:tblCellSpacing w:w="15" w:type="dxa"/>
                </w:trPr>
                <w:tc>
                  <w:tcPr>
                    <w:tcW w:w="50" w:type="pct"/>
                    <w:hideMark/>
                  </w:tcPr>
                  <w:p w14:paraId="6027E5C9" w14:textId="2FC8F355" w:rsidR="006E5E03" w:rsidRDefault="006E5E03">
                    <w:pPr>
                      <w:pStyle w:val="Bibliography"/>
                      <w:rPr>
                        <w:noProof/>
                      </w:rPr>
                    </w:pPr>
                    <w:r>
                      <w:rPr>
                        <w:noProof/>
                      </w:rPr>
                      <w:t xml:space="preserve">[1] </w:t>
                    </w:r>
                  </w:p>
                </w:tc>
                <w:tc>
                  <w:tcPr>
                    <w:tcW w:w="0" w:type="auto"/>
                    <w:hideMark/>
                  </w:tcPr>
                  <w:p w14:paraId="75A744FB" w14:textId="77777777" w:rsidR="006E5E03" w:rsidRDefault="006E5E03">
                    <w:pPr>
                      <w:pStyle w:val="Bibliography"/>
                      <w:rPr>
                        <w:noProof/>
                      </w:rPr>
                    </w:pPr>
                    <w:r>
                      <w:rPr>
                        <w:noProof/>
                      </w:rPr>
                      <w:t>“Wikipedia - HTML,” 15 July 2019. [Online]. Available: https://en.wikipedia.org/wiki/HTML. [Accessed 21 07 2019].</w:t>
                    </w:r>
                  </w:p>
                </w:tc>
              </w:tr>
              <w:tr w:rsidR="006E5E03" w14:paraId="18958AE3" w14:textId="77777777">
                <w:trPr>
                  <w:divId w:val="521282575"/>
                  <w:tblCellSpacing w:w="15" w:type="dxa"/>
                </w:trPr>
                <w:tc>
                  <w:tcPr>
                    <w:tcW w:w="50" w:type="pct"/>
                    <w:hideMark/>
                  </w:tcPr>
                  <w:p w14:paraId="16B19308" w14:textId="77777777" w:rsidR="006E5E03" w:rsidRDefault="006E5E03">
                    <w:pPr>
                      <w:pStyle w:val="Bibliography"/>
                      <w:rPr>
                        <w:noProof/>
                      </w:rPr>
                    </w:pPr>
                    <w:r>
                      <w:rPr>
                        <w:noProof/>
                      </w:rPr>
                      <w:t xml:space="preserve">[2] </w:t>
                    </w:r>
                  </w:p>
                </w:tc>
                <w:tc>
                  <w:tcPr>
                    <w:tcW w:w="0" w:type="auto"/>
                    <w:hideMark/>
                  </w:tcPr>
                  <w:p w14:paraId="3562564D" w14:textId="77777777" w:rsidR="006E5E03" w:rsidRDefault="006E5E03">
                    <w:pPr>
                      <w:pStyle w:val="Bibliography"/>
                      <w:rPr>
                        <w:noProof/>
                      </w:rPr>
                    </w:pPr>
                    <w:r>
                      <w:rPr>
                        <w:noProof/>
                      </w:rPr>
                      <w:t>“Wikipedia-Cascading Style Sheets,” 14 July 2019. [Online]. Available: https://en.wikipedia.org/wiki/Cascading_Style_Sheets. [Accessed 21 07 2019].</w:t>
                    </w:r>
                  </w:p>
                </w:tc>
              </w:tr>
              <w:tr w:rsidR="006E5E03" w14:paraId="64BC069D" w14:textId="77777777">
                <w:trPr>
                  <w:divId w:val="521282575"/>
                  <w:tblCellSpacing w:w="15" w:type="dxa"/>
                </w:trPr>
                <w:tc>
                  <w:tcPr>
                    <w:tcW w:w="50" w:type="pct"/>
                    <w:hideMark/>
                  </w:tcPr>
                  <w:p w14:paraId="3BFDE1CF" w14:textId="77777777" w:rsidR="006E5E03" w:rsidRDefault="006E5E03">
                    <w:pPr>
                      <w:pStyle w:val="Bibliography"/>
                      <w:rPr>
                        <w:noProof/>
                      </w:rPr>
                    </w:pPr>
                    <w:r>
                      <w:rPr>
                        <w:noProof/>
                      </w:rPr>
                      <w:t xml:space="preserve">[3] </w:t>
                    </w:r>
                  </w:p>
                </w:tc>
                <w:tc>
                  <w:tcPr>
                    <w:tcW w:w="0" w:type="auto"/>
                    <w:hideMark/>
                  </w:tcPr>
                  <w:p w14:paraId="15CC96A5" w14:textId="77777777" w:rsidR="006E5E03" w:rsidRDefault="006E5E03">
                    <w:pPr>
                      <w:pStyle w:val="Bibliography"/>
                      <w:rPr>
                        <w:noProof/>
                      </w:rPr>
                    </w:pPr>
                    <w:r>
                      <w:rPr>
                        <w:noProof/>
                      </w:rPr>
                      <w:t>“Wikipedia - Web Accessibility,” 19 July 2019. [Online]. Available: https://en.wikipedia.org/wiki/Web_accessibility. [Accessed 21 07 2019].</w:t>
                    </w:r>
                  </w:p>
                </w:tc>
              </w:tr>
              <w:tr w:rsidR="006E5E03" w14:paraId="582B264B" w14:textId="77777777">
                <w:trPr>
                  <w:divId w:val="521282575"/>
                  <w:tblCellSpacing w:w="15" w:type="dxa"/>
                </w:trPr>
                <w:tc>
                  <w:tcPr>
                    <w:tcW w:w="50" w:type="pct"/>
                    <w:hideMark/>
                  </w:tcPr>
                  <w:p w14:paraId="1C56AA9A" w14:textId="77777777" w:rsidR="006E5E03" w:rsidRDefault="006E5E03">
                    <w:pPr>
                      <w:pStyle w:val="Bibliography"/>
                      <w:rPr>
                        <w:noProof/>
                      </w:rPr>
                    </w:pPr>
                    <w:r>
                      <w:rPr>
                        <w:noProof/>
                      </w:rPr>
                      <w:t xml:space="preserve">[4] </w:t>
                    </w:r>
                  </w:p>
                </w:tc>
                <w:tc>
                  <w:tcPr>
                    <w:tcW w:w="0" w:type="auto"/>
                    <w:hideMark/>
                  </w:tcPr>
                  <w:p w14:paraId="43DB8932" w14:textId="77777777" w:rsidR="006E5E03" w:rsidRDefault="006E5E03">
                    <w:pPr>
                      <w:pStyle w:val="Bibliography"/>
                      <w:rPr>
                        <w:noProof/>
                      </w:rPr>
                    </w:pPr>
                    <w:r>
                      <w:rPr>
                        <w:noProof/>
                      </w:rPr>
                      <w:t xml:space="preserve">J. Lett, Bootstrap Quick Guide, Michigan: Bootstrap Creative, 2019. </w:t>
                    </w:r>
                  </w:p>
                </w:tc>
              </w:tr>
              <w:tr w:rsidR="006E5E03" w14:paraId="4A776DC3" w14:textId="77777777">
                <w:trPr>
                  <w:divId w:val="521282575"/>
                  <w:tblCellSpacing w:w="15" w:type="dxa"/>
                </w:trPr>
                <w:tc>
                  <w:tcPr>
                    <w:tcW w:w="50" w:type="pct"/>
                    <w:hideMark/>
                  </w:tcPr>
                  <w:p w14:paraId="0A68F101" w14:textId="77777777" w:rsidR="006E5E03" w:rsidRDefault="006E5E03">
                    <w:pPr>
                      <w:pStyle w:val="Bibliography"/>
                      <w:rPr>
                        <w:noProof/>
                      </w:rPr>
                    </w:pPr>
                    <w:r>
                      <w:rPr>
                        <w:noProof/>
                      </w:rPr>
                      <w:t xml:space="preserve">[5] </w:t>
                    </w:r>
                  </w:p>
                </w:tc>
                <w:tc>
                  <w:tcPr>
                    <w:tcW w:w="0" w:type="auto"/>
                    <w:hideMark/>
                  </w:tcPr>
                  <w:p w14:paraId="76F25A19" w14:textId="77777777" w:rsidR="006E5E03" w:rsidRDefault="006E5E03">
                    <w:pPr>
                      <w:pStyle w:val="Bibliography"/>
                      <w:rPr>
                        <w:noProof/>
                      </w:rPr>
                    </w:pPr>
                    <w:r>
                      <w:rPr>
                        <w:noProof/>
                      </w:rPr>
                      <w:t xml:space="preserve">J. Duckett, HTML&amp;CSS, Indianapolis: John Wiley &amp; Sons Inc, 2011. </w:t>
                    </w:r>
                  </w:p>
                </w:tc>
              </w:tr>
            </w:tbl>
            <w:p w14:paraId="62BAB545" w14:textId="77777777" w:rsidR="006E5E03" w:rsidRDefault="006E5E03">
              <w:pPr>
                <w:divId w:val="521282575"/>
                <w:rPr>
                  <w:noProof/>
                </w:rPr>
              </w:pPr>
            </w:p>
            <w:p w14:paraId="229AC149" w14:textId="42F928FC" w:rsidR="006E5E03" w:rsidRDefault="006E5E03">
              <w:r>
                <w:rPr>
                  <w:b/>
                  <w:bCs/>
                  <w:noProof/>
                </w:rPr>
                <w:fldChar w:fldCharType="end"/>
              </w:r>
            </w:p>
          </w:sdtContent>
        </w:sdt>
      </w:sdtContent>
    </w:sdt>
    <w:p w14:paraId="39648DC5" w14:textId="77777777" w:rsidR="009039E2" w:rsidRPr="009039E2" w:rsidRDefault="009039E2" w:rsidP="004717BE"/>
    <w:p w14:paraId="04502E64" w14:textId="77777777" w:rsidR="00E51677" w:rsidRDefault="00E51677" w:rsidP="00092281">
      <w:pPr>
        <w:sectPr w:rsidR="00E51677" w:rsidSect="00AE6897">
          <w:pgSz w:w="11906" w:h="16838"/>
          <w:pgMar w:top="1440" w:right="1440" w:bottom="1440" w:left="1440" w:header="850" w:footer="567" w:gutter="0"/>
          <w:cols w:space="708"/>
          <w:docGrid w:linePitch="360"/>
        </w:sectPr>
      </w:pPr>
    </w:p>
    <w:p w14:paraId="3AF1CCFB" w14:textId="77777777" w:rsidR="00E51677" w:rsidRPr="00E51677" w:rsidRDefault="00E51677" w:rsidP="00E51677">
      <w:pPr>
        <w:spacing w:before="0" w:after="0" w:line="240" w:lineRule="auto"/>
        <w:ind w:left="0"/>
        <w:rPr>
          <w:rFonts w:ascii="Calibri"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E51677" w:rsidRPr="00E51677" w14:paraId="78A7A8AD" w14:textId="77777777" w:rsidTr="00855ACA">
        <w:trPr>
          <w:jc w:val="center"/>
        </w:trPr>
        <w:tc>
          <w:tcPr>
            <w:tcW w:w="10670" w:type="dxa"/>
            <w:shd w:val="clear" w:color="auto" w:fill="BFBFBF"/>
          </w:tcPr>
          <w:p w14:paraId="69518D53" w14:textId="77777777" w:rsidR="00E51677" w:rsidRPr="00E51677" w:rsidRDefault="00E51677" w:rsidP="00E51677">
            <w:pPr>
              <w:spacing w:before="0" w:after="0" w:line="240" w:lineRule="auto"/>
              <w:ind w:left="0"/>
              <w:rPr>
                <w:rFonts w:ascii="Times New Roman" w:hAnsi="Times New Roman" w:cs="Times New Roman"/>
                <w:sz w:val="20"/>
                <w:szCs w:val="20"/>
                <w:lang w:eastAsia="en-GB"/>
              </w:rPr>
            </w:pPr>
            <w:r w:rsidRPr="00E51677">
              <w:rPr>
                <w:rFonts w:ascii="Times New Roman" w:hAnsi="Times New Roman" w:cs="Times New Roman"/>
                <w:sz w:val="32"/>
                <w:szCs w:val="32"/>
                <w:lang w:eastAsia="en-GB"/>
              </w:rPr>
              <w:br w:type="page"/>
            </w:r>
            <w:r w:rsidRPr="00E51677">
              <w:rPr>
                <w:rFonts w:ascii="Calibri" w:hAnsi="Calibri"/>
                <w:b/>
                <w:caps/>
                <w:sz w:val="40"/>
                <w:szCs w:val="20"/>
                <w:lang w:eastAsia="en-GB"/>
              </w:rPr>
              <w:t xml:space="preserve">                 marking criteria and Student FEEDBACK</w:t>
            </w:r>
          </w:p>
        </w:tc>
      </w:tr>
    </w:tbl>
    <w:p w14:paraId="52FEFAE5" w14:textId="77777777" w:rsidR="00E51677" w:rsidRPr="00E51677" w:rsidRDefault="00E51677" w:rsidP="00E51677">
      <w:pPr>
        <w:spacing w:before="0" w:after="0" w:line="240" w:lineRule="auto"/>
        <w:ind w:left="0"/>
        <w:rPr>
          <w:rFonts w:ascii="Times New Roman" w:hAnsi="Times New Roman" w:cs="Times New Roman"/>
          <w:sz w:val="16"/>
          <w:szCs w:val="20"/>
          <w:lang w:eastAsia="en-GB"/>
        </w:rPr>
      </w:pPr>
    </w:p>
    <w:p w14:paraId="1AEBFB62" w14:textId="77777777" w:rsidR="00E51677" w:rsidRPr="00E51677" w:rsidRDefault="00E51677" w:rsidP="00E51677">
      <w:pPr>
        <w:spacing w:before="0" w:after="0" w:line="240" w:lineRule="auto"/>
        <w:ind w:left="0"/>
        <w:jc w:val="both"/>
        <w:rPr>
          <w:rFonts w:ascii="Calibri" w:hAnsi="Calibri" w:cs="Times New Roman"/>
          <w:sz w:val="20"/>
          <w:szCs w:val="20"/>
        </w:rPr>
      </w:pPr>
      <w:r w:rsidRPr="00E51677">
        <w:rPr>
          <w:rFonts w:ascii="Calibri" w:hAnsi="Calibri" w:cs="Times New Roman"/>
          <w:sz w:val="20"/>
          <w:szCs w:val="20"/>
        </w:rPr>
        <w:t xml:space="preserve">This section details the </w:t>
      </w:r>
      <w:r w:rsidRPr="00E51677">
        <w:rPr>
          <w:rFonts w:ascii="Calibri" w:hAnsi="Calibri" w:cs="Times New Roman"/>
          <w:i/>
          <w:sz w:val="20"/>
          <w:szCs w:val="20"/>
        </w:rPr>
        <w:t>extent</w:t>
      </w:r>
      <w:r w:rsidRPr="00E51677">
        <w:rPr>
          <w:rFonts w:ascii="Calibri"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6A17B06C" w14:textId="77777777" w:rsidR="00E51677" w:rsidRPr="00E51677" w:rsidRDefault="00E51677" w:rsidP="00E51677">
      <w:pPr>
        <w:spacing w:before="0" w:after="0" w:line="240" w:lineRule="auto"/>
        <w:ind w:left="0"/>
        <w:rPr>
          <w:rFonts w:ascii="Calibri" w:hAnsi="Calibri" w:cs="Times New Roman"/>
          <w:b/>
          <w:sz w:val="20"/>
          <w:szCs w:val="22"/>
          <w:lang w:eastAsia="en-GB"/>
        </w:rPr>
      </w:pPr>
    </w:p>
    <w:tbl>
      <w:tblPr>
        <w:tblW w:w="5000" w:type="pct"/>
        <w:tblLayout w:type="fixed"/>
        <w:tblLook w:val="04A0" w:firstRow="1" w:lastRow="0" w:firstColumn="1" w:lastColumn="0" w:noHBand="0" w:noVBand="1"/>
      </w:tblPr>
      <w:tblGrid>
        <w:gridCol w:w="9274"/>
        <w:gridCol w:w="592"/>
        <w:gridCol w:w="590"/>
      </w:tblGrid>
      <w:tr w:rsidR="00E51677" w:rsidRPr="00E51677" w14:paraId="4BD4BAA1" w14:textId="77777777" w:rsidTr="00855ACA">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29D80690" w14:textId="77777777" w:rsidR="00E51677" w:rsidRPr="00E51677" w:rsidRDefault="00E51677" w:rsidP="00E51677">
            <w:pPr>
              <w:spacing w:before="0" w:after="0" w:line="240" w:lineRule="auto"/>
              <w:ind w:left="0"/>
              <w:rPr>
                <w:rFonts w:ascii="Calibri" w:hAnsi="Calibri" w:cs="Times New Roman"/>
                <w:b/>
                <w:sz w:val="22"/>
                <w:szCs w:val="20"/>
                <w:lang w:eastAsia="en-GB"/>
              </w:rPr>
            </w:pPr>
            <w:r w:rsidRPr="00E51677">
              <w:rPr>
                <w:rFonts w:ascii="Calibri" w:hAnsi="Calibri" w:cs="Times New Roman"/>
                <w:b/>
                <w:sz w:val="22"/>
                <w:szCs w:val="16"/>
                <w:lang w:eastAsia="en-GB"/>
              </w:rPr>
              <w:t xml:space="preserve">Common Assessment Criteria </w:t>
            </w:r>
            <w:r w:rsidRPr="00E51677">
              <w:rPr>
                <w:rFonts w:ascii="Calibri" w:hAnsi="Calibri" w:cs="Times New Roman"/>
                <w:b/>
                <w:sz w:val="22"/>
                <w:szCs w:val="20"/>
                <w:lang w:eastAsia="en-GB"/>
              </w:rPr>
              <w:t xml:space="preserve">Applied </w:t>
            </w:r>
            <w:bookmarkStart w:id="25" w:name="assessmentComponent"/>
            <w:bookmarkEnd w:id="25"/>
            <w:r w:rsidRPr="00E51677">
              <w:rPr>
                <w:rFonts w:ascii="Calibri" w:hAnsi="Calibri" w:cs="Times New Roman"/>
                <w:b/>
                <w:sz w:val="22"/>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5F80884B" w14:textId="77777777" w:rsidR="00E51677" w:rsidRPr="00E51677" w:rsidRDefault="00E51677" w:rsidP="00E51677">
            <w:pPr>
              <w:spacing w:before="0" w:after="0" w:line="240" w:lineRule="auto"/>
              <w:ind w:left="34" w:right="113"/>
              <w:jc w:val="center"/>
              <w:rPr>
                <w:rFonts w:ascii="Calibri" w:hAnsi="Calibri" w:cs="Times New Roman"/>
                <w:b/>
                <w:sz w:val="14"/>
                <w:szCs w:val="14"/>
                <w:lang w:eastAsia="en-GB"/>
              </w:rPr>
            </w:pPr>
            <w:r w:rsidRPr="00E51677">
              <w:rPr>
                <w:rFonts w:ascii="Calibri"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0F9981C" w14:textId="77777777" w:rsidR="00E51677" w:rsidRPr="00E51677" w:rsidRDefault="00E51677" w:rsidP="00E51677">
            <w:pPr>
              <w:spacing w:before="0" w:after="0" w:line="240" w:lineRule="auto"/>
              <w:ind w:left="113" w:right="113"/>
              <w:jc w:val="center"/>
              <w:rPr>
                <w:rFonts w:ascii="Calibri" w:hAnsi="Calibri" w:cs="Times New Roman"/>
                <w:b/>
                <w:sz w:val="14"/>
                <w:szCs w:val="14"/>
                <w:lang w:eastAsia="en-GB"/>
              </w:rPr>
            </w:pPr>
            <w:r w:rsidRPr="00E51677">
              <w:rPr>
                <w:rFonts w:ascii="Calibri" w:hAnsi="Calibri" w:cs="Times New Roman"/>
                <w:b/>
                <w:sz w:val="14"/>
                <w:szCs w:val="14"/>
                <w:lang w:eastAsia="en-GB"/>
              </w:rPr>
              <w:t xml:space="preserve">Marks </w:t>
            </w:r>
          </w:p>
          <w:p w14:paraId="624D5578" w14:textId="77777777" w:rsidR="00E51677" w:rsidRPr="00E51677" w:rsidRDefault="00E51677" w:rsidP="00E51677">
            <w:pPr>
              <w:spacing w:before="0" w:after="0" w:line="240" w:lineRule="auto"/>
              <w:ind w:left="113" w:right="113"/>
              <w:jc w:val="center"/>
              <w:rPr>
                <w:rFonts w:ascii="Calibri" w:hAnsi="Calibri" w:cs="Times New Roman"/>
                <w:b/>
                <w:sz w:val="14"/>
                <w:szCs w:val="14"/>
                <w:lang w:eastAsia="en-GB"/>
              </w:rPr>
            </w:pPr>
            <w:r w:rsidRPr="00E51677">
              <w:rPr>
                <w:rFonts w:ascii="Calibri" w:hAnsi="Calibri" w:cs="Times New Roman"/>
                <w:b/>
                <w:sz w:val="14"/>
                <w:szCs w:val="14"/>
                <w:lang w:eastAsia="en-GB"/>
              </w:rPr>
              <w:t>awarded</w:t>
            </w:r>
          </w:p>
        </w:tc>
      </w:tr>
      <w:tr w:rsidR="00E51677" w:rsidRPr="00E51677" w14:paraId="4C130087" w14:textId="77777777" w:rsidTr="00855ACA">
        <w:trPr>
          <w:trHeight w:val="450"/>
        </w:trPr>
        <w:tc>
          <w:tcPr>
            <w:tcW w:w="4435" w:type="pct"/>
            <w:tcBorders>
              <w:top w:val="single" w:sz="4" w:space="0" w:color="auto"/>
              <w:left w:val="single" w:sz="4" w:space="0" w:color="auto"/>
              <w:right w:val="single" w:sz="4" w:space="0" w:color="auto"/>
            </w:tcBorders>
            <w:shd w:val="clear" w:color="auto" w:fill="D9D9D9"/>
          </w:tcPr>
          <w:p w14:paraId="3B088AC1" w14:textId="77777777" w:rsidR="00E51677" w:rsidRPr="00E51677" w:rsidRDefault="00E51677" w:rsidP="00E51677">
            <w:pPr>
              <w:spacing w:before="0" w:after="0" w:line="240" w:lineRule="auto"/>
              <w:ind w:left="0"/>
              <w:rPr>
                <w:rFonts w:ascii="Calibri" w:hAnsi="Calibri" w:cs="Times New Roman"/>
                <w:b/>
                <w:sz w:val="16"/>
                <w:szCs w:val="16"/>
                <w:lang w:eastAsia="en-GB"/>
              </w:rPr>
            </w:pPr>
            <w:r w:rsidRPr="00E51677">
              <w:rPr>
                <w:rFonts w:ascii="Calibri" w:hAnsi="Calibri" w:cs="Times New Roman"/>
                <w:b/>
                <w:sz w:val="20"/>
                <w:szCs w:val="16"/>
                <w:lang w:eastAsia="en-GB"/>
              </w:rPr>
              <w:t xml:space="preserve">1. </w:t>
            </w:r>
            <w:r w:rsidRPr="00E51677">
              <w:rPr>
                <w:rFonts w:ascii="Calibri" w:hAnsi="Calibri" w:cs="Times New Roman"/>
                <w:b/>
                <w:sz w:val="20"/>
                <w:szCs w:val="20"/>
                <w:lang w:eastAsia="en-GB"/>
              </w:rPr>
              <w:t>Engagement with Literature Skills</w:t>
            </w:r>
            <w:r w:rsidRPr="00E51677">
              <w:rPr>
                <w:rFonts w:ascii="Calibri" w:hAnsi="Calibri" w:cs="Times New Roman"/>
                <w:b/>
                <w:sz w:val="16"/>
                <w:szCs w:val="16"/>
                <w:lang w:eastAsia="en-GB"/>
              </w:rPr>
              <w:t xml:space="preserve"> </w:t>
            </w:r>
          </w:p>
          <w:p w14:paraId="51BFE6E7" w14:textId="77777777" w:rsidR="00E51677" w:rsidRPr="00E51677" w:rsidRDefault="00E51677" w:rsidP="00E51677">
            <w:pPr>
              <w:spacing w:before="0" w:after="120" w:line="240" w:lineRule="auto"/>
              <w:ind w:left="0"/>
              <w:rPr>
                <w:rFonts w:ascii="Calibri"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A0A0F1F" w14:textId="77777777" w:rsidR="00E51677" w:rsidRPr="00E51677" w:rsidRDefault="00E51677" w:rsidP="00E51677">
            <w:pPr>
              <w:spacing w:before="0" w:after="0" w:line="240" w:lineRule="auto"/>
              <w:ind w:left="0"/>
              <w:jc w:val="center"/>
              <w:rPr>
                <w:rFonts w:ascii="Calibri"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EF304FB" w14:textId="77777777" w:rsidR="00E51677" w:rsidRPr="00E51677" w:rsidRDefault="00E51677" w:rsidP="00E51677">
            <w:pPr>
              <w:spacing w:before="0" w:after="0" w:line="240" w:lineRule="auto"/>
              <w:ind w:left="0"/>
              <w:jc w:val="center"/>
              <w:rPr>
                <w:rFonts w:ascii="Calibri" w:hAnsi="Calibri" w:cs="Times New Roman"/>
                <w:sz w:val="32"/>
                <w:szCs w:val="20"/>
                <w:lang w:eastAsia="en-GB"/>
              </w:rPr>
            </w:pPr>
          </w:p>
        </w:tc>
      </w:tr>
      <w:tr w:rsidR="00E51677" w:rsidRPr="00E51677" w14:paraId="40FFABE7" w14:textId="77777777" w:rsidTr="00855ACA">
        <w:trPr>
          <w:trHeight w:val="450"/>
        </w:trPr>
        <w:tc>
          <w:tcPr>
            <w:tcW w:w="4435" w:type="pct"/>
            <w:vMerge w:val="restart"/>
            <w:tcBorders>
              <w:top w:val="single" w:sz="4" w:space="0" w:color="auto"/>
              <w:left w:val="single" w:sz="4" w:space="0" w:color="auto"/>
              <w:right w:val="single" w:sz="4" w:space="0" w:color="auto"/>
            </w:tcBorders>
          </w:tcPr>
          <w:p w14:paraId="100811E3" w14:textId="77777777" w:rsidR="00E51677" w:rsidRPr="00E51677" w:rsidRDefault="00E51677" w:rsidP="00E51677">
            <w:pPr>
              <w:spacing w:before="0" w:after="120" w:line="240" w:lineRule="auto"/>
              <w:ind w:left="0"/>
              <w:rPr>
                <w:rFonts w:ascii="Calibri" w:hAnsi="Calibri" w:cs="Times New Roman"/>
                <w:sz w:val="20"/>
                <w:szCs w:val="14"/>
                <w:lang w:eastAsia="en-GB"/>
              </w:rPr>
            </w:pPr>
            <w:bookmarkStart w:id="26" w:name="feedbackRIL"/>
            <w:bookmarkEnd w:id="26"/>
            <w:r w:rsidRPr="00E51677">
              <w:rPr>
                <w:rFonts w:ascii="Calibri" w:hAnsi="Calibri" w:cs="Times New Roman"/>
                <w:sz w:val="20"/>
                <w:szCs w:val="14"/>
                <w:lang w:eastAsia="en-GB"/>
              </w:rPr>
              <w:t>Demonstrates satisfactory engagement with literature skills. In general, avoid using web reference sources such as Wikipedia for academic work and expand the scope of references consulted to further improve your work.  (Grade mark: 40.00%)</w:t>
            </w:r>
          </w:p>
        </w:tc>
        <w:tc>
          <w:tcPr>
            <w:tcW w:w="283" w:type="pct"/>
            <w:tcBorders>
              <w:top w:val="single" w:sz="4" w:space="0" w:color="auto"/>
              <w:left w:val="single" w:sz="4" w:space="0" w:color="auto"/>
              <w:right w:val="single" w:sz="4" w:space="0" w:color="auto"/>
            </w:tcBorders>
          </w:tcPr>
          <w:p w14:paraId="20A2F8F3" w14:textId="77777777" w:rsidR="00E51677" w:rsidRPr="00E51677" w:rsidRDefault="00E51677" w:rsidP="00E51677">
            <w:pPr>
              <w:spacing w:before="0" w:after="0" w:line="240" w:lineRule="auto"/>
              <w:ind w:left="0"/>
              <w:jc w:val="center"/>
              <w:rPr>
                <w:rFonts w:ascii="Calibri" w:hAnsi="Calibri" w:cs="Times New Roman"/>
                <w:sz w:val="20"/>
                <w:szCs w:val="20"/>
                <w:lang w:eastAsia="en-GB"/>
              </w:rPr>
            </w:pPr>
            <w:bookmarkStart w:id="27" w:name="totalRIL"/>
            <w:bookmarkEnd w:id="27"/>
            <w:r w:rsidRPr="00E51677">
              <w:rPr>
                <w:rFonts w:ascii="Calibri"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273540B2" w14:textId="77777777" w:rsidR="00E51677" w:rsidRPr="00E51677" w:rsidRDefault="00E51677" w:rsidP="00E51677">
            <w:pPr>
              <w:spacing w:before="0" w:after="0" w:line="240" w:lineRule="auto"/>
              <w:ind w:left="0"/>
              <w:jc w:val="center"/>
              <w:rPr>
                <w:rFonts w:ascii="Calibri" w:hAnsi="Calibri" w:cs="Times New Roman"/>
                <w:sz w:val="20"/>
                <w:szCs w:val="20"/>
                <w:lang w:eastAsia="en-GB"/>
              </w:rPr>
            </w:pPr>
            <w:bookmarkStart w:id="28" w:name="markRIL"/>
            <w:bookmarkEnd w:id="28"/>
            <w:r w:rsidRPr="00E51677">
              <w:rPr>
                <w:rFonts w:ascii="Calibri" w:hAnsi="Calibri" w:cs="Times New Roman"/>
                <w:sz w:val="20"/>
                <w:szCs w:val="20"/>
                <w:lang w:eastAsia="en-GB"/>
              </w:rPr>
              <w:t>2</w:t>
            </w:r>
          </w:p>
        </w:tc>
      </w:tr>
      <w:tr w:rsidR="00E51677" w:rsidRPr="00E51677" w14:paraId="11989D06" w14:textId="77777777" w:rsidTr="00855ACA">
        <w:trPr>
          <w:trHeight w:val="451"/>
        </w:trPr>
        <w:tc>
          <w:tcPr>
            <w:tcW w:w="4435" w:type="pct"/>
            <w:vMerge/>
            <w:tcBorders>
              <w:left w:val="single" w:sz="4" w:space="0" w:color="auto"/>
              <w:bottom w:val="single" w:sz="4" w:space="0" w:color="auto"/>
              <w:right w:val="single" w:sz="4" w:space="0" w:color="auto"/>
            </w:tcBorders>
          </w:tcPr>
          <w:p w14:paraId="2B72A273" w14:textId="77777777" w:rsidR="00E51677" w:rsidRPr="00E51677" w:rsidRDefault="00E51677" w:rsidP="00E51677">
            <w:pPr>
              <w:spacing w:before="0" w:after="0" w:line="240" w:lineRule="auto"/>
              <w:ind w:left="0"/>
              <w:rPr>
                <w:rFonts w:ascii="Calibri"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7CECDF9" w14:textId="77777777" w:rsidR="00E51677" w:rsidRPr="00E51677" w:rsidRDefault="00E51677" w:rsidP="00E51677">
            <w:pPr>
              <w:spacing w:before="0" w:after="0" w:line="240" w:lineRule="auto"/>
              <w:ind w:left="0"/>
              <w:rPr>
                <w:rFonts w:ascii="Calibri"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3C0AC24" w14:textId="77777777" w:rsidR="00E51677" w:rsidRPr="00E51677" w:rsidRDefault="00E51677" w:rsidP="00E51677">
            <w:pPr>
              <w:spacing w:before="0" w:after="0" w:line="240" w:lineRule="auto"/>
              <w:ind w:left="0"/>
              <w:jc w:val="center"/>
              <w:rPr>
                <w:rFonts w:ascii="Calibri" w:hAnsi="Calibri" w:cs="Times New Roman"/>
                <w:sz w:val="32"/>
                <w:szCs w:val="20"/>
                <w:lang w:eastAsia="en-GB"/>
              </w:rPr>
            </w:pPr>
          </w:p>
        </w:tc>
      </w:tr>
      <w:tr w:rsidR="00E51677" w:rsidRPr="00E51677" w14:paraId="305D4CE5" w14:textId="77777777" w:rsidTr="00855ACA">
        <w:trPr>
          <w:trHeight w:val="450"/>
        </w:trPr>
        <w:tc>
          <w:tcPr>
            <w:tcW w:w="4435" w:type="pct"/>
            <w:tcBorders>
              <w:top w:val="single" w:sz="4" w:space="0" w:color="auto"/>
              <w:left w:val="single" w:sz="4" w:space="0" w:color="auto"/>
              <w:right w:val="single" w:sz="4" w:space="0" w:color="auto"/>
            </w:tcBorders>
            <w:shd w:val="clear" w:color="auto" w:fill="D9D9D9"/>
          </w:tcPr>
          <w:p w14:paraId="26CCAEA5" w14:textId="77777777" w:rsidR="00E51677" w:rsidRPr="00E51677" w:rsidRDefault="00E51677" w:rsidP="00E51677">
            <w:pPr>
              <w:spacing w:before="0" w:after="0" w:line="240" w:lineRule="auto"/>
              <w:ind w:left="0"/>
              <w:rPr>
                <w:rFonts w:ascii="Calibri" w:hAnsi="Calibri" w:cs="Times New Roman"/>
                <w:b/>
                <w:sz w:val="20"/>
                <w:szCs w:val="20"/>
                <w:lang w:eastAsia="en-GB"/>
              </w:rPr>
            </w:pPr>
            <w:r w:rsidRPr="00E51677">
              <w:rPr>
                <w:rFonts w:ascii="Calibri" w:hAnsi="Calibri" w:cs="Times New Roman"/>
                <w:b/>
                <w:sz w:val="20"/>
                <w:szCs w:val="16"/>
                <w:lang w:eastAsia="en-GB"/>
              </w:rPr>
              <w:t xml:space="preserve">2. </w:t>
            </w:r>
            <w:r w:rsidRPr="00E51677">
              <w:rPr>
                <w:rFonts w:ascii="Calibri" w:hAnsi="Calibri" w:cs="Times New Roman"/>
                <w:b/>
                <w:sz w:val="20"/>
                <w:szCs w:val="20"/>
                <w:lang w:eastAsia="en-GB"/>
              </w:rPr>
              <w:t>Knowledge and Understanding Skills</w:t>
            </w:r>
          </w:p>
          <w:p w14:paraId="1554C404" w14:textId="77777777" w:rsidR="00E51677" w:rsidRPr="00E51677" w:rsidRDefault="00E51677" w:rsidP="00E51677">
            <w:pPr>
              <w:spacing w:before="0" w:after="120" w:line="240" w:lineRule="auto"/>
              <w:ind w:left="0"/>
              <w:rPr>
                <w:rFonts w:ascii="Calibri"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FF07949" w14:textId="77777777" w:rsidR="00E51677" w:rsidRPr="00E51677" w:rsidRDefault="00E51677" w:rsidP="00E51677">
            <w:pPr>
              <w:spacing w:before="0" w:after="0" w:line="240" w:lineRule="auto"/>
              <w:ind w:left="0"/>
              <w:jc w:val="center"/>
              <w:rPr>
                <w:rFonts w:ascii="Calibri"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769C952" w14:textId="77777777" w:rsidR="00E51677" w:rsidRPr="00E51677" w:rsidRDefault="00E51677" w:rsidP="00E51677">
            <w:pPr>
              <w:spacing w:before="0" w:after="0" w:line="240" w:lineRule="auto"/>
              <w:ind w:left="0"/>
              <w:jc w:val="center"/>
              <w:rPr>
                <w:rFonts w:ascii="Calibri" w:hAnsi="Calibri" w:cs="Times New Roman"/>
                <w:sz w:val="32"/>
                <w:szCs w:val="20"/>
                <w:lang w:eastAsia="en-GB"/>
              </w:rPr>
            </w:pPr>
          </w:p>
        </w:tc>
      </w:tr>
      <w:tr w:rsidR="00E51677" w:rsidRPr="00E51677" w14:paraId="1FBEBFF0" w14:textId="77777777" w:rsidTr="00855ACA">
        <w:trPr>
          <w:trHeight w:val="450"/>
        </w:trPr>
        <w:tc>
          <w:tcPr>
            <w:tcW w:w="4435" w:type="pct"/>
            <w:vMerge w:val="restart"/>
            <w:tcBorders>
              <w:top w:val="single" w:sz="4" w:space="0" w:color="auto"/>
              <w:left w:val="single" w:sz="4" w:space="0" w:color="auto"/>
              <w:right w:val="single" w:sz="4" w:space="0" w:color="auto"/>
            </w:tcBorders>
          </w:tcPr>
          <w:p w14:paraId="065BBBA5" w14:textId="77777777" w:rsidR="00E51677" w:rsidRPr="00E51677" w:rsidRDefault="00E51677" w:rsidP="00E51677">
            <w:pPr>
              <w:spacing w:before="0" w:after="120" w:line="240" w:lineRule="auto"/>
              <w:ind w:left="0"/>
              <w:rPr>
                <w:rFonts w:ascii="Calibri" w:hAnsi="Calibri" w:cs="Times New Roman"/>
                <w:sz w:val="20"/>
                <w:szCs w:val="14"/>
                <w:lang w:eastAsia="en-GB"/>
              </w:rPr>
            </w:pPr>
            <w:bookmarkStart w:id="29" w:name="feedbackKUS"/>
            <w:bookmarkEnd w:id="29"/>
            <w:r w:rsidRPr="00E51677">
              <w:rPr>
                <w:rFonts w:ascii="Calibri" w:hAnsi="Calibri" w:cs="Times New Roman"/>
                <w:sz w:val="20"/>
                <w:szCs w:val="14"/>
                <w:lang w:eastAsia="en-GB"/>
              </w:rPr>
              <w:t>Demonstrates a good understanding of the standards used to design and implement a website. I would have liked to see a better attempt at the interpretation and elimination of the HTML validation errors, as well as your accessibility evaluation of the implemented website. The on-page SEO evaluation is good but could be improved, and some good recommendations for improvements have been discussed. (Grade mark: 46.67%)</w:t>
            </w:r>
          </w:p>
        </w:tc>
        <w:tc>
          <w:tcPr>
            <w:tcW w:w="283" w:type="pct"/>
            <w:tcBorders>
              <w:top w:val="single" w:sz="4" w:space="0" w:color="auto"/>
              <w:left w:val="single" w:sz="4" w:space="0" w:color="auto"/>
              <w:right w:val="single" w:sz="4" w:space="0" w:color="auto"/>
            </w:tcBorders>
          </w:tcPr>
          <w:p w14:paraId="083A633D" w14:textId="77777777" w:rsidR="00E51677" w:rsidRPr="00E51677" w:rsidRDefault="00E51677" w:rsidP="00E51677">
            <w:pPr>
              <w:spacing w:before="0" w:after="0" w:line="240" w:lineRule="auto"/>
              <w:ind w:left="0"/>
              <w:jc w:val="center"/>
              <w:rPr>
                <w:rFonts w:ascii="Calibri" w:hAnsi="Calibri" w:cs="Times New Roman"/>
                <w:sz w:val="20"/>
                <w:szCs w:val="20"/>
                <w:lang w:eastAsia="en-GB"/>
              </w:rPr>
            </w:pPr>
            <w:bookmarkStart w:id="30" w:name="totalKUS"/>
            <w:bookmarkEnd w:id="30"/>
            <w:r w:rsidRPr="00E51677">
              <w:rPr>
                <w:rFonts w:ascii="Calibri"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42FDDAC6" w14:textId="77777777" w:rsidR="00E51677" w:rsidRPr="00E51677" w:rsidRDefault="00E51677" w:rsidP="00E51677">
            <w:pPr>
              <w:spacing w:before="0" w:after="0" w:line="240" w:lineRule="auto"/>
              <w:ind w:left="0"/>
              <w:jc w:val="center"/>
              <w:rPr>
                <w:rFonts w:ascii="Calibri" w:hAnsi="Calibri" w:cs="Times New Roman"/>
                <w:sz w:val="20"/>
                <w:szCs w:val="20"/>
                <w:lang w:eastAsia="en-GB"/>
              </w:rPr>
            </w:pPr>
            <w:bookmarkStart w:id="31" w:name="markKUS"/>
            <w:bookmarkEnd w:id="31"/>
            <w:r w:rsidRPr="00E51677">
              <w:rPr>
                <w:rFonts w:ascii="Calibri" w:hAnsi="Calibri" w:cs="Times New Roman"/>
                <w:sz w:val="20"/>
                <w:szCs w:val="20"/>
                <w:lang w:eastAsia="en-GB"/>
              </w:rPr>
              <w:t>14</w:t>
            </w:r>
          </w:p>
        </w:tc>
      </w:tr>
      <w:tr w:rsidR="00E51677" w:rsidRPr="00E51677" w14:paraId="6C9A0C90" w14:textId="77777777" w:rsidTr="00855ACA">
        <w:trPr>
          <w:trHeight w:val="451"/>
        </w:trPr>
        <w:tc>
          <w:tcPr>
            <w:tcW w:w="4435" w:type="pct"/>
            <w:vMerge/>
            <w:tcBorders>
              <w:left w:val="single" w:sz="4" w:space="0" w:color="auto"/>
              <w:bottom w:val="single" w:sz="4" w:space="0" w:color="auto"/>
              <w:right w:val="single" w:sz="4" w:space="0" w:color="auto"/>
            </w:tcBorders>
          </w:tcPr>
          <w:p w14:paraId="73D62424" w14:textId="77777777" w:rsidR="00E51677" w:rsidRPr="00E51677" w:rsidRDefault="00E51677" w:rsidP="00E51677">
            <w:pPr>
              <w:spacing w:before="0" w:after="0" w:line="240" w:lineRule="auto"/>
              <w:ind w:left="0"/>
              <w:rPr>
                <w:rFonts w:ascii="Calibri"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9355DA1" w14:textId="77777777" w:rsidR="00E51677" w:rsidRPr="00E51677" w:rsidRDefault="00E51677" w:rsidP="00E51677">
            <w:pPr>
              <w:spacing w:before="0" w:after="0" w:line="240" w:lineRule="auto"/>
              <w:ind w:left="0"/>
              <w:rPr>
                <w:rFonts w:ascii="Calibri"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F55E0B4" w14:textId="77777777" w:rsidR="00E51677" w:rsidRPr="00E51677" w:rsidRDefault="00E51677" w:rsidP="00E51677">
            <w:pPr>
              <w:spacing w:before="0" w:after="0" w:line="240" w:lineRule="auto"/>
              <w:ind w:left="0"/>
              <w:jc w:val="center"/>
              <w:rPr>
                <w:rFonts w:ascii="Calibri" w:hAnsi="Calibri" w:cs="Times New Roman"/>
                <w:sz w:val="32"/>
                <w:szCs w:val="20"/>
                <w:lang w:eastAsia="en-GB"/>
              </w:rPr>
            </w:pPr>
          </w:p>
        </w:tc>
      </w:tr>
      <w:tr w:rsidR="00E51677" w:rsidRPr="00E51677" w14:paraId="7996E532" w14:textId="77777777" w:rsidTr="00855ACA">
        <w:trPr>
          <w:trHeight w:val="450"/>
        </w:trPr>
        <w:tc>
          <w:tcPr>
            <w:tcW w:w="4435" w:type="pct"/>
            <w:tcBorders>
              <w:top w:val="single" w:sz="4" w:space="0" w:color="auto"/>
              <w:left w:val="single" w:sz="4" w:space="0" w:color="auto"/>
              <w:right w:val="single" w:sz="4" w:space="0" w:color="auto"/>
            </w:tcBorders>
            <w:shd w:val="clear" w:color="auto" w:fill="D9D9D9"/>
          </w:tcPr>
          <w:p w14:paraId="6CE0F2D6" w14:textId="77777777" w:rsidR="00E51677" w:rsidRPr="00E51677" w:rsidRDefault="00E51677" w:rsidP="00E51677">
            <w:pPr>
              <w:spacing w:before="0" w:after="0" w:line="240" w:lineRule="auto"/>
              <w:ind w:left="0"/>
              <w:rPr>
                <w:rFonts w:ascii="Calibri" w:hAnsi="Calibri" w:cs="Times New Roman"/>
                <w:b/>
                <w:sz w:val="16"/>
                <w:szCs w:val="16"/>
                <w:lang w:eastAsia="en-GB"/>
              </w:rPr>
            </w:pPr>
            <w:r w:rsidRPr="00E51677">
              <w:rPr>
                <w:rFonts w:ascii="Calibri" w:hAnsi="Calibri" w:cs="Times New Roman"/>
                <w:b/>
                <w:sz w:val="20"/>
                <w:szCs w:val="16"/>
                <w:lang w:eastAsia="en-GB"/>
              </w:rPr>
              <w:t xml:space="preserve">3. </w:t>
            </w:r>
            <w:r w:rsidRPr="00E51677">
              <w:rPr>
                <w:rFonts w:ascii="Calibri" w:hAnsi="Calibri" w:cs="Times New Roman"/>
                <w:b/>
                <w:sz w:val="20"/>
                <w:szCs w:val="20"/>
                <w:lang w:eastAsia="en-GB"/>
              </w:rPr>
              <w:t>Cognitive and Intellectual Skills</w:t>
            </w:r>
          </w:p>
          <w:p w14:paraId="0CD0E5C5" w14:textId="77777777" w:rsidR="00E51677" w:rsidRPr="00E51677" w:rsidRDefault="00E51677" w:rsidP="00E51677">
            <w:pPr>
              <w:spacing w:before="0" w:after="120" w:line="240" w:lineRule="auto"/>
              <w:ind w:left="0"/>
              <w:rPr>
                <w:rFonts w:ascii="Calibri"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50B6AF1" w14:textId="77777777" w:rsidR="00E51677" w:rsidRPr="00E51677" w:rsidRDefault="00E51677" w:rsidP="00E51677">
            <w:pPr>
              <w:spacing w:before="0" w:after="0" w:line="240" w:lineRule="auto"/>
              <w:ind w:left="0"/>
              <w:jc w:val="center"/>
              <w:rPr>
                <w:rFonts w:ascii="Calibri"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212781D" w14:textId="77777777" w:rsidR="00E51677" w:rsidRPr="00E51677" w:rsidRDefault="00E51677" w:rsidP="00E51677">
            <w:pPr>
              <w:spacing w:before="0" w:after="0" w:line="240" w:lineRule="auto"/>
              <w:ind w:left="0"/>
              <w:jc w:val="center"/>
              <w:rPr>
                <w:rFonts w:ascii="Calibri" w:hAnsi="Calibri" w:cs="Times New Roman"/>
                <w:sz w:val="32"/>
                <w:szCs w:val="20"/>
                <w:lang w:eastAsia="en-GB"/>
              </w:rPr>
            </w:pPr>
          </w:p>
        </w:tc>
      </w:tr>
      <w:tr w:rsidR="00E51677" w:rsidRPr="00E51677" w14:paraId="50C9552C" w14:textId="77777777" w:rsidTr="00855ACA">
        <w:trPr>
          <w:trHeight w:val="450"/>
        </w:trPr>
        <w:tc>
          <w:tcPr>
            <w:tcW w:w="4435" w:type="pct"/>
            <w:vMerge w:val="restart"/>
            <w:tcBorders>
              <w:top w:val="single" w:sz="4" w:space="0" w:color="auto"/>
              <w:left w:val="single" w:sz="4" w:space="0" w:color="auto"/>
              <w:right w:val="single" w:sz="4" w:space="0" w:color="auto"/>
            </w:tcBorders>
          </w:tcPr>
          <w:p w14:paraId="2CE3A840" w14:textId="29C52037" w:rsidR="00E51677" w:rsidRPr="00E51677" w:rsidRDefault="00E51677" w:rsidP="00E51677">
            <w:pPr>
              <w:spacing w:before="0" w:after="120" w:line="240" w:lineRule="auto"/>
              <w:ind w:left="0"/>
              <w:rPr>
                <w:rFonts w:ascii="Calibri" w:hAnsi="Calibri" w:cs="Times New Roman"/>
                <w:sz w:val="20"/>
                <w:szCs w:val="14"/>
                <w:lang w:eastAsia="en-GB"/>
              </w:rPr>
            </w:pPr>
            <w:bookmarkStart w:id="32" w:name="feedbackANA"/>
            <w:bookmarkEnd w:id="32"/>
            <w:r>
              <w:rPr>
                <w:rFonts w:ascii="Calibri" w:hAnsi="Calibri" w:cs="Times New Roman"/>
                <w:sz w:val="20"/>
                <w:szCs w:val="14"/>
                <w:lang w:eastAsia="en-GB"/>
              </w:rPr>
              <w:t>NA</w:t>
            </w:r>
          </w:p>
        </w:tc>
        <w:tc>
          <w:tcPr>
            <w:tcW w:w="283" w:type="pct"/>
            <w:tcBorders>
              <w:top w:val="single" w:sz="4" w:space="0" w:color="auto"/>
              <w:left w:val="single" w:sz="4" w:space="0" w:color="auto"/>
              <w:right w:val="single" w:sz="4" w:space="0" w:color="auto"/>
            </w:tcBorders>
          </w:tcPr>
          <w:p w14:paraId="34BA671B" w14:textId="219B5E74" w:rsidR="00E51677" w:rsidRPr="00E51677" w:rsidRDefault="00E51677" w:rsidP="00E51677">
            <w:pPr>
              <w:spacing w:before="0" w:after="0" w:line="240" w:lineRule="auto"/>
              <w:ind w:left="0"/>
              <w:jc w:val="center"/>
              <w:rPr>
                <w:rFonts w:ascii="Calibri" w:hAnsi="Calibri" w:cs="Times New Roman"/>
                <w:sz w:val="20"/>
                <w:szCs w:val="20"/>
                <w:lang w:eastAsia="en-GB"/>
              </w:rPr>
            </w:pPr>
            <w:bookmarkStart w:id="33" w:name="totalANA"/>
            <w:bookmarkEnd w:id="33"/>
            <w:r>
              <w:rPr>
                <w:rFonts w:ascii="Calibri" w:hAnsi="Calibri" w:cs="Times New Roman"/>
                <w:sz w:val="20"/>
                <w:szCs w:val="20"/>
                <w:lang w:eastAsia="en-GB"/>
              </w:rPr>
              <w:t>NA</w:t>
            </w:r>
          </w:p>
        </w:tc>
        <w:tc>
          <w:tcPr>
            <w:tcW w:w="283" w:type="pct"/>
            <w:vMerge w:val="restart"/>
            <w:tcBorders>
              <w:top w:val="single" w:sz="4" w:space="0" w:color="auto"/>
              <w:left w:val="single" w:sz="4" w:space="0" w:color="auto"/>
              <w:bottom w:val="single" w:sz="4" w:space="0" w:color="auto"/>
              <w:right w:val="single" w:sz="4" w:space="0" w:color="auto"/>
            </w:tcBorders>
          </w:tcPr>
          <w:p w14:paraId="6E125810" w14:textId="1897D609" w:rsidR="00E51677" w:rsidRPr="00E51677" w:rsidRDefault="00E51677" w:rsidP="00E51677">
            <w:pPr>
              <w:spacing w:before="0" w:after="0" w:line="240" w:lineRule="auto"/>
              <w:ind w:left="0"/>
              <w:jc w:val="center"/>
              <w:rPr>
                <w:rFonts w:ascii="Calibri" w:hAnsi="Calibri" w:cs="Times New Roman"/>
                <w:sz w:val="20"/>
                <w:szCs w:val="20"/>
                <w:lang w:eastAsia="en-GB"/>
              </w:rPr>
            </w:pPr>
            <w:bookmarkStart w:id="34" w:name="markANA"/>
            <w:bookmarkEnd w:id="34"/>
            <w:r>
              <w:rPr>
                <w:rFonts w:ascii="Calibri" w:hAnsi="Calibri" w:cs="Times New Roman"/>
                <w:sz w:val="20"/>
                <w:szCs w:val="20"/>
                <w:lang w:eastAsia="en-GB"/>
              </w:rPr>
              <w:t>NA</w:t>
            </w:r>
            <w:bookmarkStart w:id="35" w:name="_GoBack"/>
            <w:bookmarkEnd w:id="35"/>
          </w:p>
        </w:tc>
      </w:tr>
      <w:tr w:rsidR="00E51677" w:rsidRPr="00E51677" w14:paraId="3136B6A0" w14:textId="77777777" w:rsidTr="00855ACA">
        <w:trPr>
          <w:trHeight w:val="451"/>
        </w:trPr>
        <w:tc>
          <w:tcPr>
            <w:tcW w:w="4435" w:type="pct"/>
            <w:vMerge/>
            <w:tcBorders>
              <w:left w:val="single" w:sz="4" w:space="0" w:color="auto"/>
              <w:bottom w:val="single" w:sz="4" w:space="0" w:color="auto"/>
              <w:right w:val="single" w:sz="4" w:space="0" w:color="auto"/>
            </w:tcBorders>
          </w:tcPr>
          <w:p w14:paraId="56D56076" w14:textId="77777777" w:rsidR="00E51677" w:rsidRPr="00E51677" w:rsidRDefault="00E51677" w:rsidP="00E51677">
            <w:pPr>
              <w:spacing w:before="0" w:after="0" w:line="240" w:lineRule="auto"/>
              <w:ind w:left="0"/>
              <w:rPr>
                <w:rFonts w:ascii="Calibri"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2E262C9" w14:textId="77777777" w:rsidR="00E51677" w:rsidRPr="00E51677" w:rsidRDefault="00E51677" w:rsidP="00E51677">
            <w:pPr>
              <w:spacing w:before="0" w:after="0" w:line="240" w:lineRule="auto"/>
              <w:ind w:left="0"/>
              <w:rPr>
                <w:rFonts w:ascii="Calibri"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1F4A3A4" w14:textId="77777777" w:rsidR="00E51677" w:rsidRPr="00E51677" w:rsidRDefault="00E51677" w:rsidP="00E51677">
            <w:pPr>
              <w:spacing w:before="0" w:after="0" w:line="240" w:lineRule="auto"/>
              <w:ind w:left="0"/>
              <w:jc w:val="center"/>
              <w:rPr>
                <w:rFonts w:ascii="Calibri" w:hAnsi="Calibri" w:cs="Times New Roman"/>
                <w:sz w:val="32"/>
                <w:szCs w:val="20"/>
                <w:lang w:eastAsia="en-GB"/>
              </w:rPr>
            </w:pPr>
          </w:p>
        </w:tc>
      </w:tr>
      <w:tr w:rsidR="00E51677" w:rsidRPr="00E51677" w14:paraId="327C4254" w14:textId="77777777" w:rsidTr="00855ACA">
        <w:trPr>
          <w:trHeight w:val="450"/>
        </w:trPr>
        <w:tc>
          <w:tcPr>
            <w:tcW w:w="4435" w:type="pct"/>
            <w:tcBorders>
              <w:top w:val="single" w:sz="4" w:space="0" w:color="auto"/>
              <w:left w:val="single" w:sz="4" w:space="0" w:color="auto"/>
              <w:right w:val="single" w:sz="4" w:space="0" w:color="auto"/>
            </w:tcBorders>
            <w:shd w:val="clear" w:color="auto" w:fill="D9D9D9"/>
          </w:tcPr>
          <w:p w14:paraId="1B08EF1F" w14:textId="77777777" w:rsidR="00E51677" w:rsidRPr="00E51677" w:rsidRDefault="00E51677" w:rsidP="00E51677">
            <w:pPr>
              <w:spacing w:before="0" w:after="0" w:line="240" w:lineRule="auto"/>
              <w:ind w:left="0"/>
              <w:rPr>
                <w:rFonts w:ascii="Calibri" w:hAnsi="Calibri" w:cs="Times New Roman"/>
                <w:b/>
                <w:sz w:val="16"/>
                <w:szCs w:val="16"/>
                <w:lang w:eastAsia="en-GB"/>
              </w:rPr>
            </w:pPr>
            <w:r w:rsidRPr="00E51677">
              <w:rPr>
                <w:rFonts w:ascii="Calibri" w:hAnsi="Calibri" w:cs="Times New Roman"/>
                <w:b/>
                <w:sz w:val="20"/>
                <w:szCs w:val="16"/>
                <w:lang w:eastAsia="en-GB"/>
              </w:rPr>
              <w:t xml:space="preserve">4. </w:t>
            </w:r>
            <w:r w:rsidRPr="00E51677">
              <w:rPr>
                <w:rFonts w:ascii="Calibri" w:hAnsi="Calibri" w:cs="Times New Roman"/>
                <w:b/>
                <w:sz w:val="20"/>
                <w:szCs w:val="20"/>
                <w:lang w:eastAsia="en-GB"/>
              </w:rPr>
              <w:t>Practical Application Skills</w:t>
            </w:r>
          </w:p>
          <w:p w14:paraId="40CA2751" w14:textId="77777777" w:rsidR="00E51677" w:rsidRPr="00E51677" w:rsidRDefault="00E51677" w:rsidP="00E51677">
            <w:pPr>
              <w:spacing w:before="0" w:after="120" w:line="240" w:lineRule="auto"/>
              <w:ind w:left="0"/>
              <w:rPr>
                <w:rFonts w:ascii="Calibri"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6532AF7" w14:textId="77777777" w:rsidR="00E51677" w:rsidRPr="00E51677" w:rsidRDefault="00E51677" w:rsidP="00E51677">
            <w:pPr>
              <w:spacing w:before="0" w:after="0" w:line="240" w:lineRule="auto"/>
              <w:ind w:left="0"/>
              <w:jc w:val="center"/>
              <w:rPr>
                <w:rFonts w:ascii="Calibri"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FA405B8" w14:textId="77777777" w:rsidR="00E51677" w:rsidRPr="00E51677" w:rsidRDefault="00E51677" w:rsidP="00E51677">
            <w:pPr>
              <w:spacing w:before="0" w:after="0" w:line="240" w:lineRule="auto"/>
              <w:ind w:left="0"/>
              <w:jc w:val="center"/>
              <w:rPr>
                <w:rFonts w:ascii="Calibri" w:hAnsi="Calibri" w:cs="Times New Roman"/>
                <w:sz w:val="32"/>
                <w:szCs w:val="20"/>
                <w:lang w:eastAsia="en-GB"/>
              </w:rPr>
            </w:pPr>
          </w:p>
        </w:tc>
      </w:tr>
      <w:tr w:rsidR="00E51677" w:rsidRPr="00E51677" w14:paraId="64E83C72" w14:textId="77777777" w:rsidTr="00855ACA">
        <w:trPr>
          <w:trHeight w:val="451"/>
        </w:trPr>
        <w:tc>
          <w:tcPr>
            <w:tcW w:w="4435" w:type="pct"/>
            <w:vMerge w:val="restart"/>
            <w:tcBorders>
              <w:top w:val="single" w:sz="4" w:space="0" w:color="auto"/>
              <w:left w:val="single" w:sz="4" w:space="0" w:color="auto"/>
              <w:right w:val="single" w:sz="4" w:space="0" w:color="auto"/>
            </w:tcBorders>
          </w:tcPr>
          <w:p w14:paraId="64096C3A" w14:textId="77777777" w:rsidR="00E51677" w:rsidRPr="00E51677" w:rsidRDefault="00E51677" w:rsidP="00E51677">
            <w:pPr>
              <w:spacing w:before="0" w:after="120" w:line="240" w:lineRule="auto"/>
              <w:ind w:left="0"/>
              <w:rPr>
                <w:rFonts w:ascii="Calibri" w:hAnsi="Calibri" w:cs="Times New Roman"/>
                <w:sz w:val="20"/>
                <w:szCs w:val="14"/>
                <w:lang w:eastAsia="en-GB"/>
              </w:rPr>
            </w:pPr>
            <w:bookmarkStart w:id="36" w:name="feedbackPAD"/>
            <w:bookmarkEnd w:id="36"/>
            <w:r w:rsidRPr="00E51677">
              <w:rPr>
                <w:rFonts w:ascii="Calibri" w:hAnsi="Calibri" w:cs="Times New Roman"/>
                <w:sz w:val="20"/>
                <w:szCs w:val="14"/>
                <w:lang w:eastAsia="en-GB"/>
              </w:rPr>
              <w:t>A good attempt featuring a simple website. There is, however, some room for improvement in the layout of the content and structure of your HTML code. Take care to ensure that you are using the right closing tag format and that your HTML elements are all properly nested and closed. The website also requires more content. (Grade mark: 50.00%)</w:t>
            </w:r>
          </w:p>
        </w:tc>
        <w:tc>
          <w:tcPr>
            <w:tcW w:w="283" w:type="pct"/>
            <w:tcBorders>
              <w:top w:val="single" w:sz="4" w:space="0" w:color="auto"/>
              <w:left w:val="single" w:sz="4" w:space="0" w:color="auto"/>
              <w:right w:val="single" w:sz="4" w:space="0" w:color="auto"/>
            </w:tcBorders>
          </w:tcPr>
          <w:p w14:paraId="5889D37F" w14:textId="77777777" w:rsidR="00E51677" w:rsidRPr="00E51677" w:rsidRDefault="00E51677" w:rsidP="00E51677">
            <w:pPr>
              <w:spacing w:before="0" w:after="0" w:line="240" w:lineRule="auto"/>
              <w:ind w:left="0"/>
              <w:jc w:val="center"/>
              <w:rPr>
                <w:rFonts w:ascii="Calibri" w:hAnsi="Calibri" w:cs="Times New Roman"/>
                <w:sz w:val="20"/>
                <w:szCs w:val="20"/>
                <w:lang w:eastAsia="en-GB"/>
              </w:rPr>
            </w:pPr>
            <w:bookmarkStart w:id="37" w:name="totalPAD"/>
            <w:bookmarkEnd w:id="37"/>
            <w:r w:rsidRPr="00E51677">
              <w:rPr>
                <w:rFonts w:ascii="Calibri" w:hAnsi="Calibri" w:cs="Times New Roman"/>
                <w:sz w:val="20"/>
                <w:szCs w:val="20"/>
                <w:lang w:eastAsia="en-GB"/>
              </w:rPr>
              <w:t>60</w:t>
            </w:r>
          </w:p>
        </w:tc>
        <w:tc>
          <w:tcPr>
            <w:tcW w:w="283" w:type="pct"/>
            <w:vMerge w:val="restart"/>
            <w:tcBorders>
              <w:top w:val="single" w:sz="4" w:space="0" w:color="auto"/>
              <w:left w:val="single" w:sz="4" w:space="0" w:color="auto"/>
              <w:bottom w:val="single" w:sz="4" w:space="0" w:color="auto"/>
              <w:right w:val="single" w:sz="4" w:space="0" w:color="auto"/>
            </w:tcBorders>
          </w:tcPr>
          <w:p w14:paraId="3A839497" w14:textId="77777777" w:rsidR="00E51677" w:rsidRPr="00E51677" w:rsidRDefault="00E51677" w:rsidP="00E51677">
            <w:pPr>
              <w:spacing w:before="0" w:after="0" w:line="240" w:lineRule="auto"/>
              <w:ind w:left="0"/>
              <w:jc w:val="center"/>
              <w:rPr>
                <w:rFonts w:ascii="Calibri" w:hAnsi="Calibri" w:cs="Times New Roman"/>
                <w:sz w:val="20"/>
                <w:szCs w:val="20"/>
                <w:lang w:eastAsia="en-GB"/>
              </w:rPr>
            </w:pPr>
            <w:bookmarkStart w:id="38" w:name="markPAD"/>
            <w:bookmarkEnd w:id="38"/>
            <w:r w:rsidRPr="00E51677">
              <w:rPr>
                <w:rFonts w:ascii="Calibri" w:hAnsi="Calibri" w:cs="Times New Roman"/>
                <w:sz w:val="20"/>
                <w:szCs w:val="20"/>
                <w:lang w:eastAsia="en-GB"/>
              </w:rPr>
              <w:t>30</w:t>
            </w:r>
          </w:p>
        </w:tc>
      </w:tr>
      <w:tr w:rsidR="00E51677" w:rsidRPr="00E51677" w14:paraId="0B8FDEF4" w14:textId="77777777" w:rsidTr="00855ACA">
        <w:trPr>
          <w:trHeight w:val="450"/>
        </w:trPr>
        <w:tc>
          <w:tcPr>
            <w:tcW w:w="4435" w:type="pct"/>
            <w:vMerge/>
            <w:tcBorders>
              <w:left w:val="single" w:sz="4" w:space="0" w:color="auto"/>
              <w:bottom w:val="single" w:sz="4" w:space="0" w:color="auto"/>
              <w:right w:val="single" w:sz="4" w:space="0" w:color="auto"/>
            </w:tcBorders>
          </w:tcPr>
          <w:p w14:paraId="3C63C837" w14:textId="77777777" w:rsidR="00E51677" w:rsidRPr="00E51677" w:rsidRDefault="00E51677" w:rsidP="00E51677">
            <w:pPr>
              <w:spacing w:before="0" w:after="0" w:line="240" w:lineRule="auto"/>
              <w:ind w:left="0"/>
              <w:rPr>
                <w:rFonts w:ascii="Calibri"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B04C7E9" w14:textId="77777777" w:rsidR="00E51677" w:rsidRPr="00E51677" w:rsidRDefault="00E51677" w:rsidP="00E51677">
            <w:pPr>
              <w:spacing w:before="0" w:after="0" w:line="240" w:lineRule="auto"/>
              <w:ind w:left="0"/>
              <w:rPr>
                <w:rFonts w:ascii="Calibri"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1761EFE" w14:textId="77777777" w:rsidR="00E51677" w:rsidRPr="00E51677" w:rsidRDefault="00E51677" w:rsidP="00E51677">
            <w:pPr>
              <w:spacing w:before="0" w:after="0" w:line="240" w:lineRule="auto"/>
              <w:ind w:left="0"/>
              <w:jc w:val="center"/>
              <w:rPr>
                <w:rFonts w:ascii="Calibri" w:hAnsi="Calibri" w:cs="Times New Roman"/>
                <w:sz w:val="32"/>
                <w:szCs w:val="20"/>
                <w:lang w:eastAsia="en-GB"/>
              </w:rPr>
            </w:pPr>
          </w:p>
        </w:tc>
      </w:tr>
      <w:tr w:rsidR="00E51677" w:rsidRPr="00E51677" w14:paraId="7E22AB53" w14:textId="77777777" w:rsidTr="00855ACA">
        <w:trPr>
          <w:trHeight w:val="450"/>
        </w:trPr>
        <w:tc>
          <w:tcPr>
            <w:tcW w:w="4435" w:type="pct"/>
            <w:tcBorders>
              <w:top w:val="single" w:sz="4" w:space="0" w:color="auto"/>
              <w:left w:val="single" w:sz="4" w:space="0" w:color="auto"/>
              <w:right w:val="single" w:sz="4" w:space="0" w:color="auto"/>
            </w:tcBorders>
            <w:shd w:val="clear" w:color="auto" w:fill="D9D9D9"/>
          </w:tcPr>
          <w:p w14:paraId="2968E09A" w14:textId="77777777" w:rsidR="00E51677" w:rsidRPr="00E51677" w:rsidRDefault="00E51677" w:rsidP="00E51677">
            <w:pPr>
              <w:spacing w:before="0" w:after="0" w:line="240" w:lineRule="auto"/>
              <w:ind w:left="0"/>
              <w:rPr>
                <w:rFonts w:ascii="Calibri" w:hAnsi="Calibri" w:cs="Times New Roman"/>
                <w:b/>
                <w:sz w:val="16"/>
                <w:szCs w:val="16"/>
                <w:lang w:eastAsia="en-GB"/>
              </w:rPr>
            </w:pPr>
            <w:r w:rsidRPr="00E51677">
              <w:rPr>
                <w:rFonts w:ascii="Calibri" w:hAnsi="Calibri" w:cs="Times New Roman"/>
                <w:b/>
                <w:sz w:val="20"/>
                <w:szCs w:val="16"/>
                <w:lang w:eastAsia="en-GB"/>
              </w:rPr>
              <w:t xml:space="preserve">5. </w:t>
            </w:r>
            <w:r w:rsidRPr="00E51677">
              <w:rPr>
                <w:rFonts w:ascii="Calibri" w:hAnsi="Calibri" w:cs="Times New Roman"/>
                <w:b/>
                <w:sz w:val="20"/>
                <w:szCs w:val="20"/>
                <w:lang w:eastAsia="en-GB"/>
              </w:rPr>
              <w:t>Transferable Skills for Life and Professional Practice</w:t>
            </w:r>
            <w:r w:rsidRPr="00E51677">
              <w:rPr>
                <w:rFonts w:ascii="Calibri" w:hAnsi="Calibri" w:cs="Times New Roman"/>
                <w:b/>
                <w:sz w:val="16"/>
                <w:szCs w:val="16"/>
                <w:lang w:eastAsia="en-GB"/>
              </w:rPr>
              <w:t xml:space="preserve"> </w:t>
            </w:r>
          </w:p>
          <w:p w14:paraId="377D42FF" w14:textId="77777777" w:rsidR="00E51677" w:rsidRPr="00E51677" w:rsidRDefault="00E51677" w:rsidP="00E51677">
            <w:pPr>
              <w:spacing w:before="0" w:after="120" w:line="240" w:lineRule="auto"/>
              <w:ind w:left="0"/>
              <w:rPr>
                <w:rFonts w:ascii="Calibri"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B7FFC50" w14:textId="77777777" w:rsidR="00E51677" w:rsidRPr="00E51677" w:rsidRDefault="00E51677" w:rsidP="00E51677">
            <w:pPr>
              <w:spacing w:before="0" w:after="0" w:line="240" w:lineRule="auto"/>
              <w:ind w:left="0"/>
              <w:jc w:val="center"/>
              <w:rPr>
                <w:rFonts w:ascii="Calibri"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7FF746F" w14:textId="77777777" w:rsidR="00E51677" w:rsidRPr="00E51677" w:rsidRDefault="00E51677" w:rsidP="00E51677">
            <w:pPr>
              <w:spacing w:before="0" w:after="0" w:line="240" w:lineRule="auto"/>
              <w:ind w:left="0"/>
              <w:jc w:val="center"/>
              <w:rPr>
                <w:rFonts w:ascii="Calibri" w:hAnsi="Calibri" w:cs="Times New Roman"/>
                <w:sz w:val="32"/>
                <w:szCs w:val="20"/>
                <w:lang w:eastAsia="en-GB"/>
              </w:rPr>
            </w:pPr>
          </w:p>
        </w:tc>
      </w:tr>
      <w:tr w:rsidR="00E51677" w:rsidRPr="00E51677" w14:paraId="5D2DBB02" w14:textId="77777777" w:rsidTr="00855ACA">
        <w:trPr>
          <w:trHeight w:val="451"/>
        </w:trPr>
        <w:tc>
          <w:tcPr>
            <w:tcW w:w="4435" w:type="pct"/>
            <w:vMerge w:val="restart"/>
            <w:tcBorders>
              <w:top w:val="single" w:sz="4" w:space="0" w:color="auto"/>
              <w:left w:val="single" w:sz="4" w:space="0" w:color="auto"/>
              <w:right w:val="single" w:sz="4" w:space="0" w:color="auto"/>
            </w:tcBorders>
          </w:tcPr>
          <w:p w14:paraId="131389AA" w14:textId="77777777" w:rsidR="00E51677" w:rsidRPr="00E51677" w:rsidRDefault="00E51677" w:rsidP="00E51677">
            <w:pPr>
              <w:spacing w:before="0" w:after="120" w:line="240" w:lineRule="auto"/>
              <w:ind w:left="0"/>
              <w:rPr>
                <w:rFonts w:ascii="Calibri" w:hAnsi="Calibri" w:cs="Times New Roman"/>
                <w:sz w:val="20"/>
                <w:szCs w:val="14"/>
                <w:lang w:eastAsia="en-GB"/>
              </w:rPr>
            </w:pPr>
            <w:bookmarkStart w:id="39" w:name="feedbackSPP"/>
            <w:bookmarkEnd w:id="39"/>
            <w:r w:rsidRPr="00E51677">
              <w:rPr>
                <w:rFonts w:ascii="Calibri" w:hAnsi="Calibri" w:cs="Times New Roman"/>
                <w:sz w:val="20"/>
                <w:szCs w:val="14"/>
                <w:lang w:eastAsia="en-GB"/>
              </w:rPr>
              <w:t>The report is well-written and presented. (Grade mark: 80.00%)</w:t>
            </w:r>
          </w:p>
        </w:tc>
        <w:tc>
          <w:tcPr>
            <w:tcW w:w="283" w:type="pct"/>
            <w:tcBorders>
              <w:top w:val="single" w:sz="4" w:space="0" w:color="auto"/>
              <w:left w:val="single" w:sz="4" w:space="0" w:color="auto"/>
              <w:right w:val="single" w:sz="4" w:space="0" w:color="auto"/>
            </w:tcBorders>
          </w:tcPr>
          <w:p w14:paraId="6F94F1A2" w14:textId="77777777" w:rsidR="00E51677" w:rsidRPr="00E51677" w:rsidRDefault="00E51677" w:rsidP="00E51677">
            <w:pPr>
              <w:spacing w:before="0" w:after="0" w:line="240" w:lineRule="auto"/>
              <w:ind w:left="0"/>
              <w:jc w:val="center"/>
              <w:rPr>
                <w:rFonts w:ascii="Calibri" w:hAnsi="Calibri" w:cs="Times New Roman"/>
                <w:sz w:val="20"/>
                <w:szCs w:val="20"/>
                <w:lang w:eastAsia="en-GB"/>
              </w:rPr>
            </w:pPr>
            <w:bookmarkStart w:id="40" w:name="totalSPP"/>
            <w:bookmarkEnd w:id="40"/>
            <w:r w:rsidRPr="00E51677">
              <w:rPr>
                <w:rFonts w:ascii="Calibri"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4006BA81" w14:textId="77777777" w:rsidR="00E51677" w:rsidRPr="00E51677" w:rsidRDefault="00E51677" w:rsidP="00E51677">
            <w:pPr>
              <w:spacing w:before="0" w:after="0" w:line="240" w:lineRule="auto"/>
              <w:ind w:left="0"/>
              <w:jc w:val="center"/>
              <w:rPr>
                <w:rFonts w:ascii="Calibri" w:hAnsi="Calibri" w:cs="Times New Roman"/>
                <w:sz w:val="20"/>
                <w:szCs w:val="20"/>
                <w:lang w:eastAsia="en-GB"/>
              </w:rPr>
            </w:pPr>
            <w:bookmarkStart w:id="41" w:name="markSPP"/>
            <w:bookmarkEnd w:id="41"/>
            <w:r w:rsidRPr="00E51677">
              <w:rPr>
                <w:rFonts w:ascii="Calibri" w:hAnsi="Calibri" w:cs="Times New Roman"/>
                <w:sz w:val="20"/>
                <w:szCs w:val="20"/>
                <w:lang w:eastAsia="en-GB"/>
              </w:rPr>
              <w:t>4</w:t>
            </w:r>
          </w:p>
        </w:tc>
      </w:tr>
      <w:tr w:rsidR="00E51677" w:rsidRPr="00E51677" w14:paraId="73F71D9B" w14:textId="77777777" w:rsidTr="00855ACA">
        <w:trPr>
          <w:trHeight w:val="450"/>
        </w:trPr>
        <w:tc>
          <w:tcPr>
            <w:tcW w:w="4435" w:type="pct"/>
            <w:vMerge/>
            <w:tcBorders>
              <w:left w:val="single" w:sz="4" w:space="0" w:color="auto"/>
              <w:bottom w:val="single" w:sz="4" w:space="0" w:color="auto"/>
              <w:right w:val="single" w:sz="4" w:space="0" w:color="auto"/>
            </w:tcBorders>
          </w:tcPr>
          <w:p w14:paraId="3E6C14E4" w14:textId="77777777" w:rsidR="00E51677" w:rsidRPr="00E51677" w:rsidRDefault="00E51677" w:rsidP="00E51677">
            <w:pPr>
              <w:spacing w:before="0" w:after="0" w:line="240" w:lineRule="auto"/>
              <w:ind w:left="0"/>
              <w:rPr>
                <w:rFonts w:ascii="Calibri"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536A4E83" w14:textId="77777777" w:rsidR="00E51677" w:rsidRPr="00E51677" w:rsidRDefault="00E51677" w:rsidP="00E51677">
            <w:pPr>
              <w:spacing w:before="0" w:after="0" w:line="240" w:lineRule="auto"/>
              <w:ind w:left="0"/>
              <w:rPr>
                <w:rFonts w:ascii="Calibri"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052CFB5" w14:textId="77777777" w:rsidR="00E51677" w:rsidRPr="00E51677" w:rsidRDefault="00E51677" w:rsidP="00E51677">
            <w:pPr>
              <w:spacing w:before="0" w:after="0" w:line="240" w:lineRule="auto"/>
              <w:ind w:left="0"/>
              <w:jc w:val="center"/>
              <w:rPr>
                <w:rFonts w:ascii="Calibri" w:hAnsi="Calibri" w:cs="Times New Roman"/>
                <w:sz w:val="20"/>
                <w:szCs w:val="20"/>
                <w:lang w:eastAsia="en-GB"/>
              </w:rPr>
            </w:pPr>
          </w:p>
        </w:tc>
      </w:tr>
    </w:tbl>
    <w:p w14:paraId="6A37AEC1" w14:textId="77777777" w:rsidR="00E51677" w:rsidRPr="00E51677" w:rsidRDefault="00E51677" w:rsidP="00E51677">
      <w:pPr>
        <w:spacing w:before="0" w:after="0" w:line="240" w:lineRule="auto"/>
        <w:ind w:left="284" w:right="533"/>
        <w:contextualSpacing/>
        <w:rPr>
          <w:rFonts w:ascii="Calibri"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E51677" w:rsidRPr="00E51677" w14:paraId="1BF9F896" w14:textId="77777777" w:rsidTr="00855ACA">
        <w:trPr>
          <w:cantSplit/>
        </w:trPr>
        <w:tc>
          <w:tcPr>
            <w:tcW w:w="6062" w:type="dxa"/>
            <w:vMerge w:val="restart"/>
            <w:shd w:val="pct15" w:color="auto" w:fill="auto"/>
            <w:vAlign w:val="center"/>
          </w:tcPr>
          <w:p w14:paraId="75380E3B" w14:textId="77777777" w:rsidR="00E51677" w:rsidRPr="00E51677" w:rsidRDefault="00E51677" w:rsidP="00E51677">
            <w:pPr>
              <w:spacing w:before="0" w:after="0" w:line="240" w:lineRule="auto"/>
              <w:ind w:left="0"/>
              <w:rPr>
                <w:rFonts w:ascii="Calibri" w:hAnsi="Calibri" w:cs="Times New Roman"/>
                <w:sz w:val="16"/>
                <w:szCs w:val="16"/>
                <w:lang w:eastAsia="en-GB"/>
              </w:rPr>
            </w:pPr>
            <w:r w:rsidRPr="00E51677">
              <w:rPr>
                <w:rFonts w:ascii="Calibri" w:hAnsi="Calibri"/>
                <w:b/>
                <w:bCs/>
                <w:sz w:val="22"/>
                <w:szCs w:val="22"/>
                <w:lang w:eastAsia="en-GB"/>
              </w:rPr>
              <w:t xml:space="preserve">Assignment Mark </w:t>
            </w:r>
            <w:r w:rsidRPr="00E51677">
              <w:rPr>
                <w:rFonts w:ascii="Calibri" w:hAnsi="Calibri"/>
                <w:bCs/>
                <w:sz w:val="22"/>
                <w:szCs w:val="22"/>
                <w:lang w:eastAsia="en-GB"/>
              </w:rPr>
              <w:t>(</w:t>
            </w:r>
            <w:r w:rsidRPr="00E51677">
              <w:rPr>
                <w:rFonts w:ascii="Calibri"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0286F1C3" w14:textId="77777777" w:rsidR="00E51677" w:rsidRPr="00E51677" w:rsidRDefault="00E51677" w:rsidP="00E51677">
            <w:pPr>
              <w:spacing w:before="0" w:after="0" w:line="240" w:lineRule="auto"/>
              <w:ind w:left="0"/>
              <w:rPr>
                <w:rFonts w:ascii="Calibri" w:hAnsi="Calibri"/>
                <w:b/>
                <w:bCs/>
                <w:sz w:val="16"/>
                <w:szCs w:val="16"/>
                <w:lang w:eastAsia="en-GB"/>
              </w:rPr>
            </w:pPr>
            <w:r w:rsidRPr="00E51677">
              <w:rPr>
                <w:rFonts w:ascii="Calibri" w:hAnsi="Calibri"/>
                <w:b/>
                <w:sz w:val="16"/>
                <w:szCs w:val="16"/>
                <w:lang w:eastAsia="en-GB"/>
              </w:rPr>
              <w:t>Late Submission Penalties (tick if appropriate)</w:t>
            </w:r>
          </w:p>
        </w:tc>
        <w:tc>
          <w:tcPr>
            <w:tcW w:w="1276" w:type="dxa"/>
            <w:vMerge w:val="restart"/>
            <w:vAlign w:val="center"/>
          </w:tcPr>
          <w:p w14:paraId="0DF570ED" w14:textId="77777777" w:rsidR="00E51677" w:rsidRPr="00E51677" w:rsidRDefault="00E51677" w:rsidP="00E51677">
            <w:pPr>
              <w:spacing w:before="0" w:after="0" w:line="240" w:lineRule="auto"/>
              <w:ind w:left="0"/>
              <w:jc w:val="right"/>
              <w:rPr>
                <w:rFonts w:ascii="Calibri" w:hAnsi="Calibri"/>
                <w:b/>
                <w:bCs/>
                <w:sz w:val="20"/>
                <w:szCs w:val="20"/>
                <w:lang w:eastAsia="en-GB"/>
              </w:rPr>
            </w:pPr>
            <w:bookmarkStart w:id="42" w:name="totalMark"/>
            <w:bookmarkEnd w:id="42"/>
            <w:r w:rsidRPr="00E51677">
              <w:rPr>
                <w:rFonts w:ascii="Calibri" w:hAnsi="Calibri"/>
                <w:b/>
                <w:bCs/>
                <w:sz w:val="20"/>
                <w:szCs w:val="20"/>
                <w:lang w:eastAsia="en-GB"/>
              </w:rPr>
              <w:t>50%</w:t>
            </w:r>
          </w:p>
        </w:tc>
      </w:tr>
      <w:tr w:rsidR="00E51677" w:rsidRPr="00E51677" w14:paraId="2840E624" w14:textId="77777777" w:rsidTr="00855ACA">
        <w:trPr>
          <w:cantSplit/>
        </w:trPr>
        <w:tc>
          <w:tcPr>
            <w:tcW w:w="6062" w:type="dxa"/>
            <w:vMerge/>
            <w:vAlign w:val="bottom"/>
          </w:tcPr>
          <w:p w14:paraId="5FC25DB8" w14:textId="77777777" w:rsidR="00E51677" w:rsidRPr="00E51677" w:rsidRDefault="00E51677" w:rsidP="00E51677">
            <w:pPr>
              <w:spacing w:before="0" w:after="0" w:line="240" w:lineRule="auto"/>
              <w:ind w:left="0"/>
              <w:rPr>
                <w:rFonts w:ascii="Calibri" w:hAnsi="Calibri"/>
                <w:sz w:val="20"/>
                <w:szCs w:val="20"/>
                <w:lang w:eastAsia="en-GB"/>
              </w:rPr>
            </w:pPr>
          </w:p>
        </w:tc>
        <w:tc>
          <w:tcPr>
            <w:tcW w:w="2903" w:type="dxa"/>
            <w:vAlign w:val="bottom"/>
          </w:tcPr>
          <w:p w14:paraId="3E9243C5" w14:textId="77777777" w:rsidR="00E51677" w:rsidRPr="00E51677" w:rsidRDefault="00E51677" w:rsidP="00E51677">
            <w:pPr>
              <w:spacing w:before="0" w:after="0" w:line="240" w:lineRule="auto"/>
              <w:ind w:left="0"/>
              <w:rPr>
                <w:rFonts w:ascii="Calibri" w:hAnsi="Calibri"/>
                <w:b/>
                <w:bCs/>
                <w:sz w:val="16"/>
                <w:szCs w:val="16"/>
                <w:lang w:eastAsia="en-GB"/>
              </w:rPr>
            </w:pPr>
            <w:r w:rsidRPr="00E51677">
              <w:rPr>
                <w:rFonts w:ascii="Calibri" w:hAnsi="Calibri"/>
                <w:sz w:val="16"/>
                <w:szCs w:val="16"/>
                <w:lang w:eastAsia="en-GB"/>
              </w:rPr>
              <w:t>Up to 1 week late (40% Max)</w:t>
            </w:r>
          </w:p>
        </w:tc>
        <w:tc>
          <w:tcPr>
            <w:tcW w:w="425" w:type="dxa"/>
            <w:vAlign w:val="bottom"/>
          </w:tcPr>
          <w:p w14:paraId="0C3EB3F0" w14:textId="77777777" w:rsidR="00E51677" w:rsidRPr="00E51677" w:rsidRDefault="00E51677" w:rsidP="00E51677">
            <w:pPr>
              <w:spacing w:before="0" w:after="0" w:line="240" w:lineRule="auto"/>
              <w:ind w:left="0"/>
              <w:jc w:val="center"/>
              <w:rPr>
                <w:rFonts w:ascii="Calibri" w:hAnsi="Calibri"/>
                <w:sz w:val="12"/>
                <w:szCs w:val="12"/>
                <w:lang w:eastAsia="en-GB"/>
              </w:rPr>
            </w:pPr>
            <w:bookmarkStart w:id="43" w:name="fourWeeksLate"/>
            <w:bookmarkEnd w:id="43"/>
          </w:p>
        </w:tc>
        <w:tc>
          <w:tcPr>
            <w:tcW w:w="1276" w:type="dxa"/>
            <w:vMerge/>
            <w:vAlign w:val="bottom"/>
          </w:tcPr>
          <w:p w14:paraId="5C89A9B8" w14:textId="77777777" w:rsidR="00E51677" w:rsidRPr="00E51677" w:rsidRDefault="00E51677" w:rsidP="00E51677">
            <w:pPr>
              <w:spacing w:before="0" w:after="0" w:line="240" w:lineRule="auto"/>
              <w:ind w:leftChars="71" w:left="170"/>
              <w:rPr>
                <w:rFonts w:ascii="Calibri" w:hAnsi="Calibri"/>
                <w:sz w:val="20"/>
                <w:szCs w:val="20"/>
                <w:lang w:eastAsia="en-GB"/>
              </w:rPr>
            </w:pPr>
          </w:p>
        </w:tc>
      </w:tr>
      <w:tr w:rsidR="00E51677" w:rsidRPr="00E51677" w14:paraId="6459F179" w14:textId="77777777" w:rsidTr="00855ACA">
        <w:trPr>
          <w:cantSplit/>
        </w:trPr>
        <w:tc>
          <w:tcPr>
            <w:tcW w:w="6062" w:type="dxa"/>
            <w:vMerge/>
            <w:vAlign w:val="bottom"/>
          </w:tcPr>
          <w:p w14:paraId="5CC9B4F0" w14:textId="77777777" w:rsidR="00E51677" w:rsidRPr="00E51677" w:rsidRDefault="00E51677" w:rsidP="00E51677">
            <w:pPr>
              <w:spacing w:before="0" w:after="0" w:line="240" w:lineRule="auto"/>
              <w:ind w:left="0"/>
              <w:rPr>
                <w:rFonts w:ascii="Calibri" w:hAnsi="Calibri"/>
                <w:sz w:val="20"/>
                <w:szCs w:val="20"/>
                <w:lang w:eastAsia="en-GB"/>
              </w:rPr>
            </w:pPr>
          </w:p>
        </w:tc>
        <w:tc>
          <w:tcPr>
            <w:tcW w:w="2903" w:type="dxa"/>
            <w:vAlign w:val="bottom"/>
          </w:tcPr>
          <w:p w14:paraId="412F4E6D" w14:textId="77777777" w:rsidR="00E51677" w:rsidRPr="00E51677" w:rsidRDefault="00E51677" w:rsidP="00E51677">
            <w:pPr>
              <w:spacing w:before="0" w:after="0" w:line="240" w:lineRule="auto"/>
              <w:ind w:left="0"/>
              <w:rPr>
                <w:rFonts w:ascii="Calibri" w:hAnsi="Calibri"/>
                <w:b/>
                <w:bCs/>
                <w:sz w:val="16"/>
                <w:szCs w:val="16"/>
                <w:lang w:eastAsia="en-GB"/>
              </w:rPr>
            </w:pPr>
            <w:r w:rsidRPr="00E51677">
              <w:rPr>
                <w:rFonts w:ascii="Calibri" w:hAnsi="Calibri"/>
                <w:sz w:val="16"/>
                <w:szCs w:val="16"/>
                <w:lang w:eastAsia="en-GB"/>
              </w:rPr>
              <w:t>Over 1 week late (0%)</w:t>
            </w:r>
          </w:p>
        </w:tc>
        <w:tc>
          <w:tcPr>
            <w:tcW w:w="425" w:type="dxa"/>
            <w:vAlign w:val="bottom"/>
          </w:tcPr>
          <w:p w14:paraId="4EE0935F" w14:textId="77777777" w:rsidR="00E51677" w:rsidRPr="00E51677" w:rsidRDefault="00E51677" w:rsidP="00E51677">
            <w:pPr>
              <w:spacing w:before="0" w:after="0" w:line="240" w:lineRule="auto"/>
              <w:ind w:left="0"/>
              <w:jc w:val="center"/>
              <w:rPr>
                <w:rFonts w:ascii="Calibri" w:hAnsi="Calibri"/>
                <w:sz w:val="12"/>
                <w:szCs w:val="12"/>
                <w:lang w:eastAsia="en-GB"/>
              </w:rPr>
            </w:pPr>
            <w:bookmarkStart w:id="44" w:name="firstAttempt"/>
            <w:bookmarkEnd w:id="44"/>
          </w:p>
        </w:tc>
        <w:tc>
          <w:tcPr>
            <w:tcW w:w="1276" w:type="dxa"/>
            <w:vMerge/>
            <w:vAlign w:val="bottom"/>
          </w:tcPr>
          <w:p w14:paraId="1882934F" w14:textId="77777777" w:rsidR="00E51677" w:rsidRPr="00E51677" w:rsidRDefault="00E51677" w:rsidP="00E51677">
            <w:pPr>
              <w:spacing w:before="0" w:after="0" w:line="240" w:lineRule="auto"/>
              <w:ind w:left="0" w:firstLineChars="141" w:firstLine="282"/>
              <w:rPr>
                <w:rFonts w:ascii="Calibri" w:hAnsi="Calibri"/>
                <w:sz w:val="20"/>
                <w:szCs w:val="20"/>
                <w:lang w:eastAsia="en-GB"/>
              </w:rPr>
            </w:pPr>
          </w:p>
        </w:tc>
      </w:tr>
    </w:tbl>
    <w:p w14:paraId="69919C80" w14:textId="77777777" w:rsidR="00E51677" w:rsidRPr="00E51677" w:rsidRDefault="00E51677" w:rsidP="00E51677">
      <w:pPr>
        <w:spacing w:before="0" w:after="200" w:line="276" w:lineRule="auto"/>
        <w:ind w:left="0"/>
        <w:rPr>
          <w:rFonts w:ascii="Calibri" w:eastAsia="Calibri" w:hAnsi="Calibri" w:cs="Times New Roman"/>
          <w:sz w:val="22"/>
          <w:szCs w:val="22"/>
        </w:rPr>
      </w:pPr>
    </w:p>
    <w:p w14:paraId="62DD13EB" w14:textId="693DD639" w:rsidR="00E62DCB" w:rsidRPr="00E62DCB" w:rsidRDefault="00E62DCB" w:rsidP="00092281"/>
    <w:sectPr w:rsidR="00E62DCB" w:rsidRPr="00E62DCB" w:rsidSect="00C57238">
      <w:footerReference w:type="default" r:id="rId22"/>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0" w:author="Kemi Ademoye" w:date="2019-07-24T13:09:00Z" w:initials="KA">
    <w:p w14:paraId="1709B05E" w14:textId="6D8677FF" w:rsidR="00691BE2" w:rsidRDefault="00691BE2">
      <w:pPr>
        <w:pStyle w:val="CommentText"/>
      </w:pPr>
      <w:r>
        <w:rPr>
          <w:rStyle w:val="CommentReference"/>
        </w:rPr>
        <w:annotationRef/>
      </w:r>
      <w:r w:rsidR="006C375A">
        <w:rPr>
          <w:rStyle w:val="CommentReference"/>
        </w:rPr>
        <w:t>A</w:t>
      </w:r>
      <w:r>
        <w:t>void using Wikipedia as a reference source for academic work.</w:t>
      </w:r>
    </w:p>
  </w:comment>
  <w:comment w:id="12" w:author="Kemi Ademoye" w:date="2019-07-24T13:11:00Z" w:initials="KA">
    <w:p w14:paraId="56D22CFA" w14:textId="605ED208" w:rsidR="00942077" w:rsidRDefault="00942077">
      <w:pPr>
        <w:pStyle w:val="CommentText"/>
      </w:pPr>
      <w:r>
        <w:rPr>
          <w:rStyle w:val="CommentReference"/>
        </w:rPr>
        <w:annotationRef/>
      </w:r>
      <w:r w:rsidR="00656690">
        <w:t>Very g</w:t>
      </w:r>
      <w:r>
        <w:t>ood and detailed discussion but some of it is not really needed for this assignment and the word count and time could have been used on other more relevant sections.</w:t>
      </w:r>
    </w:p>
  </w:comment>
  <w:comment w:id="14" w:author="Kemi Ademoye" w:date="2019-07-24T13:12:00Z" w:initials="KA">
    <w:p w14:paraId="60BA9AC6" w14:textId="65D0836A" w:rsidR="00656690" w:rsidRDefault="00656690">
      <w:pPr>
        <w:pStyle w:val="CommentText"/>
      </w:pPr>
      <w:r>
        <w:rPr>
          <w:rStyle w:val="CommentReference"/>
        </w:rPr>
        <w:annotationRef/>
      </w:r>
      <w:r>
        <w:t>Good attempt, but the layout could be further improved and the page could do with a bit more content.</w:t>
      </w:r>
    </w:p>
  </w:comment>
  <w:comment w:id="15" w:author="Kemi Ademoye" w:date="2019-07-24T13:15:00Z" w:initials="KA">
    <w:p w14:paraId="181C287D" w14:textId="6DE946DB" w:rsidR="00CD11E8" w:rsidRDefault="00CD11E8">
      <w:pPr>
        <w:pStyle w:val="CommentText"/>
      </w:pPr>
      <w:r>
        <w:rPr>
          <w:rStyle w:val="CommentReference"/>
        </w:rPr>
        <w:annotationRef/>
      </w:r>
      <w:r>
        <w:t>Again, more content is needed.</w:t>
      </w:r>
    </w:p>
  </w:comment>
  <w:comment w:id="16" w:author="Kemi Ademoye" w:date="2019-07-24T13:16:00Z" w:initials="KA">
    <w:p w14:paraId="6DB25A3B" w14:textId="77777777" w:rsidR="00BE57B9" w:rsidRDefault="00BE57B9">
      <w:pPr>
        <w:pStyle w:val="CommentText"/>
      </w:pPr>
      <w:r>
        <w:rPr>
          <w:rStyle w:val="CommentReference"/>
        </w:rPr>
        <w:annotationRef/>
      </w:r>
      <w:r>
        <w:t>Generally, you need to be careful to ensure that your HTML tags are correctly nested within each other and that you are closing them properly.</w:t>
      </w:r>
    </w:p>
    <w:p w14:paraId="3518F89F" w14:textId="77777777" w:rsidR="00BE57B9" w:rsidRDefault="00BE57B9">
      <w:pPr>
        <w:pStyle w:val="CommentText"/>
      </w:pPr>
    </w:p>
    <w:p w14:paraId="2946AC9C" w14:textId="06973854" w:rsidR="00BE57B9" w:rsidRDefault="00BE57B9">
      <w:pPr>
        <w:pStyle w:val="CommentText"/>
      </w:pPr>
      <w:r>
        <w:t>The &lt;a&gt; element requires a proper closing tag i.e. &lt;/a&gt;. Thus, the correct way to close an &lt;a&gt; element is using the following format:</w:t>
      </w:r>
    </w:p>
    <w:p w14:paraId="1034E49D" w14:textId="55BA0333" w:rsidR="00BE57B9" w:rsidRDefault="00B1172B">
      <w:pPr>
        <w:pStyle w:val="CommentText"/>
      </w:pPr>
      <w:r>
        <w:rPr>
          <w:rFonts w:ascii="Consolas" w:eastAsiaTheme="minorHAnsi" w:hAnsi="Consolas" w:cs="Consolas"/>
          <w:color w:val="0000FF"/>
          <w:sz w:val="19"/>
          <w:szCs w:val="19"/>
        </w:rPr>
        <w:t>&lt;</w:t>
      </w:r>
      <w:r>
        <w:rPr>
          <w:rFonts w:ascii="Consolas" w:eastAsiaTheme="minorHAnsi" w:hAnsi="Consolas" w:cs="Consolas"/>
          <w:color w:val="800000"/>
          <w:sz w:val="19"/>
          <w:szCs w:val="19"/>
        </w:rPr>
        <w:t>a</w:t>
      </w:r>
      <w:r>
        <w:rPr>
          <w:rFonts w:ascii="Consolas" w:eastAsiaTheme="minorHAnsi" w:hAnsi="Consolas" w:cs="Consolas"/>
          <w:color w:val="000000"/>
          <w:sz w:val="19"/>
          <w:szCs w:val="19"/>
        </w:rPr>
        <w:t xml:space="preserve"> </w:t>
      </w:r>
      <w:r>
        <w:rPr>
          <w:rFonts w:ascii="Consolas" w:eastAsiaTheme="minorHAnsi" w:hAnsi="Consolas" w:cs="Consolas"/>
          <w:color w:val="FF0000"/>
          <w:sz w:val="19"/>
          <w:szCs w:val="19"/>
        </w:rPr>
        <w:t>href</w:t>
      </w:r>
      <w:r>
        <w:rPr>
          <w:rFonts w:ascii="Consolas" w:eastAsiaTheme="minorHAnsi" w:hAnsi="Consolas" w:cs="Consolas"/>
          <w:color w:val="0000FF"/>
          <w:sz w:val="19"/>
          <w:szCs w:val="19"/>
        </w:rPr>
        <w:t>="https://www.facebook.com"</w:t>
      </w:r>
      <w:r>
        <w:rPr>
          <w:rFonts w:ascii="Consolas" w:eastAsiaTheme="minorHAnsi" w:hAnsi="Consolas" w:cs="Consolas"/>
          <w:color w:val="000000"/>
          <w:sz w:val="19"/>
          <w:szCs w:val="19"/>
        </w:rPr>
        <w:t xml:space="preserve"> </w:t>
      </w:r>
      <w:r>
        <w:rPr>
          <w:rFonts w:ascii="Consolas" w:eastAsiaTheme="minorHAnsi" w:hAnsi="Consolas" w:cs="Consolas"/>
          <w:color w:val="FF0000"/>
          <w:sz w:val="19"/>
          <w:szCs w:val="19"/>
        </w:rPr>
        <w:t>id</w:t>
      </w:r>
      <w:r>
        <w:rPr>
          <w:rFonts w:ascii="Consolas" w:eastAsiaTheme="minorHAnsi" w:hAnsi="Consolas" w:cs="Consolas"/>
          <w:color w:val="0000FF"/>
          <w:sz w:val="19"/>
          <w:szCs w:val="19"/>
        </w:rPr>
        <w:t>="facebook"</w:t>
      </w:r>
      <w:r>
        <w:rPr>
          <w:rFonts w:ascii="Consolas" w:eastAsiaTheme="minorHAnsi" w:hAnsi="Consolas" w:cs="Consolas"/>
          <w:color w:val="000000"/>
          <w:sz w:val="19"/>
          <w:szCs w:val="19"/>
        </w:rPr>
        <w:t xml:space="preserve"> </w:t>
      </w:r>
      <w:r>
        <w:rPr>
          <w:rFonts w:ascii="Consolas" w:eastAsiaTheme="minorHAnsi" w:hAnsi="Consolas" w:cs="Consolas"/>
          <w:color w:val="FF0000"/>
          <w:sz w:val="19"/>
          <w:szCs w:val="19"/>
        </w:rPr>
        <w:t>target</w:t>
      </w:r>
      <w:r>
        <w:rPr>
          <w:rFonts w:ascii="Consolas" w:eastAsiaTheme="minorHAnsi" w:hAnsi="Consolas" w:cs="Consolas"/>
          <w:color w:val="0000FF"/>
          <w:sz w:val="19"/>
          <w:szCs w:val="19"/>
        </w:rPr>
        <w:t>="_blank"</w:t>
      </w:r>
      <w:r>
        <w:rPr>
          <w:rFonts w:ascii="Consolas" w:eastAsiaTheme="minorHAnsi" w:hAnsi="Consolas" w:cs="Consolas"/>
          <w:color w:val="000000"/>
          <w:sz w:val="19"/>
          <w:szCs w:val="19"/>
        </w:rPr>
        <w:t xml:space="preserve"> </w:t>
      </w:r>
      <w:r w:rsidRPr="00B1172B">
        <w:rPr>
          <w:rFonts w:ascii="Consolas" w:eastAsiaTheme="minorHAnsi" w:hAnsi="Consolas" w:cs="Consolas"/>
          <w:color w:val="0000FF"/>
          <w:sz w:val="19"/>
          <w:szCs w:val="19"/>
          <w:highlight w:val="yellow"/>
        </w:rPr>
        <w:t>&gt;&lt;/</w:t>
      </w:r>
      <w:r w:rsidRPr="00B1172B">
        <w:rPr>
          <w:rFonts w:ascii="Consolas" w:eastAsiaTheme="minorHAnsi" w:hAnsi="Consolas" w:cs="Consolas"/>
          <w:color w:val="800000"/>
          <w:sz w:val="19"/>
          <w:szCs w:val="19"/>
          <w:highlight w:val="yellow"/>
        </w:rPr>
        <w:t>a</w:t>
      </w:r>
      <w:r w:rsidRPr="00B1172B">
        <w:rPr>
          <w:rFonts w:ascii="Consolas" w:eastAsiaTheme="minorHAnsi" w:hAnsi="Consolas" w:cs="Consolas"/>
          <w:color w:val="0000FF"/>
          <w:sz w:val="19"/>
          <w:szCs w:val="19"/>
          <w:highlight w:val="yellow"/>
        </w:rPr>
        <w:t>&gt;</w:t>
      </w:r>
    </w:p>
    <w:p w14:paraId="20CE57F8" w14:textId="41CC78D2" w:rsidR="00BE57B9" w:rsidRDefault="00BE57B9">
      <w:pPr>
        <w:pStyle w:val="CommentText"/>
      </w:pPr>
    </w:p>
    <w:p w14:paraId="5C43E45C" w14:textId="6EDDF462" w:rsidR="00BE57B9" w:rsidRDefault="00BE57B9">
      <w:pPr>
        <w:pStyle w:val="CommentText"/>
      </w:pPr>
      <w:r>
        <w:t>You tended to use a self-closing tag for a couple of elements (&lt;a&gt;, &lt;p&gt;) – these all require corresponding closing elements.</w:t>
      </w:r>
      <w:r w:rsidR="00B1172B">
        <w:t xml:space="preserve"> An incorrect example from your index page:</w:t>
      </w:r>
    </w:p>
    <w:p w14:paraId="136FCC57" w14:textId="30DE02F5" w:rsidR="00B1172B" w:rsidRDefault="00B1172B">
      <w:pPr>
        <w:pStyle w:val="CommentText"/>
      </w:pPr>
    </w:p>
    <w:p w14:paraId="50243C4E" w14:textId="6DBF93EB" w:rsidR="00B1172B" w:rsidRDefault="00B1172B">
      <w:pPr>
        <w:pStyle w:val="CommentText"/>
      </w:pPr>
      <w:r>
        <w:rPr>
          <w:rFonts w:ascii="Consolas" w:eastAsiaTheme="minorHAnsi" w:hAnsi="Consolas" w:cs="Consolas"/>
          <w:color w:val="0000FF"/>
          <w:sz w:val="19"/>
          <w:szCs w:val="19"/>
        </w:rPr>
        <w:t>&lt;</w:t>
      </w:r>
      <w:r>
        <w:rPr>
          <w:rFonts w:ascii="Consolas" w:eastAsiaTheme="minorHAnsi" w:hAnsi="Consolas" w:cs="Consolas"/>
          <w:color w:val="800000"/>
          <w:sz w:val="19"/>
          <w:szCs w:val="19"/>
        </w:rPr>
        <w:t>a</w:t>
      </w:r>
      <w:r>
        <w:rPr>
          <w:rFonts w:ascii="Consolas" w:eastAsiaTheme="minorHAnsi" w:hAnsi="Consolas" w:cs="Consolas"/>
          <w:color w:val="000000"/>
          <w:sz w:val="19"/>
          <w:szCs w:val="19"/>
        </w:rPr>
        <w:t xml:space="preserve"> </w:t>
      </w:r>
      <w:r>
        <w:rPr>
          <w:rFonts w:ascii="Consolas" w:eastAsiaTheme="minorHAnsi" w:hAnsi="Consolas" w:cs="Consolas"/>
          <w:color w:val="FF0000"/>
          <w:sz w:val="19"/>
          <w:szCs w:val="19"/>
        </w:rPr>
        <w:t>href</w:t>
      </w:r>
      <w:r>
        <w:rPr>
          <w:rFonts w:ascii="Consolas" w:eastAsiaTheme="minorHAnsi" w:hAnsi="Consolas" w:cs="Consolas"/>
          <w:color w:val="0000FF"/>
          <w:sz w:val="19"/>
          <w:szCs w:val="19"/>
        </w:rPr>
        <w:t>="https://www.facebook.com"</w:t>
      </w:r>
      <w:r>
        <w:rPr>
          <w:rFonts w:ascii="Consolas" w:eastAsiaTheme="minorHAnsi" w:hAnsi="Consolas" w:cs="Consolas"/>
          <w:color w:val="000000"/>
          <w:sz w:val="19"/>
          <w:szCs w:val="19"/>
        </w:rPr>
        <w:t xml:space="preserve"> </w:t>
      </w:r>
      <w:r>
        <w:rPr>
          <w:rFonts w:ascii="Consolas" w:eastAsiaTheme="minorHAnsi" w:hAnsi="Consolas" w:cs="Consolas"/>
          <w:color w:val="FF0000"/>
          <w:sz w:val="19"/>
          <w:szCs w:val="19"/>
        </w:rPr>
        <w:t>id</w:t>
      </w:r>
      <w:r>
        <w:rPr>
          <w:rFonts w:ascii="Consolas" w:eastAsiaTheme="minorHAnsi" w:hAnsi="Consolas" w:cs="Consolas"/>
          <w:color w:val="0000FF"/>
          <w:sz w:val="19"/>
          <w:szCs w:val="19"/>
        </w:rPr>
        <w:t>="facebook"</w:t>
      </w:r>
      <w:r>
        <w:rPr>
          <w:rFonts w:ascii="Consolas" w:eastAsiaTheme="minorHAnsi" w:hAnsi="Consolas" w:cs="Consolas"/>
          <w:color w:val="000000"/>
          <w:sz w:val="19"/>
          <w:szCs w:val="19"/>
        </w:rPr>
        <w:t xml:space="preserve"> </w:t>
      </w:r>
      <w:r>
        <w:rPr>
          <w:rFonts w:ascii="Consolas" w:eastAsiaTheme="minorHAnsi" w:hAnsi="Consolas" w:cs="Consolas"/>
          <w:color w:val="FF0000"/>
          <w:sz w:val="19"/>
          <w:szCs w:val="19"/>
        </w:rPr>
        <w:t>target</w:t>
      </w:r>
      <w:r>
        <w:rPr>
          <w:rFonts w:ascii="Consolas" w:eastAsiaTheme="minorHAnsi" w:hAnsi="Consolas" w:cs="Consolas"/>
          <w:color w:val="0000FF"/>
          <w:sz w:val="19"/>
          <w:szCs w:val="19"/>
        </w:rPr>
        <w:t>="_blank"</w:t>
      </w:r>
      <w:r>
        <w:rPr>
          <w:rFonts w:ascii="Consolas" w:eastAsiaTheme="minorHAnsi" w:hAnsi="Consolas" w:cs="Consolas"/>
          <w:color w:val="000000"/>
          <w:sz w:val="19"/>
          <w:szCs w:val="19"/>
        </w:rPr>
        <w:t xml:space="preserve"> </w:t>
      </w:r>
      <w:r w:rsidRPr="00B1172B">
        <w:rPr>
          <w:rFonts w:ascii="Consolas" w:eastAsiaTheme="minorHAnsi" w:hAnsi="Consolas" w:cs="Consolas"/>
          <w:color w:val="0000FF"/>
          <w:sz w:val="19"/>
          <w:szCs w:val="19"/>
          <w:highlight w:val="yellow"/>
        </w:rPr>
        <w:t>/&gt;</w:t>
      </w:r>
    </w:p>
    <w:p w14:paraId="5C596044" w14:textId="77777777" w:rsidR="00BE57B9" w:rsidRDefault="00BE57B9">
      <w:pPr>
        <w:pStyle w:val="CommentText"/>
      </w:pPr>
    </w:p>
    <w:p w14:paraId="5A4501E7" w14:textId="77777777" w:rsidR="00BE57B9" w:rsidRDefault="00BE57B9">
      <w:pPr>
        <w:pStyle w:val="CommentText"/>
      </w:pPr>
    </w:p>
    <w:p w14:paraId="595753C4" w14:textId="77777777" w:rsidR="00B1172B" w:rsidRDefault="00B1172B">
      <w:pPr>
        <w:pStyle w:val="CommentText"/>
      </w:pPr>
    </w:p>
    <w:p w14:paraId="012C7E1B" w14:textId="77777777" w:rsidR="00B1172B" w:rsidRDefault="00B1172B">
      <w:pPr>
        <w:pStyle w:val="CommentText"/>
      </w:pPr>
    </w:p>
    <w:p w14:paraId="0249680F" w14:textId="5A4E1946" w:rsidR="00B1172B" w:rsidRDefault="00B1172B">
      <w:pPr>
        <w:pStyle w:val="CommentText"/>
      </w:pPr>
    </w:p>
  </w:comment>
  <w:comment w:id="17" w:author="Kemi Ademoye" w:date="2019-07-24T13:23:00Z" w:initials="KA">
    <w:p w14:paraId="07D56872" w14:textId="77777777" w:rsidR="0063236C" w:rsidRDefault="0063236C" w:rsidP="0063236C">
      <w:pPr>
        <w:pStyle w:val="CommentText"/>
      </w:pPr>
      <w:r>
        <w:rPr>
          <w:rStyle w:val="CommentReference"/>
        </w:rPr>
        <w:annotationRef/>
      </w:r>
      <w:r>
        <w:t xml:space="preserve">As shown above, you needed to remove the / from the opening &lt;a&gt; tag (get rid of / in &lt;a ….. </w:t>
      </w:r>
      <w:r w:rsidRPr="0063236C">
        <w:rPr>
          <w:highlight w:val="yellow"/>
        </w:rPr>
        <w:t>/</w:t>
      </w:r>
      <w:r>
        <w:t>&gt; and add a closing &lt;/a&gt; so you have</w:t>
      </w:r>
    </w:p>
    <w:p w14:paraId="25F229C3" w14:textId="77777777" w:rsidR="0063236C" w:rsidRDefault="0063236C" w:rsidP="0063236C">
      <w:pPr>
        <w:pStyle w:val="CommentText"/>
      </w:pPr>
    </w:p>
    <w:p w14:paraId="3847B657" w14:textId="7BFBD5A0" w:rsidR="0063236C" w:rsidRDefault="0063236C" w:rsidP="0063236C">
      <w:pPr>
        <w:pStyle w:val="CommentText"/>
      </w:pPr>
      <w:r>
        <w:t>&lt;a …. &gt;…. &lt;/a&gt;</w:t>
      </w:r>
    </w:p>
  </w:comment>
  <w:comment w:id="18" w:author="Kemi Ademoye" w:date="2019-07-24T13:25:00Z" w:initials="KA">
    <w:p w14:paraId="7BB29DA2" w14:textId="3D6E1C60" w:rsidR="00122BF0" w:rsidRDefault="00122BF0">
      <w:pPr>
        <w:pStyle w:val="CommentText"/>
      </w:pPr>
      <w:r>
        <w:rPr>
          <w:rStyle w:val="CommentReference"/>
        </w:rPr>
        <w:annotationRef/>
      </w:r>
      <w:r>
        <w:t>Good but a minor point to note – if you are not using transparent effects on your colour use the hexadecimal format to specify colours instead of the rgba() format as the hexadecimal format works across all browsers.</w:t>
      </w:r>
    </w:p>
  </w:comment>
  <w:comment w:id="20" w:author="Kemi Ademoye" w:date="2019-07-24T13:26:00Z" w:initials="KA">
    <w:p w14:paraId="7BAEA1C3" w14:textId="77777777" w:rsidR="00526DBE" w:rsidRDefault="00526DB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62BB396F" w14:textId="77777777" w:rsidR="00526DBE" w:rsidRDefault="00526DBE">
      <w:pPr>
        <w:pStyle w:val="CommentText"/>
      </w:pPr>
    </w:p>
    <w:p w14:paraId="4E38FDF8" w14:textId="1EFD339D" w:rsidR="00526DBE" w:rsidRDefault="00526DBE">
      <w:pPr>
        <w:pStyle w:val="CommentText"/>
      </w:pPr>
      <w:r>
        <w:t>Reference(s):http://www.quickanddirtytips.com/education/grammar/first-second-and-third-person?page=all, http://www.wikihow.com/Write-in-Third-Person</w:t>
      </w:r>
    </w:p>
  </w:comment>
  <w:comment w:id="23" w:author="Kemi Ademoye" w:date="2019-07-24T13:27:00Z" w:initials="KA">
    <w:p w14:paraId="0D12E858" w14:textId="6608188F" w:rsidR="00C54946" w:rsidRDefault="00C54946">
      <w:pPr>
        <w:pStyle w:val="CommentText"/>
      </w:pPr>
      <w:r>
        <w:rPr>
          <w:rStyle w:val="CommentReference"/>
        </w:rPr>
        <w:annotationRef/>
      </w:r>
      <w:r>
        <w:t>I have managed to use most of these tools to evaluate your submitted work.</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709B05E" w15:done="0"/>
  <w15:commentEx w15:paraId="56D22CFA" w15:done="0"/>
  <w15:commentEx w15:paraId="60BA9AC6" w15:done="0"/>
  <w15:commentEx w15:paraId="181C287D" w15:done="0"/>
  <w15:commentEx w15:paraId="0249680F" w15:done="0"/>
  <w15:commentEx w15:paraId="3847B657" w15:done="0"/>
  <w15:commentEx w15:paraId="7BB29DA2" w15:done="0"/>
  <w15:commentEx w15:paraId="4E38FDF8" w15:done="0"/>
  <w15:commentEx w15:paraId="0D12E858"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CCB81C" w14:textId="77777777" w:rsidR="0093289A" w:rsidRDefault="0093289A" w:rsidP="00092281">
      <w:r>
        <w:separator/>
      </w:r>
    </w:p>
  </w:endnote>
  <w:endnote w:type="continuationSeparator" w:id="0">
    <w:p w14:paraId="429E2424" w14:textId="77777777" w:rsidR="0093289A" w:rsidRDefault="0093289A" w:rsidP="000922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78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371"/>
      <w:gridCol w:w="2410"/>
    </w:tblGrid>
    <w:tr w:rsidR="0065214B" w:rsidRPr="00EB7C56" w14:paraId="0BD131C6" w14:textId="77777777" w:rsidTr="00EB7C56">
      <w:trPr>
        <w:trHeight w:val="291"/>
      </w:trPr>
      <w:tc>
        <w:tcPr>
          <w:tcW w:w="8781" w:type="dxa"/>
          <w:gridSpan w:val="2"/>
        </w:tcPr>
        <w:p w14:paraId="1012A764" w14:textId="3C9BD75D" w:rsidR="0065214B" w:rsidRPr="00EB7C56" w:rsidRDefault="0065214B" w:rsidP="00EB7C56">
          <w:pPr>
            <w:pStyle w:val="Subtitle"/>
            <w:spacing w:line="240" w:lineRule="auto"/>
            <w:ind w:left="0"/>
            <w:rPr>
              <w:rFonts w:ascii="Arial" w:hAnsi="Arial" w:cs="Arial"/>
              <w:sz w:val="18"/>
              <w:szCs w:val="18"/>
            </w:rPr>
          </w:pPr>
          <w:r w:rsidRPr="00EB7C56">
            <w:rPr>
              <w:rFonts w:ascii="Arial" w:hAnsi="Arial" w:cs="Arial"/>
              <w:sz w:val="18"/>
              <w:szCs w:val="18"/>
            </w:rPr>
            <w:t xml:space="preserve">File Name: </w:t>
          </w:r>
          <w:r w:rsidRPr="00D907BA">
            <w:rPr>
              <w:rFonts w:ascii="Arial" w:hAnsi="Arial" w:cs="Arial"/>
              <w:sz w:val="18"/>
              <w:szCs w:val="18"/>
            </w:rPr>
            <w:t>HTML &amp; CSS Web Development</w:t>
          </w:r>
        </w:p>
      </w:tc>
    </w:tr>
    <w:tr w:rsidR="0065214B" w:rsidRPr="00EB7C56" w14:paraId="3482367F" w14:textId="77777777" w:rsidTr="00EB7C56">
      <w:trPr>
        <w:trHeight w:val="291"/>
      </w:trPr>
      <w:tc>
        <w:tcPr>
          <w:tcW w:w="6371" w:type="dxa"/>
        </w:tcPr>
        <w:p w14:paraId="736F1F84" w14:textId="436DC494" w:rsidR="0065214B" w:rsidRPr="00EB7C56" w:rsidRDefault="0065214B" w:rsidP="00EB7C56">
          <w:pPr>
            <w:pStyle w:val="Subtitle"/>
            <w:spacing w:line="240" w:lineRule="auto"/>
            <w:ind w:left="0"/>
            <w:rPr>
              <w:rFonts w:ascii="Arial" w:hAnsi="Arial" w:cs="Arial"/>
              <w:sz w:val="18"/>
              <w:szCs w:val="18"/>
            </w:rPr>
          </w:pPr>
          <w:r w:rsidRPr="00EB7C56">
            <w:rPr>
              <w:rFonts w:ascii="Arial" w:hAnsi="Arial" w:cs="Arial"/>
              <w:sz w:val="18"/>
              <w:szCs w:val="18"/>
            </w:rPr>
            <w:t>Ref:</w:t>
          </w:r>
          <w:r w:rsidRPr="00EB7C56">
            <w:rPr>
              <w:rFonts w:ascii="Arial" w:hAnsi="Arial" w:cs="Arial"/>
              <w:b/>
              <w:sz w:val="18"/>
              <w:szCs w:val="18"/>
            </w:rPr>
            <w:t xml:space="preserve"> </w:t>
          </w:r>
          <w:r w:rsidRPr="00EB7C56">
            <w:rPr>
              <w:rFonts w:ascii="Arial" w:hAnsi="Arial" w:cs="Arial"/>
              <w:sz w:val="18"/>
              <w:szCs w:val="18"/>
            </w:rPr>
            <w:t>AC</w:t>
          </w:r>
          <w:r>
            <w:rPr>
              <w:rFonts w:ascii="Arial" w:hAnsi="Arial" w:cs="Arial"/>
              <w:sz w:val="18"/>
              <w:szCs w:val="18"/>
            </w:rPr>
            <w:t>CA4018</w:t>
          </w:r>
        </w:p>
      </w:tc>
      <w:tc>
        <w:tcPr>
          <w:tcW w:w="2410" w:type="dxa"/>
        </w:tcPr>
        <w:p w14:paraId="0918F9B3" w14:textId="0C1AF2E8" w:rsidR="0065214B" w:rsidRPr="00EB7C56" w:rsidRDefault="0065214B" w:rsidP="00EB7C56">
          <w:pPr>
            <w:pStyle w:val="Subtitle"/>
            <w:spacing w:line="240" w:lineRule="auto"/>
            <w:rPr>
              <w:rFonts w:ascii="Arial" w:hAnsi="Arial" w:cs="Arial"/>
              <w:sz w:val="18"/>
              <w:szCs w:val="18"/>
            </w:rPr>
          </w:pPr>
        </w:p>
      </w:tc>
    </w:tr>
  </w:tbl>
  <w:p w14:paraId="027187EC" w14:textId="77777777" w:rsidR="0065214B" w:rsidRDefault="0065214B" w:rsidP="000922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064" w:type="dxa"/>
      <w:tblLayout w:type="fixed"/>
      <w:tblLook w:val="0000" w:firstRow="0" w:lastRow="0" w:firstColumn="0" w:lastColumn="0" w:noHBand="0" w:noVBand="0"/>
    </w:tblPr>
    <w:tblGrid>
      <w:gridCol w:w="3394"/>
      <w:gridCol w:w="3686"/>
      <w:gridCol w:w="1984"/>
    </w:tblGrid>
    <w:tr w:rsidR="0065214B" w:rsidRPr="00EB7C56" w14:paraId="75B7F356" w14:textId="77777777" w:rsidTr="00EB7C56">
      <w:trPr>
        <w:trHeight w:val="257"/>
      </w:trPr>
      <w:tc>
        <w:tcPr>
          <w:tcW w:w="7080" w:type="dxa"/>
          <w:gridSpan w:val="2"/>
        </w:tcPr>
        <w:p w14:paraId="634D6907" w14:textId="62411168" w:rsidR="0065214B" w:rsidRPr="00EB7C56" w:rsidRDefault="00F92F0A" w:rsidP="00EB7C56">
          <w:pPr>
            <w:pStyle w:val="Footer"/>
            <w:spacing w:line="240" w:lineRule="auto"/>
            <w:ind w:left="0"/>
            <w:rPr>
              <w:sz w:val="20"/>
              <w:szCs w:val="20"/>
            </w:rPr>
          </w:pPr>
          <w:r w:rsidRPr="00EB7C56">
            <w:rPr>
              <w:sz w:val="18"/>
              <w:szCs w:val="18"/>
            </w:rPr>
            <w:t xml:space="preserve">File Name: </w:t>
          </w:r>
          <w:r w:rsidRPr="00D907BA">
            <w:rPr>
              <w:sz w:val="18"/>
              <w:szCs w:val="18"/>
            </w:rPr>
            <w:t>HTML &amp; CSS Web Development</w:t>
          </w:r>
        </w:p>
      </w:tc>
      <w:tc>
        <w:tcPr>
          <w:tcW w:w="1984" w:type="dxa"/>
        </w:tcPr>
        <w:p w14:paraId="2BC312E0" w14:textId="77777777" w:rsidR="0065214B" w:rsidRPr="00EB7C56" w:rsidRDefault="0065214B" w:rsidP="00EB7C56">
          <w:pPr>
            <w:pStyle w:val="Footer"/>
            <w:spacing w:line="240" w:lineRule="auto"/>
            <w:rPr>
              <w:sz w:val="20"/>
              <w:szCs w:val="20"/>
            </w:rPr>
          </w:pPr>
        </w:p>
      </w:tc>
    </w:tr>
    <w:tr w:rsidR="0065214B" w:rsidRPr="00EB7C56" w14:paraId="383C087A" w14:textId="77777777" w:rsidTr="00EB7C56">
      <w:trPr>
        <w:trHeight w:val="257"/>
      </w:trPr>
      <w:tc>
        <w:tcPr>
          <w:tcW w:w="3394" w:type="dxa"/>
        </w:tcPr>
        <w:p w14:paraId="2CFF33E3" w14:textId="7E1D5E53" w:rsidR="0065214B" w:rsidRPr="00EB7C56" w:rsidRDefault="0065214B" w:rsidP="00EB7C56">
          <w:pPr>
            <w:pStyle w:val="Footer"/>
            <w:spacing w:line="240" w:lineRule="auto"/>
            <w:ind w:left="0"/>
            <w:rPr>
              <w:sz w:val="20"/>
              <w:szCs w:val="20"/>
            </w:rPr>
          </w:pPr>
          <w:r w:rsidRPr="00EB7C56">
            <w:rPr>
              <w:sz w:val="20"/>
              <w:szCs w:val="20"/>
            </w:rPr>
            <w:t>Ref:</w:t>
          </w:r>
          <w:r w:rsidRPr="00EB7C56">
            <w:rPr>
              <w:b/>
              <w:sz w:val="20"/>
              <w:szCs w:val="20"/>
            </w:rPr>
            <w:t xml:space="preserve"> </w:t>
          </w:r>
          <w:r w:rsidRPr="00EB7C56">
            <w:rPr>
              <w:sz w:val="20"/>
              <w:szCs w:val="20"/>
            </w:rPr>
            <w:t>ACC</w:t>
          </w:r>
          <w:r w:rsidR="00F92F0A">
            <w:rPr>
              <w:sz w:val="20"/>
              <w:szCs w:val="20"/>
            </w:rPr>
            <w:t>A4018</w:t>
          </w:r>
        </w:p>
      </w:tc>
      <w:tc>
        <w:tcPr>
          <w:tcW w:w="3686" w:type="dxa"/>
        </w:tcPr>
        <w:p w14:paraId="2A23D191" w14:textId="77777777" w:rsidR="0065214B" w:rsidRPr="00EB7C56" w:rsidRDefault="0065214B" w:rsidP="00EB7C56">
          <w:pPr>
            <w:pStyle w:val="Footer"/>
            <w:spacing w:line="240" w:lineRule="auto"/>
            <w:rPr>
              <w:sz w:val="20"/>
              <w:szCs w:val="20"/>
            </w:rPr>
          </w:pPr>
        </w:p>
      </w:tc>
      <w:tc>
        <w:tcPr>
          <w:tcW w:w="1984" w:type="dxa"/>
        </w:tcPr>
        <w:p w14:paraId="557658DD" w14:textId="735BF753" w:rsidR="0065214B" w:rsidRPr="00EB7C56" w:rsidRDefault="0065214B" w:rsidP="00EB7C56">
          <w:pPr>
            <w:pStyle w:val="Footer"/>
            <w:spacing w:line="240" w:lineRule="auto"/>
            <w:ind w:left="0"/>
            <w:jc w:val="right"/>
            <w:rPr>
              <w:sz w:val="20"/>
              <w:szCs w:val="20"/>
            </w:rPr>
          </w:pPr>
          <w:r w:rsidRPr="00EB7C56">
            <w:rPr>
              <w:sz w:val="20"/>
              <w:szCs w:val="20"/>
            </w:rPr>
            <w:t xml:space="preserve">Page No </w:t>
          </w:r>
          <w:r w:rsidRPr="00EB7C56">
            <w:rPr>
              <w:sz w:val="20"/>
              <w:szCs w:val="20"/>
            </w:rPr>
            <w:fldChar w:fldCharType="begin"/>
          </w:r>
          <w:r w:rsidRPr="00EB7C56">
            <w:rPr>
              <w:sz w:val="20"/>
              <w:szCs w:val="20"/>
            </w:rPr>
            <w:instrText xml:space="preserve"> PAGE   \* MERGEFORMAT </w:instrText>
          </w:r>
          <w:r w:rsidRPr="00EB7C56">
            <w:rPr>
              <w:sz w:val="20"/>
              <w:szCs w:val="20"/>
            </w:rPr>
            <w:fldChar w:fldCharType="separate"/>
          </w:r>
          <w:r w:rsidR="00E51677">
            <w:rPr>
              <w:noProof/>
              <w:sz w:val="20"/>
              <w:szCs w:val="20"/>
            </w:rPr>
            <w:t>13</w:t>
          </w:r>
          <w:r w:rsidRPr="00EB7C56">
            <w:rPr>
              <w:sz w:val="20"/>
              <w:szCs w:val="20"/>
            </w:rPr>
            <w:fldChar w:fldCharType="end"/>
          </w:r>
          <w:r w:rsidRPr="00EB7C56">
            <w:rPr>
              <w:sz w:val="20"/>
              <w:szCs w:val="20"/>
            </w:rPr>
            <w:t xml:space="preserve"> of </w:t>
          </w:r>
          <w:r w:rsidRPr="00EB7C56">
            <w:rPr>
              <w:sz w:val="20"/>
              <w:szCs w:val="20"/>
            </w:rPr>
            <w:fldChar w:fldCharType="begin"/>
          </w:r>
          <w:r w:rsidRPr="00EB7C56">
            <w:rPr>
              <w:sz w:val="20"/>
              <w:szCs w:val="20"/>
            </w:rPr>
            <w:instrText xml:space="preserve"> NUMPAGES   \* MERGEFORMAT </w:instrText>
          </w:r>
          <w:r w:rsidRPr="00EB7C56">
            <w:rPr>
              <w:sz w:val="20"/>
              <w:szCs w:val="20"/>
            </w:rPr>
            <w:fldChar w:fldCharType="separate"/>
          </w:r>
          <w:r w:rsidR="00E51677">
            <w:rPr>
              <w:noProof/>
              <w:sz w:val="20"/>
              <w:szCs w:val="20"/>
            </w:rPr>
            <w:t>16</w:t>
          </w:r>
          <w:r w:rsidRPr="00EB7C56">
            <w:rPr>
              <w:sz w:val="20"/>
              <w:szCs w:val="20"/>
            </w:rPr>
            <w:fldChar w:fldCharType="end"/>
          </w:r>
        </w:p>
      </w:tc>
    </w:tr>
  </w:tbl>
  <w:p w14:paraId="721E0343" w14:textId="5D33BE46" w:rsidR="0065214B" w:rsidRPr="00EB7C56" w:rsidRDefault="0065214B" w:rsidP="00EB7C56">
    <w:pPr>
      <w:pStyle w:val="Footer"/>
      <w:spacing w:line="240" w:lineRule="auto"/>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2DC9C6" w14:textId="27B3F1D9" w:rsidR="00C57238" w:rsidRDefault="0093289A">
    <w:pPr>
      <w:pStyle w:val="Footer"/>
      <w:jc w:val="center"/>
    </w:pPr>
    <w:r>
      <w:t xml:space="preserve">Page </w:t>
    </w:r>
    <w:r>
      <w:rPr>
        <w:b/>
      </w:rPr>
      <w:fldChar w:fldCharType="begin"/>
    </w:r>
    <w:r>
      <w:rPr>
        <w:b/>
      </w:rPr>
      <w:instrText xml:space="preserve"> PAGE </w:instrText>
    </w:r>
    <w:r>
      <w:rPr>
        <w:b/>
      </w:rPr>
      <w:fldChar w:fldCharType="separate"/>
    </w:r>
    <w:r w:rsidR="00E51677">
      <w:rPr>
        <w:b/>
        <w:noProof/>
      </w:rPr>
      <w:t>14</w:t>
    </w:r>
    <w:r>
      <w:rPr>
        <w:b/>
      </w:rPr>
      <w:fldChar w:fldCharType="end"/>
    </w:r>
    <w:r>
      <w:t xml:space="preserve"> of </w:t>
    </w:r>
    <w:r>
      <w:rPr>
        <w:b/>
      </w:rPr>
      <w:fldChar w:fldCharType="begin"/>
    </w:r>
    <w:r>
      <w:rPr>
        <w:b/>
      </w:rPr>
      <w:instrText xml:space="preserve"> NUMPAGES  </w:instrText>
    </w:r>
    <w:r>
      <w:rPr>
        <w:b/>
      </w:rPr>
      <w:fldChar w:fldCharType="separate"/>
    </w:r>
    <w:r w:rsidR="00E51677">
      <w:rPr>
        <w:b/>
        <w:noProof/>
      </w:rPr>
      <w:t>16</w:t>
    </w:r>
    <w:r>
      <w:rPr>
        <w:b/>
      </w:rPr>
      <w:fldChar w:fldCharType="end"/>
    </w:r>
  </w:p>
  <w:p w14:paraId="01A25A4B" w14:textId="77777777" w:rsidR="00C57238" w:rsidRDefault="0093289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5286FA" w14:textId="77777777" w:rsidR="0093289A" w:rsidRDefault="0093289A" w:rsidP="00092281">
      <w:r>
        <w:separator/>
      </w:r>
    </w:p>
  </w:footnote>
  <w:footnote w:type="continuationSeparator" w:id="0">
    <w:p w14:paraId="104DC54E" w14:textId="77777777" w:rsidR="0093289A" w:rsidRDefault="0093289A" w:rsidP="000922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5pt;height:11.5pt" o:bullet="t">
        <v:imagedata r:id="rId1" o:title="msoBE18"/>
      </v:shape>
    </w:pict>
  </w:numPicBullet>
  <w:abstractNum w:abstractNumId="0" w15:restartNumberingAfterBreak="0">
    <w:nsid w:val="002D65E4"/>
    <w:multiLevelType w:val="hybridMultilevel"/>
    <w:tmpl w:val="0A6661A4"/>
    <w:lvl w:ilvl="0" w:tplc="08090001">
      <w:start w:val="1"/>
      <w:numFmt w:val="bullet"/>
      <w:lvlText w:val=""/>
      <w:lvlJc w:val="left"/>
      <w:pPr>
        <w:ind w:left="1996" w:hanging="360"/>
      </w:pPr>
      <w:rPr>
        <w:rFonts w:ascii="Symbol" w:hAnsi="Symbol" w:hint="default"/>
      </w:rPr>
    </w:lvl>
    <w:lvl w:ilvl="1" w:tplc="08090003" w:tentative="1">
      <w:start w:val="1"/>
      <w:numFmt w:val="bullet"/>
      <w:lvlText w:val="o"/>
      <w:lvlJc w:val="left"/>
      <w:pPr>
        <w:ind w:left="2716" w:hanging="360"/>
      </w:pPr>
      <w:rPr>
        <w:rFonts w:ascii="Courier New" w:hAnsi="Courier New" w:cs="Courier New" w:hint="default"/>
      </w:rPr>
    </w:lvl>
    <w:lvl w:ilvl="2" w:tplc="08090005" w:tentative="1">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1" w15:restartNumberingAfterBreak="0">
    <w:nsid w:val="030B777B"/>
    <w:multiLevelType w:val="multilevel"/>
    <w:tmpl w:val="37DEC672"/>
    <w:lvl w:ilvl="0">
      <w:start w:val="1"/>
      <w:numFmt w:val="decimal"/>
      <w:pStyle w:val="Section"/>
      <w:suff w:val="space"/>
      <w:lvlText w:val="Section %1."/>
      <w:lvlJc w:val="left"/>
      <w:pPr>
        <w:ind w:left="227" w:firstLine="0"/>
      </w:pPr>
      <w:rPr>
        <w:rFonts w:ascii="Arial" w:hAnsi="Arial" w:cs="Arial" w:hint="default"/>
        <w:sz w:val="36"/>
        <w:szCs w:val="36"/>
      </w:rPr>
    </w:lvl>
    <w:lvl w:ilvl="1">
      <w:start w:val="1"/>
      <w:numFmt w:val="decimal"/>
      <w:pStyle w:val="SNENHeading1"/>
      <w:lvlText w:val="%1.%2"/>
      <w:lvlJc w:val="left"/>
      <w:pPr>
        <w:tabs>
          <w:tab w:val="num" w:pos="794"/>
        </w:tabs>
        <w:ind w:left="794" w:hanging="510"/>
      </w:pPr>
      <w:rPr>
        <w:rFonts w:asciiTheme="majorHAnsi" w:hAnsiTheme="majorHAnsi" w:hint="default"/>
        <w:b/>
        <w:i w:val="0"/>
        <w:sz w:val="24"/>
      </w:rPr>
    </w:lvl>
    <w:lvl w:ilvl="2">
      <w:start w:val="1"/>
      <w:numFmt w:val="decimal"/>
      <w:pStyle w:val="SNENHeading2"/>
      <w:lvlText w:val="%1.%2.%3"/>
      <w:lvlJc w:val="left"/>
      <w:pPr>
        <w:tabs>
          <w:tab w:val="num" w:pos="737"/>
        </w:tabs>
        <w:ind w:left="737" w:hanging="510"/>
      </w:pPr>
      <w:rPr>
        <w:rFonts w:hint="default"/>
      </w:rPr>
    </w:lvl>
    <w:lvl w:ilvl="3">
      <w:start w:val="1"/>
      <w:numFmt w:val="lowerRoman"/>
      <w:lvlText w:val="(%4)"/>
      <w:lvlJc w:val="right"/>
      <w:pPr>
        <w:tabs>
          <w:tab w:val="num" w:pos="1424"/>
        </w:tabs>
        <w:ind w:left="1424" w:hanging="144"/>
      </w:pPr>
      <w:rPr>
        <w:rFonts w:hint="default"/>
      </w:rPr>
    </w:lvl>
    <w:lvl w:ilvl="4">
      <w:start w:val="1"/>
      <w:numFmt w:val="decimal"/>
      <w:lvlText w:val="%5)"/>
      <w:lvlJc w:val="left"/>
      <w:pPr>
        <w:tabs>
          <w:tab w:val="num" w:pos="1856"/>
        </w:tabs>
        <w:ind w:left="1568" w:hanging="432"/>
      </w:pPr>
      <w:rPr>
        <w:rFonts w:hint="default"/>
      </w:rPr>
    </w:lvl>
    <w:lvl w:ilvl="5">
      <w:start w:val="1"/>
      <w:numFmt w:val="lowerLetter"/>
      <w:lvlText w:val="%6)"/>
      <w:lvlJc w:val="left"/>
      <w:pPr>
        <w:tabs>
          <w:tab w:val="num" w:pos="2000"/>
        </w:tabs>
        <w:ind w:left="1712" w:hanging="432"/>
      </w:pPr>
      <w:rPr>
        <w:rFonts w:hint="default"/>
      </w:rPr>
    </w:lvl>
    <w:lvl w:ilvl="6">
      <w:start w:val="1"/>
      <w:numFmt w:val="lowerRoman"/>
      <w:lvlText w:val="%7)"/>
      <w:lvlJc w:val="right"/>
      <w:pPr>
        <w:tabs>
          <w:tab w:val="num" w:pos="1856"/>
        </w:tabs>
        <w:ind w:left="1856" w:hanging="288"/>
      </w:pPr>
      <w:rPr>
        <w:rFonts w:hint="default"/>
      </w:rPr>
    </w:lvl>
    <w:lvl w:ilvl="7">
      <w:start w:val="1"/>
      <w:numFmt w:val="lowerLetter"/>
      <w:lvlText w:val="%8."/>
      <w:lvlJc w:val="left"/>
      <w:pPr>
        <w:tabs>
          <w:tab w:val="num" w:pos="2288"/>
        </w:tabs>
        <w:ind w:left="2000" w:hanging="432"/>
      </w:pPr>
      <w:rPr>
        <w:rFonts w:hint="default"/>
      </w:rPr>
    </w:lvl>
    <w:lvl w:ilvl="8">
      <w:start w:val="1"/>
      <w:numFmt w:val="lowerRoman"/>
      <w:lvlText w:val="%9."/>
      <w:lvlJc w:val="right"/>
      <w:pPr>
        <w:tabs>
          <w:tab w:val="num" w:pos="2144"/>
        </w:tabs>
        <w:ind w:left="2144" w:hanging="144"/>
      </w:pPr>
      <w:rPr>
        <w:rFonts w:hint="default"/>
      </w:rPr>
    </w:lvl>
  </w:abstractNum>
  <w:abstractNum w:abstractNumId="2" w15:restartNumberingAfterBreak="0">
    <w:nsid w:val="05C63B89"/>
    <w:multiLevelType w:val="hybridMultilevel"/>
    <w:tmpl w:val="8BB40F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0A51D6"/>
    <w:multiLevelType w:val="hybridMultilevel"/>
    <w:tmpl w:val="96CC7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5003EF"/>
    <w:multiLevelType w:val="multilevel"/>
    <w:tmpl w:val="2892E0D6"/>
    <w:numStyleLink w:val="AppendixStyle"/>
  </w:abstractNum>
  <w:abstractNum w:abstractNumId="5" w15:restartNumberingAfterBreak="0">
    <w:nsid w:val="11673D24"/>
    <w:multiLevelType w:val="hybridMultilevel"/>
    <w:tmpl w:val="B2DC1E90"/>
    <w:lvl w:ilvl="0" w:tplc="08090009">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1920"/>
        </w:tabs>
        <w:ind w:left="19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4136193"/>
    <w:multiLevelType w:val="hybridMultilevel"/>
    <w:tmpl w:val="3294ACFC"/>
    <w:lvl w:ilvl="0" w:tplc="08090007">
      <w:start w:val="1"/>
      <w:numFmt w:val="bullet"/>
      <w:lvlText w:val=""/>
      <w:lvlPicBulletId w:val="0"/>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15993B91"/>
    <w:multiLevelType w:val="multilevel"/>
    <w:tmpl w:val="2892E0D6"/>
    <w:styleLink w:val="AppendixStyle"/>
    <w:lvl w:ilvl="0">
      <w:start w:val="1"/>
      <w:numFmt w:val="upperLetter"/>
      <w:suff w:val="space"/>
      <w:lvlText w:val="Section %1."/>
      <w:lvlJc w:val="left"/>
      <w:pPr>
        <w:ind w:left="852" w:firstLine="0"/>
      </w:pPr>
      <w:rPr>
        <w:rFonts w:ascii="Arial" w:hAnsi="Arial" w:cs="Arial" w:hint="default"/>
        <w:sz w:val="36"/>
        <w:szCs w:val="36"/>
      </w:rPr>
    </w:lvl>
    <w:lvl w:ilvl="1">
      <w:start w:val="1"/>
      <w:numFmt w:val="decimal"/>
      <w:lvlText w:val="%1.%2"/>
      <w:lvlJc w:val="left"/>
      <w:pPr>
        <w:tabs>
          <w:tab w:val="num" w:pos="794"/>
        </w:tabs>
        <w:ind w:left="794" w:hanging="510"/>
      </w:pPr>
      <w:rPr>
        <w:rFonts w:hint="default"/>
      </w:rPr>
    </w:lvl>
    <w:lvl w:ilvl="2">
      <w:start w:val="1"/>
      <w:numFmt w:val="decimal"/>
      <w:lvlText w:val="%1.%2.%3"/>
      <w:lvlJc w:val="left"/>
      <w:pPr>
        <w:tabs>
          <w:tab w:val="num" w:pos="737"/>
        </w:tabs>
        <w:ind w:left="737" w:hanging="510"/>
      </w:pPr>
      <w:rPr>
        <w:rFonts w:hint="default"/>
      </w:rPr>
    </w:lvl>
    <w:lvl w:ilvl="3">
      <w:start w:val="1"/>
      <w:numFmt w:val="lowerRoman"/>
      <w:lvlText w:val="(%4)"/>
      <w:lvlJc w:val="right"/>
      <w:pPr>
        <w:tabs>
          <w:tab w:val="num" w:pos="1424"/>
        </w:tabs>
        <w:ind w:left="1424" w:hanging="144"/>
      </w:pPr>
      <w:rPr>
        <w:rFonts w:hint="default"/>
      </w:rPr>
    </w:lvl>
    <w:lvl w:ilvl="4">
      <w:start w:val="1"/>
      <w:numFmt w:val="decimal"/>
      <w:lvlText w:val="%5)"/>
      <w:lvlJc w:val="left"/>
      <w:pPr>
        <w:tabs>
          <w:tab w:val="num" w:pos="1856"/>
        </w:tabs>
        <w:ind w:left="1568" w:hanging="432"/>
      </w:pPr>
      <w:rPr>
        <w:rFonts w:hint="default"/>
      </w:rPr>
    </w:lvl>
    <w:lvl w:ilvl="5">
      <w:start w:val="1"/>
      <w:numFmt w:val="lowerLetter"/>
      <w:lvlText w:val="%6)"/>
      <w:lvlJc w:val="left"/>
      <w:pPr>
        <w:tabs>
          <w:tab w:val="num" w:pos="2000"/>
        </w:tabs>
        <w:ind w:left="1712" w:hanging="432"/>
      </w:pPr>
      <w:rPr>
        <w:rFonts w:hint="default"/>
      </w:rPr>
    </w:lvl>
    <w:lvl w:ilvl="6">
      <w:start w:val="1"/>
      <w:numFmt w:val="lowerRoman"/>
      <w:lvlText w:val="%7)"/>
      <w:lvlJc w:val="right"/>
      <w:pPr>
        <w:tabs>
          <w:tab w:val="num" w:pos="1856"/>
        </w:tabs>
        <w:ind w:left="1856" w:hanging="288"/>
      </w:pPr>
      <w:rPr>
        <w:rFonts w:hint="default"/>
      </w:rPr>
    </w:lvl>
    <w:lvl w:ilvl="7">
      <w:start w:val="1"/>
      <w:numFmt w:val="lowerLetter"/>
      <w:lvlText w:val="%8."/>
      <w:lvlJc w:val="left"/>
      <w:pPr>
        <w:tabs>
          <w:tab w:val="num" w:pos="2288"/>
        </w:tabs>
        <w:ind w:left="2000" w:hanging="432"/>
      </w:pPr>
      <w:rPr>
        <w:rFonts w:hint="default"/>
      </w:rPr>
    </w:lvl>
    <w:lvl w:ilvl="8">
      <w:start w:val="1"/>
      <w:numFmt w:val="lowerRoman"/>
      <w:lvlText w:val="%9."/>
      <w:lvlJc w:val="right"/>
      <w:pPr>
        <w:tabs>
          <w:tab w:val="num" w:pos="2144"/>
        </w:tabs>
        <w:ind w:left="2144" w:hanging="144"/>
      </w:pPr>
      <w:rPr>
        <w:rFonts w:hint="default"/>
      </w:rPr>
    </w:lvl>
  </w:abstractNum>
  <w:abstractNum w:abstractNumId="9" w15:restartNumberingAfterBreak="0">
    <w:nsid w:val="15E9492C"/>
    <w:multiLevelType w:val="hybridMultilevel"/>
    <w:tmpl w:val="C3203C36"/>
    <w:lvl w:ilvl="0" w:tplc="08090001">
      <w:start w:val="1"/>
      <w:numFmt w:val="bullet"/>
      <w:lvlText w:val=""/>
      <w:lvlJc w:val="left"/>
      <w:pPr>
        <w:ind w:left="19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EF0277"/>
    <w:multiLevelType w:val="hybridMultilevel"/>
    <w:tmpl w:val="4C0E25D2"/>
    <w:lvl w:ilvl="0" w:tplc="04090001">
      <w:start w:val="1"/>
      <w:numFmt w:val="bullet"/>
      <w:lvlText w:val=""/>
      <w:lvlJc w:val="left"/>
      <w:pPr>
        <w:ind w:left="431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9420BB"/>
    <w:multiLevelType w:val="hybridMultilevel"/>
    <w:tmpl w:val="C5E2F756"/>
    <w:lvl w:ilvl="0" w:tplc="42A66626">
      <w:start w:val="1"/>
      <w:numFmt w:val="bullet"/>
      <w:lvlText w:val=""/>
      <w:lvlJc w:val="left"/>
      <w:pPr>
        <w:tabs>
          <w:tab w:val="num" w:pos="720"/>
        </w:tabs>
        <w:ind w:left="720" w:hanging="360"/>
      </w:pPr>
      <w:rPr>
        <w:rFonts w:ascii="Wingdings" w:hAnsi="Wingdings" w:hint="default"/>
      </w:rPr>
    </w:lvl>
    <w:lvl w:ilvl="1" w:tplc="379CAB90" w:tentative="1">
      <w:start w:val="1"/>
      <w:numFmt w:val="bullet"/>
      <w:lvlText w:val=""/>
      <w:lvlJc w:val="left"/>
      <w:pPr>
        <w:tabs>
          <w:tab w:val="num" w:pos="1440"/>
        </w:tabs>
        <w:ind w:left="1440" w:hanging="360"/>
      </w:pPr>
      <w:rPr>
        <w:rFonts w:ascii="Wingdings" w:hAnsi="Wingdings" w:hint="default"/>
      </w:rPr>
    </w:lvl>
    <w:lvl w:ilvl="2" w:tplc="38F809B8" w:tentative="1">
      <w:start w:val="1"/>
      <w:numFmt w:val="bullet"/>
      <w:lvlText w:val=""/>
      <w:lvlJc w:val="left"/>
      <w:pPr>
        <w:tabs>
          <w:tab w:val="num" w:pos="2160"/>
        </w:tabs>
        <w:ind w:left="2160" w:hanging="360"/>
      </w:pPr>
      <w:rPr>
        <w:rFonts w:ascii="Wingdings" w:hAnsi="Wingdings" w:hint="default"/>
      </w:rPr>
    </w:lvl>
    <w:lvl w:ilvl="3" w:tplc="284EA8A4" w:tentative="1">
      <w:start w:val="1"/>
      <w:numFmt w:val="bullet"/>
      <w:lvlText w:val=""/>
      <w:lvlJc w:val="left"/>
      <w:pPr>
        <w:tabs>
          <w:tab w:val="num" w:pos="2880"/>
        </w:tabs>
        <w:ind w:left="2880" w:hanging="360"/>
      </w:pPr>
      <w:rPr>
        <w:rFonts w:ascii="Wingdings" w:hAnsi="Wingdings" w:hint="default"/>
      </w:rPr>
    </w:lvl>
    <w:lvl w:ilvl="4" w:tplc="1848E702" w:tentative="1">
      <w:start w:val="1"/>
      <w:numFmt w:val="bullet"/>
      <w:lvlText w:val=""/>
      <w:lvlJc w:val="left"/>
      <w:pPr>
        <w:tabs>
          <w:tab w:val="num" w:pos="3600"/>
        </w:tabs>
        <w:ind w:left="3600" w:hanging="360"/>
      </w:pPr>
      <w:rPr>
        <w:rFonts w:ascii="Wingdings" w:hAnsi="Wingdings" w:hint="default"/>
      </w:rPr>
    </w:lvl>
    <w:lvl w:ilvl="5" w:tplc="E9D410B0" w:tentative="1">
      <w:start w:val="1"/>
      <w:numFmt w:val="bullet"/>
      <w:lvlText w:val=""/>
      <w:lvlJc w:val="left"/>
      <w:pPr>
        <w:tabs>
          <w:tab w:val="num" w:pos="4320"/>
        </w:tabs>
        <w:ind w:left="4320" w:hanging="360"/>
      </w:pPr>
      <w:rPr>
        <w:rFonts w:ascii="Wingdings" w:hAnsi="Wingdings" w:hint="default"/>
      </w:rPr>
    </w:lvl>
    <w:lvl w:ilvl="6" w:tplc="9C62E042" w:tentative="1">
      <w:start w:val="1"/>
      <w:numFmt w:val="bullet"/>
      <w:lvlText w:val=""/>
      <w:lvlJc w:val="left"/>
      <w:pPr>
        <w:tabs>
          <w:tab w:val="num" w:pos="5040"/>
        </w:tabs>
        <w:ind w:left="5040" w:hanging="360"/>
      </w:pPr>
      <w:rPr>
        <w:rFonts w:ascii="Wingdings" w:hAnsi="Wingdings" w:hint="default"/>
      </w:rPr>
    </w:lvl>
    <w:lvl w:ilvl="7" w:tplc="05E0A898" w:tentative="1">
      <w:start w:val="1"/>
      <w:numFmt w:val="bullet"/>
      <w:lvlText w:val=""/>
      <w:lvlJc w:val="left"/>
      <w:pPr>
        <w:tabs>
          <w:tab w:val="num" w:pos="5760"/>
        </w:tabs>
        <w:ind w:left="5760" w:hanging="360"/>
      </w:pPr>
      <w:rPr>
        <w:rFonts w:ascii="Wingdings" w:hAnsi="Wingdings" w:hint="default"/>
      </w:rPr>
    </w:lvl>
    <w:lvl w:ilvl="8" w:tplc="55224976"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3083398"/>
    <w:multiLevelType w:val="hybridMultilevel"/>
    <w:tmpl w:val="FE8CDDBC"/>
    <w:lvl w:ilvl="0" w:tplc="08090003">
      <w:start w:val="1"/>
      <w:numFmt w:val="bullet"/>
      <w:lvlText w:val="o"/>
      <w:lvlJc w:val="left"/>
      <w:pPr>
        <w:ind w:left="5625" w:hanging="360"/>
      </w:pPr>
      <w:rPr>
        <w:rFonts w:ascii="Courier New" w:hAnsi="Courier New" w:cs="Courier New" w:hint="default"/>
      </w:rPr>
    </w:lvl>
    <w:lvl w:ilvl="1" w:tplc="04090003">
      <w:start w:val="1"/>
      <w:numFmt w:val="bullet"/>
      <w:lvlText w:val="o"/>
      <w:lvlJc w:val="left"/>
      <w:pPr>
        <w:ind w:left="2753" w:hanging="360"/>
      </w:pPr>
      <w:rPr>
        <w:rFonts w:ascii="Courier New" w:hAnsi="Courier New" w:cs="Courier New" w:hint="default"/>
      </w:rPr>
    </w:lvl>
    <w:lvl w:ilvl="2" w:tplc="04090005" w:tentative="1">
      <w:start w:val="1"/>
      <w:numFmt w:val="bullet"/>
      <w:lvlText w:val=""/>
      <w:lvlJc w:val="left"/>
      <w:pPr>
        <w:ind w:left="3473" w:hanging="360"/>
      </w:pPr>
      <w:rPr>
        <w:rFonts w:ascii="Wingdings" w:hAnsi="Wingdings" w:hint="default"/>
      </w:rPr>
    </w:lvl>
    <w:lvl w:ilvl="3" w:tplc="04090001" w:tentative="1">
      <w:start w:val="1"/>
      <w:numFmt w:val="bullet"/>
      <w:lvlText w:val=""/>
      <w:lvlJc w:val="left"/>
      <w:pPr>
        <w:ind w:left="4193" w:hanging="360"/>
      </w:pPr>
      <w:rPr>
        <w:rFonts w:ascii="Symbol" w:hAnsi="Symbol" w:hint="default"/>
      </w:rPr>
    </w:lvl>
    <w:lvl w:ilvl="4" w:tplc="04090003" w:tentative="1">
      <w:start w:val="1"/>
      <w:numFmt w:val="bullet"/>
      <w:lvlText w:val="o"/>
      <w:lvlJc w:val="left"/>
      <w:pPr>
        <w:ind w:left="4913" w:hanging="360"/>
      </w:pPr>
      <w:rPr>
        <w:rFonts w:ascii="Courier New" w:hAnsi="Courier New" w:cs="Courier New" w:hint="default"/>
      </w:rPr>
    </w:lvl>
    <w:lvl w:ilvl="5" w:tplc="04090005" w:tentative="1">
      <w:start w:val="1"/>
      <w:numFmt w:val="bullet"/>
      <w:lvlText w:val=""/>
      <w:lvlJc w:val="left"/>
      <w:pPr>
        <w:ind w:left="5633" w:hanging="360"/>
      </w:pPr>
      <w:rPr>
        <w:rFonts w:ascii="Wingdings" w:hAnsi="Wingdings" w:hint="default"/>
      </w:rPr>
    </w:lvl>
    <w:lvl w:ilvl="6" w:tplc="04090001" w:tentative="1">
      <w:start w:val="1"/>
      <w:numFmt w:val="bullet"/>
      <w:lvlText w:val=""/>
      <w:lvlJc w:val="left"/>
      <w:pPr>
        <w:ind w:left="6353" w:hanging="360"/>
      </w:pPr>
      <w:rPr>
        <w:rFonts w:ascii="Symbol" w:hAnsi="Symbol" w:hint="default"/>
      </w:rPr>
    </w:lvl>
    <w:lvl w:ilvl="7" w:tplc="04090003" w:tentative="1">
      <w:start w:val="1"/>
      <w:numFmt w:val="bullet"/>
      <w:lvlText w:val="o"/>
      <w:lvlJc w:val="left"/>
      <w:pPr>
        <w:ind w:left="7073" w:hanging="360"/>
      </w:pPr>
      <w:rPr>
        <w:rFonts w:ascii="Courier New" w:hAnsi="Courier New" w:cs="Courier New" w:hint="default"/>
      </w:rPr>
    </w:lvl>
    <w:lvl w:ilvl="8" w:tplc="04090005" w:tentative="1">
      <w:start w:val="1"/>
      <w:numFmt w:val="bullet"/>
      <w:lvlText w:val=""/>
      <w:lvlJc w:val="left"/>
      <w:pPr>
        <w:ind w:left="7793" w:hanging="360"/>
      </w:pPr>
      <w:rPr>
        <w:rFonts w:ascii="Wingdings" w:hAnsi="Wingdings" w:hint="default"/>
      </w:rPr>
    </w:lvl>
  </w:abstractNum>
  <w:abstractNum w:abstractNumId="13" w15:restartNumberingAfterBreak="0">
    <w:nsid w:val="247D1B33"/>
    <w:multiLevelType w:val="multilevel"/>
    <w:tmpl w:val="467431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6AB23E0"/>
    <w:multiLevelType w:val="hybridMultilevel"/>
    <w:tmpl w:val="124664D2"/>
    <w:lvl w:ilvl="0" w:tplc="04090001">
      <w:start w:val="1"/>
      <w:numFmt w:val="bullet"/>
      <w:lvlText w:val=""/>
      <w:lvlJc w:val="left"/>
      <w:pPr>
        <w:ind w:left="947" w:hanging="360"/>
      </w:pPr>
      <w:rPr>
        <w:rFonts w:ascii="Symbol" w:hAnsi="Symbol" w:hint="default"/>
      </w:rPr>
    </w:lvl>
    <w:lvl w:ilvl="1" w:tplc="04090003" w:tentative="1">
      <w:start w:val="1"/>
      <w:numFmt w:val="bullet"/>
      <w:lvlText w:val="o"/>
      <w:lvlJc w:val="left"/>
      <w:pPr>
        <w:ind w:left="1667" w:hanging="360"/>
      </w:pPr>
      <w:rPr>
        <w:rFonts w:ascii="Courier New" w:hAnsi="Courier New" w:cs="Courier New" w:hint="default"/>
      </w:rPr>
    </w:lvl>
    <w:lvl w:ilvl="2" w:tplc="04090005" w:tentative="1">
      <w:start w:val="1"/>
      <w:numFmt w:val="bullet"/>
      <w:lvlText w:val=""/>
      <w:lvlJc w:val="left"/>
      <w:pPr>
        <w:ind w:left="2387" w:hanging="360"/>
      </w:pPr>
      <w:rPr>
        <w:rFonts w:ascii="Wingdings" w:hAnsi="Wingdings" w:hint="default"/>
      </w:rPr>
    </w:lvl>
    <w:lvl w:ilvl="3" w:tplc="04090001" w:tentative="1">
      <w:start w:val="1"/>
      <w:numFmt w:val="bullet"/>
      <w:lvlText w:val=""/>
      <w:lvlJc w:val="left"/>
      <w:pPr>
        <w:ind w:left="3107" w:hanging="360"/>
      </w:pPr>
      <w:rPr>
        <w:rFonts w:ascii="Symbol" w:hAnsi="Symbol" w:hint="default"/>
      </w:rPr>
    </w:lvl>
    <w:lvl w:ilvl="4" w:tplc="04090003" w:tentative="1">
      <w:start w:val="1"/>
      <w:numFmt w:val="bullet"/>
      <w:lvlText w:val="o"/>
      <w:lvlJc w:val="left"/>
      <w:pPr>
        <w:ind w:left="3827" w:hanging="360"/>
      </w:pPr>
      <w:rPr>
        <w:rFonts w:ascii="Courier New" w:hAnsi="Courier New" w:cs="Courier New" w:hint="default"/>
      </w:rPr>
    </w:lvl>
    <w:lvl w:ilvl="5" w:tplc="04090005" w:tentative="1">
      <w:start w:val="1"/>
      <w:numFmt w:val="bullet"/>
      <w:lvlText w:val=""/>
      <w:lvlJc w:val="left"/>
      <w:pPr>
        <w:ind w:left="4547" w:hanging="360"/>
      </w:pPr>
      <w:rPr>
        <w:rFonts w:ascii="Wingdings" w:hAnsi="Wingdings" w:hint="default"/>
      </w:rPr>
    </w:lvl>
    <w:lvl w:ilvl="6" w:tplc="04090001" w:tentative="1">
      <w:start w:val="1"/>
      <w:numFmt w:val="bullet"/>
      <w:lvlText w:val=""/>
      <w:lvlJc w:val="left"/>
      <w:pPr>
        <w:ind w:left="5267" w:hanging="360"/>
      </w:pPr>
      <w:rPr>
        <w:rFonts w:ascii="Symbol" w:hAnsi="Symbol" w:hint="default"/>
      </w:rPr>
    </w:lvl>
    <w:lvl w:ilvl="7" w:tplc="04090003" w:tentative="1">
      <w:start w:val="1"/>
      <w:numFmt w:val="bullet"/>
      <w:lvlText w:val="o"/>
      <w:lvlJc w:val="left"/>
      <w:pPr>
        <w:ind w:left="5987" w:hanging="360"/>
      </w:pPr>
      <w:rPr>
        <w:rFonts w:ascii="Courier New" w:hAnsi="Courier New" w:cs="Courier New" w:hint="default"/>
      </w:rPr>
    </w:lvl>
    <w:lvl w:ilvl="8" w:tplc="04090005" w:tentative="1">
      <w:start w:val="1"/>
      <w:numFmt w:val="bullet"/>
      <w:lvlText w:val=""/>
      <w:lvlJc w:val="left"/>
      <w:pPr>
        <w:ind w:left="6707" w:hanging="360"/>
      </w:pPr>
      <w:rPr>
        <w:rFonts w:ascii="Wingdings" w:hAnsi="Wingdings" w:hint="default"/>
      </w:rPr>
    </w:lvl>
  </w:abstractNum>
  <w:abstractNum w:abstractNumId="15" w15:restartNumberingAfterBreak="0">
    <w:nsid w:val="28FA2ABF"/>
    <w:multiLevelType w:val="multilevel"/>
    <w:tmpl w:val="2892E0D6"/>
    <w:numStyleLink w:val="AppendixStyle"/>
  </w:abstractNum>
  <w:abstractNum w:abstractNumId="16" w15:restartNumberingAfterBreak="0">
    <w:nsid w:val="29945EB0"/>
    <w:multiLevelType w:val="hybridMultilevel"/>
    <w:tmpl w:val="84A4E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65775C"/>
    <w:multiLevelType w:val="hybridMultilevel"/>
    <w:tmpl w:val="90E8776A"/>
    <w:lvl w:ilvl="0" w:tplc="08090009">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8" w15:restartNumberingAfterBreak="0">
    <w:nsid w:val="30852447"/>
    <w:multiLevelType w:val="hybridMultilevel"/>
    <w:tmpl w:val="F5AA2454"/>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19" w15:restartNumberingAfterBreak="0">
    <w:nsid w:val="33B71F82"/>
    <w:multiLevelType w:val="hybridMultilevel"/>
    <w:tmpl w:val="8D56B41A"/>
    <w:lvl w:ilvl="0" w:tplc="BF280324">
      <w:start w:val="1"/>
      <w:numFmt w:val="bullet"/>
      <w:lvlText w:val=""/>
      <w:lvlJc w:val="left"/>
      <w:pPr>
        <w:ind w:left="1530" w:hanging="360"/>
      </w:pPr>
      <w:rPr>
        <w:rFonts w:ascii="Symbol" w:hAnsi="Symbol" w:hint="default"/>
      </w:rPr>
    </w:lvl>
    <w:lvl w:ilvl="1" w:tplc="E2D212F6" w:tentative="1">
      <w:start w:val="1"/>
      <w:numFmt w:val="bullet"/>
      <w:lvlText w:val="o"/>
      <w:lvlJc w:val="left"/>
      <w:pPr>
        <w:ind w:left="1440" w:hanging="360"/>
      </w:pPr>
      <w:rPr>
        <w:rFonts w:ascii="Courier New" w:hAnsi="Courier New" w:cs="Courier New" w:hint="default"/>
      </w:rPr>
    </w:lvl>
    <w:lvl w:ilvl="2" w:tplc="E1A0437C" w:tentative="1">
      <w:start w:val="1"/>
      <w:numFmt w:val="bullet"/>
      <w:lvlText w:val=""/>
      <w:lvlJc w:val="left"/>
      <w:pPr>
        <w:ind w:left="2160" w:hanging="360"/>
      </w:pPr>
      <w:rPr>
        <w:rFonts w:ascii="Wingdings" w:hAnsi="Wingdings" w:hint="default"/>
      </w:rPr>
    </w:lvl>
    <w:lvl w:ilvl="3" w:tplc="4F5AB310" w:tentative="1">
      <w:start w:val="1"/>
      <w:numFmt w:val="bullet"/>
      <w:lvlText w:val=""/>
      <w:lvlJc w:val="left"/>
      <w:pPr>
        <w:ind w:left="2880" w:hanging="360"/>
      </w:pPr>
      <w:rPr>
        <w:rFonts w:ascii="Symbol" w:hAnsi="Symbol" w:hint="default"/>
      </w:rPr>
    </w:lvl>
    <w:lvl w:ilvl="4" w:tplc="04048D2E" w:tentative="1">
      <w:start w:val="1"/>
      <w:numFmt w:val="bullet"/>
      <w:lvlText w:val="o"/>
      <w:lvlJc w:val="left"/>
      <w:pPr>
        <w:ind w:left="3600" w:hanging="360"/>
      </w:pPr>
      <w:rPr>
        <w:rFonts w:ascii="Courier New" w:hAnsi="Courier New" w:cs="Courier New" w:hint="default"/>
      </w:rPr>
    </w:lvl>
    <w:lvl w:ilvl="5" w:tplc="B85E6CD0" w:tentative="1">
      <w:start w:val="1"/>
      <w:numFmt w:val="bullet"/>
      <w:lvlText w:val=""/>
      <w:lvlJc w:val="left"/>
      <w:pPr>
        <w:ind w:left="4320" w:hanging="360"/>
      </w:pPr>
      <w:rPr>
        <w:rFonts w:ascii="Wingdings" w:hAnsi="Wingdings" w:hint="default"/>
      </w:rPr>
    </w:lvl>
    <w:lvl w:ilvl="6" w:tplc="0038A236" w:tentative="1">
      <w:start w:val="1"/>
      <w:numFmt w:val="bullet"/>
      <w:lvlText w:val=""/>
      <w:lvlJc w:val="left"/>
      <w:pPr>
        <w:ind w:left="5040" w:hanging="360"/>
      </w:pPr>
      <w:rPr>
        <w:rFonts w:ascii="Symbol" w:hAnsi="Symbol" w:hint="default"/>
      </w:rPr>
    </w:lvl>
    <w:lvl w:ilvl="7" w:tplc="91C0FC54" w:tentative="1">
      <w:start w:val="1"/>
      <w:numFmt w:val="bullet"/>
      <w:lvlText w:val="o"/>
      <w:lvlJc w:val="left"/>
      <w:pPr>
        <w:ind w:left="5760" w:hanging="360"/>
      </w:pPr>
      <w:rPr>
        <w:rFonts w:ascii="Courier New" w:hAnsi="Courier New" w:cs="Courier New" w:hint="default"/>
      </w:rPr>
    </w:lvl>
    <w:lvl w:ilvl="8" w:tplc="DB9EF188" w:tentative="1">
      <w:start w:val="1"/>
      <w:numFmt w:val="bullet"/>
      <w:lvlText w:val=""/>
      <w:lvlJc w:val="left"/>
      <w:pPr>
        <w:ind w:left="6480" w:hanging="360"/>
      </w:pPr>
      <w:rPr>
        <w:rFonts w:ascii="Wingdings" w:hAnsi="Wingdings" w:hint="default"/>
      </w:rPr>
    </w:lvl>
  </w:abstractNum>
  <w:abstractNum w:abstractNumId="20" w15:restartNumberingAfterBreak="0">
    <w:nsid w:val="374A5451"/>
    <w:multiLevelType w:val="hybridMultilevel"/>
    <w:tmpl w:val="07CA4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8C03F7"/>
    <w:multiLevelType w:val="hybridMultilevel"/>
    <w:tmpl w:val="626A0582"/>
    <w:lvl w:ilvl="0" w:tplc="08090001">
      <w:start w:val="1"/>
      <w:numFmt w:val="bullet"/>
      <w:lvlText w:val=""/>
      <w:lvlJc w:val="left"/>
      <w:pPr>
        <w:ind w:left="1996" w:hanging="360"/>
      </w:pPr>
      <w:rPr>
        <w:rFonts w:ascii="Symbol" w:hAnsi="Symbol" w:hint="default"/>
      </w:rPr>
    </w:lvl>
    <w:lvl w:ilvl="1" w:tplc="08090003" w:tentative="1">
      <w:start w:val="1"/>
      <w:numFmt w:val="bullet"/>
      <w:lvlText w:val="o"/>
      <w:lvlJc w:val="left"/>
      <w:pPr>
        <w:ind w:left="2716" w:hanging="360"/>
      </w:pPr>
      <w:rPr>
        <w:rFonts w:ascii="Courier New" w:hAnsi="Courier New" w:cs="Courier New" w:hint="default"/>
      </w:rPr>
    </w:lvl>
    <w:lvl w:ilvl="2" w:tplc="08090005" w:tentative="1">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22" w15:restartNumberingAfterBreak="0">
    <w:nsid w:val="3E534624"/>
    <w:multiLevelType w:val="hybridMultilevel"/>
    <w:tmpl w:val="3E6888D6"/>
    <w:lvl w:ilvl="0" w:tplc="08090009">
      <w:start w:val="1"/>
      <w:numFmt w:val="bullet"/>
      <w:lvlText w:val=""/>
      <w:lvlJc w:val="left"/>
      <w:pPr>
        <w:ind w:left="1571" w:hanging="360"/>
      </w:pPr>
      <w:rPr>
        <w:rFonts w:ascii="Wingdings" w:hAnsi="Wingdings" w:hint="default"/>
      </w:rPr>
    </w:lvl>
    <w:lvl w:ilvl="1" w:tplc="08090003">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3" w15:restartNumberingAfterBreak="0">
    <w:nsid w:val="420D2D60"/>
    <w:multiLevelType w:val="hybridMultilevel"/>
    <w:tmpl w:val="1278F89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4" w15:restartNumberingAfterBreak="0">
    <w:nsid w:val="42A56EC0"/>
    <w:multiLevelType w:val="hybridMultilevel"/>
    <w:tmpl w:val="2CFE6B0C"/>
    <w:lvl w:ilvl="0" w:tplc="04090001">
      <w:start w:val="1"/>
      <w:numFmt w:val="bullet"/>
      <w:lvlText w:val=""/>
      <w:lvlJc w:val="left"/>
      <w:pPr>
        <w:ind w:left="1996" w:hanging="360"/>
      </w:pPr>
      <w:rPr>
        <w:rFonts w:ascii="Symbol" w:hAnsi="Symbol" w:hint="default"/>
      </w:rPr>
    </w:lvl>
    <w:lvl w:ilvl="1" w:tplc="04090003" w:tentative="1">
      <w:start w:val="1"/>
      <w:numFmt w:val="bullet"/>
      <w:lvlText w:val="o"/>
      <w:lvlJc w:val="left"/>
      <w:pPr>
        <w:ind w:left="2716" w:hanging="360"/>
      </w:pPr>
      <w:rPr>
        <w:rFonts w:ascii="Courier New" w:hAnsi="Courier New" w:cs="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cs="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cs="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25" w15:restartNumberingAfterBreak="0">
    <w:nsid w:val="43DA5590"/>
    <w:multiLevelType w:val="hybridMultilevel"/>
    <w:tmpl w:val="748A4F6C"/>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6" w15:restartNumberingAfterBreak="0">
    <w:nsid w:val="45FA519C"/>
    <w:multiLevelType w:val="hybridMultilevel"/>
    <w:tmpl w:val="313631B4"/>
    <w:lvl w:ilvl="0" w:tplc="08090001">
      <w:start w:val="1"/>
      <w:numFmt w:val="bullet"/>
      <w:lvlText w:val=""/>
      <w:lvlJc w:val="left"/>
      <w:pPr>
        <w:ind w:left="1571" w:hanging="360"/>
      </w:pPr>
      <w:rPr>
        <w:rFonts w:ascii="Symbol" w:hAnsi="Symbol" w:hint="default"/>
      </w:rPr>
    </w:lvl>
    <w:lvl w:ilvl="1" w:tplc="08090003">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7" w15:restartNumberingAfterBreak="0">
    <w:nsid w:val="479A145E"/>
    <w:multiLevelType w:val="hybridMultilevel"/>
    <w:tmpl w:val="3662A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29" w15:restartNumberingAfterBreak="0">
    <w:nsid w:val="4FBF0CFE"/>
    <w:multiLevelType w:val="hybridMultilevel"/>
    <w:tmpl w:val="298C52C2"/>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0" w15:restartNumberingAfterBreak="0">
    <w:nsid w:val="58BB42DF"/>
    <w:multiLevelType w:val="hybridMultilevel"/>
    <w:tmpl w:val="BA6434C6"/>
    <w:lvl w:ilvl="0" w:tplc="08090001">
      <w:start w:val="1"/>
      <w:numFmt w:val="bullet"/>
      <w:lvlText w:val=""/>
      <w:lvlJc w:val="left"/>
      <w:pPr>
        <w:ind w:left="1996" w:hanging="360"/>
      </w:pPr>
      <w:rPr>
        <w:rFonts w:ascii="Symbol" w:hAnsi="Symbol" w:hint="default"/>
      </w:rPr>
    </w:lvl>
    <w:lvl w:ilvl="1" w:tplc="08090003" w:tentative="1">
      <w:start w:val="1"/>
      <w:numFmt w:val="bullet"/>
      <w:lvlText w:val="o"/>
      <w:lvlJc w:val="left"/>
      <w:pPr>
        <w:ind w:left="2716" w:hanging="360"/>
      </w:pPr>
      <w:rPr>
        <w:rFonts w:ascii="Courier New" w:hAnsi="Courier New" w:cs="Courier New" w:hint="default"/>
      </w:rPr>
    </w:lvl>
    <w:lvl w:ilvl="2" w:tplc="08090005" w:tentative="1">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31" w15:restartNumberingAfterBreak="0">
    <w:nsid w:val="5A2578DE"/>
    <w:multiLevelType w:val="hybridMultilevel"/>
    <w:tmpl w:val="419C5764"/>
    <w:lvl w:ilvl="0" w:tplc="08090001">
      <w:start w:val="1"/>
      <w:numFmt w:val="bullet"/>
      <w:lvlText w:val=""/>
      <w:lvlJc w:val="left"/>
      <w:pPr>
        <w:ind w:left="1624" w:hanging="360"/>
      </w:pPr>
      <w:rPr>
        <w:rFonts w:ascii="Symbol" w:hAnsi="Symbol" w:hint="default"/>
      </w:rPr>
    </w:lvl>
    <w:lvl w:ilvl="1" w:tplc="08090003" w:tentative="1">
      <w:start w:val="1"/>
      <w:numFmt w:val="bullet"/>
      <w:lvlText w:val="o"/>
      <w:lvlJc w:val="left"/>
      <w:pPr>
        <w:ind w:left="2344" w:hanging="360"/>
      </w:pPr>
      <w:rPr>
        <w:rFonts w:ascii="Courier New" w:hAnsi="Courier New" w:cs="Courier New" w:hint="default"/>
      </w:rPr>
    </w:lvl>
    <w:lvl w:ilvl="2" w:tplc="08090005" w:tentative="1">
      <w:start w:val="1"/>
      <w:numFmt w:val="bullet"/>
      <w:lvlText w:val=""/>
      <w:lvlJc w:val="left"/>
      <w:pPr>
        <w:ind w:left="3064" w:hanging="360"/>
      </w:pPr>
      <w:rPr>
        <w:rFonts w:ascii="Wingdings" w:hAnsi="Wingdings" w:hint="default"/>
      </w:rPr>
    </w:lvl>
    <w:lvl w:ilvl="3" w:tplc="08090001" w:tentative="1">
      <w:start w:val="1"/>
      <w:numFmt w:val="bullet"/>
      <w:lvlText w:val=""/>
      <w:lvlJc w:val="left"/>
      <w:pPr>
        <w:ind w:left="3784" w:hanging="360"/>
      </w:pPr>
      <w:rPr>
        <w:rFonts w:ascii="Symbol" w:hAnsi="Symbol" w:hint="default"/>
      </w:rPr>
    </w:lvl>
    <w:lvl w:ilvl="4" w:tplc="08090003" w:tentative="1">
      <w:start w:val="1"/>
      <w:numFmt w:val="bullet"/>
      <w:lvlText w:val="o"/>
      <w:lvlJc w:val="left"/>
      <w:pPr>
        <w:ind w:left="4504" w:hanging="360"/>
      </w:pPr>
      <w:rPr>
        <w:rFonts w:ascii="Courier New" w:hAnsi="Courier New" w:cs="Courier New" w:hint="default"/>
      </w:rPr>
    </w:lvl>
    <w:lvl w:ilvl="5" w:tplc="08090005" w:tentative="1">
      <w:start w:val="1"/>
      <w:numFmt w:val="bullet"/>
      <w:lvlText w:val=""/>
      <w:lvlJc w:val="left"/>
      <w:pPr>
        <w:ind w:left="5224" w:hanging="360"/>
      </w:pPr>
      <w:rPr>
        <w:rFonts w:ascii="Wingdings" w:hAnsi="Wingdings" w:hint="default"/>
      </w:rPr>
    </w:lvl>
    <w:lvl w:ilvl="6" w:tplc="08090001" w:tentative="1">
      <w:start w:val="1"/>
      <w:numFmt w:val="bullet"/>
      <w:lvlText w:val=""/>
      <w:lvlJc w:val="left"/>
      <w:pPr>
        <w:ind w:left="5944" w:hanging="360"/>
      </w:pPr>
      <w:rPr>
        <w:rFonts w:ascii="Symbol" w:hAnsi="Symbol" w:hint="default"/>
      </w:rPr>
    </w:lvl>
    <w:lvl w:ilvl="7" w:tplc="08090003" w:tentative="1">
      <w:start w:val="1"/>
      <w:numFmt w:val="bullet"/>
      <w:lvlText w:val="o"/>
      <w:lvlJc w:val="left"/>
      <w:pPr>
        <w:ind w:left="6664" w:hanging="360"/>
      </w:pPr>
      <w:rPr>
        <w:rFonts w:ascii="Courier New" w:hAnsi="Courier New" w:cs="Courier New" w:hint="default"/>
      </w:rPr>
    </w:lvl>
    <w:lvl w:ilvl="8" w:tplc="08090005" w:tentative="1">
      <w:start w:val="1"/>
      <w:numFmt w:val="bullet"/>
      <w:lvlText w:val=""/>
      <w:lvlJc w:val="left"/>
      <w:pPr>
        <w:ind w:left="7384" w:hanging="360"/>
      </w:pPr>
      <w:rPr>
        <w:rFonts w:ascii="Wingdings" w:hAnsi="Wingdings" w:hint="default"/>
      </w:rPr>
    </w:lvl>
  </w:abstractNum>
  <w:abstractNum w:abstractNumId="32" w15:restartNumberingAfterBreak="0">
    <w:nsid w:val="5A4A1DB1"/>
    <w:multiLevelType w:val="hybridMultilevel"/>
    <w:tmpl w:val="7E4E0B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C417C2A"/>
    <w:multiLevelType w:val="multilevel"/>
    <w:tmpl w:val="50AAE934"/>
    <w:lvl w:ilvl="0">
      <w:start w:val="1"/>
      <w:numFmt w:val="decimal"/>
      <w:suff w:val="space"/>
      <w:lvlText w:val="Section %1."/>
      <w:lvlJc w:val="left"/>
      <w:pPr>
        <w:ind w:left="227" w:firstLine="0"/>
      </w:pPr>
      <w:rPr>
        <w:rFonts w:ascii="Arial" w:hAnsi="Arial" w:cs="Arial" w:hint="default"/>
        <w:sz w:val="36"/>
        <w:szCs w:val="36"/>
      </w:rPr>
    </w:lvl>
    <w:lvl w:ilvl="1">
      <w:start w:val="1"/>
      <w:numFmt w:val="decimal"/>
      <w:pStyle w:val="Heading2"/>
      <w:lvlText w:val="%1.%2"/>
      <w:lvlJc w:val="left"/>
      <w:pPr>
        <w:tabs>
          <w:tab w:val="num" w:pos="794"/>
        </w:tabs>
        <w:ind w:left="794" w:hanging="510"/>
      </w:pPr>
      <w:rPr>
        <w:rFonts w:hint="default"/>
      </w:rPr>
    </w:lvl>
    <w:lvl w:ilvl="2">
      <w:start w:val="1"/>
      <w:numFmt w:val="decimal"/>
      <w:lvlText w:val="%1.%2.%3"/>
      <w:lvlJc w:val="left"/>
      <w:pPr>
        <w:tabs>
          <w:tab w:val="num" w:pos="1500"/>
        </w:tabs>
        <w:ind w:left="1500" w:hanging="510"/>
      </w:pPr>
      <w:rPr>
        <w:rFonts w:hint="default"/>
      </w:rPr>
    </w:lvl>
    <w:lvl w:ilvl="3">
      <w:start w:val="1"/>
      <w:numFmt w:val="lowerRoman"/>
      <w:lvlText w:val="(%4)"/>
      <w:lvlJc w:val="right"/>
      <w:pPr>
        <w:tabs>
          <w:tab w:val="num" w:pos="1424"/>
        </w:tabs>
        <w:ind w:left="1424" w:hanging="144"/>
      </w:pPr>
      <w:rPr>
        <w:rFonts w:hint="default"/>
      </w:rPr>
    </w:lvl>
    <w:lvl w:ilvl="4">
      <w:start w:val="1"/>
      <w:numFmt w:val="decimal"/>
      <w:lvlText w:val="%5)"/>
      <w:lvlJc w:val="left"/>
      <w:pPr>
        <w:tabs>
          <w:tab w:val="num" w:pos="1856"/>
        </w:tabs>
        <w:ind w:left="1568" w:hanging="432"/>
      </w:pPr>
      <w:rPr>
        <w:rFonts w:hint="default"/>
      </w:rPr>
    </w:lvl>
    <w:lvl w:ilvl="5">
      <w:start w:val="1"/>
      <w:numFmt w:val="lowerLetter"/>
      <w:lvlText w:val="%6)"/>
      <w:lvlJc w:val="left"/>
      <w:pPr>
        <w:tabs>
          <w:tab w:val="num" w:pos="2000"/>
        </w:tabs>
        <w:ind w:left="1712" w:hanging="432"/>
      </w:pPr>
      <w:rPr>
        <w:rFonts w:hint="default"/>
      </w:rPr>
    </w:lvl>
    <w:lvl w:ilvl="6">
      <w:start w:val="1"/>
      <w:numFmt w:val="lowerRoman"/>
      <w:lvlText w:val="%7)"/>
      <w:lvlJc w:val="right"/>
      <w:pPr>
        <w:tabs>
          <w:tab w:val="num" w:pos="1856"/>
        </w:tabs>
        <w:ind w:left="1856" w:hanging="288"/>
      </w:pPr>
      <w:rPr>
        <w:rFonts w:hint="default"/>
      </w:rPr>
    </w:lvl>
    <w:lvl w:ilvl="7">
      <w:start w:val="1"/>
      <w:numFmt w:val="lowerLetter"/>
      <w:lvlText w:val="%8."/>
      <w:lvlJc w:val="left"/>
      <w:pPr>
        <w:tabs>
          <w:tab w:val="num" w:pos="2288"/>
        </w:tabs>
        <w:ind w:left="2000" w:hanging="432"/>
      </w:pPr>
      <w:rPr>
        <w:rFonts w:hint="default"/>
      </w:rPr>
    </w:lvl>
    <w:lvl w:ilvl="8">
      <w:start w:val="1"/>
      <w:numFmt w:val="lowerRoman"/>
      <w:lvlText w:val="%9."/>
      <w:lvlJc w:val="right"/>
      <w:pPr>
        <w:tabs>
          <w:tab w:val="num" w:pos="2144"/>
        </w:tabs>
        <w:ind w:left="2144" w:hanging="144"/>
      </w:pPr>
      <w:rPr>
        <w:rFonts w:hint="default"/>
      </w:rPr>
    </w:lvl>
  </w:abstractNum>
  <w:abstractNum w:abstractNumId="34" w15:restartNumberingAfterBreak="0">
    <w:nsid w:val="60045250"/>
    <w:multiLevelType w:val="hybridMultilevel"/>
    <w:tmpl w:val="1C88EFCE"/>
    <w:lvl w:ilvl="0" w:tplc="E0CA26D2">
      <w:start w:val="1"/>
      <w:numFmt w:val="bullet"/>
      <w:lvlText w:val=""/>
      <w:lvlJc w:val="left"/>
      <w:pPr>
        <w:ind w:left="1996" w:hanging="360"/>
      </w:pPr>
      <w:rPr>
        <w:rFonts w:ascii="Symbol" w:hAnsi="Symbol" w:hint="default"/>
      </w:rPr>
    </w:lvl>
    <w:lvl w:ilvl="1" w:tplc="B1709A2A">
      <w:start w:val="1"/>
      <w:numFmt w:val="bullet"/>
      <w:lvlText w:val="o"/>
      <w:lvlJc w:val="left"/>
      <w:pPr>
        <w:ind w:left="2716" w:hanging="360"/>
      </w:pPr>
      <w:rPr>
        <w:rFonts w:ascii="Courier New" w:hAnsi="Courier New" w:cs="Courier New" w:hint="default"/>
      </w:rPr>
    </w:lvl>
    <w:lvl w:ilvl="2" w:tplc="B3EAA28A" w:tentative="1">
      <w:start w:val="1"/>
      <w:numFmt w:val="bullet"/>
      <w:lvlText w:val=""/>
      <w:lvlJc w:val="left"/>
      <w:pPr>
        <w:ind w:left="3436" w:hanging="360"/>
      </w:pPr>
      <w:rPr>
        <w:rFonts w:ascii="Wingdings" w:hAnsi="Wingdings" w:hint="default"/>
      </w:rPr>
    </w:lvl>
    <w:lvl w:ilvl="3" w:tplc="0FE07960" w:tentative="1">
      <w:start w:val="1"/>
      <w:numFmt w:val="bullet"/>
      <w:lvlText w:val=""/>
      <w:lvlJc w:val="left"/>
      <w:pPr>
        <w:ind w:left="4156" w:hanging="360"/>
      </w:pPr>
      <w:rPr>
        <w:rFonts w:ascii="Symbol" w:hAnsi="Symbol" w:hint="default"/>
      </w:rPr>
    </w:lvl>
    <w:lvl w:ilvl="4" w:tplc="B7EC7304" w:tentative="1">
      <w:start w:val="1"/>
      <w:numFmt w:val="bullet"/>
      <w:lvlText w:val="o"/>
      <w:lvlJc w:val="left"/>
      <w:pPr>
        <w:ind w:left="4876" w:hanging="360"/>
      </w:pPr>
      <w:rPr>
        <w:rFonts w:ascii="Courier New" w:hAnsi="Courier New" w:cs="Courier New" w:hint="default"/>
      </w:rPr>
    </w:lvl>
    <w:lvl w:ilvl="5" w:tplc="F5B49C9E" w:tentative="1">
      <w:start w:val="1"/>
      <w:numFmt w:val="bullet"/>
      <w:lvlText w:val=""/>
      <w:lvlJc w:val="left"/>
      <w:pPr>
        <w:ind w:left="5596" w:hanging="360"/>
      </w:pPr>
      <w:rPr>
        <w:rFonts w:ascii="Wingdings" w:hAnsi="Wingdings" w:hint="default"/>
      </w:rPr>
    </w:lvl>
    <w:lvl w:ilvl="6" w:tplc="CB9A84A6" w:tentative="1">
      <w:start w:val="1"/>
      <w:numFmt w:val="bullet"/>
      <w:lvlText w:val=""/>
      <w:lvlJc w:val="left"/>
      <w:pPr>
        <w:ind w:left="6316" w:hanging="360"/>
      </w:pPr>
      <w:rPr>
        <w:rFonts w:ascii="Symbol" w:hAnsi="Symbol" w:hint="default"/>
      </w:rPr>
    </w:lvl>
    <w:lvl w:ilvl="7" w:tplc="43F801B0" w:tentative="1">
      <w:start w:val="1"/>
      <w:numFmt w:val="bullet"/>
      <w:lvlText w:val="o"/>
      <w:lvlJc w:val="left"/>
      <w:pPr>
        <w:ind w:left="7036" w:hanging="360"/>
      </w:pPr>
      <w:rPr>
        <w:rFonts w:ascii="Courier New" w:hAnsi="Courier New" w:cs="Courier New" w:hint="default"/>
      </w:rPr>
    </w:lvl>
    <w:lvl w:ilvl="8" w:tplc="1D826D82" w:tentative="1">
      <w:start w:val="1"/>
      <w:numFmt w:val="bullet"/>
      <w:lvlText w:val=""/>
      <w:lvlJc w:val="left"/>
      <w:pPr>
        <w:ind w:left="7756" w:hanging="360"/>
      </w:pPr>
      <w:rPr>
        <w:rFonts w:ascii="Wingdings" w:hAnsi="Wingdings" w:hint="default"/>
      </w:rPr>
    </w:lvl>
  </w:abstractNum>
  <w:abstractNum w:abstractNumId="35" w15:restartNumberingAfterBreak="0">
    <w:nsid w:val="62121FEB"/>
    <w:multiLevelType w:val="hybridMultilevel"/>
    <w:tmpl w:val="43A22944"/>
    <w:lvl w:ilvl="0" w:tplc="08090001">
      <w:start w:val="1"/>
      <w:numFmt w:val="bullet"/>
      <w:lvlText w:val=""/>
      <w:lvlJc w:val="left"/>
      <w:pPr>
        <w:tabs>
          <w:tab w:val="num" w:pos="947"/>
        </w:tabs>
        <w:ind w:left="947" w:hanging="360"/>
      </w:pPr>
      <w:rPr>
        <w:rFonts w:ascii="Symbol" w:hAnsi="Symbol" w:hint="default"/>
      </w:rPr>
    </w:lvl>
    <w:lvl w:ilvl="1" w:tplc="08090003" w:tentative="1">
      <w:start w:val="1"/>
      <w:numFmt w:val="bullet"/>
      <w:lvlText w:val="o"/>
      <w:lvlJc w:val="left"/>
      <w:pPr>
        <w:tabs>
          <w:tab w:val="num" w:pos="1667"/>
        </w:tabs>
        <w:ind w:left="1667" w:hanging="360"/>
      </w:pPr>
      <w:rPr>
        <w:rFonts w:ascii="Courier New" w:hAnsi="Courier New" w:cs="Courier New" w:hint="default"/>
      </w:rPr>
    </w:lvl>
    <w:lvl w:ilvl="2" w:tplc="08090005" w:tentative="1">
      <w:start w:val="1"/>
      <w:numFmt w:val="bullet"/>
      <w:lvlText w:val=""/>
      <w:lvlJc w:val="left"/>
      <w:pPr>
        <w:tabs>
          <w:tab w:val="num" w:pos="2387"/>
        </w:tabs>
        <w:ind w:left="2387" w:hanging="360"/>
      </w:pPr>
      <w:rPr>
        <w:rFonts w:ascii="Wingdings" w:hAnsi="Wingdings" w:hint="default"/>
      </w:rPr>
    </w:lvl>
    <w:lvl w:ilvl="3" w:tplc="08090001" w:tentative="1">
      <w:start w:val="1"/>
      <w:numFmt w:val="bullet"/>
      <w:lvlText w:val=""/>
      <w:lvlJc w:val="left"/>
      <w:pPr>
        <w:tabs>
          <w:tab w:val="num" w:pos="3107"/>
        </w:tabs>
        <w:ind w:left="3107" w:hanging="360"/>
      </w:pPr>
      <w:rPr>
        <w:rFonts w:ascii="Symbol" w:hAnsi="Symbol" w:hint="default"/>
      </w:rPr>
    </w:lvl>
    <w:lvl w:ilvl="4" w:tplc="08090003" w:tentative="1">
      <w:start w:val="1"/>
      <w:numFmt w:val="bullet"/>
      <w:lvlText w:val="o"/>
      <w:lvlJc w:val="left"/>
      <w:pPr>
        <w:tabs>
          <w:tab w:val="num" w:pos="3827"/>
        </w:tabs>
        <w:ind w:left="3827" w:hanging="360"/>
      </w:pPr>
      <w:rPr>
        <w:rFonts w:ascii="Courier New" w:hAnsi="Courier New" w:cs="Courier New" w:hint="default"/>
      </w:rPr>
    </w:lvl>
    <w:lvl w:ilvl="5" w:tplc="08090005" w:tentative="1">
      <w:start w:val="1"/>
      <w:numFmt w:val="bullet"/>
      <w:lvlText w:val=""/>
      <w:lvlJc w:val="left"/>
      <w:pPr>
        <w:tabs>
          <w:tab w:val="num" w:pos="4547"/>
        </w:tabs>
        <w:ind w:left="4547" w:hanging="360"/>
      </w:pPr>
      <w:rPr>
        <w:rFonts w:ascii="Wingdings" w:hAnsi="Wingdings" w:hint="default"/>
      </w:rPr>
    </w:lvl>
    <w:lvl w:ilvl="6" w:tplc="08090001" w:tentative="1">
      <w:start w:val="1"/>
      <w:numFmt w:val="bullet"/>
      <w:lvlText w:val=""/>
      <w:lvlJc w:val="left"/>
      <w:pPr>
        <w:tabs>
          <w:tab w:val="num" w:pos="5267"/>
        </w:tabs>
        <w:ind w:left="5267" w:hanging="360"/>
      </w:pPr>
      <w:rPr>
        <w:rFonts w:ascii="Symbol" w:hAnsi="Symbol" w:hint="default"/>
      </w:rPr>
    </w:lvl>
    <w:lvl w:ilvl="7" w:tplc="08090003" w:tentative="1">
      <w:start w:val="1"/>
      <w:numFmt w:val="bullet"/>
      <w:lvlText w:val="o"/>
      <w:lvlJc w:val="left"/>
      <w:pPr>
        <w:tabs>
          <w:tab w:val="num" w:pos="5987"/>
        </w:tabs>
        <w:ind w:left="5987" w:hanging="360"/>
      </w:pPr>
      <w:rPr>
        <w:rFonts w:ascii="Courier New" w:hAnsi="Courier New" w:cs="Courier New" w:hint="default"/>
      </w:rPr>
    </w:lvl>
    <w:lvl w:ilvl="8" w:tplc="08090005" w:tentative="1">
      <w:start w:val="1"/>
      <w:numFmt w:val="bullet"/>
      <w:lvlText w:val=""/>
      <w:lvlJc w:val="left"/>
      <w:pPr>
        <w:tabs>
          <w:tab w:val="num" w:pos="6707"/>
        </w:tabs>
        <w:ind w:left="6707" w:hanging="360"/>
      </w:pPr>
      <w:rPr>
        <w:rFonts w:ascii="Wingdings" w:hAnsi="Wingdings" w:hint="default"/>
      </w:rPr>
    </w:lvl>
  </w:abstractNum>
  <w:abstractNum w:abstractNumId="36" w15:restartNumberingAfterBreak="0">
    <w:nsid w:val="63366991"/>
    <w:multiLevelType w:val="hybridMultilevel"/>
    <w:tmpl w:val="588EA9A0"/>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37" w15:restartNumberingAfterBreak="0">
    <w:nsid w:val="662142CA"/>
    <w:multiLevelType w:val="hybridMultilevel"/>
    <w:tmpl w:val="C93EE3D4"/>
    <w:lvl w:ilvl="0" w:tplc="08090001">
      <w:start w:val="1"/>
      <w:numFmt w:val="bullet"/>
      <w:lvlText w:val=""/>
      <w:lvlJc w:val="left"/>
      <w:pPr>
        <w:ind w:left="3592" w:hanging="360"/>
      </w:pPr>
      <w:rPr>
        <w:rFonts w:ascii="Symbol" w:hAnsi="Symbol" w:hint="default"/>
      </w:rPr>
    </w:lvl>
    <w:lvl w:ilvl="1" w:tplc="08090003">
      <w:start w:val="1"/>
      <w:numFmt w:val="bullet"/>
      <w:lvlText w:val="o"/>
      <w:lvlJc w:val="left"/>
      <w:pPr>
        <w:ind w:left="4312" w:hanging="360"/>
      </w:pPr>
      <w:rPr>
        <w:rFonts w:ascii="Courier New" w:hAnsi="Courier New" w:cs="Courier New" w:hint="default"/>
      </w:rPr>
    </w:lvl>
    <w:lvl w:ilvl="2" w:tplc="08090005" w:tentative="1">
      <w:start w:val="1"/>
      <w:numFmt w:val="bullet"/>
      <w:lvlText w:val=""/>
      <w:lvlJc w:val="left"/>
      <w:pPr>
        <w:ind w:left="5032" w:hanging="360"/>
      </w:pPr>
      <w:rPr>
        <w:rFonts w:ascii="Wingdings" w:hAnsi="Wingdings" w:hint="default"/>
      </w:rPr>
    </w:lvl>
    <w:lvl w:ilvl="3" w:tplc="08090001" w:tentative="1">
      <w:start w:val="1"/>
      <w:numFmt w:val="bullet"/>
      <w:lvlText w:val=""/>
      <w:lvlJc w:val="left"/>
      <w:pPr>
        <w:ind w:left="5752" w:hanging="360"/>
      </w:pPr>
      <w:rPr>
        <w:rFonts w:ascii="Symbol" w:hAnsi="Symbol" w:hint="default"/>
      </w:rPr>
    </w:lvl>
    <w:lvl w:ilvl="4" w:tplc="08090003" w:tentative="1">
      <w:start w:val="1"/>
      <w:numFmt w:val="bullet"/>
      <w:lvlText w:val="o"/>
      <w:lvlJc w:val="left"/>
      <w:pPr>
        <w:ind w:left="6472" w:hanging="360"/>
      </w:pPr>
      <w:rPr>
        <w:rFonts w:ascii="Courier New" w:hAnsi="Courier New" w:cs="Courier New" w:hint="default"/>
      </w:rPr>
    </w:lvl>
    <w:lvl w:ilvl="5" w:tplc="08090005" w:tentative="1">
      <w:start w:val="1"/>
      <w:numFmt w:val="bullet"/>
      <w:lvlText w:val=""/>
      <w:lvlJc w:val="left"/>
      <w:pPr>
        <w:ind w:left="7192" w:hanging="360"/>
      </w:pPr>
      <w:rPr>
        <w:rFonts w:ascii="Wingdings" w:hAnsi="Wingdings" w:hint="default"/>
      </w:rPr>
    </w:lvl>
    <w:lvl w:ilvl="6" w:tplc="08090001" w:tentative="1">
      <w:start w:val="1"/>
      <w:numFmt w:val="bullet"/>
      <w:lvlText w:val=""/>
      <w:lvlJc w:val="left"/>
      <w:pPr>
        <w:ind w:left="7912" w:hanging="360"/>
      </w:pPr>
      <w:rPr>
        <w:rFonts w:ascii="Symbol" w:hAnsi="Symbol" w:hint="default"/>
      </w:rPr>
    </w:lvl>
    <w:lvl w:ilvl="7" w:tplc="08090003" w:tentative="1">
      <w:start w:val="1"/>
      <w:numFmt w:val="bullet"/>
      <w:lvlText w:val="o"/>
      <w:lvlJc w:val="left"/>
      <w:pPr>
        <w:ind w:left="8632" w:hanging="360"/>
      </w:pPr>
      <w:rPr>
        <w:rFonts w:ascii="Courier New" w:hAnsi="Courier New" w:cs="Courier New" w:hint="default"/>
      </w:rPr>
    </w:lvl>
    <w:lvl w:ilvl="8" w:tplc="08090005" w:tentative="1">
      <w:start w:val="1"/>
      <w:numFmt w:val="bullet"/>
      <w:lvlText w:val=""/>
      <w:lvlJc w:val="left"/>
      <w:pPr>
        <w:ind w:left="9352" w:hanging="360"/>
      </w:pPr>
      <w:rPr>
        <w:rFonts w:ascii="Wingdings" w:hAnsi="Wingdings" w:hint="default"/>
      </w:rPr>
    </w:lvl>
  </w:abstractNum>
  <w:abstractNum w:abstractNumId="38" w15:restartNumberingAfterBreak="0">
    <w:nsid w:val="73D50A06"/>
    <w:multiLevelType w:val="hybridMultilevel"/>
    <w:tmpl w:val="77905B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F42D9A"/>
    <w:multiLevelType w:val="hybridMultilevel"/>
    <w:tmpl w:val="5600AAD2"/>
    <w:lvl w:ilvl="0" w:tplc="BC2C600A">
      <w:start w:val="1"/>
      <w:numFmt w:val="bullet"/>
      <w:lvlText w:val=""/>
      <w:lvlJc w:val="left"/>
      <w:pPr>
        <w:tabs>
          <w:tab w:val="num" w:pos="720"/>
        </w:tabs>
        <w:ind w:left="720" w:hanging="360"/>
      </w:pPr>
      <w:rPr>
        <w:rFonts w:ascii="Wingdings" w:hAnsi="Wingdings" w:hint="default"/>
      </w:rPr>
    </w:lvl>
    <w:lvl w:ilvl="1" w:tplc="D9982A7C" w:tentative="1">
      <w:start w:val="1"/>
      <w:numFmt w:val="bullet"/>
      <w:lvlText w:val=""/>
      <w:lvlJc w:val="left"/>
      <w:pPr>
        <w:tabs>
          <w:tab w:val="num" w:pos="1440"/>
        </w:tabs>
        <w:ind w:left="1440" w:hanging="360"/>
      </w:pPr>
      <w:rPr>
        <w:rFonts w:ascii="Wingdings" w:hAnsi="Wingdings" w:hint="default"/>
      </w:rPr>
    </w:lvl>
    <w:lvl w:ilvl="2" w:tplc="2AA09618" w:tentative="1">
      <w:start w:val="1"/>
      <w:numFmt w:val="bullet"/>
      <w:lvlText w:val=""/>
      <w:lvlJc w:val="left"/>
      <w:pPr>
        <w:tabs>
          <w:tab w:val="num" w:pos="2160"/>
        </w:tabs>
        <w:ind w:left="2160" w:hanging="360"/>
      </w:pPr>
      <w:rPr>
        <w:rFonts w:ascii="Wingdings" w:hAnsi="Wingdings" w:hint="default"/>
      </w:rPr>
    </w:lvl>
    <w:lvl w:ilvl="3" w:tplc="A32C3EAE" w:tentative="1">
      <w:start w:val="1"/>
      <w:numFmt w:val="bullet"/>
      <w:lvlText w:val=""/>
      <w:lvlJc w:val="left"/>
      <w:pPr>
        <w:tabs>
          <w:tab w:val="num" w:pos="2880"/>
        </w:tabs>
        <w:ind w:left="2880" w:hanging="360"/>
      </w:pPr>
      <w:rPr>
        <w:rFonts w:ascii="Wingdings" w:hAnsi="Wingdings" w:hint="default"/>
      </w:rPr>
    </w:lvl>
    <w:lvl w:ilvl="4" w:tplc="26D8877E" w:tentative="1">
      <w:start w:val="1"/>
      <w:numFmt w:val="bullet"/>
      <w:lvlText w:val=""/>
      <w:lvlJc w:val="left"/>
      <w:pPr>
        <w:tabs>
          <w:tab w:val="num" w:pos="3600"/>
        </w:tabs>
        <w:ind w:left="3600" w:hanging="360"/>
      </w:pPr>
      <w:rPr>
        <w:rFonts w:ascii="Wingdings" w:hAnsi="Wingdings" w:hint="default"/>
      </w:rPr>
    </w:lvl>
    <w:lvl w:ilvl="5" w:tplc="5AEED95C" w:tentative="1">
      <w:start w:val="1"/>
      <w:numFmt w:val="bullet"/>
      <w:lvlText w:val=""/>
      <w:lvlJc w:val="left"/>
      <w:pPr>
        <w:tabs>
          <w:tab w:val="num" w:pos="4320"/>
        </w:tabs>
        <w:ind w:left="4320" w:hanging="360"/>
      </w:pPr>
      <w:rPr>
        <w:rFonts w:ascii="Wingdings" w:hAnsi="Wingdings" w:hint="default"/>
      </w:rPr>
    </w:lvl>
    <w:lvl w:ilvl="6" w:tplc="5B10F6FE" w:tentative="1">
      <w:start w:val="1"/>
      <w:numFmt w:val="bullet"/>
      <w:lvlText w:val=""/>
      <w:lvlJc w:val="left"/>
      <w:pPr>
        <w:tabs>
          <w:tab w:val="num" w:pos="5040"/>
        </w:tabs>
        <w:ind w:left="5040" w:hanging="360"/>
      </w:pPr>
      <w:rPr>
        <w:rFonts w:ascii="Wingdings" w:hAnsi="Wingdings" w:hint="default"/>
      </w:rPr>
    </w:lvl>
    <w:lvl w:ilvl="7" w:tplc="F3E0617C" w:tentative="1">
      <w:start w:val="1"/>
      <w:numFmt w:val="bullet"/>
      <w:lvlText w:val=""/>
      <w:lvlJc w:val="left"/>
      <w:pPr>
        <w:tabs>
          <w:tab w:val="num" w:pos="5760"/>
        </w:tabs>
        <w:ind w:left="5760" w:hanging="360"/>
      </w:pPr>
      <w:rPr>
        <w:rFonts w:ascii="Wingdings" w:hAnsi="Wingdings" w:hint="default"/>
      </w:rPr>
    </w:lvl>
    <w:lvl w:ilvl="8" w:tplc="3976B140"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A64264B"/>
    <w:multiLevelType w:val="hybridMultilevel"/>
    <w:tmpl w:val="89C242A0"/>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41" w15:restartNumberingAfterBreak="0">
    <w:nsid w:val="7C273247"/>
    <w:multiLevelType w:val="hybridMultilevel"/>
    <w:tmpl w:val="087E1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C424FB0"/>
    <w:multiLevelType w:val="hybridMultilevel"/>
    <w:tmpl w:val="CD8AC5E0"/>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43" w15:restartNumberingAfterBreak="0">
    <w:nsid w:val="7ED34937"/>
    <w:multiLevelType w:val="hybridMultilevel"/>
    <w:tmpl w:val="02CA7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3"/>
  </w:num>
  <w:num w:numId="3">
    <w:abstractNumId w:val="35"/>
  </w:num>
  <w:num w:numId="4">
    <w:abstractNumId w:val="9"/>
  </w:num>
  <w:num w:numId="5">
    <w:abstractNumId w:val="18"/>
  </w:num>
  <w:num w:numId="6">
    <w:abstractNumId w:val="42"/>
  </w:num>
  <w:num w:numId="7">
    <w:abstractNumId w:val="8"/>
  </w:num>
  <w:num w:numId="8">
    <w:abstractNumId w:val="15"/>
    <w:lvlOverride w:ilvl="0">
      <w:lvl w:ilvl="0">
        <w:start w:val="1"/>
        <w:numFmt w:val="upperLetter"/>
        <w:suff w:val="space"/>
        <w:lvlText w:val="Section %1."/>
        <w:lvlJc w:val="left"/>
        <w:pPr>
          <w:ind w:left="852" w:firstLine="0"/>
        </w:pPr>
        <w:rPr>
          <w:rFonts w:ascii="Arial" w:hAnsi="Arial" w:cs="Arial" w:hint="default"/>
          <w:sz w:val="36"/>
          <w:szCs w:val="36"/>
        </w:rPr>
      </w:lvl>
    </w:lvlOverride>
  </w:num>
  <w:num w:numId="9">
    <w:abstractNumId w:val="4"/>
    <w:lvlOverride w:ilvl="0">
      <w:lvl w:ilvl="0">
        <w:start w:val="1"/>
        <w:numFmt w:val="upperLetter"/>
        <w:suff w:val="space"/>
        <w:lvlText w:val="Section %1."/>
        <w:lvlJc w:val="left"/>
        <w:pPr>
          <w:ind w:left="852" w:firstLine="0"/>
        </w:pPr>
        <w:rPr>
          <w:rFonts w:ascii="Arial" w:hAnsi="Arial" w:cs="Arial" w:hint="default"/>
          <w:sz w:val="36"/>
          <w:szCs w:val="36"/>
        </w:rPr>
      </w:lvl>
    </w:lvlOverride>
  </w:num>
  <w:num w:numId="10">
    <w:abstractNumId w:val="36"/>
  </w:num>
  <w:num w:numId="11">
    <w:abstractNumId w:val="37"/>
  </w:num>
  <w:num w:numId="12">
    <w:abstractNumId w:val="32"/>
  </w:num>
  <w:num w:numId="13">
    <w:abstractNumId w:val="34"/>
  </w:num>
  <w:num w:numId="14">
    <w:abstractNumId w:val="2"/>
  </w:num>
  <w:num w:numId="15">
    <w:abstractNumId w:val="20"/>
  </w:num>
  <w:num w:numId="16">
    <w:abstractNumId w:val="31"/>
  </w:num>
  <w:num w:numId="17">
    <w:abstractNumId w:val="25"/>
  </w:num>
  <w:num w:numId="18">
    <w:abstractNumId w:val="29"/>
  </w:num>
  <w:num w:numId="19">
    <w:abstractNumId w:val="41"/>
  </w:num>
  <w:num w:numId="20">
    <w:abstractNumId w:val="38"/>
  </w:num>
  <w:num w:numId="21">
    <w:abstractNumId w:val="19"/>
  </w:num>
  <w:num w:numId="22">
    <w:abstractNumId w:val="21"/>
  </w:num>
  <w:num w:numId="23">
    <w:abstractNumId w:val="30"/>
  </w:num>
  <w:num w:numId="24">
    <w:abstractNumId w:val="0"/>
  </w:num>
  <w:num w:numId="25">
    <w:abstractNumId w:val="27"/>
  </w:num>
  <w:num w:numId="26">
    <w:abstractNumId w:val="43"/>
  </w:num>
  <w:num w:numId="27">
    <w:abstractNumId w:val="3"/>
  </w:num>
  <w:num w:numId="28">
    <w:abstractNumId w:val="24"/>
  </w:num>
  <w:num w:numId="29">
    <w:abstractNumId w:val="14"/>
  </w:num>
  <w:num w:numId="30">
    <w:abstractNumId w:val="40"/>
  </w:num>
  <w:num w:numId="31">
    <w:abstractNumId w:val="12"/>
  </w:num>
  <w:num w:numId="32">
    <w:abstractNumId w:val="10"/>
  </w:num>
  <w:num w:numId="33">
    <w:abstractNumId w:val="23"/>
  </w:num>
  <w:num w:numId="34">
    <w:abstractNumId w:val="28"/>
  </w:num>
  <w:num w:numId="35">
    <w:abstractNumId w:val="16"/>
  </w:num>
  <w:num w:numId="36">
    <w:abstractNumId w:val="6"/>
  </w:num>
  <w:num w:numId="3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1"/>
  </w:num>
  <w:num w:numId="41">
    <w:abstractNumId w:val="7"/>
  </w:num>
  <w:num w:numId="42">
    <w:abstractNumId w:val="39"/>
  </w:num>
  <w:num w:numId="43">
    <w:abstractNumId w:val="26"/>
  </w:num>
  <w:num w:numId="44">
    <w:abstractNumId w:val="5"/>
  </w:num>
  <w:num w:numId="45">
    <w:abstractNumId w:val="13"/>
  </w:num>
  <w:num w:numId="46">
    <w:abstractNumId w:val="22"/>
  </w:num>
  <w:num w:numId="47">
    <w:abstractNumId w:val="17"/>
  </w:num>
  <w:numIdMacAtCleanup w:val="2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trackRevision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1BC"/>
    <w:rsid w:val="000106BE"/>
    <w:rsid w:val="00020EDA"/>
    <w:rsid w:val="00051380"/>
    <w:rsid w:val="0006332A"/>
    <w:rsid w:val="0007195B"/>
    <w:rsid w:val="0007394A"/>
    <w:rsid w:val="00080817"/>
    <w:rsid w:val="000849BB"/>
    <w:rsid w:val="00084BEA"/>
    <w:rsid w:val="00092281"/>
    <w:rsid w:val="00092A87"/>
    <w:rsid w:val="00094430"/>
    <w:rsid w:val="00096B69"/>
    <w:rsid w:val="000A6A59"/>
    <w:rsid w:val="000B0D26"/>
    <w:rsid w:val="000B1F10"/>
    <w:rsid w:val="000B4FE9"/>
    <w:rsid w:val="000C7E27"/>
    <w:rsid w:val="000E3C2C"/>
    <w:rsid w:val="000F4CA6"/>
    <w:rsid w:val="000F4F05"/>
    <w:rsid w:val="001035D0"/>
    <w:rsid w:val="001073AB"/>
    <w:rsid w:val="00107C58"/>
    <w:rsid w:val="00122BF0"/>
    <w:rsid w:val="00134BED"/>
    <w:rsid w:val="001445A2"/>
    <w:rsid w:val="00153C38"/>
    <w:rsid w:val="00160FDA"/>
    <w:rsid w:val="0017603F"/>
    <w:rsid w:val="001930AE"/>
    <w:rsid w:val="001A785A"/>
    <w:rsid w:val="001B1103"/>
    <w:rsid w:val="001B36AA"/>
    <w:rsid w:val="001B394E"/>
    <w:rsid w:val="001B4129"/>
    <w:rsid w:val="001C180F"/>
    <w:rsid w:val="001C31BC"/>
    <w:rsid w:val="001D47AC"/>
    <w:rsid w:val="001E107C"/>
    <w:rsid w:val="001F3445"/>
    <w:rsid w:val="00201F27"/>
    <w:rsid w:val="00203E2F"/>
    <w:rsid w:val="00220AB3"/>
    <w:rsid w:val="00221BE2"/>
    <w:rsid w:val="00243388"/>
    <w:rsid w:val="00257298"/>
    <w:rsid w:val="00262D4A"/>
    <w:rsid w:val="0026758A"/>
    <w:rsid w:val="00296118"/>
    <w:rsid w:val="002A32F2"/>
    <w:rsid w:val="002B50F7"/>
    <w:rsid w:val="002B62EA"/>
    <w:rsid w:val="002D30D2"/>
    <w:rsid w:val="002E129C"/>
    <w:rsid w:val="002E5BEA"/>
    <w:rsid w:val="002F78FE"/>
    <w:rsid w:val="00302488"/>
    <w:rsid w:val="00311406"/>
    <w:rsid w:val="003419C4"/>
    <w:rsid w:val="00347618"/>
    <w:rsid w:val="00363B6A"/>
    <w:rsid w:val="0037184B"/>
    <w:rsid w:val="003936AF"/>
    <w:rsid w:val="0039695C"/>
    <w:rsid w:val="003A20DC"/>
    <w:rsid w:val="003C0AD3"/>
    <w:rsid w:val="003E4681"/>
    <w:rsid w:val="003F3F7C"/>
    <w:rsid w:val="00400574"/>
    <w:rsid w:val="0042029E"/>
    <w:rsid w:val="0042055B"/>
    <w:rsid w:val="00420E39"/>
    <w:rsid w:val="00430B8E"/>
    <w:rsid w:val="00435043"/>
    <w:rsid w:val="0044456B"/>
    <w:rsid w:val="004447FB"/>
    <w:rsid w:val="00461440"/>
    <w:rsid w:val="00465678"/>
    <w:rsid w:val="00470919"/>
    <w:rsid w:val="004717BE"/>
    <w:rsid w:val="00483BCB"/>
    <w:rsid w:val="00484372"/>
    <w:rsid w:val="00486500"/>
    <w:rsid w:val="004B026A"/>
    <w:rsid w:val="004B5E60"/>
    <w:rsid w:val="004D24A7"/>
    <w:rsid w:val="004D3F90"/>
    <w:rsid w:val="004E149D"/>
    <w:rsid w:val="004F7C50"/>
    <w:rsid w:val="00511B16"/>
    <w:rsid w:val="00520540"/>
    <w:rsid w:val="00523752"/>
    <w:rsid w:val="00524408"/>
    <w:rsid w:val="0052643D"/>
    <w:rsid w:val="00526DBE"/>
    <w:rsid w:val="005447C0"/>
    <w:rsid w:val="005629CB"/>
    <w:rsid w:val="00566C59"/>
    <w:rsid w:val="00566DA2"/>
    <w:rsid w:val="00573E55"/>
    <w:rsid w:val="00577E1B"/>
    <w:rsid w:val="005A56BF"/>
    <w:rsid w:val="005B0770"/>
    <w:rsid w:val="005B1463"/>
    <w:rsid w:val="005B1C09"/>
    <w:rsid w:val="005B256D"/>
    <w:rsid w:val="005B3647"/>
    <w:rsid w:val="005C0CE4"/>
    <w:rsid w:val="005D05AB"/>
    <w:rsid w:val="005D3EF5"/>
    <w:rsid w:val="005D4B76"/>
    <w:rsid w:val="005E7209"/>
    <w:rsid w:val="00607DAA"/>
    <w:rsid w:val="006129FC"/>
    <w:rsid w:val="00612B30"/>
    <w:rsid w:val="00625AEC"/>
    <w:rsid w:val="0063236C"/>
    <w:rsid w:val="006332C8"/>
    <w:rsid w:val="006334C2"/>
    <w:rsid w:val="00635C7C"/>
    <w:rsid w:val="0065214B"/>
    <w:rsid w:val="00656690"/>
    <w:rsid w:val="00671275"/>
    <w:rsid w:val="006770C4"/>
    <w:rsid w:val="00684981"/>
    <w:rsid w:val="00685DDC"/>
    <w:rsid w:val="00687033"/>
    <w:rsid w:val="00691BE2"/>
    <w:rsid w:val="00697104"/>
    <w:rsid w:val="0069713B"/>
    <w:rsid w:val="006A342E"/>
    <w:rsid w:val="006B70FD"/>
    <w:rsid w:val="006C304D"/>
    <w:rsid w:val="006C375A"/>
    <w:rsid w:val="006C5366"/>
    <w:rsid w:val="006C5380"/>
    <w:rsid w:val="006D070A"/>
    <w:rsid w:val="006D0C69"/>
    <w:rsid w:val="006D40CC"/>
    <w:rsid w:val="006E40FD"/>
    <w:rsid w:val="006E444C"/>
    <w:rsid w:val="006E4E59"/>
    <w:rsid w:val="006E5E03"/>
    <w:rsid w:val="006F0F85"/>
    <w:rsid w:val="00717F1F"/>
    <w:rsid w:val="00725650"/>
    <w:rsid w:val="007347BC"/>
    <w:rsid w:val="00743020"/>
    <w:rsid w:val="0074309F"/>
    <w:rsid w:val="00744E5C"/>
    <w:rsid w:val="00772B93"/>
    <w:rsid w:val="00773F73"/>
    <w:rsid w:val="0077588C"/>
    <w:rsid w:val="00783A76"/>
    <w:rsid w:val="007841BD"/>
    <w:rsid w:val="007933C7"/>
    <w:rsid w:val="00794CD8"/>
    <w:rsid w:val="007B33C0"/>
    <w:rsid w:val="007C1A4C"/>
    <w:rsid w:val="007C39E9"/>
    <w:rsid w:val="007C4A07"/>
    <w:rsid w:val="007D32D3"/>
    <w:rsid w:val="007D378C"/>
    <w:rsid w:val="007D6FB8"/>
    <w:rsid w:val="007D7D64"/>
    <w:rsid w:val="007E00DF"/>
    <w:rsid w:val="007E3CF8"/>
    <w:rsid w:val="007E7BAC"/>
    <w:rsid w:val="007F26B6"/>
    <w:rsid w:val="007F3D64"/>
    <w:rsid w:val="00800783"/>
    <w:rsid w:val="008366EC"/>
    <w:rsid w:val="0085054A"/>
    <w:rsid w:val="00856CD8"/>
    <w:rsid w:val="00875F52"/>
    <w:rsid w:val="0087620D"/>
    <w:rsid w:val="00887F36"/>
    <w:rsid w:val="008926B7"/>
    <w:rsid w:val="008A00E0"/>
    <w:rsid w:val="008A4001"/>
    <w:rsid w:val="008A4423"/>
    <w:rsid w:val="008A4EF3"/>
    <w:rsid w:val="008A55D6"/>
    <w:rsid w:val="008B540B"/>
    <w:rsid w:val="008C4160"/>
    <w:rsid w:val="008F3C0B"/>
    <w:rsid w:val="008F4CE0"/>
    <w:rsid w:val="008F501B"/>
    <w:rsid w:val="009039E2"/>
    <w:rsid w:val="00925B82"/>
    <w:rsid w:val="0093289A"/>
    <w:rsid w:val="00937442"/>
    <w:rsid w:val="0094098E"/>
    <w:rsid w:val="00940B0F"/>
    <w:rsid w:val="00942077"/>
    <w:rsid w:val="0094518C"/>
    <w:rsid w:val="00953687"/>
    <w:rsid w:val="0096155D"/>
    <w:rsid w:val="009759EE"/>
    <w:rsid w:val="00985821"/>
    <w:rsid w:val="00995737"/>
    <w:rsid w:val="00996584"/>
    <w:rsid w:val="009973CE"/>
    <w:rsid w:val="009A3A39"/>
    <w:rsid w:val="009B2F15"/>
    <w:rsid w:val="009B47B4"/>
    <w:rsid w:val="009D14B7"/>
    <w:rsid w:val="009F44CB"/>
    <w:rsid w:val="009F6C3F"/>
    <w:rsid w:val="00A20527"/>
    <w:rsid w:val="00A255D7"/>
    <w:rsid w:val="00A26F6D"/>
    <w:rsid w:val="00A400B3"/>
    <w:rsid w:val="00A4104F"/>
    <w:rsid w:val="00A63BC2"/>
    <w:rsid w:val="00A82710"/>
    <w:rsid w:val="00A932D5"/>
    <w:rsid w:val="00A94FB7"/>
    <w:rsid w:val="00AA305F"/>
    <w:rsid w:val="00AA6C89"/>
    <w:rsid w:val="00AA7953"/>
    <w:rsid w:val="00AB741C"/>
    <w:rsid w:val="00AD0C9D"/>
    <w:rsid w:val="00AD6079"/>
    <w:rsid w:val="00AE0407"/>
    <w:rsid w:val="00AE6897"/>
    <w:rsid w:val="00AF6ED6"/>
    <w:rsid w:val="00B1172B"/>
    <w:rsid w:val="00B13B7E"/>
    <w:rsid w:val="00B30CC7"/>
    <w:rsid w:val="00B4636D"/>
    <w:rsid w:val="00B46A15"/>
    <w:rsid w:val="00B53E97"/>
    <w:rsid w:val="00B749DF"/>
    <w:rsid w:val="00B7533A"/>
    <w:rsid w:val="00B91A74"/>
    <w:rsid w:val="00B966E9"/>
    <w:rsid w:val="00BB68C7"/>
    <w:rsid w:val="00BD07DA"/>
    <w:rsid w:val="00BE57B9"/>
    <w:rsid w:val="00BF6F36"/>
    <w:rsid w:val="00C016E1"/>
    <w:rsid w:val="00C017E3"/>
    <w:rsid w:val="00C11005"/>
    <w:rsid w:val="00C2628B"/>
    <w:rsid w:val="00C27738"/>
    <w:rsid w:val="00C309E4"/>
    <w:rsid w:val="00C355EC"/>
    <w:rsid w:val="00C366FF"/>
    <w:rsid w:val="00C40BA2"/>
    <w:rsid w:val="00C54946"/>
    <w:rsid w:val="00C85D52"/>
    <w:rsid w:val="00C95726"/>
    <w:rsid w:val="00CA4CB5"/>
    <w:rsid w:val="00CB0D81"/>
    <w:rsid w:val="00CB6885"/>
    <w:rsid w:val="00CD11E8"/>
    <w:rsid w:val="00CD61CB"/>
    <w:rsid w:val="00CE58C4"/>
    <w:rsid w:val="00CE771C"/>
    <w:rsid w:val="00CF1DDF"/>
    <w:rsid w:val="00CF6DE9"/>
    <w:rsid w:val="00D0531D"/>
    <w:rsid w:val="00D06D04"/>
    <w:rsid w:val="00D31588"/>
    <w:rsid w:val="00D315A3"/>
    <w:rsid w:val="00D34334"/>
    <w:rsid w:val="00D47A9B"/>
    <w:rsid w:val="00D60DDC"/>
    <w:rsid w:val="00D64314"/>
    <w:rsid w:val="00D72C14"/>
    <w:rsid w:val="00D76D37"/>
    <w:rsid w:val="00D8238B"/>
    <w:rsid w:val="00D84ED3"/>
    <w:rsid w:val="00D86094"/>
    <w:rsid w:val="00D8757C"/>
    <w:rsid w:val="00D907BA"/>
    <w:rsid w:val="00DB07EE"/>
    <w:rsid w:val="00DC042C"/>
    <w:rsid w:val="00DC26EA"/>
    <w:rsid w:val="00DC5829"/>
    <w:rsid w:val="00DC7245"/>
    <w:rsid w:val="00DD616C"/>
    <w:rsid w:val="00DD7F02"/>
    <w:rsid w:val="00DE70F0"/>
    <w:rsid w:val="00DF1A1D"/>
    <w:rsid w:val="00DF6A6C"/>
    <w:rsid w:val="00DF76D7"/>
    <w:rsid w:val="00E14BFF"/>
    <w:rsid w:val="00E16C10"/>
    <w:rsid w:val="00E2762A"/>
    <w:rsid w:val="00E37D4C"/>
    <w:rsid w:val="00E424DC"/>
    <w:rsid w:val="00E51677"/>
    <w:rsid w:val="00E6162A"/>
    <w:rsid w:val="00E62DCB"/>
    <w:rsid w:val="00E65018"/>
    <w:rsid w:val="00E66AB4"/>
    <w:rsid w:val="00E7486F"/>
    <w:rsid w:val="00E86B2D"/>
    <w:rsid w:val="00E93BED"/>
    <w:rsid w:val="00EB2D0E"/>
    <w:rsid w:val="00EB535E"/>
    <w:rsid w:val="00EB7C56"/>
    <w:rsid w:val="00EC5840"/>
    <w:rsid w:val="00EC7BB9"/>
    <w:rsid w:val="00ED4608"/>
    <w:rsid w:val="00EF57A4"/>
    <w:rsid w:val="00F05CCE"/>
    <w:rsid w:val="00F0795C"/>
    <w:rsid w:val="00F10843"/>
    <w:rsid w:val="00F11AB9"/>
    <w:rsid w:val="00F12FB9"/>
    <w:rsid w:val="00F13E1A"/>
    <w:rsid w:val="00F16810"/>
    <w:rsid w:val="00F316EC"/>
    <w:rsid w:val="00F4687C"/>
    <w:rsid w:val="00F56CF3"/>
    <w:rsid w:val="00F61D66"/>
    <w:rsid w:val="00F6284B"/>
    <w:rsid w:val="00F62FDF"/>
    <w:rsid w:val="00F652B9"/>
    <w:rsid w:val="00F66D43"/>
    <w:rsid w:val="00F70D8C"/>
    <w:rsid w:val="00F70EDE"/>
    <w:rsid w:val="00F81216"/>
    <w:rsid w:val="00F82018"/>
    <w:rsid w:val="00F92F0A"/>
    <w:rsid w:val="00FB3BB4"/>
    <w:rsid w:val="00FB475D"/>
    <w:rsid w:val="00FB5D00"/>
    <w:rsid w:val="00FD0CC8"/>
    <w:rsid w:val="00FE50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B0FD63"/>
  <w15:docId w15:val="{AA3E654F-EA67-4267-900A-9BD31CAF2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2281"/>
    <w:pPr>
      <w:spacing w:before="120" w:after="60" w:line="360" w:lineRule="auto"/>
      <w:ind w:left="851"/>
    </w:pPr>
    <w:rPr>
      <w:rFonts w:ascii="Arial" w:eastAsia="Times New Roman" w:hAnsi="Arial" w:cs="Arial"/>
      <w:sz w:val="24"/>
      <w:szCs w:val="24"/>
    </w:rPr>
  </w:style>
  <w:style w:type="paragraph" w:styleId="Heading1">
    <w:name w:val="heading 1"/>
    <w:basedOn w:val="Normal"/>
    <w:next w:val="Normal"/>
    <w:link w:val="Heading1Char"/>
    <w:uiPriority w:val="9"/>
    <w:qFormat/>
    <w:rsid w:val="00F56CF3"/>
    <w:pPr>
      <w:keepNext/>
      <w:keepLines/>
      <w:spacing w:before="480" w:after="0"/>
      <w:outlineLvl w:val="0"/>
    </w:pPr>
    <w:rPr>
      <w:rFonts w:eastAsiaTheme="majorEastAsia"/>
      <w:b/>
      <w:bCs/>
      <w:color w:val="365F91" w:themeColor="accent1" w:themeShade="BF"/>
      <w:sz w:val="32"/>
      <w:szCs w:val="32"/>
    </w:rPr>
  </w:style>
  <w:style w:type="paragraph" w:styleId="Heading2">
    <w:name w:val="heading 2"/>
    <w:basedOn w:val="Normal"/>
    <w:next w:val="Normal"/>
    <w:link w:val="Heading2Char"/>
    <w:uiPriority w:val="9"/>
    <w:unhideWhenUsed/>
    <w:qFormat/>
    <w:rsid w:val="009759EE"/>
    <w:pPr>
      <w:keepNext/>
      <w:keepLines/>
      <w:numPr>
        <w:ilvl w:val="1"/>
        <w:numId w:val="2"/>
      </w:numPr>
      <w:spacing w:before="200" w:after="0"/>
      <w:outlineLvl w:val="1"/>
    </w:pPr>
    <w:rPr>
      <w:rFonts w:eastAsiaTheme="majorEastAsia"/>
      <w:b/>
      <w:bCs/>
      <w:color w:val="4F81BD" w:themeColor="accent1"/>
      <w:sz w:val="28"/>
      <w:szCs w:val="28"/>
    </w:rPr>
  </w:style>
  <w:style w:type="paragraph" w:styleId="Heading3">
    <w:name w:val="heading 3"/>
    <w:basedOn w:val="Normal"/>
    <w:next w:val="Normal"/>
    <w:link w:val="Heading3Char"/>
    <w:uiPriority w:val="9"/>
    <w:unhideWhenUsed/>
    <w:qFormat/>
    <w:rsid w:val="00CA4CB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31BC"/>
    <w:pPr>
      <w:tabs>
        <w:tab w:val="center" w:pos="4513"/>
        <w:tab w:val="right" w:pos="9026"/>
      </w:tabs>
      <w:spacing w:after="0"/>
    </w:pPr>
  </w:style>
  <w:style w:type="character" w:customStyle="1" w:styleId="HeaderChar">
    <w:name w:val="Header Char"/>
    <w:basedOn w:val="DefaultParagraphFont"/>
    <w:link w:val="Header"/>
    <w:uiPriority w:val="99"/>
    <w:rsid w:val="001C31BC"/>
  </w:style>
  <w:style w:type="paragraph" w:styleId="Footer">
    <w:name w:val="footer"/>
    <w:basedOn w:val="Normal"/>
    <w:link w:val="FooterChar"/>
    <w:unhideWhenUsed/>
    <w:rsid w:val="001C31BC"/>
    <w:pPr>
      <w:tabs>
        <w:tab w:val="center" w:pos="4513"/>
        <w:tab w:val="right" w:pos="9026"/>
      </w:tabs>
      <w:spacing w:after="0"/>
    </w:pPr>
  </w:style>
  <w:style w:type="character" w:customStyle="1" w:styleId="FooterChar">
    <w:name w:val="Footer Char"/>
    <w:basedOn w:val="DefaultParagraphFont"/>
    <w:link w:val="Footer"/>
    <w:uiPriority w:val="99"/>
    <w:semiHidden/>
    <w:rsid w:val="001C31BC"/>
  </w:style>
  <w:style w:type="character" w:styleId="Hyperlink">
    <w:name w:val="Hyperlink"/>
    <w:uiPriority w:val="99"/>
    <w:rsid w:val="001073AB"/>
    <w:rPr>
      <w:color w:val="0000FF"/>
      <w:u w:val="single"/>
    </w:rPr>
  </w:style>
  <w:style w:type="paragraph" w:customStyle="1" w:styleId="CopyrightBody">
    <w:name w:val="Copyright Body"/>
    <w:basedOn w:val="Normal"/>
    <w:rsid w:val="001073AB"/>
    <w:pPr>
      <w:keepNext/>
      <w:keepLines/>
      <w:framePr w:hSpace="187" w:vSpace="187" w:wrap="around" w:hAnchor="page" w:xAlign="center" w:yAlign="bottom"/>
      <w:widowControl w:val="0"/>
      <w:spacing w:before="0" w:after="120"/>
      <w:jc w:val="center"/>
    </w:pPr>
    <w:rPr>
      <w:rFonts w:cs="Times New Roman"/>
      <w:b/>
      <w:sz w:val="16"/>
    </w:rPr>
  </w:style>
  <w:style w:type="paragraph" w:styleId="BalloonText">
    <w:name w:val="Balloon Text"/>
    <w:basedOn w:val="Normal"/>
    <w:link w:val="BalloonTextChar"/>
    <w:uiPriority w:val="99"/>
    <w:semiHidden/>
    <w:unhideWhenUsed/>
    <w:rsid w:val="001073AB"/>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73AB"/>
    <w:rPr>
      <w:rFonts w:ascii="Tahoma" w:eastAsia="Times New Roman" w:hAnsi="Tahoma" w:cs="Tahoma"/>
      <w:sz w:val="16"/>
      <w:szCs w:val="16"/>
    </w:rPr>
  </w:style>
  <w:style w:type="table" w:styleId="TableGrid">
    <w:name w:val="Table Grid"/>
    <w:basedOn w:val="TableNormal"/>
    <w:uiPriority w:val="59"/>
    <w:rsid w:val="00B46A1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ageNumber">
    <w:name w:val="page number"/>
    <w:basedOn w:val="DefaultParagraphFont"/>
    <w:rsid w:val="00B966E9"/>
  </w:style>
  <w:style w:type="paragraph" w:customStyle="1" w:styleId="TableText">
    <w:name w:val="Table_Text"/>
    <w:basedOn w:val="Normal"/>
    <w:rsid w:val="00B966E9"/>
    <w:pPr>
      <w:spacing w:before="60" w:line="240" w:lineRule="atLeast"/>
    </w:pPr>
    <w:rPr>
      <w:rFonts w:cs="Times New Roman"/>
      <w:color w:val="000000"/>
      <w:spacing w:val="-5"/>
      <w:sz w:val="20"/>
      <w:szCs w:val="20"/>
    </w:rPr>
  </w:style>
  <w:style w:type="paragraph" w:customStyle="1" w:styleId="NonSectionHeader">
    <w:name w:val="Non_Section_Header"/>
    <w:basedOn w:val="Normal"/>
    <w:next w:val="Normal"/>
    <w:rsid w:val="00B966E9"/>
    <w:pPr>
      <w:pageBreakBefore/>
      <w:pBdr>
        <w:bottom w:val="dotted" w:sz="4" w:space="1" w:color="E5283C"/>
      </w:pBdr>
      <w:spacing w:after="440" w:line="240" w:lineRule="atLeast"/>
      <w:outlineLvl w:val="0"/>
    </w:pPr>
    <w:rPr>
      <w:rFonts w:cs="Times New Roman"/>
      <w:spacing w:val="-5"/>
      <w:sz w:val="36"/>
      <w:szCs w:val="20"/>
    </w:rPr>
  </w:style>
  <w:style w:type="paragraph" w:customStyle="1" w:styleId="ParagraphbodyText">
    <w:name w:val="Paragraph_body_Text"/>
    <w:basedOn w:val="Normal"/>
    <w:link w:val="ParagraphbodyTextChar"/>
    <w:rsid w:val="00B966E9"/>
    <w:pPr>
      <w:spacing w:after="240" w:line="240" w:lineRule="atLeast"/>
      <w:ind w:left="227"/>
      <w:jc w:val="both"/>
    </w:pPr>
    <w:rPr>
      <w:rFonts w:cs="Times New Roman"/>
      <w:spacing w:val="-5"/>
      <w:sz w:val="20"/>
      <w:szCs w:val="20"/>
    </w:rPr>
  </w:style>
  <w:style w:type="character" w:customStyle="1" w:styleId="ParagraphbodyTextChar">
    <w:name w:val="Paragraph_body_Text Char"/>
    <w:basedOn w:val="DefaultParagraphFont"/>
    <w:link w:val="ParagraphbodyText"/>
    <w:rsid w:val="00B966E9"/>
    <w:rPr>
      <w:rFonts w:ascii="Arial" w:eastAsia="Times New Roman" w:hAnsi="Arial" w:cs="Times New Roman"/>
      <w:spacing w:val="-5"/>
      <w:sz w:val="20"/>
      <w:szCs w:val="20"/>
    </w:rPr>
  </w:style>
  <w:style w:type="character" w:customStyle="1" w:styleId="Heading1Char">
    <w:name w:val="Heading 1 Char"/>
    <w:basedOn w:val="DefaultParagraphFont"/>
    <w:link w:val="Heading1"/>
    <w:uiPriority w:val="9"/>
    <w:rsid w:val="00F56CF3"/>
    <w:rPr>
      <w:rFonts w:ascii="Arial" w:eastAsiaTheme="majorEastAsia" w:hAnsi="Arial" w:cs="Arial"/>
      <w:b/>
      <w:bCs/>
      <w:color w:val="365F91" w:themeColor="accent1" w:themeShade="BF"/>
      <w:sz w:val="32"/>
      <w:szCs w:val="32"/>
    </w:rPr>
  </w:style>
  <w:style w:type="paragraph" w:styleId="Title">
    <w:name w:val="Title"/>
    <w:basedOn w:val="Normal"/>
    <w:next w:val="Normal"/>
    <w:link w:val="TitleChar"/>
    <w:uiPriority w:val="10"/>
    <w:qFormat/>
    <w:rsid w:val="00524408"/>
    <w:pPr>
      <w:pBdr>
        <w:bottom w:val="single" w:sz="8" w:space="4" w:color="4F81BD" w:themeColor="accent1"/>
      </w:pBdr>
      <w:spacing w:before="0"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24408"/>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unhideWhenUsed/>
    <w:qFormat/>
    <w:rsid w:val="001C180F"/>
    <w:pPr>
      <w:spacing w:line="276" w:lineRule="auto"/>
      <w:outlineLvl w:val="9"/>
    </w:pPr>
    <w:rPr>
      <w:lang w:val="en-US"/>
    </w:rPr>
  </w:style>
  <w:style w:type="paragraph" w:styleId="TOC1">
    <w:name w:val="toc 1"/>
    <w:basedOn w:val="Normal"/>
    <w:next w:val="Normal"/>
    <w:autoRedefine/>
    <w:uiPriority w:val="39"/>
    <w:unhideWhenUsed/>
    <w:rsid w:val="001C180F"/>
    <w:pPr>
      <w:spacing w:after="100"/>
    </w:pPr>
  </w:style>
  <w:style w:type="paragraph" w:styleId="ListParagraph">
    <w:name w:val="List Paragraph"/>
    <w:basedOn w:val="Normal"/>
    <w:uiPriority w:val="34"/>
    <w:qFormat/>
    <w:rsid w:val="001C180F"/>
    <w:pPr>
      <w:ind w:left="720"/>
      <w:contextualSpacing/>
    </w:pPr>
  </w:style>
  <w:style w:type="paragraph" w:customStyle="1" w:styleId="Section">
    <w:name w:val="Section"/>
    <w:basedOn w:val="Normal"/>
    <w:rsid w:val="00F70EDE"/>
    <w:pPr>
      <w:numPr>
        <w:numId w:val="1"/>
      </w:numPr>
    </w:pPr>
  </w:style>
  <w:style w:type="paragraph" w:customStyle="1" w:styleId="SNENHeading1">
    <w:name w:val="SNEN Heading_1"/>
    <w:basedOn w:val="Normal"/>
    <w:rsid w:val="00F70EDE"/>
    <w:pPr>
      <w:numPr>
        <w:ilvl w:val="1"/>
        <w:numId w:val="1"/>
      </w:numPr>
    </w:pPr>
  </w:style>
  <w:style w:type="paragraph" w:customStyle="1" w:styleId="SNENHeading2">
    <w:name w:val="SNEN Heading_2"/>
    <w:basedOn w:val="Normal"/>
    <w:rsid w:val="00F70EDE"/>
    <w:pPr>
      <w:numPr>
        <w:ilvl w:val="2"/>
        <w:numId w:val="1"/>
      </w:numPr>
    </w:pPr>
  </w:style>
  <w:style w:type="character" w:customStyle="1" w:styleId="Heading2Char">
    <w:name w:val="Heading 2 Char"/>
    <w:basedOn w:val="DefaultParagraphFont"/>
    <w:link w:val="Heading2"/>
    <w:uiPriority w:val="9"/>
    <w:rsid w:val="009759EE"/>
    <w:rPr>
      <w:rFonts w:ascii="Arial" w:eastAsiaTheme="majorEastAsia" w:hAnsi="Arial" w:cs="Arial"/>
      <w:b/>
      <w:bCs/>
      <w:color w:val="4F81BD" w:themeColor="accent1"/>
      <w:sz w:val="28"/>
      <w:szCs w:val="28"/>
    </w:rPr>
  </w:style>
  <w:style w:type="paragraph" w:styleId="TOC2">
    <w:name w:val="toc 2"/>
    <w:basedOn w:val="Normal"/>
    <w:next w:val="Normal"/>
    <w:autoRedefine/>
    <w:uiPriority w:val="39"/>
    <w:unhideWhenUsed/>
    <w:rsid w:val="00684981"/>
    <w:pPr>
      <w:spacing w:after="100"/>
      <w:ind w:left="220"/>
    </w:pPr>
  </w:style>
  <w:style w:type="numbering" w:customStyle="1" w:styleId="AppendixStyle">
    <w:name w:val="Appendix Style"/>
    <w:uiPriority w:val="99"/>
    <w:rsid w:val="0039695C"/>
    <w:pPr>
      <w:numPr>
        <w:numId w:val="7"/>
      </w:numPr>
    </w:pPr>
  </w:style>
  <w:style w:type="character" w:customStyle="1" w:styleId="Heading3Char">
    <w:name w:val="Heading 3 Char"/>
    <w:basedOn w:val="DefaultParagraphFont"/>
    <w:link w:val="Heading3"/>
    <w:uiPriority w:val="9"/>
    <w:rsid w:val="00CA4CB5"/>
    <w:rPr>
      <w:rFonts w:asciiTheme="majorHAnsi" w:eastAsiaTheme="majorEastAsia" w:hAnsiTheme="majorHAnsi" w:cstheme="majorBidi"/>
      <w:b/>
      <w:bCs/>
      <w:color w:val="4F81BD" w:themeColor="accent1"/>
    </w:rPr>
  </w:style>
  <w:style w:type="paragraph" w:styleId="TOC3">
    <w:name w:val="toc 3"/>
    <w:basedOn w:val="Normal"/>
    <w:next w:val="Normal"/>
    <w:autoRedefine/>
    <w:uiPriority w:val="39"/>
    <w:unhideWhenUsed/>
    <w:rsid w:val="00794CD8"/>
    <w:pPr>
      <w:spacing w:after="100"/>
      <w:ind w:left="440"/>
    </w:pPr>
  </w:style>
  <w:style w:type="paragraph" w:styleId="Subtitle">
    <w:name w:val="Subtitle"/>
    <w:basedOn w:val="Normal"/>
    <w:next w:val="Normal"/>
    <w:link w:val="SubtitleChar"/>
    <w:uiPriority w:val="11"/>
    <w:qFormat/>
    <w:rsid w:val="00092281"/>
    <w:pPr>
      <w:numPr>
        <w:ilvl w:val="1"/>
      </w:numPr>
      <w:spacing w:after="160"/>
      <w:ind w:left="851"/>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092281"/>
    <w:rPr>
      <w:rFonts w:eastAsiaTheme="minorEastAsia"/>
      <w:color w:val="5A5A5A" w:themeColor="text1" w:themeTint="A5"/>
      <w:spacing w:val="15"/>
    </w:rPr>
  </w:style>
  <w:style w:type="paragraph" w:customStyle="1" w:styleId="Bulletlevel1">
    <w:name w:val="Bullet level 1"/>
    <w:basedOn w:val="Normal"/>
    <w:qFormat/>
    <w:rsid w:val="00DC5829"/>
    <w:pPr>
      <w:numPr>
        <w:numId w:val="34"/>
      </w:numPr>
      <w:spacing w:before="60" w:line="276" w:lineRule="auto"/>
    </w:pPr>
    <w:rPr>
      <w:rFonts w:eastAsia="Calibri" w:cs="Times New Roman"/>
      <w:sz w:val="20"/>
      <w:szCs w:val="22"/>
      <w:lang w:val="en-US"/>
    </w:rPr>
  </w:style>
  <w:style w:type="paragraph" w:customStyle="1" w:styleId="Bulletlevel2">
    <w:name w:val="Bullet level 2"/>
    <w:basedOn w:val="Normal"/>
    <w:qFormat/>
    <w:rsid w:val="00DC5829"/>
    <w:pPr>
      <w:numPr>
        <w:ilvl w:val="1"/>
        <w:numId w:val="34"/>
      </w:numPr>
      <w:spacing w:before="60" w:line="276" w:lineRule="auto"/>
    </w:pPr>
    <w:rPr>
      <w:rFonts w:eastAsia="Calibri" w:cs="Times New Roman"/>
      <w:sz w:val="20"/>
      <w:szCs w:val="22"/>
      <w:lang w:val="en-US"/>
    </w:rPr>
  </w:style>
  <w:style w:type="numbering" w:customStyle="1" w:styleId="BulletList">
    <w:name w:val="Bullet_List"/>
    <w:basedOn w:val="NoList"/>
    <w:uiPriority w:val="99"/>
    <w:rsid w:val="00DC5829"/>
    <w:pPr>
      <w:numPr>
        <w:numId w:val="34"/>
      </w:numPr>
    </w:pPr>
  </w:style>
  <w:style w:type="paragraph" w:customStyle="1" w:styleId="LabSection">
    <w:name w:val="Lab Section"/>
    <w:basedOn w:val="Normal"/>
    <w:next w:val="Normal"/>
    <w:qFormat/>
    <w:rsid w:val="00347618"/>
    <w:pPr>
      <w:keepNext/>
      <w:numPr>
        <w:numId w:val="36"/>
      </w:numPr>
      <w:spacing w:before="240" w:after="120" w:line="240" w:lineRule="auto"/>
    </w:pPr>
    <w:rPr>
      <w:rFonts w:cs="Times New Roman"/>
      <w:b/>
      <w:bCs/>
      <w:iCs/>
      <w:szCs w:val="22"/>
      <w:lang w:val="en-US"/>
    </w:rPr>
  </w:style>
  <w:style w:type="paragraph" w:customStyle="1" w:styleId="BodyTextL25">
    <w:name w:val="Body Text L25"/>
    <w:basedOn w:val="Normal"/>
    <w:qFormat/>
    <w:rsid w:val="00347618"/>
    <w:pPr>
      <w:spacing w:after="120" w:line="240" w:lineRule="auto"/>
      <w:ind w:left="360"/>
    </w:pPr>
    <w:rPr>
      <w:rFonts w:eastAsia="Calibri" w:cs="Times New Roman"/>
      <w:sz w:val="20"/>
      <w:szCs w:val="22"/>
      <w:lang w:val="en-US"/>
    </w:rPr>
  </w:style>
  <w:style w:type="paragraph" w:customStyle="1" w:styleId="ReflectionQ">
    <w:name w:val="Reflection Q"/>
    <w:basedOn w:val="BodyTextL25"/>
    <w:qFormat/>
    <w:rsid w:val="00347618"/>
    <w:pPr>
      <w:numPr>
        <w:ilvl w:val="1"/>
        <w:numId w:val="36"/>
      </w:numPr>
    </w:pPr>
  </w:style>
  <w:style w:type="numbering" w:customStyle="1" w:styleId="SectionList">
    <w:name w:val="Section_List"/>
    <w:basedOn w:val="NoList"/>
    <w:uiPriority w:val="99"/>
    <w:rsid w:val="00347618"/>
    <w:pPr>
      <w:numPr>
        <w:numId w:val="36"/>
      </w:numPr>
    </w:pPr>
  </w:style>
  <w:style w:type="paragraph" w:customStyle="1" w:styleId="BodyText1">
    <w:name w:val="Body Text1"/>
    <w:basedOn w:val="Normal"/>
    <w:qFormat/>
    <w:rsid w:val="004717BE"/>
    <w:pPr>
      <w:spacing w:before="60" w:line="240" w:lineRule="auto"/>
      <w:ind w:left="0"/>
    </w:pPr>
    <w:rPr>
      <w:rFonts w:eastAsia="Calibri" w:cs="Times New Roman"/>
      <w:sz w:val="20"/>
      <w:szCs w:val="22"/>
      <w:lang w:val="en-US"/>
    </w:rPr>
  </w:style>
  <w:style w:type="character" w:customStyle="1" w:styleId="UnresolvedMention">
    <w:name w:val="Unresolved Mention"/>
    <w:basedOn w:val="DefaultParagraphFont"/>
    <w:uiPriority w:val="99"/>
    <w:semiHidden/>
    <w:unhideWhenUsed/>
    <w:rsid w:val="0065214B"/>
    <w:rPr>
      <w:color w:val="605E5C"/>
      <w:shd w:val="clear" w:color="auto" w:fill="E1DFDD"/>
    </w:rPr>
  </w:style>
  <w:style w:type="character" w:styleId="HTMLCode">
    <w:name w:val="HTML Code"/>
    <w:basedOn w:val="DefaultParagraphFont"/>
    <w:uiPriority w:val="99"/>
    <w:semiHidden/>
    <w:unhideWhenUsed/>
    <w:rsid w:val="000B1F10"/>
    <w:rPr>
      <w:rFonts w:ascii="Courier New" w:eastAsia="Times New Roman" w:hAnsi="Courier New" w:cs="Courier New"/>
      <w:sz w:val="20"/>
      <w:szCs w:val="20"/>
    </w:rPr>
  </w:style>
  <w:style w:type="paragraph" w:styleId="Bibliography">
    <w:name w:val="Bibliography"/>
    <w:basedOn w:val="Normal"/>
    <w:next w:val="Normal"/>
    <w:uiPriority w:val="37"/>
    <w:unhideWhenUsed/>
    <w:rsid w:val="006E5E03"/>
  </w:style>
  <w:style w:type="character" w:styleId="CommentReference">
    <w:name w:val="annotation reference"/>
    <w:basedOn w:val="DefaultParagraphFont"/>
    <w:uiPriority w:val="99"/>
    <w:semiHidden/>
    <w:unhideWhenUsed/>
    <w:rsid w:val="00691BE2"/>
    <w:rPr>
      <w:sz w:val="16"/>
      <w:szCs w:val="16"/>
    </w:rPr>
  </w:style>
  <w:style w:type="paragraph" w:styleId="CommentText">
    <w:name w:val="annotation text"/>
    <w:basedOn w:val="Normal"/>
    <w:link w:val="CommentTextChar"/>
    <w:uiPriority w:val="99"/>
    <w:semiHidden/>
    <w:unhideWhenUsed/>
    <w:rsid w:val="00691BE2"/>
    <w:pPr>
      <w:spacing w:line="240" w:lineRule="auto"/>
    </w:pPr>
    <w:rPr>
      <w:sz w:val="20"/>
      <w:szCs w:val="20"/>
    </w:rPr>
  </w:style>
  <w:style w:type="character" w:customStyle="1" w:styleId="CommentTextChar">
    <w:name w:val="Comment Text Char"/>
    <w:basedOn w:val="DefaultParagraphFont"/>
    <w:link w:val="CommentText"/>
    <w:uiPriority w:val="99"/>
    <w:semiHidden/>
    <w:rsid w:val="00691BE2"/>
    <w:rPr>
      <w:rFonts w:ascii="Arial" w:eastAsia="Times New Roman" w:hAnsi="Arial" w:cs="Arial"/>
      <w:sz w:val="20"/>
      <w:szCs w:val="20"/>
    </w:rPr>
  </w:style>
  <w:style w:type="paragraph" w:styleId="CommentSubject">
    <w:name w:val="annotation subject"/>
    <w:basedOn w:val="CommentText"/>
    <w:next w:val="CommentText"/>
    <w:link w:val="CommentSubjectChar"/>
    <w:uiPriority w:val="99"/>
    <w:semiHidden/>
    <w:unhideWhenUsed/>
    <w:rsid w:val="00691BE2"/>
    <w:rPr>
      <w:b/>
      <w:bCs/>
    </w:rPr>
  </w:style>
  <w:style w:type="character" w:customStyle="1" w:styleId="CommentSubjectChar">
    <w:name w:val="Comment Subject Char"/>
    <w:basedOn w:val="CommentTextChar"/>
    <w:link w:val="CommentSubject"/>
    <w:uiPriority w:val="99"/>
    <w:semiHidden/>
    <w:rsid w:val="00691BE2"/>
    <w:rPr>
      <w:rFonts w:ascii="Arial" w:eastAsia="Times New Roman"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129200">
      <w:bodyDiv w:val="1"/>
      <w:marLeft w:val="0"/>
      <w:marRight w:val="0"/>
      <w:marTop w:val="0"/>
      <w:marBottom w:val="0"/>
      <w:divBdr>
        <w:top w:val="none" w:sz="0" w:space="0" w:color="auto"/>
        <w:left w:val="none" w:sz="0" w:space="0" w:color="auto"/>
        <w:bottom w:val="none" w:sz="0" w:space="0" w:color="auto"/>
        <w:right w:val="none" w:sz="0" w:space="0" w:color="auto"/>
      </w:divBdr>
    </w:div>
    <w:div w:id="183252960">
      <w:bodyDiv w:val="1"/>
      <w:marLeft w:val="0"/>
      <w:marRight w:val="0"/>
      <w:marTop w:val="0"/>
      <w:marBottom w:val="0"/>
      <w:divBdr>
        <w:top w:val="none" w:sz="0" w:space="0" w:color="auto"/>
        <w:left w:val="none" w:sz="0" w:space="0" w:color="auto"/>
        <w:bottom w:val="none" w:sz="0" w:space="0" w:color="auto"/>
        <w:right w:val="none" w:sz="0" w:space="0" w:color="auto"/>
      </w:divBdr>
    </w:div>
    <w:div w:id="438841728">
      <w:bodyDiv w:val="1"/>
      <w:marLeft w:val="0"/>
      <w:marRight w:val="0"/>
      <w:marTop w:val="0"/>
      <w:marBottom w:val="0"/>
      <w:divBdr>
        <w:top w:val="none" w:sz="0" w:space="0" w:color="auto"/>
        <w:left w:val="none" w:sz="0" w:space="0" w:color="auto"/>
        <w:bottom w:val="none" w:sz="0" w:space="0" w:color="auto"/>
        <w:right w:val="none" w:sz="0" w:space="0" w:color="auto"/>
      </w:divBdr>
    </w:div>
    <w:div w:id="521282575">
      <w:bodyDiv w:val="1"/>
      <w:marLeft w:val="0"/>
      <w:marRight w:val="0"/>
      <w:marTop w:val="0"/>
      <w:marBottom w:val="0"/>
      <w:divBdr>
        <w:top w:val="none" w:sz="0" w:space="0" w:color="auto"/>
        <w:left w:val="none" w:sz="0" w:space="0" w:color="auto"/>
        <w:bottom w:val="none" w:sz="0" w:space="0" w:color="auto"/>
        <w:right w:val="none" w:sz="0" w:space="0" w:color="auto"/>
      </w:divBdr>
    </w:div>
    <w:div w:id="529730114">
      <w:bodyDiv w:val="1"/>
      <w:marLeft w:val="0"/>
      <w:marRight w:val="0"/>
      <w:marTop w:val="0"/>
      <w:marBottom w:val="0"/>
      <w:divBdr>
        <w:top w:val="none" w:sz="0" w:space="0" w:color="auto"/>
        <w:left w:val="none" w:sz="0" w:space="0" w:color="auto"/>
        <w:bottom w:val="none" w:sz="0" w:space="0" w:color="auto"/>
        <w:right w:val="none" w:sz="0" w:space="0" w:color="auto"/>
      </w:divBdr>
    </w:div>
    <w:div w:id="540241757">
      <w:bodyDiv w:val="1"/>
      <w:marLeft w:val="0"/>
      <w:marRight w:val="0"/>
      <w:marTop w:val="0"/>
      <w:marBottom w:val="0"/>
      <w:divBdr>
        <w:top w:val="none" w:sz="0" w:space="0" w:color="auto"/>
        <w:left w:val="none" w:sz="0" w:space="0" w:color="auto"/>
        <w:bottom w:val="none" w:sz="0" w:space="0" w:color="auto"/>
        <w:right w:val="none" w:sz="0" w:space="0" w:color="auto"/>
      </w:divBdr>
    </w:div>
    <w:div w:id="573048626">
      <w:bodyDiv w:val="1"/>
      <w:marLeft w:val="0"/>
      <w:marRight w:val="0"/>
      <w:marTop w:val="0"/>
      <w:marBottom w:val="0"/>
      <w:divBdr>
        <w:top w:val="none" w:sz="0" w:space="0" w:color="auto"/>
        <w:left w:val="none" w:sz="0" w:space="0" w:color="auto"/>
        <w:bottom w:val="none" w:sz="0" w:space="0" w:color="auto"/>
        <w:right w:val="none" w:sz="0" w:space="0" w:color="auto"/>
      </w:divBdr>
    </w:div>
    <w:div w:id="1014575056">
      <w:bodyDiv w:val="1"/>
      <w:marLeft w:val="0"/>
      <w:marRight w:val="0"/>
      <w:marTop w:val="0"/>
      <w:marBottom w:val="0"/>
      <w:divBdr>
        <w:top w:val="none" w:sz="0" w:space="0" w:color="auto"/>
        <w:left w:val="none" w:sz="0" w:space="0" w:color="auto"/>
        <w:bottom w:val="none" w:sz="0" w:space="0" w:color="auto"/>
        <w:right w:val="none" w:sz="0" w:space="0" w:color="auto"/>
      </w:divBdr>
    </w:div>
    <w:div w:id="1120490108">
      <w:bodyDiv w:val="1"/>
      <w:marLeft w:val="0"/>
      <w:marRight w:val="0"/>
      <w:marTop w:val="0"/>
      <w:marBottom w:val="0"/>
      <w:divBdr>
        <w:top w:val="none" w:sz="0" w:space="0" w:color="auto"/>
        <w:left w:val="none" w:sz="0" w:space="0" w:color="auto"/>
        <w:bottom w:val="none" w:sz="0" w:space="0" w:color="auto"/>
        <w:right w:val="none" w:sz="0" w:space="0" w:color="auto"/>
      </w:divBdr>
    </w:div>
    <w:div w:id="1132753375">
      <w:bodyDiv w:val="1"/>
      <w:marLeft w:val="0"/>
      <w:marRight w:val="0"/>
      <w:marTop w:val="0"/>
      <w:marBottom w:val="0"/>
      <w:divBdr>
        <w:top w:val="none" w:sz="0" w:space="0" w:color="auto"/>
        <w:left w:val="none" w:sz="0" w:space="0" w:color="auto"/>
        <w:bottom w:val="none" w:sz="0" w:space="0" w:color="auto"/>
        <w:right w:val="none" w:sz="0" w:space="0" w:color="auto"/>
      </w:divBdr>
    </w:div>
    <w:div w:id="1178740499">
      <w:bodyDiv w:val="1"/>
      <w:marLeft w:val="0"/>
      <w:marRight w:val="0"/>
      <w:marTop w:val="0"/>
      <w:marBottom w:val="0"/>
      <w:divBdr>
        <w:top w:val="none" w:sz="0" w:space="0" w:color="auto"/>
        <w:left w:val="none" w:sz="0" w:space="0" w:color="auto"/>
        <w:bottom w:val="none" w:sz="0" w:space="0" w:color="auto"/>
        <w:right w:val="none" w:sz="0" w:space="0" w:color="auto"/>
      </w:divBdr>
    </w:div>
    <w:div w:id="1222902735">
      <w:bodyDiv w:val="1"/>
      <w:marLeft w:val="0"/>
      <w:marRight w:val="0"/>
      <w:marTop w:val="0"/>
      <w:marBottom w:val="0"/>
      <w:divBdr>
        <w:top w:val="none" w:sz="0" w:space="0" w:color="auto"/>
        <w:left w:val="none" w:sz="0" w:space="0" w:color="auto"/>
        <w:bottom w:val="none" w:sz="0" w:space="0" w:color="auto"/>
        <w:right w:val="none" w:sz="0" w:space="0" w:color="auto"/>
      </w:divBdr>
    </w:div>
    <w:div w:id="1244139995">
      <w:bodyDiv w:val="1"/>
      <w:marLeft w:val="0"/>
      <w:marRight w:val="0"/>
      <w:marTop w:val="0"/>
      <w:marBottom w:val="0"/>
      <w:divBdr>
        <w:top w:val="none" w:sz="0" w:space="0" w:color="auto"/>
        <w:left w:val="none" w:sz="0" w:space="0" w:color="auto"/>
        <w:bottom w:val="none" w:sz="0" w:space="0" w:color="auto"/>
        <w:right w:val="none" w:sz="0" w:space="0" w:color="auto"/>
      </w:divBdr>
    </w:div>
    <w:div w:id="1352142274">
      <w:bodyDiv w:val="1"/>
      <w:marLeft w:val="0"/>
      <w:marRight w:val="0"/>
      <w:marTop w:val="0"/>
      <w:marBottom w:val="0"/>
      <w:divBdr>
        <w:top w:val="none" w:sz="0" w:space="0" w:color="auto"/>
        <w:left w:val="none" w:sz="0" w:space="0" w:color="auto"/>
        <w:bottom w:val="none" w:sz="0" w:space="0" w:color="auto"/>
        <w:right w:val="none" w:sz="0" w:space="0" w:color="auto"/>
      </w:divBdr>
    </w:div>
    <w:div w:id="1378427700">
      <w:bodyDiv w:val="1"/>
      <w:marLeft w:val="0"/>
      <w:marRight w:val="0"/>
      <w:marTop w:val="0"/>
      <w:marBottom w:val="0"/>
      <w:divBdr>
        <w:top w:val="none" w:sz="0" w:space="0" w:color="auto"/>
        <w:left w:val="none" w:sz="0" w:space="0" w:color="auto"/>
        <w:bottom w:val="none" w:sz="0" w:space="0" w:color="auto"/>
        <w:right w:val="none" w:sz="0" w:space="0" w:color="auto"/>
      </w:divBdr>
    </w:div>
    <w:div w:id="1440756817">
      <w:bodyDiv w:val="1"/>
      <w:marLeft w:val="0"/>
      <w:marRight w:val="0"/>
      <w:marTop w:val="0"/>
      <w:marBottom w:val="0"/>
      <w:divBdr>
        <w:top w:val="none" w:sz="0" w:space="0" w:color="auto"/>
        <w:left w:val="none" w:sz="0" w:space="0" w:color="auto"/>
        <w:bottom w:val="none" w:sz="0" w:space="0" w:color="auto"/>
        <w:right w:val="none" w:sz="0" w:space="0" w:color="auto"/>
      </w:divBdr>
      <w:divsChild>
        <w:div w:id="1687827203">
          <w:marLeft w:val="504"/>
          <w:marRight w:val="0"/>
          <w:marTop w:val="140"/>
          <w:marBottom w:val="0"/>
          <w:divBdr>
            <w:top w:val="none" w:sz="0" w:space="0" w:color="auto"/>
            <w:left w:val="none" w:sz="0" w:space="0" w:color="auto"/>
            <w:bottom w:val="none" w:sz="0" w:space="0" w:color="auto"/>
            <w:right w:val="none" w:sz="0" w:space="0" w:color="auto"/>
          </w:divBdr>
        </w:div>
        <w:div w:id="150298983">
          <w:marLeft w:val="504"/>
          <w:marRight w:val="0"/>
          <w:marTop w:val="140"/>
          <w:marBottom w:val="0"/>
          <w:divBdr>
            <w:top w:val="none" w:sz="0" w:space="0" w:color="auto"/>
            <w:left w:val="none" w:sz="0" w:space="0" w:color="auto"/>
            <w:bottom w:val="none" w:sz="0" w:space="0" w:color="auto"/>
            <w:right w:val="none" w:sz="0" w:space="0" w:color="auto"/>
          </w:divBdr>
        </w:div>
      </w:divsChild>
    </w:div>
    <w:div w:id="1605577098">
      <w:bodyDiv w:val="1"/>
      <w:marLeft w:val="0"/>
      <w:marRight w:val="0"/>
      <w:marTop w:val="0"/>
      <w:marBottom w:val="0"/>
      <w:divBdr>
        <w:top w:val="none" w:sz="0" w:space="0" w:color="auto"/>
        <w:left w:val="none" w:sz="0" w:space="0" w:color="auto"/>
        <w:bottom w:val="none" w:sz="0" w:space="0" w:color="auto"/>
        <w:right w:val="none" w:sz="0" w:space="0" w:color="auto"/>
      </w:divBdr>
      <w:divsChild>
        <w:div w:id="871725831">
          <w:marLeft w:val="504"/>
          <w:marRight w:val="0"/>
          <w:marTop w:val="140"/>
          <w:marBottom w:val="0"/>
          <w:divBdr>
            <w:top w:val="none" w:sz="0" w:space="0" w:color="auto"/>
            <w:left w:val="none" w:sz="0" w:space="0" w:color="auto"/>
            <w:bottom w:val="none" w:sz="0" w:space="0" w:color="auto"/>
            <w:right w:val="none" w:sz="0" w:space="0" w:color="auto"/>
          </w:divBdr>
        </w:div>
      </w:divsChild>
    </w:div>
    <w:div w:id="1716156582">
      <w:bodyDiv w:val="1"/>
      <w:marLeft w:val="0"/>
      <w:marRight w:val="0"/>
      <w:marTop w:val="0"/>
      <w:marBottom w:val="0"/>
      <w:divBdr>
        <w:top w:val="none" w:sz="0" w:space="0" w:color="auto"/>
        <w:left w:val="none" w:sz="0" w:space="0" w:color="auto"/>
        <w:bottom w:val="none" w:sz="0" w:space="0" w:color="auto"/>
        <w:right w:val="none" w:sz="0" w:space="0" w:color="auto"/>
      </w:divBdr>
    </w:div>
    <w:div w:id="1971520313">
      <w:bodyDiv w:val="1"/>
      <w:marLeft w:val="0"/>
      <w:marRight w:val="0"/>
      <w:marTop w:val="0"/>
      <w:marBottom w:val="0"/>
      <w:divBdr>
        <w:top w:val="none" w:sz="0" w:space="0" w:color="auto"/>
        <w:left w:val="none" w:sz="0" w:space="0" w:color="auto"/>
        <w:bottom w:val="none" w:sz="0" w:space="0" w:color="auto"/>
        <w:right w:val="none" w:sz="0" w:space="0" w:color="auto"/>
      </w:divBdr>
    </w:div>
    <w:div w:id="2004773373">
      <w:bodyDiv w:val="1"/>
      <w:marLeft w:val="0"/>
      <w:marRight w:val="0"/>
      <w:marTop w:val="0"/>
      <w:marBottom w:val="0"/>
      <w:divBdr>
        <w:top w:val="none" w:sz="0" w:space="0" w:color="auto"/>
        <w:left w:val="none" w:sz="0" w:space="0" w:color="auto"/>
        <w:bottom w:val="none" w:sz="0" w:space="0" w:color="auto"/>
        <w:right w:val="none" w:sz="0" w:space="0" w:color="auto"/>
      </w:divBdr>
    </w:div>
    <w:div w:id="2044091778">
      <w:bodyDiv w:val="1"/>
      <w:marLeft w:val="0"/>
      <w:marRight w:val="0"/>
      <w:marTop w:val="0"/>
      <w:marBottom w:val="0"/>
      <w:divBdr>
        <w:top w:val="none" w:sz="0" w:space="0" w:color="auto"/>
        <w:left w:val="none" w:sz="0" w:space="0" w:color="auto"/>
        <w:bottom w:val="none" w:sz="0" w:space="0" w:color="auto"/>
        <w:right w:val="none" w:sz="0" w:space="0" w:color="auto"/>
      </w:divBdr>
    </w:div>
    <w:div w:id="2054036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24" Type="http://schemas.microsoft.com/office/2011/relationships/people" Target="peop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comments" Target="comments.xm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4.png"/><Relationship Id="rId22" Type="http://schemas.openxmlformats.org/officeDocument/2006/relationships/footer" Target="footer3.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Wik19</b:Tag>
    <b:SourceType>InternetSite</b:SourceType>
    <b:Guid>{1739C51E-303D-422C-9CA4-93F729DBA867}</b:Guid>
    <b:Title>Wikipedia-Cascading Style Sheets</b:Title>
    <b:Year>2019</b:Year>
    <b:Month>July</b:Month>
    <b:Day>14</b:Day>
    <b:YearAccessed>2019</b:YearAccessed>
    <b:MonthAccessed>07</b:MonthAccessed>
    <b:DayAccessed>21</b:DayAccessed>
    <b:URL>https://en.wikipedia.org/wiki/Cascading_Style_Sheets</b:URL>
    <b:RefOrder>2</b:RefOrder>
  </b:Source>
  <b:Source>
    <b:Tag>Wik191</b:Tag>
    <b:SourceType>InternetSite</b:SourceType>
    <b:Guid>{60978E35-B2A6-4180-8674-60660B196FE8}</b:Guid>
    <b:Title>Wikipedia - HTML</b:Title>
    <b:Year>2019</b:Year>
    <b:Month>July</b:Month>
    <b:Day>15</b:Day>
    <b:YearAccessed>2019</b:YearAccessed>
    <b:MonthAccessed>07</b:MonthAccessed>
    <b:DayAccessed>21</b:DayAccessed>
    <b:URL>https://en.wikipedia.org/wiki/HTML</b:URL>
    <b:RefOrder>1</b:RefOrder>
  </b:Source>
  <b:Source>
    <b:Tag>Wik192</b:Tag>
    <b:SourceType>InternetSite</b:SourceType>
    <b:Guid>{C12A8AE4-DDD2-46DB-92F1-B361F1296A69}</b:Guid>
    <b:Title>Wikipedia - Web Accessibility</b:Title>
    <b:Year>2019</b:Year>
    <b:Month>July</b:Month>
    <b:Day>19</b:Day>
    <b:YearAccessed>2019</b:YearAccessed>
    <b:MonthAccessed>07</b:MonthAccessed>
    <b:DayAccessed>21</b:DayAccessed>
    <b:URL>https://en.wikipedia.org/wiki/Web_accessibility</b:URL>
    <b:RefOrder>3</b:RefOrder>
  </b:Source>
  <b:Source>
    <b:Tag>Jac19</b:Tag>
    <b:SourceType>Book</b:SourceType>
    <b:Guid>{A6195506-E368-4C36-9931-67690FF88B33}</b:Guid>
    <b:Title>Bootstrap Quick Guide</b:Title>
    <b:Year>2019</b:Year>
    <b:Author>
      <b:Author>
        <b:NameList>
          <b:Person>
            <b:Last>Lett</b:Last>
            <b:First>Jacob</b:First>
          </b:Person>
        </b:NameList>
      </b:Author>
    </b:Author>
    <b:City>Michigan</b:City>
    <b:Publisher>Bootstrap Creative</b:Publisher>
    <b:RefOrder>4</b:RefOrder>
  </b:Source>
  <b:Source>
    <b:Tag>Jon11</b:Tag>
    <b:SourceType>Book</b:SourceType>
    <b:Guid>{57F9457D-D7F1-4B58-8D59-982CBC708CC4}</b:Guid>
    <b:Author>
      <b:Author>
        <b:NameList>
          <b:Person>
            <b:Last>Duckett</b:Last>
            <b:First>Jon</b:First>
          </b:Person>
        </b:NameList>
      </b:Author>
    </b:Author>
    <b:Title>HTML&amp;CSS</b:Title>
    <b:Year>2011</b:Year>
    <b:City>Indianapolis</b:City>
    <b:Publisher>John Wiley &amp; Sons Inc</b:Publisher>
    <b:RefOrder>5</b:RefOrder>
  </b:Source>
</b:Sources>
</file>

<file path=customXml/itemProps1.xml><?xml version="1.0" encoding="utf-8"?>
<ds:datastoreItem xmlns:ds="http://schemas.openxmlformats.org/officeDocument/2006/customXml" ds:itemID="{EE0F4A7A-989F-4DF2-B598-CDB66B0F7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16</Pages>
  <Words>2022</Words>
  <Characters>11531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HTCI1</dc:creator>
  <cp:lastModifiedBy>Kemi Ademoye</cp:lastModifiedBy>
  <cp:revision>17</cp:revision>
  <cp:lastPrinted>2016-07-16T16:56:00Z</cp:lastPrinted>
  <dcterms:created xsi:type="dcterms:W3CDTF">2019-07-24T11:58:00Z</dcterms:created>
  <dcterms:modified xsi:type="dcterms:W3CDTF">2019-07-25T06:21:00Z</dcterms:modified>
</cp:coreProperties>
</file>